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0.75pt" o:ole="">
              <v:imagedata r:id="rId16" o:title=""/>
            </v:shape>
            <o:OLEObject Type="Embed" ProgID="Word.Document.12" ShapeID="_x0000_i1025" DrawAspect="Content" ObjectID="_1595247662"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25pt;height:276.75pt" o:ole="">
              <v:imagedata r:id="rId19" o:title=""/>
            </v:shape>
            <o:OLEObject Type="Embed" ProgID="Word.Document.12" ShapeID="_x0000_i1026" DrawAspect="Content" ObjectID="_1595247663"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2" w:author="Rapporteur ASN1 SA" w:date="2018-07-10T13:28:00Z">
        <w:r w:rsidR="00A65DBE" w:rsidRPr="00390CF2">
          <w:rPr>
            <w:rFonts w:eastAsia="宋体"/>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3"/>
        <w:rPr>
          <w:rFonts w:eastAsia="MS Mincho"/>
          <w:highlight w:val="cyan"/>
        </w:rPr>
      </w:pPr>
      <w:bookmarkStart w:id="215" w:name="_Toc510018452"/>
      <w:r w:rsidRPr="00390CF2">
        <w:rPr>
          <w:highlight w:val="cyan"/>
        </w:rPr>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25pt;height:128.25pt" o:ole="" fillcolor="window">
              <v:imagedata r:id="rId22" o:title=""/>
            </v:shape>
            <o:OLEObject Type="Embed" ProgID="Word.Picture.8" ShapeID="_x0000_i1027" DrawAspect="Content" ObjectID="_1595247664" r:id="rId23"/>
          </w:object>
        </w:r>
      </w:del>
      <w:ins w:id="302" w:author="Rapporteur ASN1 SA" w:date="2018-07-10T13:46:00Z">
        <w:r w:rsidR="008000E9" w:rsidRPr="00390CF2">
          <w:rPr>
            <w:noProof/>
            <w:highlight w:val="cyan"/>
          </w:rPr>
          <w:object w:dxaOrig="4230" w:dyaOrig="3240" w14:anchorId="0F952923">
            <v:shape id="_x0000_i1028" type="#_x0000_t75" style="width:159.75pt;height:123pt" o:ole="">
              <v:imagedata r:id="rId24" o:title=""/>
            </v:shape>
            <o:OLEObject Type="Embed" ProgID="Mscgen.Chart" ShapeID="_x0000_i1028" DrawAspect="Content" ObjectID="_1595247665"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4"/>
        <w:rPr>
          <w:rFonts w:eastAsia="MS Mincho"/>
          <w:highlight w:val="cyan"/>
        </w:rPr>
      </w:pPr>
      <w:bookmarkStart w:id="332"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48"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49" w:author="Rapporteur ASN1 SA" w:date="2018-06-28T16:17:00Z">
        <w:r w:rsidR="00275069" w:rsidRPr="00390CF2">
          <w:rPr>
            <w:rFonts w:eastAsia="宋体"/>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宋体"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宋体"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宋体"/>
              <w:i/>
              <w:highlight w:val="cyan"/>
              <w:lang w:val="sv-SE" w:eastAsia="zh-CN"/>
            </w:rPr>
            <w:delText>D</w:delText>
          </w:r>
        </w:del>
      </w:ins>
      <w:ins w:id="384" w:author="SA R2-1809109" w:date="2018-06-02T02:45:00Z">
        <w:del w:id="385"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86" w:author="Rapporteur ASN1 SA" w:date="2018-07-09T18:08:00Z">
        <w:r w:rsidR="008725D7" w:rsidRPr="00390CF2">
          <w:rPr>
            <w:rFonts w:eastAsia="宋体"/>
            <w:highlight w:val="cyan"/>
            <w:lang w:eastAsia="zh-CN"/>
          </w:rPr>
          <w:t xml:space="preserve"> the</w:t>
        </w:r>
      </w:ins>
      <w:ins w:id="387" w:author="Rapporteur ASN1 SA" w:date="2018-07-11T09:05:00Z">
        <w:r w:rsidR="0006391C" w:rsidRPr="00390CF2">
          <w:rPr>
            <w:rFonts w:eastAsia="宋体"/>
            <w:highlight w:val="cyan"/>
            <w:lang w:eastAsia="zh-CN"/>
          </w:rPr>
          <w:t>v</w:t>
        </w:r>
      </w:ins>
      <w:ins w:id="388" w:author="SA R2-1809109" w:date="2018-06-02T02:45:00Z">
        <w:r w:rsidRPr="00390CF2">
          <w:rPr>
            <w:rFonts w:eastAsia="宋体" w:hint="eastAsia"/>
            <w:i/>
            <w:highlight w:val="cyan"/>
            <w:lang w:eastAsia="zh-CN"/>
          </w:rPr>
          <w:t>alueTag</w:t>
        </w:r>
      </w:ins>
      <w:ins w:id="389" w:author="Rapporteur ASN1 SA" w:date="2018-07-09T18:08:00Z">
        <w:r w:rsidR="008725D7" w:rsidRPr="00390CF2">
          <w:rPr>
            <w:rFonts w:eastAsia="宋体"/>
            <w:highlight w:val="cyan"/>
            <w:lang w:eastAsia="zh-CN"/>
          </w:rPr>
          <w:t xml:space="preserve">that are </w:t>
        </w:r>
      </w:ins>
      <w:ins w:id="390" w:author="SA R2-1809109" w:date="2018-06-02T02:45:00Z">
        <w:r w:rsidRPr="00390CF2">
          <w:rPr>
            <w:rFonts w:eastAsia="宋体"/>
            <w:highlight w:val="cyan"/>
            <w:lang w:eastAsia="zh-CN"/>
          </w:rPr>
          <w:t>included</w:t>
        </w:r>
      </w:ins>
      <w:r w:rsidRPr="00390CF2">
        <w:rPr>
          <w:rFonts w:eastAsia="宋体"/>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宋体" w:hint="eastAsia"/>
            <w:i/>
            <w:highlight w:val="cyan"/>
          </w:rPr>
          <w:delText>systemInfoAreaI</w:delText>
        </w:r>
      </w:del>
      <w:ins w:id="395" w:author="SA Rapporteur Rev1b" w:date="2018-06-12T10:05:00Z">
        <w:del w:id="396" w:author="Rapporteur ASN1 SA" w:date="2018-07-09T18:09:00Z">
          <w:r w:rsidR="00894AED" w:rsidRPr="00390CF2" w:rsidDel="0026314D">
            <w:rPr>
              <w:rFonts w:eastAsia="宋体"/>
              <w:i/>
              <w:highlight w:val="cyan"/>
              <w:lang w:val="sv-SE"/>
            </w:rPr>
            <w:delText>D</w:delText>
          </w:r>
        </w:del>
      </w:ins>
      <w:del w:id="397" w:author="Rapporteur ASN1 SA" w:date="2018-07-09T18:09:00Z">
        <w:r w:rsidRPr="00390CF2" w:rsidDel="0026314D">
          <w:rPr>
            <w:rFonts w:eastAsia="宋体"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宋体" w:hint="eastAsia"/>
            <w:i/>
            <w:highlight w:val="cyan"/>
          </w:rPr>
          <w:delText>systemInfoV</w:delText>
        </w:r>
      </w:del>
      <w:ins w:id="400" w:author="Rapporteur ASN1 SA" w:date="2018-07-11T09:05:00Z">
        <w:r w:rsidR="0006391C" w:rsidRPr="00390CF2">
          <w:rPr>
            <w:rFonts w:eastAsia="宋体"/>
            <w:i/>
            <w:highlight w:val="cyan"/>
          </w:rPr>
          <w:t>v</w:t>
        </w:r>
      </w:ins>
      <w:r w:rsidRPr="00390CF2">
        <w:rPr>
          <w:rFonts w:eastAsia="宋体"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09" w:author="Rapporteur ASN1 SA" w:date="2018-07-11T09:06:00Z">
        <w:r w:rsidR="00BE0363" w:rsidRPr="00BE0363">
          <w:rPr>
            <w:rFonts w:eastAsia="宋体"/>
            <w:i/>
            <w:highlight w:val="cyan"/>
            <w:lang w:val="en-US" w:eastAsia="zh-CN"/>
            <w:rPrChange w:id="410" w:author="Rapporteur ASN1 SA" w:date="2018-07-11T09:06:00Z">
              <w:rPr>
                <w:rFonts w:eastAsia="宋体"/>
                <w:lang w:val="en-US" w:eastAsia="zh-CN"/>
              </w:rPr>
            </w:rPrChange>
          </w:rPr>
          <w:t>v</w:t>
        </w:r>
      </w:ins>
      <w:ins w:id="411"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宋体" w:hint="eastAsia"/>
            <w:i/>
            <w:highlight w:val="cyan"/>
          </w:rPr>
          <w:delText>systemInfoV</w:delText>
        </w:r>
      </w:del>
      <w:ins w:id="421" w:author="Rapporteur ASN1 SA" w:date="2018-07-11T09:07:00Z">
        <w:r w:rsidR="0006391C" w:rsidRPr="00390CF2">
          <w:rPr>
            <w:rFonts w:eastAsia="宋体"/>
            <w:i/>
            <w:highlight w:val="cyan"/>
          </w:rPr>
          <w:t>v</w:t>
        </w:r>
      </w:ins>
      <w:r w:rsidRPr="00390CF2">
        <w:rPr>
          <w:rFonts w:eastAsia="宋体"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宋体"/>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宋体"/>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等线"/>
            <w:i/>
            <w:highlight w:val="cyan"/>
            <w:rPrChange w:id="524" w:author="Windows User" w:date="2018-07-04T00:44:00Z">
              <w:rPr>
                <w:rFonts w:eastAsia="等线"/>
              </w:rPr>
            </w:rPrChange>
          </w:rPr>
          <w:t>systemInfoModificati</w:t>
        </w:r>
        <w:r w:rsidR="00534E44" w:rsidRPr="00390CF2">
          <w:rPr>
            <w:rFonts w:eastAsia="等线"/>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等线"/>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等线"/>
            <w:highlight w:val="cyan"/>
            <w:lang w:eastAsia="zh-CN"/>
          </w:rPr>
          <w:t>no</w:t>
        </w:r>
      </w:ins>
      <w:r w:rsidRPr="00390CF2">
        <w:rPr>
          <w:rFonts w:eastAsia="等线"/>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等线"/>
            <w:highlight w:val="cyan"/>
            <w:lang w:eastAsia="zh-CN"/>
          </w:rPr>
          <w:t>to differentiate the SIB acquisiton failure</w:t>
        </w:r>
      </w:ins>
      <w:r w:rsidRPr="00390CF2">
        <w:rPr>
          <w:rFonts w:eastAsia="等线"/>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等线"/>
            <w:highlight w:val="cyan"/>
            <w:lang w:eastAsia="zh-CN"/>
          </w:rPr>
          <w:t>caused</w:t>
        </w:r>
      </w:ins>
      <w:r w:rsidRPr="00390CF2">
        <w:rPr>
          <w:rFonts w:eastAsia="等线"/>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等线"/>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宋体"/>
            <w:highlight w:val="cyan"/>
            <w:lang w:eastAsia="zh-CN"/>
          </w:rPr>
          <w:t>System Information</w:t>
        </w:r>
      </w:ins>
      <w:bookmarkEnd w:id="721"/>
    </w:p>
    <w:p w14:paraId="3D31BFB3" w14:textId="77777777" w:rsidR="005A3EE8" w:rsidRPr="00390CF2" w:rsidRDefault="005A3EE8" w:rsidP="005A3EE8">
      <w:pPr>
        <w:pStyle w:val="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等线"/>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5"/>
        <w:rPr>
          <w:ins w:id="917" w:author="SA R2-1809109" w:date="2018-06-02T02:45:00Z"/>
          <w:highlight w:val="cyan"/>
        </w:rPr>
      </w:pPr>
      <w:ins w:id="918"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等线"/>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4"/>
        <w:rPr>
          <w:ins w:id="1021" w:author="SA R2 -1807910" w:date="2018-05-15T04:41:00Z"/>
          <w:highlight w:val="cyan"/>
        </w:rPr>
      </w:pPr>
      <w:bookmarkStart w:id="1022" w:name="_Toc503259928"/>
      <w:ins w:id="1023" w:author="SA R2 -1807910" w:date="2018-05-15T04:41:00Z">
        <w:r w:rsidRPr="00390CF2">
          <w:rPr>
            <w:highlight w:val="cyan"/>
          </w:rPr>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75pt;height:87.75pt" o:ole="">
                <v:imagedata r:id="rId26" o:title=""/>
              </v:shape>
              <o:OLEObject Type="Embed" ProgID="Word.Picture.8" ShapeID="_x0000_i1029" DrawAspect="Content" ObjectID="_1595247666" r:id="rId27"/>
            </w:object>
          </w:r>
        </w:del>
      </w:ins>
      <w:ins w:id="1088" w:author="Rapporteur ASN1 SA" w:date="2018-07-10T13:59:00Z">
        <w:r w:rsidRPr="00390CF2">
          <w:rPr>
            <w:noProof/>
            <w:highlight w:val="cyan"/>
          </w:rPr>
          <w:object w:dxaOrig="2385" w:dyaOrig="1560" w14:anchorId="0D06E30E">
            <v:shape id="_x0000_i1030" type="#_x0000_t75" style="width:119.25pt;height:77.25pt" o:ole="">
              <v:imagedata r:id="rId28" o:title=""/>
            </v:shape>
            <o:OLEObject Type="Embed" ProgID="Mscgen.Chart" ShapeID="_x0000_i1030" DrawAspect="Content" ObjectID="_1595247667"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75pt;height:180pt" o:ole="">
                <v:imagedata r:id="rId30" o:title=""/>
              </v:shape>
              <o:OLEObject Type="Embed" ProgID="Word.Picture.8" ShapeID="_x0000_i1031" DrawAspect="Content" ObjectID="_1595247668" r:id="rId31"/>
            </w:object>
          </w:r>
        </w:del>
      </w:ins>
      <w:ins w:id="1196" w:author="Rapporteur ASN1 SA" w:date="2018-07-10T14:00:00Z">
        <w:r w:rsidRPr="00390CF2">
          <w:rPr>
            <w:noProof/>
            <w:highlight w:val="cyan"/>
          </w:rPr>
          <w:object w:dxaOrig="3480" w:dyaOrig="2565" w14:anchorId="4DAD29C9">
            <v:shape id="_x0000_i1032" type="#_x0000_t75" style="width:174.75pt;height:128.25pt" o:ole="">
              <v:imagedata r:id="rId32" o:title=""/>
            </v:shape>
            <o:OLEObject Type="Embed" ProgID="Mscgen.Chart" ShapeID="_x0000_i1032" DrawAspect="Content" ObjectID="_1595247669"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75pt;height:128.25pt" o:ole="">
                <v:imagedata r:id="rId34" o:title=""/>
              </v:shape>
              <o:OLEObject Type="Embed" ProgID="Word.Picture.8" ShapeID="_x0000_i1033" DrawAspect="Content" ObjectID="_1595247670" r:id="rId35"/>
            </w:object>
          </w:r>
        </w:del>
      </w:ins>
      <w:ins w:id="1202" w:author="Rapporteur ASN1 SA" w:date="2018-07-10T14:03:00Z">
        <w:r w:rsidRPr="00390CF2">
          <w:rPr>
            <w:noProof/>
            <w:highlight w:val="cyan"/>
          </w:rPr>
          <w:object w:dxaOrig="3345" w:dyaOrig="2055" w14:anchorId="49690957">
            <v:shape id="_x0000_i1034" type="#_x0000_t75" style="width:168.75pt;height:102.75pt" o:ole="">
              <v:imagedata r:id="rId36" o:title=""/>
            </v:shape>
            <o:OLEObject Type="Embed" ProgID="Mscgen.Chart" ShapeID="_x0000_i1034" DrawAspect="Content" ObjectID="_1595247671"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4"/>
        <w:rPr>
          <w:ins w:id="1289" w:author="SA R2 -1807910" w:date="2018-05-15T04:47:00Z"/>
          <w:highlight w:val="cyan"/>
        </w:rPr>
      </w:pPr>
      <w:bookmarkStart w:id="1290" w:name="_Toc503259940"/>
      <w:bookmarkEnd w:id="1186"/>
      <w:ins w:id="1291"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4"/>
        <w:rPr>
          <w:ins w:id="1480" w:author="SA R2 -1807910" w:date="2018-05-15T04:47:00Z"/>
          <w:highlight w:val="cyan"/>
        </w:rPr>
      </w:pPr>
      <w:ins w:id="1481" w:author="SA R2 -1807910" w:date="2018-05-15T04:47:00Z">
        <w:r w:rsidRPr="00390CF2">
          <w:rPr>
            <w:highlight w:val="cyan"/>
          </w:rPr>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75pt;height:128.25pt" o:ole="">
                <v:imagedata r:id="rId38" o:title=""/>
              </v:shape>
              <o:OLEObject Type="Embed" ProgID="Word.Picture.8" ShapeID="_x0000_i1035" DrawAspect="Content" ObjectID="_1595247672" r:id="rId39"/>
            </w:object>
          </w:r>
        </w:del>
      </w:ins>
      <w:ins w:id="1521" w:author="Rapporteur ASN1 SA" w:date="2018-07-10T14:04:00Z">
        <w:r w:rsidRPr="00390CF2">
          <w:rPr>
            <w:noProof/>
            <w:highlight w:val="cyan"/>
          </w:rPr>
          <w:object w:dxaOrig="3840" w:dyaOrig="2055" w14:anchorId="2FB96195">
            <v:shape id="_x0000_i1036" type="#_x0000_t75" style="width:195pt;height:102.75pt" o:ole="">
              <v:imagedata r:id="rId40" o:title=""/>
            </v:shape>
            <o:OLEObject Type="Embed" ProgID="Mscgen.Chart" ShapeID="_x0000_i1036" DrawAspect="Content" ObjectID="_1595247673"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75pt;height:128.25pt" o:ole="">
                <v:imagedata r:id="rId42" o:title=""/>
              </v:shape>
              <o:OLEObject Type="Embed" ProgID="Word.Picture.8" ShapeID="_x0000_i1037" DrawAspect="Content" ObjectID="_1595247674" r:id="rId43"/>
            </w:object>
          </w:r>
        </w:del>
      </w:ins>
      <w:ins w:id="1527" w:author="Rapporteur ASN1 SA" w:date="2018-07-10T14:05:00Z">
        <w:r w:rsidRPr="00390CF2">
          <w:rPr>
            <w:noProof/>
            <w:highlight w:val="cyan"/>
          </w:rPr>
          <w:object w:dxaOrig="3840" w:dyaOrig="2055" w14:anchorId="601448D4">
            <v:shape id="_x0000_i1038" type="#_x0000_t75" style="width:195pt;height:102.75pt" o:ole="">
              <v:imagedata r:id="rId44" o:title=""/>
            </v:shape>
            <o:OLEObject Type="Embed" ProgID="Mscgen.Chart" ShapeID="_x0000_i1038" DrawAspect="Content" ObjectID="_1595247675"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75pt;height:123pt" o:ole="">
              <v:imagedata r:id="rId46" o:title=""/>
            </v:shape>
            <o:OLEObject Type="Embed" ProgID="Word.Picture.8" ShapeID="_x0000_i1039" DrawAspect="Content" ObjectID="_1595247676" r:id="rId47"/>
          </w:object>
        </w:r>
      </w:del>
      <w:ins w:id="1573" w:author="Rapporteur ASN1 SA" w:date="2018-07-10T14:07:00Z">
        <w:r w:rsidRPr="00390CF2">
          <w:rPr>
            <w:noProof/>
            <w:highlight w:val="cyan"/>
          </w:rPr>
          <w:object w:dxaOrig="4410" w:dyaOrig="2055" w14:anchorId="3F4C9ECB">
            <v:shape id="_x0000_i1040" type="#_x0000_t75" style="width:221.25pt;height:102.75pt" o:ole="">
              <v:imagedata r:id="rId48" o:title=""/>
            </v:shape>
            <o:OLEObject Type="Embed" ProgID="Mscgen.Chart" ShapeID="_x0000_i1040" DrawAspect="Content" ObjectID="_1595247677"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75pt;height:123pt" o:ole="">
              <v:imagedata r:id="rId50" o:title=""/>
            </v:shape>
            <o:OLEObject Type="Embed" ProgID="Word.Picture.8" ShapeID="_x0000_i1041" DrawAspect="Content" ObjectID="_1595247678" r:id="rId51"/>
          </w:object>
        </w:r>
      </w:del>
      <w:ins w:id="1575" w:author="Rapporteur ASN1 SA" w:date="2018-07-10T14:07:00Z">
        <w:r w:rsidRPr="00390CF2">
          <w:rPr>
            <w:noProof/>
            <w:highlight w:val="cyan"/>
          </w:rPr>
          <w:object w:dxaOrig="4560" w:dyaOrig="2040" w14:anchorId="0C7164F6">
            <v:shape id="_x0000_i1042" type="#_x0000_t75" style="width:231.75pt;height:102.75pt" o:ole="">
              <v:imagedata r:id="rId52" o:title=""/>
            </v:shape>
            <o:OLEObject Type="Embed" ProgID="Mscgen.Chart" ShapeID="_x0000_i1042" DrawAspect="Content" ObjectID="_1595247679"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4"/>
        <w:rPr>
          <w:rFonts w:eastAsia="MS Mincho"/>
          <w:highlight w:val="cyan"/>
        </w:rPr>
      </w:pPr>
      <w:bookmarkStart w:id="1638" w:name="_Toc510018479"/>
      <w:bookmarkStart w:id="1639" w:name="_Hlk504054378"/>
      <w:r w:rsidRPr="00390CF2">
        <w:rPr>
          <w:rFonts w:eastAsia="MS Mincho"/>
          <w:highlight w:val="cyan"/>
        </w:rPr>
        <w:t>5.3.5.5</w:t>
      </w:r>
      <w:r w:rsidRPr="00390CF2">
        <w:rPr>
          <w:rFonts w:eastAsia="MS Mincho"/>
          <w:highlight w:val="cyan"/>
        </w:rPr>
        <w:tab/>
        <w:t>Cell Group configuration</w:t>
      </w:r>
      <w:bookmarkEnd w:id="1638"/>
    </w:p>
    <w:p w14:paraId="1D0E86EC" w14:textId="77777777" w:rsidR="000E3D35" w:rsidRPr="00390CF2" w:rsidRDefault="000E3D35" w:rsidP="000E3D35">
      <w:pPr>
        <w:pStyle w:val="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4"/>
        <w:rPr>
          <w:rFonts w:eastAsia="宋体"/>
          <w:highlight w:val="cyan"/>
          <w:lang w:eastAsia="zh-CN"/>
        </w:rPr>
      </w:pPr>
      <w:bookmarkStart w:id="2052" w:name="_Toc510018496"/>
      <w:r w:rsidRPr="00390CF2">
        <w:rPr>
          <w:rFonts w:eastAsia="宋体"/>
          <w:highlight w:val="cyan"/>
          <w:lang w:eastAsia="zh-CN"/>
        </w:rPr>
        <w:t>5.3.5.8</w:t>
      </w:r>
      <w:r w:rsidRPr="00390CF2">
        <w:rPr>
          <w:rFonts w:eastAsia="宋体"/>
          <w:highlight w:val="cyan"/>
          <w:lang w:eastAsia="zh-CN"/>
        </w:rPr>
        <w:tab/>
        <w:t>Reconfiguration failure</w:t>
      </w:r>
      <w:bookmarkEnd w:id="2052"/>
    </w:p>
    <w:p w14:paraId="0A11D9A0" w14:textId="77777777" w:rsidR="000E3D35" w:rsidRPr="00390CF2" w:rsidRDefault="000E3D35" w:rsidP="000E3D35">
      <w:pPr>
        <w:pStyle w:val="5"/>
        <w:rPr>
          <w:rFonts w:eastAsia="宋体"/>
          <w:highlight w:val="cyan"/>
          <w:lang w:eastAsia="zh-CN"/>
        </w:rPr>
      </w:pPr>
      <w:bookmarkStart w:id="2053" w:name="_Toc510018497"/>
      <w:r w:rsidRPr="00390CF2">
        <w:rPr>
          <w:rFonts w:eastAsia="宋体"/>
          <w:highlight w:val="cyan"/>
          <w:lang w:eastAsia="zh-CN"/>
        </w:rPr>
        <w:t>5.3.5.8.1</w:t>
      </w:r>
      <w:r w:rsidRPr="00390CF2">
        <w:rPr>
          <w:rFonts w:eastAsia="宋体"/>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5"/>
        <w:rPr>
          <w:rFonts w:eastAsia="宋体"/>
          <w:highlight w:val="cyan"/>
          <w:lang w:eastAsia="zh-CN"/>
        </w:rPr>
      </w:pPr>
      <w:bookmarkStart w:id="205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54"/>
    </w:p>
    <w:p w14:paraId="337B7B28"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5"/>
        <w:rPr>
          <w:rFonts w:eastAsia="宋体"/>
          <w:highlight w:val="cyan"/>
          <w:lang w:eastAsia="zh-CN"/>
        </w:rPr>
      </w:pPr>
      <w:bookmarkStart w:id="2071" w:name="_Toc510018499"/>
      <w:bookmarkStart w:id="207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4"/>
        <w:rPr>
          <w:rFonts w:eastAsia="MS Mincho"/>
          <w:highlight w:val="cyan"/>
        </w:rPr>
      </w:pPr>
      <w:bookmarkStart w:id="208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84"/>
    </w:p>
    <w:p w14:paraId="2DD31F2F"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17600752" w14:textId="77777777" w:rsidR="000E3D35" w:rsidRPr="00390CF2" w:rsidRDefault="000E3D35" w:rsidP="000E3D35">
      <w:pPr>
        <w:pStyle w:val="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25pt;height:153.75pt" o:ole="">
              <v:imagedata r:id="rId54" o:title=""/>
            </v:shape>
            <o:OLEObject Type="Embed" ProgID="Word.Picture.8" ShapeID="_x0000_i1043" DrawAspect="Content" ObjectID="_1595247680" r:id="rId55"/>
          </w:object>
        </w:r>
      </w:ins>
      <w:ins w:id="2149" w:author="Rapporteur ASN1 SA" w:date="2018-07-10T14:08:00Z">
        <w:r w:rsidRPr="00390CF2">
          <w:rPr>
            <w:noProof/>
            <w:highlight w:val="cyan"/>
          </w:rPr>
          <w:object w:dxaOrig="4425" w:dyaOrig="2565" w14:anchorId="6E788F00">
            <v:shape id="_x0000_i1044" type="#_x0000_t75" style="width:221.25pt;height:128.25pt" o:ole="">
              <v:imagedata r:id="rId56" o:title=""/>
            </v:shape>
            <o:OLEObject Type="Embed" ProgID="Mscgen.Chart" ShapeID="_x0000_i1044" DrawAspect="Content" ObjectID="_1595247681"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75pt" o:ole="">
                <v:imagedata r:id="rId58" o:title=""/>
              </v:shape>
              <o:OLEObject Type="Embed" ProgID="Word.Picture.8" ShapeID="_x0000_i1045" DrawAspect="Content" ObjectID="_1595247682" r:id="rId59"/>
            </w:object>
          </w:r>
        </w:del>
      </w:ins>
      <w:ins w:id="2157" w:author="Rapporteur ASN1 SA" w:date="2018-07-10T14:10:00Z">
        <w:r w:rsidRPr="00390CF2">
          <w:rPr>
            <w:noProof/>
            <w:highlight w:val="cyan"/>
          </w:rPr>
          <w:object w:dxaOrig="4275" w:dyaOrig="2565" w14:anchorId="4C1FE29A">
            <v:shape id="_x0000_i1046" type="#_x0000_t75" style="width:3in;height:128.25pt" o:ole="">
              <v:imagedata r:id="rId60" o:title=""/>
            </v:shape>
            <o:OLEObject Type="Embed" ProgID="Mscgen.Chart" ShapeID="_x0000_i1046" DrawAspect="Content" ObjectID="_1595247683"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4"/>
        <w:rPr>
          <w:ins w:id="2463" w:author="SA R2 -1807910" w:date="2018-05-15T06:38:00Z"/>
          <w:highlight w:val="cyan"/>
        </w:rPr>
      </w:pPr>
      <w:bookmarkStart w:id="2464" w:name="_Toc503259983"/>
      <w:ins w:id="2465" w:author="SA R2 -1807910" w:date="2018-05-15T06:38:00Z">
        <w:r w:rsidRPr="00390CF2">
          <w:rPr>
            <w:highlight w:val="cyan"/>
          </w:rPr>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75pt;height:77.25pt" o:ole="">
                <v:imagedata r:id="rId62" o:title=""/>
              </v:shape>
              <o:OLEObject Type="Embed" ProgID="Word.Picture.8" ShapeID="_x0000_i1047" DrawAspect="Content" ObjectID="_1595247684" r:id="rId63"/>
            </w:object>
          </w:r>
        </w:del>
      </w:ins>
      <w:ins w:id="2469" w:author="Rapporteur ASN1 SA" w:date="2018-07-10T14:10:00Z">
        <w:r w:rsidRPr="00390CF2">
          <w:rPr>
            <w:noProof/>
            <w:highlight w:val="cyan"/>
          </w:rPr>
          <w:object w:dxaOrig="2835" w:dyaOrig="1560" w14:anchorId="3B118721">
            <v:shape id="_x0000_i1048" type="#_x0000_t75" style="width:2in;height:77.25pt" o:ole="">
              <v:imagedata r:id="rId64" o:title=""/>
            </v:shape>
            <o:OLEObject Type="Embed" ProgID="Mscgen.Chart" ShapeID="_x0000_i1048" DrawAspect="Content" ObjectID="_1595247685"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75pt;height:174.75pt" o:ole="">
                <v:imagedata r:id="rId66" o:title=""/>
              </v:shape>
              <o:OLEObject Type="Embed" ProgID="Word.Picture.8" ShapeID="_x0000_i1049" DrawAspect="Content" ObjectID="_1595247686" r:id="rId67"/>
            </w:object>
          </w:r>
        </w:del>
      </w:ins>
      <w:ins w:id="2760" w:author="Rapporteur ASN1 SA" w:date="2018-07-10T14:11:00Z">
        <w:r w:rsidRPr="00390CF2">
          <w:rPr>
            <w:noProof/>
            <w:highlight w:val="cyan"/>
          </w:rPr>
          <w:object w:dxaOrig="3675" w:dyaOrig="2565" w14:anchorId="1EAF1AA4">
            <v:shape id="_x0000_i1050" type="#_x0000_t75" style="width:185.25pt;height:128.25pt" o:ole="">
              <v:imagedata r:id="rId68" o:title=""/>
            </v:shape>
            <o:OLEObject Type="Embed" ProgID="Mscgen.Chart" ShapeID="_x0000_i1050" DrawAspect="Content" ObjectID="_1595247687"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75pt;height:174.75pt" o:ole="">
                <v:imagedata r:id="rId70" o:title=""/>
              </v:shape>
              <o:OLEObject Type="Embed" ProgID="Word.Picture.8" ShapeID="_x0000_i1051" DrawAspect="Content" ObjectID="_1595247688" r:id="rId71"/>
            </w:object>
          </w:r>
        </w:del>
      </w:ins>
      <w:ins w:id="2767" w:author="Rapporteur ASN1 SA" w:date="2018-07-10T14:12:00Z">
        <w:r w:rsidRPr="00390CF2">
          <w:rPr>
            <w:noProof/>
            <w:highlight w:val="cyan"/>
          </w:rPr>
          <w:object w:dxaOrig="3525" w:dyaOrig="2565" w14:anchorId="4369A46A">
            <v:shape id="_x0000_i1052" type="#_x0000_t75" style="width:174.75pt;height:128.25pt" o:ole="">
              <v:imagedata r:id="rId72" o:title=""/>
            </v:shape>
            <o:OLEObject Type="Embed" ProgID="Mscgen.Chart" ShapeID="_x0000_i1052" DrawAspect="Content" ObjectID="_1595247689"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75pt;height:113.25pt" o:ole="">
                <v:imagedata r:id="rId74" o:title=""/>
              </v:shape>
              <o:OLEObject Type="Embed" ProgID="Word.Picture.8" ShapeID="_x0000_i1053" DrawAspect="Content" ObjectID="_1595247690" r:id="rId75"/>
            </w:object>
          </w:r>
        </w:del>
      </w:ins>
      <w:ins w:id="2774" w:author="Rapporteur ASN1 SA" w:date="2018-07-10T14:12:00Z">
        <w:r w:rsidRPr="00390CF2">
          <w:rPr>
            <w:noProof/>
            <w:highlight w:val="cyan"/>
          </w:rPr>
          <w:object w:dxaOrig="3525" w:dyaOrig="2055" w14:anchorId="7FA38192">
            <v:shape id="_x0000_i1054" type="#_x0000_t75" style="width:174.75pt;height:102.75pt" o:ole="">
              <v:imagedata r:id="rId76" o:title=""/>
            </v:shape>
            <o:OLEObject Type="Embed" ProgID="Mscgen.Chart" ShapeID="_x0000_i1054" DrawAspect="Content" ObjectID="_1595247691"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75pt;height:128.25pt" o:ole="">
                <v:imagedata r:id="rId78" o:title=""/>
              </v:shape>
              <o:OLEObject Type="Embed" ProgID="Word.Picture.8" ShapeID="_x0000_i1055" DrawAspect="Content" ObjectID="_1595247692" r:id="rId79"/>
            </w:object>
          </w:r>
        </w:del>
      </w:ins>
      <w:ins w:id="2782" w:author="Rapporteur ASN1 SA" w:date="2018-07-10T14:13:00Z">
        <w:r w:rsidRPr="00390CF2">
          <w:rPr>
            <w:noProof/>
            <w:highlight w:val="cyan"/>
          </w:rPr>
          <w:object w:dxaOrig="5250" w:dyaOrig="2055" w14:anchorId="50692668">
            <v:shape id="_x0000_i1056" type="#_x0000_t75" style="width:263.25pt;height:102.75pt" o:ole="">
              <v:imagedata r:id="rId80" o:title=""/>
            </v:shape>
            <o:OLEObject Type="Embed" ProgID="Mscgen.Chart" ShapeID="_x0000_i1056" DrawAspect="Content" ObjectID="_1595247693"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75pt;height:113.25pt" o:ole="">
                <v:imagedata r:id="rId82" o:title=""/>
              </v:shape>
              <o:OLEObject Type="Embed" ProgID="Word.Picture.8" ShapeID="_x0000_i1057" DrawAspect="Content" ObjectID="_1595247694" r:id="rId83"/>
            </w:object>
          </w:r>
        </w:del>
      </w:ins>
      <w:ins w:id="2790" w:author="Rapporteur ASN1 SA" w:date="2018-07-10T14:14:00Z">
        <w:r w:rsidRPr="00390CF2">
          <w:rPr>
            <w:noProof/>
            <w:highlight w:val="cyan"/>
          </w:rPr>
          <w:object w:dxaOrig="3525" w:dyaOrig="2055" w14:anchorId="4E0DC636">
            <v:shape id="_x0000_i1058" type="#_x0000_t75" style="width:174.75pt;height:102.75pt" o:ole="">
              <v:imagedata r:id="rId84" o:title=""/>
            </v:shape>
            <o:OLEObject Type="Embed" ProgID="Mscgen.Chart" ShapeID="_x0000_i1058" DrawAspect="Content" ObjectID="_1595247695"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4"/>
        <w:rPr>
          <w:ins w:id="3221" w:author="SA R2 -1807910" w:date="2018-05-15T06:57:00Z"/>
          <w:highlight w:val="cyan"/>
        </w:rPr>
      </w:pPr>
      <w:ins w:id="322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等线" w:hAnsi="Arial" w:cs="Arial"/>
          <w:sz w:val="28"/>
          <w:szCs w:val="24"/>
          <w:highlight w:val="cyan"/>
          <w:lang w:val="en-US" w:eastAsia="zh-CN"/>
        </w:rPr>
      </w:pPr>
      <w:bookmarkStart w:id="3675" w:name="_Toc510018513"/>
      <w:ins w:id="3676" w:author="R2-1810924 SA" w:date="2018-07-11T10:26:00Z">
        <w:r w:rsidRPr="00390CF2">
          <w:rPr>
            <w:rFonts w:ascii="Arial" w:eastAsia="等线" w:hAnsi="Arial" w:cs="Arial"/>
            <w:sz w:val="28"/>
            <w:szCs w:val="24"/>
            <w:highlight w:val="cyan"/>
            <w:lang w:val="en-US" w:eastAsia="zh-CN"/>
          </w:rPr>
          <w:t>5.4.1</w:t>
        </w:r>
        <w:r w:rsidRPr="00390CF2">
          <w:rPr>
            <w:rFonts w:ascii="Arial" w:eastAsia="等线"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等线"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等线" w:hAnsi="Arial" w:cs="Arial"/>
          <w:sz w:val="28"/>
          <w:szCs w:val="24"/>
          <w:highlight w:val="cyan"/>
          <w:lang w:val="en-US" w:eastAsia="zh-CN"/>
        </w:rPr>
      </w:pPr>
      <w:ins w:id="3681" w:author="R2-1810924 SA" w:date="2018-07-11T10:26:00Z">
        <w:r w:rsidRPr="00390CF2">
          <w:rPr>
            <w:rFonts w:ascii="Arial" w:eastAsia="等线" w:hAnsi="Arial" w:cs="Arial"/>
            <w:sz w:val="28"/>
            <w:szCs w:val="24"/>
            <w:highlight w:val="cyan"/>
            <w:lang w:val="en-US" w:eastAsia="zh-CN"/>
          </w:rPr>
          <w:t>5.4.2</w:t>
        </w:r>
        <w:r w:rsidRPr="00390CF2">
          <w:rPr>
            <w:rFonts w:ascii="Arial" w:eastAsia="等线" w:hAnsi="Arial" w:cs="Arial"/>
            <w:sz w:val="28"/>
            <w:szCs w:val="24"/>
            <w:highlight w:val="cyan"/>
            <w:lang w:val="en-US" w:eastAsia="zh-CN"/>
          </w:rPr>
          <w:tab/>
          <w:t xml:space="preserve">Handover to </w:t>
        </w:r>
        <w:bookmarkEnd w:id="3678"/>
        <w:r w:rsidRPr="00390CF2">
          <w:rPr>
            <w:rFonts w:ascii="Arial" w:eastAsia="等线"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等线" w:hAnsi="Arial" w:cs="Arial"/>
          <w:sz w:val="24"/>
          <w:szCs w:val="22"/>
          <w:highlight w:val="cyan"/>
          <w:lang w:val="en-US" w:eastAsia="zh-CN"/>
        </w:rPr>
      </w:pPr>
      <w:bookmarkStart w:id="3683" w:name="_Toc494149715"/>
      <w:ins w:id="3684" w:author="R2-1810924 SA" w:date="2018-07-11T10:26:00Z">
        <w:r w:rsidRPr="00390CF2">
          <w:rPr>
            <w:rFonts w:ascii="Arial" w:eastAsia="等线" w:hAnsi="Arial" w:cs="Arial"/>
            <w:sz w:val="24"/>
            <w:szCs w:val="22"/>
            <w:highlight w:val="cyan"/>
            <w:lang w:val="en-US" w:eastAsia="zh-CN"/>
          </w:rPr>
          <w:t>5.4.2.1</w:t>
        </w:r>
        <w:r w:rsidRPr="00390CF2">
          <w:rPr>
            <w:rFonts w:ascii="Arial" w:eastAsia="等线" w:hAnsi="Arial" w:cs="Arial"/>
            <w:sz w:val="24"/>
            <w:szCs w:val="22"/>
            <w:highlight w:val="cyan"/>
            <w:lang w:val="en-US" w:eastAsia="zh-CN"/>
          </w:rPr>
          <w:tab/>
          <w:t>General</w:t>
        </w:r>
        <w:bookmarkEnd w:id="3683"/>
      </w:ins>
    </w:p>
    <w:p w14:paraId="5D11FA0E" w14:textId="77777777" w:rsidR="00103460" w:rsidRDefault="00103460">
      <w:pPr>
        <w:pStyle w:val="af8"/>
        <w:rPr>
          <w:ins w:id="3685" w:author="R2-1810924 SA" w:date="2018-07-11T10:27:00Z"/>
          <w:rFonts w:eastAsia="等线"/>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等线" w:hAnsi="Arial" w:cs="Arial"/>
          <w:b/>
          <w:kern w:val="2"/>
          <w:sz w:val="21"/>
          <w:szCs w:val="22"/>
          <w:highlight w:val="cyan"/>
          <w:lang w:val="en-US" w:eastAsia="zh-CN"/>
        </w:rPr>
      </w:pPr>
      <w:ins w:id="3690" w:author="R2-1810924 SA" w:date="2018-07-11T10:27:00Z">
        <w:r w:rsidRPr="00390CF2">
          <w:rPr>
            <w:rFonts w:ascii="Arial" w:eastAsia="等线" w:hAnsi="Arial" w:cs="Arial"/>
            <w:b/>
            <w:kern w:val="2"/>
            <w:sz w:val="21"/>
            <w:szCs w:val="22"/>
            <w:highlight w:val="cyan"/>
            <w:lang w:val="en-US" w:eastAsia="zh-CN"/>
          </w:rPr>
          <w:object w:dxaOrig="7575" w:dyaOrig="2715" w14:anchorId="0179F5CA">
            <v:shape id="_x0000_i1059" type="#_x0000_t75" style="width:354pt;height:128.25pt" o:ole="">
              <v:imagedata r:id="rId86" o:title=""/>
            </v:shape>
            <o:OLEObject Type="Embed" ProgID="Word.Picture.8" ShapeID="_x0000_i1059" DrawAspect="Content" ObjectID="_1595247696"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等线" w:hAnsi="Arial" w:cs="Arial"/>
          <w:b/>
          <w:kern w:val="2"/>
          <w:sz w:val="21"/>
          <w:szCs w:val="22"/>
          <w:highlight w:val="cyan"/>
          <w:lang w:val="en-US" w:eastAsia="zh-CN"/>
        </w:rPr>
      </w:pPr>
      <w:ins w:id="3692" w:author="R2-1810924 SA" w:date="2018-07-11T10:27:00Z">
        <w:r w:rsidRPr="00390CF2">
          <w:rPr>
            <w:rFonts w:ascii="Arial" w:eastAsia="等线"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等线" w:hAnsi="Arial" w:cs="Arial"/>
          <w:sz w:val="24"/>
          <w:szCs w:val="22"/>
          <w:highlight w:val="cyan"/>
          <w:lang w:val="en-US" w:eastAsia="zh-CN"/>
        </w:rPr>
      </w:pPr>
      <w:bookmarkStart w:id="3698" w:name="_Toc494149716"/>
      <w:ins w:id="3699" w:author="R2-1810924 SA" w:date="2018-07-11T10:27:00Z">
        <w:r w:rsidRPr="00390CF2">
          <w:rPr>
            <w:rFonts w:ascii="Arial" w:eastAsia="等线" w:hAnsi="Arial" w:cs="Arial"/>
            <w:sz w:val="24"/>
            <w:szCs w:val="22"/>
            <w:highlight w:val="cyan"/>
            <w:lang w:val="en-US" w:eastAsia="zh-CN"/>
          </w:rPr>
          <w:t>5.4.2.2</w:t>
        </w:r>
        <w:r w:rsidRPr="00390CF2">
          <w:rPr>
            <w:rFonts w:ascii="Arial" w:eastAsia="等线" w:hAnsi="Arial" w:cs="Arial"/>
            <w:sz w:val="24"/>
            <w:szCs w:val="22"/>
            <w:highlight w:val="cyan"/>
            <w:lang w:val="en-US" w:eastAsia="zh-CN"/>
          </w:rPr>
          <w:tab/>
        </w:r>
        <w:bookmarkEnd w:id="3698"/>
        <w:r w:rsidRPr="00390CF2">
          <w:rPr>
            <w:rFonts w:ascii="Arial" w:eastAsia="等线"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等线" w:hAnsi="Arial" w:cs="Arial"/>
          <w:sz w:val="24"/>
          <w:szCs w:val="22"/>
          <w:highlight w:val="cyan"/>
          <w:lang w:val="en-US" w:eastAsia="zh-CN"/>
        </w:rPr>
      </w:pPr>
      <w:bookmarkStart w:id="3709" w:name="_Toc494149717"/>
      <w:ins w:id="3710" w:author="R2-1810924 SA" w:date="2018-07-11T10:27:00Z">
        <w:r w:rsidRPr="00390CF2">
          <w:rPr>
            <w:rFonts w:ascii="Arial" w:eastAsia="等线" w:hAnsi="Arial" w:cs="Arial"/>
            <w:sz w:val="24"/>
            <w:szCs w:val="22"/>
            <w:highlight w:val="cyan"/>
            <w:lang w:val="en-US" w:eastAsia="zh-CN"/>
          </w:rPr>
          <w:t>5.4.2.3</w:t>
        </w:r>
        <w:r w:rsidRPr="00390CF2">
          <w:rPr>
            <w:rFonts w:ascii="Arial" w:eastAsia="等线" w:hAnsi="Arial" w:cs="Arial"/>
            <w:sz w:val="24"/>
            <w:szCs w:val="22"/>
            <w:highlight w:val="cyan"/>
            <w:lang w:val="en-US" w:eastAsia="zh-CN"/>
          </w:rPr>
          <w:tab/>
        </w:r>
        <w:bookmarkEnd w:id="3709"/>
        <w:r w:rsidRPr="00390CF2">
          <w:rPr>
            <w:rFonts w:ascii="Arial" w:eastAsia="等线" w:hAnsi="Arial" w:cs="Arial"/>
            <w:sz w:val="24"/>
            <w:szCs w:val="22"/>
            <w:highlight w:val="cyan"/>
            <w:lang w:val="en-US" w:eastAsia="zh-CN"/>
          </w:rPr>
          <w:t xml:space="preserve">Reception of the </w:t>
        </w:r>
        <w:r w:rsidRPr="00390CF2">
          <w:rPr>
            <w:rFonts w:ascii="Arial" w:eastAsia="等线" w:hAnsi="Arial" w:cs="Arial"/>
            <w:i/>
            <w:sz w:val="24"/>
            <w:szCs w:val="22"/>
            <w:highlight w:val="cyan"/>
            <w:lang w:val="en-US" w:eastAsia="zh-CN"/>
          </w:rPr>
          <w:t>RRCReconfiguration</w:t>
        </w:r>
        <w:r w:rsidRPr="00390CF2">
          <w:rPr>
            <w:rFonts w:ascii="Arial" w:eastAsia="等线"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等线" w:hAnsi="Arial" w:cs="Arial"/>
          <w:sz w:val="24"/>
          <w:szCs w:val="22"/>
          <w:highlight w:val="cyan"/>
          <w:lang w:val="en-US" w:eastAsia="zh-CN"/>
        </w:rPr>
      </w:pPr>
      <w:ins w:id="3729" w:author="R2-1810924 SA" w:date="2018-07-11T10:27:00Z">
        <w:r w:rsidRPr="00390CF2">
          <w:rPr>
            <w:rFonts w:ascii="Arial" w:eastAsia="等线" w:hAnsi="Arial" w:cs="Arial"/>
            <w:sz w:val="24"/>
            <w:szCs w:val="22"/>
            <w:highlight w:val="cyan"/>
            <w:lang w:val="en-US" w:eastAsia="zh-CN"/>
          </w:rPr>
          <w:t>5.4.2.4</w:t>
        </w:r>
        <w:r w:rsidRPr="00390CF2">
          <w:rPr>
            <w:rFonts w:ascii="Arial" w:eastAsia="等线" w:hAnsi="Arial" w:cs="Arial"/>
            <w:sz w:val="24"/>
            <w:szCs w:val="22"/>
            <w:highlight w:val="cyan"/>
            <w:lang w:val="en-US" w:eastAsia="zh-CN"/>
          </w:rPr>
          <w:tab/>
        </w:r>
        <w:bookmarkEnd w:id="3712"/>
        <w:r w:rsidRPr="00390CF2">
          <w:rPr>
            <w:rFonts w:ascii="Arial" w:eastAsia="等线"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等线"/>
          <w:kern w:val="2"/>
          <w:szCs w:val="22"/>
          <w:highlight w:val="cyan"/>
          <w:lang w:val="en-US" w:eastAsia="zh-CN"/>
        </w:rPr>
      </w:pPr>
      <w:ins w:id="3731" w:author="R2-1810924 SA" w:date="2018-07-11T10:27:00Z">
        <w:r w:rsidRPr="00390CF2">
          <w:rPr>
            <w:rFonts w:eastAsia="等线"/>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等线"/>
          <w:kern w:val="2"/>
          <w:szCs w:val="22"/>
          <w:highlight w:val="cyan"/>
          <w:lang w:val="en-US" w:eastAsia="zh-CN"/>
        </w:rPr>
      </w:pPr>
      <w:ins w:id="3733"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 xml:space="preserve">if the UE is unable to comply with </w:t>
        </w:r>
        <w:r w:rsidRPr="00390CF2">
          <w:rPr>
            <w:highlight w:val="cyan"/>
          </w:rPr>
          <w:t>any part of the configuration</w:t>
        </w:r>
        <w:r w:rsidRPr="00390CF2">
          <w:rPr>
            <w:rFonts w:eastAsia="等线"/>
            <w:kern w:val="2"/>
            <w:szCs w:val="22"/>
            <w:highlight w:val="cyan"/>
            <w:lang w:val="en-US" w:eastAsia="zh-CN"/>
          </w:rPr>
          <w:t xml:space="preserve"> included in the </w:t>
        </w:r>
        <w:r w:rsidRPr="00390CF2">
          <w:rPr>
            <w:rFonts w:eastAsia="等线"/>
            <w:i/>
            <w:kern w:val="2"/>
            <w:szCs w:val="22"/>
            <w:highlight w:val="cyan"/>
            <w:lang w:val="en-US" w:eastAsia="zh-CN"/>
          </w:rPr>
          <w:t>RRCReconfiguration</w:t>
        </w:r>
        <w:r w:rsidRPr="00390CF2">
          <w:rPr>
            <w:rFonts w:eastAsia="等线"/>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等线"/>
          <w:kern w:val="2"/>
          <w:szCs w:val="22"/>
          <w:highlight w:val="cyan"/>
          <w:lang w:val="en-US" w:eastAsia="zh-CN"/>
        </w:rPr>
      </w:pPr>
      <w:ins w:id="3735" w:author="R2-1810924 SA" w:date="2018-07-11T10:27:00Z">
        <w:r w:rsidRPr="00390CF2">
          <w:rPr>
            <w:rFonts w:eastAsia="等线"/>
            <w:kern w:val="2"/>
            <w:szCs w:val="22"/>
            <w:highlight w:val="cyan"/>
            <w:lang w:val="en-US" w:eastAsia="zh-CN"/>
          </w:rPr>
          <w:t>2&gt;</w:t>
        </w:r>
        <w:r w:rsidRPr="00390CF2">
          <w:rPr>
            <w:rFonts w:eastAsia="等线"/>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等线"/>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等线" w:hAnsi="Arial" w:cs="Arial"/>
          <w:sz w:val="24"/>
          <w:szCs w:val="22"/>
          <w:highlight w:val="cyan"/>
          <w:lang w:val="en-US" w:eastAsia="zh-CN"/>
        </w:rPr>
      </w:pPr>
      <w:ins w:id="3741" w:author="R2-1810924 SA" w:date="2018-07-11T10:27:00Z">
        <w:r w:rsidRPr="00390CF2">
          <w:rPr>
            <w:rFonts w:ascii="Arial" w:eastAsia="等线" w:hAnsi="Arial" w:cs="Arial"/>
            <w:sz w:val="24"/>
            <w:szCs w:val="22"/>
            <w:highlight w:val="cyan"/>
            <w:lang w:val="en-US" w:eastAsia="zh-CN"/>
          </w:rPr>
          <w:t>5.4.2.5</w:t>
        </w:r>
        <w:r w:rsidRPr="00390CF2">
          <w:rPr>
            <w:rFonts w:ascii="Arial" w:eastAsia="等线"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等线"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等线" w:hAnsi="Arial" w:cs="Arial"/>
          <w:sz w:val="28"/>
          <w:szCs w:val="24"/>
          <w:highlight w:val="cyan"/>
          <w:lang w:val="en-US" w:eastAsia="zh-CN"/>
        </w:rPr>
      </w:pPr>
      <w:ins w:id="3753" w:author="R2-1810924 SA" w:date="2018-07-11T10:27:00Z">
        <w:r w:rsidRPr="00390CF2">
          <w:rPr>
            <w:rFonts w:ascii="Arial" w:eastAsia="等线" w:hAnsi="Arial" w:cs="Arial"/>
            <w:sz w:val="28"/>
            <w:szCs w:val="24"/>
            <w:highlight w:val="cyan"/>
            <w:lang w:val="en-US" w:eastAsia="zh-CN"/>
          </w:rPr>
          <w:t>5.4.3</w:t>
        </w:r>
        <w:r w:rsidRPr="00390CF2">
          <w:rPr>
            <w:rFonts w:ascii="Arial" w:eastAsia="等线"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等线" w:hAnsi="Arial" w:cs="Arial"/>
          <w:sz w:val="24"/>
          <w:szCs w:val="22"/>
          <w:highlight w:val="cyan"/>
          <w:lang w:val="en-US" w:eastAsia="zh-CN"/>
        </w:rPr>
      </w:pPr>
      <w:ins w:id="3755" w:author="R2-1810924 SA" w:date="2018-07-11T10:27:00Z">
        <w:r w:rsidRPr="00390CF2">
          <w:rPr>
            <w:rFonts w:ascii="Arial" w:eastAsia="等线" w:hAnsi="Arial" w:cs="Arial"/>
            <w:sz w:val="24"/>
            <w:szCs w:val="22"/>
            <w:highlight w:val="cyan"/>
            <w:lang w:val="en-US" w:eastAsia="zh-CN"/>
          </w:rPr>
          <w:t>5.4.3.1</w:t>
        </w:r>
        <w:r w:rsidRPr="00390CF2">
          <w:rPr>
            <w:rFonts w:ascii="Arial" w:eastAsia="等线"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等线" w:hAnsi="Arial" w:cs="Arial"/>
          <w:b/>
          <w:kern w:val="2"/>
          <w:sz w:val="21"/>
          <w:szCs w:val="22"/>
          <w:highlight w:val="cyan"/>
          <w:lang w:val="en-US" w:eastAsia="zh-CN"/>
        </w:rPr>
      </w:pPr>
      <w:ins w:id="3758" w:author="R2-1810924 SA" w:date="2018-07-11T10:27:00Z">
        <w:r w:rsidRPr="00390CF2">
          <w:rPr>
            <w:rFonts w:ascii="Arial" w:eastAsia="等线" w:hAnsi="Arial" w:cs="Arial"/>
            <w:b/>
            <w:kern w:val="2"/>
            <w:sz w:val="21"/>
            <w:szCs w:val="22"/>
            <w:highlight w:val="cyan"/>
            <w:lang w:val="en-US" w:eastAsia="zh-CN"/>
          </w:rPr>
          <w:object w:dxaOrig="7575" w:dyaOrig="1815" w14:anchorId="3ED6F6A3">
            <v:shape id="_x0000_i1060" type="#_x0000_t75" style="width:354pt;height:87.75pt" o:ole="">
              <v:imagedata r:id="rId88" o:title=""/>
            </v:shape>
            <o:OLEObject Type="Embed" ProgID="Word.Picture.8" ShapeID="_x0000_i1060" DrawAspect="Content" ObjectID="_1595247697"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等线" w:hAnsi="Arial" w:cs="Arial"/>
          <w:b/>
          <w:kern w:val="2"/>
          <w:sz w:val="21"/>
          <w:szCs w:val="22"/>
          <w:highlight w:val="cyan"/>
          <w:lang w:val="en-US" w:eastAsia="zh-CN"/>
        </w:rPr>
      </w:pPr>
      <w:ins w:id="3760" w:author="R2-1810924 SA" w:date="2018-07-11T10:27:00Z">
        <w:r w:rsidRPr="00390CF2">
          <w:rPr>
            <w:rFonts w:ascii="Arial" w:eastAsia="等线"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等线" w:hAnsi="Arial" w:cs="Arial"/>
          <w:b/>
          <w:kern w:val="2"/>
          <w:sz w:val="21"/>
          <w:szCs w:val="22"/>
          <w:highlight w:val="cyan"/>
          <w:lang w:val="en-US" w:eastAsia="zh-CN"/>
        </w:rPr>
      </w:pPr>
      <w:ins w:id="3763" w:author="R2-1810924 SA" w:date="2018-07-11T10:27:00Z">
        <w:r w:rsidRPr="00390CF2">
          <w:rPr>
            <w:rFonts w:ascii="Arial" w:eastAsia="等线" w:hAnsi="Arial" w:cs="Arial"/>
            <w:b/>
            <w:kern w:val="2"/>
            <w:sz w:val="21"/>
            <w:szCs w:val="22"/>
            <w:highlight w:val="cyan"/>
            <w:lang w:val="en-US" w:eastAsia="zh-CN"/>
          </w:rPr>
          <w:object w:dxaOrig="7575" w:dyaOrig="2715" w14:anchorId="57C0A428">
            <v:shape id="_x0000_i1061" type="#_x0000_t75" style="width:354pt;height:128.25pt" o:ole="">
              <v:imagedata r:id="rId90" o:title=""/>
            </v:shape>
            <o:OLEObject Type="Embed" ProgID="Word.Picture.8" ShapeID="_x0000_i1061" DrawAspect="Content" ObjectID="_1595247698"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等线" w:hAnsi="Arial" w:cs="Arial"/>
          <w:b/>
          <w:kern w:val="2"/>
          <w:sz w:val="21"/>
          <w:szCs w:val="22"/>
          <w:highlight w:val="cyan"/>
          <w:lang w:val="en-US" w:eastAsia="zh-CN"/>
        </w:rPr>
      </w:pPr>
      <w:ins w:id="3765" w:author="R2-1810924 SA" w:date="2018-07-11T10:27:00Z">
        <w:r w:rsidRPr="00390CF2">
          <w:rPr>
            <w:rFonts w:ascii="Arial" w:eastAsia="等线"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等线" w:hAnsi="Arial" w:cs="Arial"/>
          <w:sz w:val="24"/>
          <w:szCs w:val="22"/>
          <w:highlight w:val="cyan"/>
          <w:lang w:val="en-US" w:eastAsia="zh-CN"/>
        </w:rPr>
      </w:pPr>
      <w:ins w:id="3771" w:author="R2-1810924 SA" w:date="2018-07-11T10:27:00Z">
        <w:r w:rsidRPr="00390CF2">
          <w:rPr>
            <w:rFonts w:ascii="Arial" w:eastAsia="等线" w:hAnsi="Arial" w:cs="Arial"/>
            <w:sz w:val="24"/>
            <w:szCs w:val="22"/>
            <w:highlight w:val="cyan"/>
            <w:lang w:val="en-US" w:eastAsia="zh-CN"/>
          </w:rPr>
          <w:t>5.4.3.2</w:t>
        </w:r>
        <w:r w:rsidRPr="00390CF2">
          <w:rPr>
            <w:rFonts w:ascii="Arial" w:eastAsia="等线"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等线"/>
          <w:kern w:val="2"/>
          <w:szCs w:val="22"/>
          <w:highlight w:val="cyan"/>
          <w:lang w:val="en-US" w:eastAsia="zh-TW"/>
        </w:rPr>
      </w:pPr>
      <w:ins w:id="3781" w:author="R2-1810924 SA" w:date="2018-07-11T10:27:00Z">
        <w:r w:rsidRPr="00390CF2">
          <w:rPr>
            <w:rFonts w:eastAsia="等线"/>
            <w:kern w:val="2"/>
            <w:szCs w:val="22"/>
            <w:highlight w:val="cyan"/>
            <w:lang w:val="en-US" w:eastAsia="zh-TW"/>
          </w:rPr>
          <w:t>1&gt;</w:t>
        </w:r>
        <w:r w:rsidRPr="00390CF2">
          <w:rPr>
            <w:rFonts w:eastAsia="等线"/>
            <w:kern w:val="2"/>
            <w:szCs w:val="22"/>
            <w:highlight w:val="cyan"/>
            <w:lang w:val="en-US" w:eastAsia="zh-TW"/>
          </w:rPr>
          <w:tab/>
          <w:t xml:space="preserve">if the </w:t>
        </w:r>
        <w:r w:rsidRPr="00390CF2">
          <w:rPr>
            <w:rFonts w:eastAsia="等线"/>
            <w:i/>
            <w:kern w:val="2"/>
            <w:szCs w:val="22"/>
            <w:highlight w:val="cyan"/>
            <w:lang w:val="en-US" w:eastAsia="zh-TW"/>
          </w:rPr>
          <w:t>targetRAT-Type</w:t>
        </w:r>
        <w:r w:rsidRPr="00390CF2">
          <w:rPr>
            <w:rFonts w:eastAsia="等线"/>
            <w:kern w:val="2"/>
            <w:szCs w:val="22"/>
            <w:highlight w:val="cyan"/>
            <w:lang w:val="en-US" w:eastAsia="zh-TW"/>
          </w:rPr>
          <w:t xml:space="preserve"> is set to </w:t>
        </w:r>
        <w:r w:rsidRPr="00390CF2">
          <w:rPr>
            <w:rFonts w:eastAsia="等线"/>
            <w:i/>
            <w:kern w:val="2"/>
            <w:szCs w:val="22"/>
            <w:highlight w:val="cyan"/>
            <w:lang w:val="en-US" w:eastAsia="zh-TW"/>
          </w:rPr>
          <w:t>eutra</w:t>
        </w:r>
        <w:r w:rsidRPr="00390CF2">
          <w:rPr>
            <w:rFonts w:eastAsia="等线"/>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等线"/>
          <w:kern w:val="2"/>
          <w:szCs w:val="22"/>
          <w:highlight w:val="cyan"/>
          <w:lang w:val="en-US" w:eastAsia="zh-TW"/>
        </w:rPr>
      </w:pPr>
      <w:ins w:id="3783" w:author="R2-1810924 SA" w:date="2018-07-11T10:27:00Z">
        <w:r w:rsidRPr="00390CF2">
          <w:rPr>
            <w:rFonts w:eastAsia="等线"/>
            <w:kern w:val="2"/>
            <w:szCs w:val="22"/>
            <w:highlight w:val="cyan"/>
            <w:lang w:val="en-US" w:eastAsia="zh-TW"/>
          </w:rPr>
          <w:t>2&gt;</w:t>
        </w:r>
        <w:r w:rsidRPr="00390CF2">
          <w:rPr>
            <w:rFonts w:eastAsia="等线"/>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4"/>
        <w:rPr>
          <w:highlight w:val="cyan"/>
        </w:rPr>
      </w:pPr>
      <w:bookmarkStart w:id="3836" w:name="_Toc510018518"/>
      <w:r w:rsidRPr="00390CF2">
        <w:rPr>
          <w:highlight w:val="cyan"/>
        </w:rPr>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absThreshSS-BlocksConsolidation</w:delText>
        </w:r>
        <w:r w:rsidRPr="00390CF2" w:rsidDel="002160AF">
          <w:rPr>
            <w:highlight w:val="cyan"/>
          </w:rPr>
          <w:delText>,</w:delText>
        </w:r>
        <w:r w:rsidR="00BE0363" w:rsidRPr="00BE0363">
          <w:rPr>
            <w:i/>
            <w:highlight w:val="cyan"/>
            <w:rPrChange w:id="3879"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0" w:author="MediaTek (Felix)" w:date="2018-06-22T15:10:00Z">
              <w:rPr/>
            </w:rPrChange>
          </w:rPr>
          <w:delText>nrofSS-BlocksToAverage</w:delText>
        </w:r>
        <w:r w:rsidRPr="00390CF2" w:rsidDel="002160AF">
          <w:rPr>
            <w:highlight w:val="cyan"/>
          </w:rPr>
          <w:delText>,</w:delText>
        </w:r>
      </w:del>
      <w:ins w:id="3881" w:author="MediaTek (Felix)" w:date="2018-06-22T15:10:00Z">
        <w:del w:id="3882" w:author="Rapporteur ASN1 SA" w:date="2018-07-13T11:29:00Z">
          <w:r w:rsidRPr="00390CF2" w:rsidDel="002160AF">
            <w:rPr>
              <w:highlight w:val="cyan"/>
            </w:rPr>
            <w:delText xml:space="preserve"> and </w:delText>
          </w:r>
        </w:del>
      </w:ins>
      <w:del w:id="3883" w:author="Rapporteur ASN1 SA" w:date="2018-07-13T11:29:00Z">
        <w:r w:rsidR="00BE0363" w:rsidRPr="00BE0363">
          <w:rPr>
            <w:i/>
            <w:highlight w:val="cyan"/>
            <w:rPrChange w:id="3884" w:author="MediaTek (Felix)" w:date="2018-06-22T15:10:00Z">
              <w:rPr/>
            </w:rPrChange>
          </w:rPr>
          <w:delText>nro</w:delText>
        </w:r>
      </w:del>
      <w:ins w:id="3885" w:author="MediaTek (Felix)" w:date="2018-06-22T15:10:00Z">
        <w:del w:id="3886" w:author="Rapporteur ASN1 SA" w:date="2018-07-13T11:29:00Z">
          <w:r w:rsidRPr="00390CF2" w:rsidDel="002160AF">
            <w:rPr>
              <w:i/>
              <w:highlight w:val="cyan"/>
            </w:rPr>
            <w:delText>f</w:delText>
          </w:r>
        </w:del>
      </w:ins>
      <w:del w:id="3887" w:author="Rapporteur ASN1 SA" w:date="2018-07-13T11:29:00Z">
        <w:r w:rsidR="00BE0363" w:rsidRPr="00BE0363">
          <w:rPr>
            <w:i/>
            <w:highlight w:val="cyan"/>
            <w:rPrChange w:id="3888"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89" w:author="MediaTek (Felix)" w:date="2018-06-22T15:11:00Z">
            <w:rPr/>
          </w:rPrChange>
        </w:rPr>
        <w:t>pci-RangeIndex</w:t>
      </w:r>
      <w:r w:rsidRPr="00390CF2">
        <w:rPr>
          <w:highlight w:val="cyan"/>
        </w:rPr>
        <w:t xml:space="preserve"> included in the </w:t>
      </w:r>
      <w:r w:rsidR="00BE0363" w:rsidRPr="00BE0363">
        <w:rPr>
          <w:i/>
          <w:highlight w:val="cyan"/>
          <w:rPrChange w:id="3890"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1"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2"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4"/>
        <w:rPr>
          <w:highlight w:val="cyan"/>
        </w:rPr>
      </w:pPr>
      <w:bookmarkStart w:id="3893" w:name="_Toc510018521"/>
      <w:bookmarkEnd w:id="3892"/>
      <w:r w:rsidRPr="00390CF2">
        <w:rPr>
          <w:highlight w:val="cyan"/>
        </w:rPr>
        <w:t>5.5.2.6</w:t>
      </w:r>
      <w:r w:rsidRPr="00390CF2">
        <w:rPr>
          <w:highlight w:val="cyan"/>
        </w:rPr>
        <w:tab/>
        <w:t>Reporting configuration removal</w:t>
      </w:r>
      <w:bookmarkEnd w:id="3893"/>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4"/>
        <w:rPr>
          <w:highlight w:val="cyan"/>
        </w:rPr>
      </w:pPr>
      <w:bookmarkStart w:id="3894" w:name="_Toc510018522"/>
      <w:r w:rsidRPr="00390CF2">
        <w:rPr>
          <w:highlight w:val="cyan"/>
        </w:rPr>
        <w:t>5.5.2.7</w:t>
      </w:r>
      <w:r w:rsidRPr="00390CF2">
        <w:rPr>
          <w:highlight w:val="cyan"/>
        </w:rPr>
        <w:tab/>
        <w:t>Reporting configuration addition/modification</w:t>
      </w:r>
      <w:bookmarkEnd w:id="3894"/>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5"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4"/>
        <w:rPr>
          <w:highlight w:val="cyan"/>
        </w:rPr>
      </w:pPr>
      <w:bookmarkStart w:id="3896" w:name="_Toc510018523"/>
      <w:r w:rsidRPr="00390CF2">
        <w:rPr>
          <w:highlight w:val="cyan"/>
        </w:rPr>
        <w:t>5.5.2.8</w:t>
      </w:r>
      <w:r w:rsidRPr="00390CF2">
        <w:rPr>
          <w:highlight w:val="cyan"/>
        </w:rPr>
        <w:tab/>
        <w:t>Quantity configuration</w:t>
      </w:r>
      <w:bookmarkEnd w:id="3896"/>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4"/>
        <w:rPr>
          <w:highlight w:val="cyan"/>
        </w:rPr>
      </w:pPr>
      <w:bookmarkStart w:id="3897" w:name="_Toc510018524"/>
      <w:r w:rsidRPr="00390CF2">
        <w:rPr>
          <w:highlight w:val="cyan"/>
        </w:rPr>
        <w:t>5.5.2.9</w:t>
      </w:r>
      <w:r w:rsidRPr="00390CF2">
        <w:rPr>
          <w:highlight w:val="cyan"/>
        </w:rPr>
        <w:tab/>
        <w:t>Measurement gap configuration</w:t>
      </w:r>
      <w:bookmarkEnd w:id="3897"/>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8" w:author="R2-1810848 SA" w:date="2018-07-10T12:46:00Z"/>
          <w:highlight w:val="cyan"/>
        </w:rPr>
      </w:pPr>
      <w:del w:id="3899"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0" w:author="R2-1810848 SA" w:date="2018-07-10T12:47:00Z"/>
          <w:highlight w:val="cyan"/>
        </w:rPr>
        <w:pPrChange w:id="3901" w:author="R2-1810848 SA" w:date="2018-07-10T12:47:00Z">
          <w:pPr/>
        </w:pPrChange>
      </w:pPr>
      <w:ins w:id="3902"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3" w:author="R2-1810848 SA" w:date="2018-07-10T12:47:00Z"/>
          <w:highlight w:val="cyan"/>
        </w:rPr>
      </w:pPr>
      <w:ins w:id="3904"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5" w:author="R2-1810848 SA" w:date="2018-07-10T12:47:00Z"/>
          <w:highlight w:val="cyan"/>
        </w:rPr>
      </w:pPr>
      <w:ins w:id="3906"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7" w:author="R2-1810848 SA" w:date="2018-07-10T12:47:00Z"/>
          <w:highlight w:val="cyan"/>
        </w:rPr>
        <w:pPrChange w:id="3908" w:author="R2-1810848 SA" w:date="2018-07-10T12:47:00Z">
          <w:pPr>
            <w:pStyle w:val="B5"/>
            <w:ind w:left="2555"/>
          </w:pPr>
        </w:pPrChange>
      </w:pPr>
      <w:ins w:id="3909"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0" w:author="R2-1810848 SA" w:date="2018-07-10T12:47:00Z"/>
          <w:highlight w:val="cyan"/>
        </w:rPr>
        <w:pPrChange w:id="3911" w:author="R2-1810848 SA" w:date="2018-07-10T12:47:00Z">
          <w:pPr>
            <w:pStyle w:val="B5"/>
            <w:ind w:left="2555"/>
          </w:pPr>
        </w:pPrChange>
      </w:pPr>
      <w:ins w:id="3912"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3" w:author="R2-1810848 SA" w:date="2018-07-10T12:47:00Z"/>
          <w:highlight w:val="cyan"/>
        </w:rPr>
        <w:pPrChange w:id="3914" w:author="R2-1810848 SA" w:date="2018-07-10T12:47:00Z">
          <w:pPr>
            <w:pStyle w:val="B5"/>
            <w:ind w:left="2555"/>
          </w:pPr>
        </w:pPrChange>
      </w:pPr>
      <w:ins w:id="3915"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6" w:author="R2-1810848 SA" w:date="2018-07-10T12:47:00Z"/>
          <w:highlight w:val="cyan"/>
        </w:rPr>
      </w:pPr>
      <w:ins w:id="3917"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8" w:author="R2-1810848 SA" w:date="2018-07-10T12:47:00Z"/>
          <w:highlight w:val="cyan"/>
        </w:rPr>
        <w:pPrChange w:id="3919" w:author="R2-1810848 SA" w:date="2018-07-10T12:47:00Z">
          <w:pPr/>
        </w:pPrChange>
      </w:pPr>
      <w:ins w:id="3920"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1" w:author="R2-1810848 SA" w:date="2018-07-10T12:47:00Z"/>
          <w:highlight w:val="cyan"/>
        </w:rPr>
      </w:pPr>
      <w:ins w:id="3922"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3" w:author="R2-1810848 SA" w:date="2018-07-10T12:48:00Z">
          <w:pPr>
            <w:pStyle w:val="B2"/>
          </w:pPr>
        </w:pPrChange>
      </w:pPr>
      <w:ins w:id="3924" w:author="R2-1810848 SA" w:date="2018-07-10T12:48:00Z">
        <w:r w:rsidRPr="00390CF2">
          <w:rPr>
            <w:highlight w:val="cyan"/>
          </w:rPr>
          <w:t>1</w:t>
        </w:r>
      </w:ins>
      <w:del w:id="3925"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6" w:author="R2-1810848 SA" w:date="2018-07-10T12:48:00Z">
          <w:pPr>
            <w:pStyle w:val="B3"/>
          </w:pPr>
        </w:pPrChange>
      </w:pPr>
      <w:ins w:id="3927" w:author="R2-1810848 SA" w:date="2018-07-10T12:50:00Z">
        <w:r w:rsidRPr="00390CF2">
          <w:rPr>
            <w:highlight w:val="cyan"/>
          </w:rPr>
          <w:t>2</w:t>
        </w:r>
      </w:ins>
      <w:del w:id="3928"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29" w:author="R2-1810848 SA" w:date="2018-07-10T12:48:00Z">
          <w:pPr>
            <w:pStyle w:val="B3"/>
          </w:pPr>
        </w:pPrChange>
      </w:pPr>
      <w:ins w:id="3930" w:author="R2-1810848 SA" w:date="2018-07-10T12:50:00Z">
        <w:r w:rsidRPr="00390CF2">
          <w:rPr>
            <w:highlight w:val="cyan"/>
          </w:rPr>
          <w:t>2</w:t>
        </w:r>
      </w:ins>
      <w:del w:id="3931"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2"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3"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4"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5" w:author="R2-1810848 SA" w:date="2018-07-10T12:50:00Z">
        <w:r w:rsidRPr="00390CF2">
          <w:rPr>
            <w:highlight w:val="cyan"/>
          </w:rPr>
          <w:t>14</w:t>
        </w:r>
      </w:ins>
      <w:del w:id="3936"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7" w:author="R2-1810848 SA" w:date="2018-07-10T12:48:00Z">
          <w:pPr>
            <w:pStyle w:val="B3"/>
          </w:pPr>
        </w:pPrChange>
      </w:pPr>
      <w:ins w:id="3938" w:author="R2-1810848 SA" w:date="2018-07-10T12:51:00Z">
        <w:r w:rsidRPr="00390CF2">
          <w:rPr>
            <w:highlight w:val="cyan"/>
          </w:rPr>
          <w:t>2</w:t>
        </w:r>
      </w:ins>
      <w:del w:id="3939"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0" w:author="R2-1810848 SA" w:date="2018-07-10T12:51:00Z">
          <w:pPr>
            <w:pStyle w:val="B2"/>
          </w:pPr>
        </w:pPrChange>
      </w:pPr>
      <w:ins w:id="3941" w:author="R2-1810848 SA" w:date="2018-07-10T12:51:00Z">
        <w:r w:rsidRPr="00390CF2">
          <w:rPr>
            <w:highlight w:val="cyan"/>
          </w:rPr>
          <w:t>1</w:t>
        </w:r>
      </w:ins>
      <w:del w:id="3942"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3" w:author="R2-1810848 SA" w:date="2018-07-10T12:51:00Z"/>
          <w:highlight w:val="cyan"/>
        </w:rPr>
      </w:pPr>
      <w:ins w:id="3944" w:author="R2-1810848 SA" w:date="2018-07-10T12:51:00Z">
        <w:r w:rsidRPr="00390CF2">
          <w:rPr>
            <w:highlight w:val="cyan"/>
          </w:rPr>
          <w:t>2</w:t>
        </w:r>
      </w:ins>
      <w:del w:id="3945"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6" w:author="R2-1810848 SA" w:date="2018-07-10T12:51:00Z">
        <w:r w:rsidRPr="00390CF2">
          <w:rPr>
            <w:highlight w:val="cyan"/>
          </w:rPr>
          <w:t>;</w:t>
        </w:r>
      </w:ins>
    </w:p>
    <w:p w14:paraId="45F1EF33" w14:textId="77777777" w:rsidR="00103460" w:rsidRDefault="000E3D35">
      <w:pPr>
        <w:pStyle w:val="B1"/>
        <w:rPr>
          <w:ins w:id="3947" w:author="R2-1810848 SA" w:date="2018-07-10T12:51:00Z"/>
          <w:highlight w:val="cyan"/>
        </w:rPr>
        <w:pPrChange w:id="394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49"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0" w:author="R2-1810848 SA" w:date="2018-07-10T12:51:00Z"/>
          <w:highlight w:val="cyan"/>
        </w:rPr>
      </w:pPr>
      <w:ins w:id="3951" w:author="R2-1810848 SA" w:date="2018-07-10T12:51:00Z">
        <w:r w:rsidRPr="00390CF2">
          <w:rPr>
            <w:highlight w:val="cyan"/>
          </w:rPr>
          <w:t>2&gt;</w:t>
        </w:r>
        <w:r w:rsidRPr="00390CF2">
          <w:rPr>
            <w:highlight w:val="cyan"/>
          </w:rPr>
          <w:tab/>
          <w:t xml:space="preserve">if a per UE measurement gap configuration is already setup, release the </w:t>
        </w:r>
      </w:ins>
      <w:ins w:id="3952" w:author="R2-1810848 SA" w:date="2018-07-10T12:52:00Z">
        <w:r w:rsidRPr="00390CF2">
          <w:rPr>
            <w:highlight w:val="cyan"/>
          </w:rPr>
          <w:t>per UE</w:t>
        </w:r>
      </w:ins>
      <w:ins w:id="3953"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4" w:author="R2-1810848 SA" w:date="2018-07-10T12:51:00Z"/>
          <w:highlight w:val="cyan"/>
        </w:rPr>
      </w:pPr>
      <w:ins w:id="3955"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6" w:author="R2-1810848 SA" w:date="2018-07-10T12:51:00Z"/>
          <w:highlight w:val="cyan"/>
        </w:rPr>
        <w:pPrChange w:id="3957" w:author="R2-1810848 SA" w:date="2018-07-10T12:52:00Z">
          <w:pPr>
            <w:pStyle w:val="B5"/>
            <w:ind w:left="1418" w:firstLine="0"/>
          </w:pPr>
        </w:pPrChange>
      </w:pPr>
      <w:ins w:id="3958"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59" w:author="R2-1810848 SA" w:date="2018-07-10T12:51:00Z"/>
          <w:highlight w:val="cyan"/>
        </w:rPr>
        <w:pPrChange w:id="3960" w:author="R2-1810848 SA" w:date="2018-07-10T12:52:00Z">
          <w:pPr>
            <w:pStyle w:val="B5"/>
            <w:ind w:left="1418" w:firstLine="0"/>
          </w:pPr>
        </w:pPrChange>
      </w:pPr>
      <w:ins w:id="3961"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2" w:author="R2-1810848 SA" w:date="2018-07-10T12:51:00Z"/>
          <w:highlight w:val="cyan"/>
        </w:rPr>
        <w:pPrChange w:id="3963" w:author="R2-1810848 SA" w:date="2018-07-10T12:52:00Z">
          <w:pPr>
            <w:pStyle w:val="B5"/>
            <w:ind w:left="1418" w:firstLine="0"/>
          </w:pPr>
        </w:pPrChange>
      </w:pPr>
      <w:ins w:id="3964"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5" w:author="R2-1810848 SA" w:date="2018-07-10T12:51:00Z"/>
          <w:highlight w:val="cyan"/>
        </w:rPr>
      </w:pPr>
      <w:ins w:id="3966"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7" w:author="R2-1810848 SA" w:date="2018-07-10T12:51:00Z"/>
          <w:highlight w:val="cyan"/>
        </w:rPr>
        <w:pPrChange w:id="3968" w:author="R2-1810848 SA" w:date="2018-07-10T12:52:00Z">
          <w:pPr/>
        </w:pPrChange>
      </w:pPr>
      <w:ins w:id="3969"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0" w:author="R2-1810848 SA" w:date="2018-07-10T12:51:00Z"/>
          <w:highlight w:val="cyan"/>
        </w:rPr>
      </w:pPr>
      <w:ins w:id="3971"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2" w:author="R2-1810848 SA" w:date="2018-07-10T12:51:00Z"/>
          <w:highlight w:val="cyan"/>
        </w:rPr>
      </w:pPr>
      <w:ins w:id="3973"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4" w:author="R2-1810848 SA" w:date="2018-07-10T12:51:00Z">
        <w:r w:rsidRPr="00390CF2" w:rsidDel="00592DA5">
          <w:rPr>
            <w:highlight w:val="cyan"/>
          </w:rPr>
          <w:delText>.</w:delText>
        </w:r>
      </w:del>
    </w:p>
    <w:p w14:paraId="0457555C" w14:textId="77777777" w:rsidR="000E3D35" w:rsidRPr="00390CF2" w:rsidRDefault="000E3D35" w:rsidP="000E3D35">
      <w:pPr>
        <w:pStyle w:val="4"/>
        <w:rPr>
          <w:highlight w:val="cyan"/>
        </w:rPr>
      </w:pPr>
      <w:bookmarkStart w:id="3975" w:name="_Toc510018525"/>
      <w:r w:rsidRPr="00390CF2">
        <w:rPr>
          <w:highlight w:val="cyan"/>
        </w:rPr>
        <w:t>5.5.2.10</w:t>
      </w:r>
      <w:r w:rsidRPr="00390CF2">
        <w:rPr>
          <w:highlight w:val="cyan"/>
        </w:rPr>
        <w:tab/>
        <w:t>Reference signal measurement timing configuration</w:t>
      </w:r>
      <w:bookmarkEnd w:id="3975"/>
    </w:p>
    <w:p w14:paraId="25726A90" w14:textId="77777777" w:rsidR="000E3D35" w:rsidRPr="00390CF2" w:rsidRDefault="000E3D35" w:rsidP="000E3D35">
      <w:pPr>
        <w:rPr>
          <w:highlight w:val="cyan"/>
        </w:rPr>
      </w:pPr>
      <w:bookmarkStart w:id="3976"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7" w:author="Rapporteur ASN1 SA" w:date="2018-07-13T11:32:00Z">
        <w:r w:rsidRPr="00390CF2">
          <w:rPr>
            <w:highlight w:val="cyan"/>
          </w:rPr>
          <w:t>(</w:t>
        </w:r>
      </w:ins>
      <w:r w:rsidRPr="00390CF2">
        <w:rPr>
          <w:highlight w:val="cyan"/>
        </w:rPr>
        <w:t xml:space="preserve">FLOOR </w:t>
      </w:r>
      <w:del w:id="3978"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79" w:author="Rapporteur ASN1 SA" w:date="2018-07-13T11:32:00Z">
        <w:r w:rsidRPr="00390CF2">
          <w:rPr>
            <w:highlight w:val="cyan"/>
          </w:rPr>
          <w:t>CEIL(</w:t>
        </w:r>
      </w:ins>
      <w:r w:rsidRPr="00390CF2">
        <w:rPr>
          <w:i/>
          <w:highlight w:val="cyan"/>
        </w:rPr>
        <w:t>Periodicity</w:t>
      </w:r>
      <w:r w:rsidRPr="00390CF2">
        <w:rPr>
          <w:highlight w:val="cyan"/>
        </w:rPr>
        <w:t>/10</w:t>
      </w:r>
      <w:ins w:id="3980"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1"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2" w:author="Rapporteur ASN1 SA" w:date="2018-07-13T10:18:00Z">
        <w:r w:rsidRPr="00390CF2" w:rsidDel="000D7D7B">
          <w:rPr>
            <w:highlight w:val="cyan"/>
          </w:rPr>
          <w:delText xml:space="preserve">measurements including </w:delText>
        </w:r>
      </w:del>
      <w:r w:rsidRPr="00390CF2">
        <w:rPr>
          <w:highlight w:val="cyan"/>
        </w:rPr>
        <w:t>RRM measurements</w:t>
      </w:r>
      <w:ins w:id="3983" w:author="Rapporteur ASN1 SA" w:date="2018-07-13T10:18:00Z">
        <w:r w:rsidRPr="00390CF2">
          <w:rPr>
            <w:highlight w:val="cyan"/>
          </w:rPr>
          <w:t xml:space="preserve"> based on SS/PBCH blocks</w:t>
        </w:r>
      </w:ins>
      <w:ins w:id="3984"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4"/>
        <w:rPr>
          <w:highlight w:val="cyan"/>
          <w:lang w:eastAsia="en-US"/>
        </w:rPr>
      </w:pPr>
      <w:bookmarkStart w:id="3985" w:name="_Toc510531243"/>
      <w:r w:rsidRPr="00390CF2">
        <w:rPr>
          <w:highlight w:val="cyan"/>
          <w:lang w:eastAsia="en-US"/>
        </w:rPr>
        <w:t>5.5.2.11</w:t>
      </w:r>
      <w:r w:rsidRPr="00390CF2">
        <w:rPr>
          <w:highlight w:val="cyan"/>
          <w:lang w:eastAsia="en-US"/>
        </w:rPr>
        <w:tab/>
        <w:t>Measurement gap sharing configuration</w:t>
      </w:r>
      <w:bookmarkEnd w:id="3985"/>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6" w:author="R2-1810848 SA" w:date="2018-07-10T12:56:00Z"/>
          <w:highlight w:val="cyan"/>
          <w:lang w:val="en-US" w:eastAsia="en-US"/>
        </w:rPr>
      </w:pPr>
      <w:del w:id="3987"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8" w:author="R2-1810848 SA" w:date="2018-07-10T12:56:00Z"/>
          <w:highlight w:val="cyan"/>
          <w:lang w:eastAsia="en-US"/>
        </w:rPr>
        <w:pPrChange w:id="3989" w:author="R2-1810848 SA" w:date="2018-07-10T12:57:00Z">
          <w:pPr/>
        </w:pPrChange>
      </w:pPr>
      <w:ins w:id="3990"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1" w:author="R2-1810848 SA" w:date="2018-07-10T12:56:00Z"/>
          <w:highlight w:val="cyan"/>
          <w:lang w:eastAsia="en-US"/>
        </w:rPr>
      </w:pPr>
      <w:ins w:id="3992"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3" w:author="R2-1810848 SA" w:date="2018-07-10T12:56:00Z"/>
          <w:highlight w:val="cyan"/>
          <w:lang w:val="en-US" w:eastAsia="en-US"/>
        </w:rPr>
      </w:pPr>
      <w:ins w:id="3994"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0" w:author="R2-1810848 SA" w:date="2018-07-10T12:56:00Z">
          <w:pPr>
            <w:pStyle w:val="B2"/>
          </w:pPr>
        </w:pPrChange>
      </w:pPr>
      <w:ins w:id="4001" w:author="R2-1810848 SA" w:date="2018-07-10T12:57:00Z">
        <w:r w:rsidRPr="00390CF2">
          <w:rPr>
            <w:highlight w:val="cyan"/>
            <w:lang w:eastAsia="en-US"/>
          </w:rPr>
          <w:t>1</w:t>
        </w:r>
      </w:ins>
      <w:del w:id="400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3" w:author="R2-1810848 SA" w:date="2018-07-10T12:56:00Z">
          <w:pPr>
            <w:pStyle w:val="B3"/>
          </w:pPr>
        </w:pPrChange>
      </w:pPr>
      <w:ins w:id="4004" w:author="R2-1810848 SA" w:date="2018-07-10T12:57:00Z">
        <w:r w:rsidRPr="00390CF2">
          <w:rPr>
            <w:highlight w:val="cyan"/>
            <w:lang w:eastAsia="en-US"/>
          </w:rPr>
          <w:t>2</w:t>
        </w:r>
      </w:ins>
      <w:del w:id="40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6" w:author="R2-1810848 SA" w:date="2018-07-10T12:56:00Z">
          <w:pPr>
            <w:pStyle w:val="B3"/>
          </w:pPr>
        </w:pPrChange>
      </w:pPr>
      <w:ins w:id="4007" w:author="R2-1810848 SA" w:date="2018-07-10T12:57:00Z">
        <w:r w:rsidRPr="00390CF2">
          <w:rPr>
            <w:highlight w:val="cyan"/>
            <w:lang w:eastAsia="en-US"/>
          </w:rPr>
          <w:t>2</w:t>
        </w:r>
      </w:ins>
      <w:del w:id="400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09" w:author="R2-1810848 SA" w:date="2018-07-10T12:56:00Z">
          <w:pPr>
            <w:pStyle w:val="B2"/>
          </w:pPr>
        </w:pPrChange>
      </w:pPr>
      <w:ins w:id="4010" w:author="R2-1810848 SA" w:date="2018-07-10T12:57:00Z">
        <w:r w:rsidRPr="00390CF2">
          <w:rPr>
            <w:highlight w:val="cyan"/>
            <w:lang w:eastAsia="en-US"/>
          </w:rPr>
          <w:t>1</w:t>
        </w:r>
      </w:ins>
      <w:del w:id="401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2"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3" w:author="R2-1810848 SA" w:date="2018-07-10T12:57:00Z"/>
          <w:highlight w:val="cyan"/>
          <w:lang w:eastAsia="en-US"/>
        </w:rPr>
        <w:pPrChange w:id="4014" w:author="R2-1810848 SA" w:date="2018-07-10T12:56:00Z">
          <w:pPr>
            <w:pStyle w:val="B3"/>
          </w:pPr>
        </w:pPrChange>
      </w:pPr>
      <w:ins w:id="4015" w:author="R2-1810848 SA" w:date="2018-07-10T12:59:00Z">
        <w:r w:rsidRPr="00390CF2">
          <w:rPr>
            <w:highlight w:val="cyan"/>
            <w:lang w:eastAsia="en-US"/>
          </w:rPr>
          <w:t>2</w:t>
        </w:r>
      </w:ins>
      <w:del w:id="4016"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7" w:author="R2-1810848 SA" w:date="2018-07-10T12:57:00Z"/>
          <w:highlight w:val="cyan"/>
          <w:lang w:eastAsia="en-US"/>
        </w:rPr>
        <w:pPrChange w:id="4018" w:author="R2-1810848 SA" w:date="2018-07-10T12:57:00Z">
          <w:pPr/>
        </w:pPrChange>
      </w:pPr>
      <w:ins w:id="4019"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0" w:author="R2-1810848 SA" w:date="2018-07-10T12:57:00Z"/>
          <w:highlight w:val="cyan"/>
          <w:lang w:eastAsia="en-US"/>
        </w:rPr>
      </w:pPr>
      <w:ins w:id="4021"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2" w:author="R2-1810848 SA" w:date="2018-07-10T12:57:00Z"/>
          <w:highlight w:val="cyan"/>
          <w:lang w:val="en-US" w:eastAsia="en-US"/>
        </w:rPr>
      </w:pPr>
      <w:ins w:id="4023"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29" w:author="R2-1810848 SA" w:date="2018-07-10T12:57:00Z"/>
          <w:highlight w:val="cyan"/>
          <w:lang w:eastAsia="en-US"/>
        </w:rPr>
        <w:pPrChange w:id="4030" w:author="R2-1810848 SA" w:date="2018-07-10T12:56:00Z">
          <w:pPr>
            <w:pStyle w:val="B3"/>
          </w:pPr>
        </w:pPrChange>
      </w:pPr>
    </w:p>
    <w:p w14:paraId="41F9652F" w14:textId="77777777" w:rsidR="00103460" w:rsidRDefault="00103460">
      <w:pPr>
        <w:pStyle w:val="B2"/>
        <w:rPr>
          <w:highlight w:val="cyan"/>
        </w:rPr>
        <w:pPrChange w:id="4031" w:author="R2-1810848 SA" w:date="2018-07-10T12:56:00Z">
          <w:pPr>
            <w:pStyle w:val="B3"/>
          </w:pPr>
        </w:pPrChange>
      </w:pPr>
    </w:p>
    <w:p w14:paraId="17AB8954" w14:textId="77777777" w:rsidR="000E3D35" w:rsidRPr="00390CF2" w:rsidRDefault="000E3D35" w:rsidP="000E3D35">
      <w:pPr>
        <w:pStyle w:val="3"/>
        <w:rPr>
          <w:highlight w:val="cyan"/>
        </w:rPr>
      </w:pPr>
      <w:bookmarkStart w:id="4032" w:name="_Toc510018526"/>
      <w:bookmarkStart w:id="4033" w:name="_Hlk508638598"/>
      <w:bookmarkEnd w:id="3976"/>
      <w:bookmarkEnd w:id="3981"/>
      <w:r w:rsidRPr="00390CF2">
        <w:rPr>
          <w:highlight w:val="cyan"/>
        </w:rPr>
        <w:t>5.5.3</w:t>
      </w:r>
      <w:r w:rsidRPr="00390CF2">
        <w:rPr>
          <w:highlight w:val="cyan"/>
        </w:rPr>
        <w:tab/>
        <w:t>Performing measurements</w:t>
      </w:r>
      <w:bookmarkEnd w:id="4032"/>
    </w:p>
    <w:p w14:paraId="2AC01968" w14:textId="77777777" w:rsidR="000E3D35" w:rsidRPr="00390CF2" w:rsidRDefault="000E3D35" w:rsidP="000E3D35">
      <w:pPr>
        <w:pStyle w:val="4"/>
        <w:rPr>
          <w:highlight w:val="cyan"/>
        </w:rPr>
      </w:pPr>
      <w:bookmarkStart w:id="4034" w:name="_Toc510018527"/>
      <w:r w:rsidRPr="00390CF2">
        <w:rPr>
          <w:highlight w:val="cyan"/>
        </w:rPr>
        <w:t>5.5.3.1</w:t>
      </w:r>
      <w:r w:rsidRPr="00390CF2">
        <w:rPr>
          <w:highlight w:val="cyan"/>
        </w:rPr>
        <w:tab/>
        <w:t>General</w:t>
      </w:r>
      <w:bookmarkEnd w:id="4034"/>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5" w:name="_Hlk497328269"/>
      <w:bookmarkStart w:id="4036"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7"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8" w:author="MediaTek (Felix)" w:date="2018-06-22T15:17:00Z">
            <w:rPr/>
          </w:rPrChange>
        </w:rPr>
        <w:t>measId</w:t>
      </w:r>
      <w:r w:rsidRPr="00390CF2">
        <w:rPr>
          <w:highlight w:val="cyan"/>
        </w:rPr>
        <w:t xml:space="preserve"> included in the </w:t>
      </w:r>
      <w:r w:rsidR="00BE0363" w:rsidRPr="00BE0363">
        <w:rPr>
          <w:i/>
          <w:highlight w:val="cyan"/>
          <w:rPrChange w:id="4039" w:author="MediaTek (Felix)" w:date="2018-06-22T15:18:00Z">
            <w:rPr/>
          </w:rPrChange>
        </w:rPr>
        <w:t>measIdList</w:t>
      </w:r>
      <w:r w:rsidRPr="00390CF2">
        <w:rPr>
          <w:highlight w:val="cyan"/>
        </w:rPr>
        <w:t xml:space="preserve"> within </w:t>
      </w:r>
      <w:r w:rsidR="00BE0363" w:rsidRPr="00BE0363">
        <w:rPr>
          <w:i/>
          <w:highlight w:val="cyan"/>
          <w:rPrChange w:id="4040" w:author="MediaTek (Felix)" w:date="2018-06-22T15:18:00Z">
            <w:rPr/>
          </w:rPrChange>
        </w:rPr>
        <w:t>VarMeasConfig</w:t>
      </w:r>
      <w:r w:rsidRPr="00390CF2">
        <w:rPr>
          <w:highlight w:val="cyan"/>
        </w:rPr>
        <w:t xml:space="preserve"> contains a </w:t>
      </w:r>
      <w:r w:rsidR="00BE0363" w:rsidRPr="00BE0363">
        <w:rPr>
          <w:i/>
          <w:highlight w:val="cyan"/>
          <w:rPrChange w:id="4041" w:author="MediaTek (Felix)" w:date="2018-06-22T15:18:00Z">
            <w:rPr/>
          </w:rPrChange>
        </w:rPr>
        <w:t>reportQuantityRsIndexes</w:t>
      </w:r>
      <w:r w:rsidRPr="00390CF2">
        <w:rPr>
          <w:highlight w:val="cyan"/>
        </w:rPr>
        <w:t xml:space="preserve"> and </w:t>
      </w:r>
      <w:r w:rsidR="00BE0363" w:rsidRPr="00BE0363">
        <w:rPr>
          <w:i/>
          <w:highlight w:val="cyan"/>
          <w:rPrChange w:id="4042"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3" w:author="MediaTek (Felix)" w:date="2018-06-22T15:18:00Z">
            <w:rPr/>
          </w:rPrChange>
        </w:rPr>
        <w:t>measIdList</w:t>
      </w:r>
      <w:r w:rsidRPr="00390CF2">
        <w:rPr>
          <w:highlight w:val="cyan"/>
        </w:rPr>
        <w:t xml:space="preserve"> within </w:t>
      </w:r>
      <w:r w:rsidR="00BE0363" w:rsidRPr="00BE0363">
        <w:rPr>
          <w:i/>
          <w:highlight w:val="cyan"/>
          <w:rPrChange w:id="4044" w:author="MediaTek (Felix)" w:date="2018-06-22T15:18:00Z">
            <w:rPr/>
          </w:rPrChange>
        </w:rPr>
        <w:t>VarMeasConfig</w:t>
      </w:r>
      <w:r w:rsidRPr="00390CF2">
        <w:rPr>
          <w:highlight w:val="cyan"/>
        </w:rPr>
        <w:t xml:space="preserve"> contains a </w:t>
      </w:r>
      <w:r w:rsidR="00BE0363" w:rsidRPr="00BE0363">
        <w:rPr>
          <w:i/>
          <w:highlight w:val="cyan"/>
          <w:rPrChange w:id="4045" w:author="MediaTek (Felix)" w:date="2018-06-22T15:18:00Z">
            <w:rPr/>
          </w:rPrChange>
        </w:rPr>
        <w:t>reportQuantityRsIndexes</w:t>
      </w:r>
      <w:r w:rsidRPr="00390CF2">
        <w:rPr>
          <w:highlight w:val="cyan"/>
        </w:rPr>
        <w:t xml:space="preserve"> and </w:t>
      </w:r>
      <w:r w:rsidR="00BE0363" w:rsidRPr="00BE0363">
        <w:rPr>
          <w:i/>
          <w:highlight w:val="cyan"/>
          <w:rPrChange w:id="4046"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7" w:name="_Hlk497717236"/>
      <w:bookmarkEnd w:id="4035"/>
      <w:bookmarkEnd w:id="4036"/>
    </w:p>
    <w:bookmarkEnd w:id="4047"/>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8" w:name="_Hlk500240205"/>
      <w:r w:rsidRPr="00390CF2">
        <w:rPr>
          <w:highlight w:val="cyan"/>
        </w:rPr>
        <w:t xml:space="preserve">if the </w:t>
      </w:r>
      <w:r w:rsidR="00BE0363" w:rsidRPr="00BE0363">
        <w:rPr>
          <w:i/>
          <w:highlight w:val="cyan"/>
          <w:rPrChange w:id="4049" w:author="MediaTek (Felix)" w:date="2018-06-22T15:19:00Z">
            <w:rPr/>
          </w:rPrChange>
        </w:rPr>
        <w:t>measId</w:t>
      </w:r>
      <w:r w:rsidRPr="00390CF2">
        <w:rPr>
          <w:highlight w:val="cyan"/>
        </w:rPr>
        <w:t xml:space="preserve"> contains a </w:t>
      </w:r>
      <w:r w:rsidR="00BE0363" w:rsidRPr="00BE0363">
        <w:rPr>
          <w:i/>
          <w:highlight w:val="cyan"/>
          <w:rPrChange w:id="4050" w:author="MediaTek (Felix)" w:date="2018-06-22T15:18:00Z">
            <w:rPr/>
          </w:rPrChange>
        </w:rPr>
        <w:t>reportQuantityRsIndexes</w:t>
      </w:r>
      <w:bookmarkEnd w:id="4048"/>
      <w:r w:rsidRPr="00390CF2">
        <w:rPr>
          <w:highlight w:val="cyan"/>
        </w:rPr>
        <w:t xml:space="preserve"> and </w:t>
      </w:r>
      <w:r w:rsidR="00BE0363" w:rsidRPr="00BE0363">
        <w:rPr>
          <w:i/>
          <w:highlight w:val="cyan"/>
          <w:rPrChange w:id="4051"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2" w:name="_Hlk500239912"/>
      <w:r w:rsidRPr="00390CF2">
        <w:rPr>
          <w:highlight w:val="cyan"/>
        </w:rPr>
        <w:t>derive layer 3 filtered SINR per beam for the serving cell based on SS/PBCH block, as described in 5.5.3.3a;</w:t>
      </w:r>
    </w:p>
    <w:bookmarkEnd w:id="4052"/>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3" w:author="MediaTek (Felix)" w:date="2018-06-22T15:19:00Z">
            <w:rPr/>
          </w:rPrChange>
        </w:rPr>
        <w:t>measId</w:t>
      </w:r>
      <w:r w:rsidRPr="00390CF2">
        <w:rPr>
          <w:highlight w:val="cyan"/>
        </w:rPr>
        <w:t xml:space="preserve"> contains a </w:t>
      </w:r>
      <w:r w:rsidR="00BE0363" w:rsidRPr="00BE0363">
        <w:rPr>
          <w:i/>
          <w:highlight w:val="cyan"/>
          <w:rPrChange w:id="4054" w:author="MediaTek (Felix)" w:date="2018-06-22T15:19:00Z">
            <w:rPr/>
          </w:rPrChange>
        </w:rPr>
        <w:t>reportQuantityRsIndexes</w:t>
      </w:r>
      <w:r w:rsidRPr="00390CF2">
        <w:rPr>
          <w:highlight w:val="cyan"/>
        </w:rPr>
        <w:t xml:space="preserve"> and </w:t>
      </w:r>
      <w:r w:rsidR="00BE0363" w:rsidRPr="00BE0363">
        <w:rPr>
          <w:i/>
          <w:highlight w:val="cyan"/>
          <w:rPrChange w:id="4055"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3"/>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6" w:author="R2-1809077 SA" w:date="2018-05-31T18:23:00Z"/>
          <w:highlight w:val="cyan"/>
        </w:rPr>
      </w:pPr>
      <w:ins w:id="4057"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8" w:author="R2-1809077 SA" w:date="2018-05-31T18:23:00Z"/>
          <w:highlight w:val="cyan"/>
        </w:rPr>
      </w:pPr>
      <w:ins w:id="4059" w:author="R2-1809077 SA" w:date="2018-05-31T18:23:00Z">
        <w:r w:rsidRPr="00390CF2">
          <w:rPr>
            <w:highlight w:val="cyan"/>
          </w:rPr>
          <w:t>3&gt;</w:t>
        </w:r>
        <w:r w:rsidRPr="00390CF2">
          <w:rPr>
            <w:highlight w:val="cyan"/>
          </w:rPr>
          <w:tab/>
        </w:r>
      </w:ins>
      <w:ins w:id="4060"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1" w:author="R2-1809077 SA" w:date="2018-05-31T18:23:00Z"/>
          <w:highlight w:val="cyan"/>
        </w:rPr>
      </w:pPr>
      <w:ins w:id="4062" w:author="R2-1809077 SA" w:date="2018-05-31T18:23:00Z">
        <w:r w:rsidRPr="00390CF2">
          <w:rPr>
            <w:highlight w:val="cyan"/>
          </w:rPr>
          <w:t>3&gt;</w:t>
        </w:r>
        <w:r w:rsidRPr="00390CF2">
          <w:rPr>
            <w:highlight w:val="cyan"/>
          </w:rPr>
          <w:tab/>
        </w:r>
      </w:ins>
      <w:ins w:id="4063" w:author="R2-1809077 SA" w:date="2018-05-31T18:24:00Z">
        <w:r w:rsidRPr="00390CF2">
          <w:rPr>
            <w:highlight w:val="cyan"/>
          </w:rPr>
          <w:t>try to acquire the global cell</w:t>
        </w:r>
      </w:ins>
      <w:ins w:id="4064" w:author="R2-1809077 SA" w:date="2018-05-31T18:25:00Z">
        <w:r w:rsidRPr="00390CF2">
          <w:rPr>
            <w:highlight w:val="cyan"/>
          </w:rPr>
          <w:t>s</w:t>
        </w:r>
      </w:ins>
      <w:ins w:id="4065"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6" w:author="R2-1809077 SA" w:date="2018-05-31T18:25:00Z"/>
          <w:highlight w:val="cyan"/>
        </w:rPr>
      </w:pPr>
      <w:ins w:id="4067" w:author="R2-1809077 SA" w:date="2018-05-31T18:25:00Z">
        <w:r w:rsidRPr="00390CF2">
          <w:rPr>
            <w:highlight w:val="cyan"/>
          </w:rPr>
          <w:t>3&gt;</w:t>
        </w:r>
        <w:r w:rsidRPr="00390CF2">
          <w:rPr>
            <w:highlight w:val="cyan"/>
          </w:rPr>
          <w:tab/>
        </w:r>
      </w:ins>
      <w:ins w:id="4068"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69" w:author="R2-1809077 SA" w:date="2018-05-31T18:25:00Z">
        <w:r w:rsidRPr="00390CF2">
          <w:rPr>
            <w:highlight w:val="cyan"/>
          </w:rPr>
          <w:t>;</w:t>
        </w:r>
      </w:ins>
    </w:p>
    <w:p w14:paraId="3D1862DB" w14:textId="77777777" w:rsidR="000E3D35" w:rsidRPr="00390CF2" w:rsidRDefault="000E3D35" w:rsidP="000E3D35">
      <w:pPr>
        <w:pStyle w:val="B3"/>
        <w:rPr>
          <w:ins w:id="4070" w:author="R2-1809077 SA" w:date="2018-05-31T18:26:00Z"/>
          <w:highlight w:val="cyan"/>
        </w:rPr>
      </w:pPr>
      <w:ins w:id="4071"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2" w:author="R2-1809077 SA" w:date="2018-05-31T18:27:00Z">
        <w:r w:rsidRPr="00390CF2">
          <w:rPr>
            <w:highlight w:val="cyan"/>
          </w:rPr>
          <w:t>:</w:t>
        </w:r>
      </w:ins>
    </w:p>
    <w:p w14:paraId="6B954266" w14:textId="77777777" w:rsidR="000E3D35" w:rsidRPr="00390CF2" w:rsidRDefault="000E3D35" w:rsidP="000E3D35">
      <w:pPr>
        <w:pStyle w:val="B4"/>
        <w:rPr>
          <w:ins w:id="4073" w:author="R2-1809077 SA" w:date="2018-05-31T18:23:00Z"/>
          <w:highlight w:val="cyan"/>
        </w:rPr>
      </w:pPr>
      <w:ins w:id="4074" w:author="R2-1809077 SA" w:date="2018-05-31T18:23:00Z">
        <w:r w:rsidRPr="00390CF2">
          <w:rPr>
            <w:highlight w:val="cyan"/>
          </w:rPr>
          <w:t>4&gt;</w:t>
        </w:r>
        <w:r w:rsidRPr="00390CF2">
          <w:rPr>
            <w:highlight w:val="cyan"/>
          </w:rPr>
          <w:tab/>
        </w:r>
      </w:ins>
      <w:ins w:id="4075"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6" w:author="R2-1809077 SA" w:date="2018-05-31T18:28:00Z"/>
          <w:highlight w:val="cyan"/>
        </w:rPr>
      </w:pPr>
      <w:ins w:id="4077"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8" w:author="R2-1809077 SA" w:date="2018-05-31T18:29:00Z"/>
          <w:highlight w:val="cyan"/>
        </w:rPr>
      </w:pPr>
      <w:ins w:id="4079"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0" w:author="R2-1809077 SA" w:date="2018-05-31T18:34:00Z"/>
          <w:highlight w:val="cyan"/>
        </w:rPr>
      </w:pPr>
      <w:ins w:id="4081"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2" w:author="R2-1809077 SA" w:date="2018-05-31T18:35:00Z">
        <w:r w:rsidRPr="00390CF2">
          <w:rPr>
            <w:highlight w:val="cyan"/>
          </w:rPr>
          <w:t>;</w:t>
        </w:r>
      </w:ins>
    </w:p>
    <w:p w14:paraId="47492DFE" w14:textId="77777777" w:rsidR="000E3D35" w:rsidRPr="00390CF2" w:rsidRDefault="000E3D35" w:rsidP="000E3D35">
      <w:pPr>
        <w:pStyle w:val="EditorsNote"/>
        <w:rPr>
          <w:ins w:id="4083" w:author="R2-1809077 SA" w:date="2018-05-31T18:36:00Z"/>
          <w:highlight w:val="cyan"/>
        </w:rPr>
      </w:pPr>
      <w:ins w:id="4084"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5" w:author="MediaTek (Felix)" w:date="2018-06-22T15:19:00Z">
            <w:rPr/>
          </w:rPrChange>
        </w:rPr>
        <w:t>reportType</w:t>
      </w:r>
      <w:r w:rsidRPr="00390CF2">
        <w:rPr>
          <w:highlight w:val="cyan"/>
        </w:rPr>
        <w:t xml:space="preserve"> for the associated </w:t>
      </w:r>
      <w:r w:rsidR="00BE0363" w:rsidRPr="00BE0363">
        <w:rPr>
          <w:i/>
          <w:highlight w:val="cyan"/>
          <w:rPrChange w:id="4086" w:author="MediaTek (Felix)" w:date="2018-06-22T15:19:00Z">
            <w:rPr/>
          </w:rPrChange>
        </w:rPr>
        <w:t>reportConfig</w:t>
      </w:r>
      <w:r w:rsidRPr="00390CF2">
        <w:rPr>
          <w:highlight w:val="cyan"/>
        </w:rPr>
        <w:t xml:space="preserve"> is </w:t>
      </w:r>
      <w:r w:rsidR="00BE0363" w:rsidRPr="00BE0363">
        <w:rPr>
          <w:i/>
          <w:highlight w:val="cyan"/>
          <w:rPrChange w:id="4087" w:author="MediaTek (Felix)" w:date="2018-06-22T15:19:00Z">
            <w:rPr/>
          </w:rPrChange>
        </w:rPr>
        <w:t>periodical</w:t>
      </w:r>
      <w:r w:rsidRPr="00390CF2">
        <w:rPr>
          <w:highlight w:val="cyan"/>
        </w:rPr>
        <w:t xml:space="preserve"> or </w:t>
      </w:r>
      <w:r w:rsidR="00BE0363" w:rsidRPr="00BE0363">
        <w:rPr>
          <w:i/>
          <w:highlight w:val="cyan"/>
          <w:rPrChange w:id="4088"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89" w:author="MediaTek (Felix)" w:date="2018-06-22T15:19:00Z">
            <w:rPr/>
          </w:rPrChange>
        </w:rPr>
        <w:t>reportQuantityRsIndexes</w:t>
      </w:r>
      <w:r w:rsidRPr="00390CF2">
        <w:rPr>
          <w:highlight w:val="cyan"/>
        </w:rPr>
        <w:t xml:space="preserve"> and </w:t>
      </w:r>
      <w:r w:rsidR="00BE0363" w:rsidRPr="00BE0363">
        <w:rPr>
          <w:i/>
          <w:highlight w:val="cyan"/>
          <w:rPrChange w:id="4090" w:author="MediaTek (Felix)" w:date="2018-06-22T15:20:00Z">
            <w:rPr/>
          </w:rPrChange>
        </w:rPr>
        <w:t>maxNrofRSIndexesToReport</w:t>
      </w:r>
      <w:r w:rsidRPr="00390CF2">
        <w:rPr>
          <w:highlight w:val="cyan"/>
        </w:rPr>
        <w:t xml:space="preserve"> for the associated </w:t>
      </w:r>
      <w:r w:rsidR="00BE0363" w:rsidRPr="00BE0363">
        <w:rPr>
          <w:i/>
          <w:highlight w:val="cyan"/>
          <w:rPrChange w:id="4091"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2" w:author="MediaTek (Felix)" w:date="2018-06-22T15:20:00Z">
            <w:rPr/>
          </w:rPrChange>
        </w:rPr>
        <w:t>reportQuantityRsIndexes</w:t>
      </w:r>
      <w:r w:rsidRPr="00390CF2">
        <w:rPr>
          <w:highlight w:val="cyan"/>
        </w:rPr>
        <w:t xml:space="preserve"> and </w:t>
      </w:r>
      <w:r w:rsidR="00BE0363" w:rsidRPr="00BE0363">
        <w:rPr>
          <w:i/>
          <w:highlight w:val="cyan"/>
          <w:rPrChange w:id="4093" w:author="MediaTek (Felix)" w:date="2018-06-22T15:20:00Z">
            <w:rPr/>
          </w:rPrChange>
        </w:rPr>
        <w:t>maxNrofRSIndexesToReport</w:t>
      </w:r>
      <w:r w:rsidRPr="00390CF2">
        <w:rPr>
          <w:highlight w:val="cyan"/>
        </w:rPr>
        <w:t xml:space="preserve"> for the associated </w:t>
      </w:r>
      <w:r w:rsidR="00BE0363" w:rsidRPr="00BE0363">
        <w:rPr>
          <w:i/>
          <w:highlight w:val="cyan"/>
          <w:rPrChange w:id="4094"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4"/>
        <w:rPr>
          <w:highlight w:val="cyan"/>
        </w:rPr>
      </w:pPr>
      <w:bookmarkStart w:id="4095" w:name="_Toc510018528"/>
      <w:r w:rsidRPr="00390CF2">
        <w:rPr>
          <w:highlight w:val="cyan"/>
        </w:rPr>
        <w:t>5.5.3.2</w:t>
      </w:r>
      <w:r w:rsidRPr="00390CF2">
        <w:rPr>
          <w:highlight w:val="cyan"/>
        </w:rPr>
        <w:tab/>
        <w:t>Layer 3 filtering</w:t>
      </w:r>
      <w:bookmarkEnd w:id="4095"/>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6"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0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0" w:name="_Hlk498097278"/>
      <w:r w:rsidRPr="00390CF2">
        <w:rPr>
          <w:highlight w:val="cyan"/>
        </w:rPr>
        <w:t>].</w:t>
      </w:r>
      <w:bookmarkEnd w:id="4100"/>
    </w:p>
    <w:p w14:paraId="4CA0F8B7" w14:textId="77777777" w:rsidR="000E3D35" w:rsidRPr="00390CF2" w:rsidRDefault="000E3D35" w:rsidP="000E3D35">
      <w:pPr>
        <w:pStyle w:val="4"/>
        <w:rPr>
          <w:highlight w:val="cyan"/>
        </w:rPr>
      </w:pPr>
      <w:bookmarkStart w:id="4101" w:name="_Toc510018529"/>
      <w:r w:rsidRPr="00390CF2">
        <w:rPr>
          <w:highlight w:val="cyan"/>
        </w:rPr>
        <w:t>5.5.3.3</w:t>
      </w:r>
      <w:r w:rsidRPr="00390CF2">
        <w:rPr>
          <w:highlight w:val="cyan"/>
        </w:rPr>
        <w:tab/>
        <w:t>Derivation of cell measurement results</w:t>
      </w:r>
      <w:bookmarkEnd w:id="4101"/>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2"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3" w:author="Rapporteur ASN1 SA" w:date="2018-07-13T11:39:00Z">
        <w:r w:rsidRPr="00390CF2">
          <w:rPr>
            <w:highlight w:val="cyan"/>
          </w:rPr>
          <w:t xml:space="preserve">power scale </w:t>
        </w:r>
      </w:ins>
      <w:r w:rsidRPr="00390CF2">
        <w:rPr>
          <w:highlight w:val="cyan"/>
        </w:rPr>
        <w:t xml:space="preserve">average </w:t>
      </w:r>
      <w:del w:id="41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2"/>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5" w:name="_Hlk500249019"/>
      <w:r w:rsidRPr="00390CF2">
        <w:rPr>
          <w:highlight w:val="cyan"/>
        </w:rPr>
        <w:t>3&gt;</w:t>
      </w:r>
      <w:r w:rsidRPr="00390CF2">
        <w:rPr>
          <w:highlight w:val="cyan"/>
        </w:rPr>
        <w:tab/>
        <w:t xml:space="preserve">derive each cell measurement quantity based on CSI-RS as the linear </w:t>
      </w:r>
      <w:ins w:id="4106" w:author="Rapporteur ASN1 SA" w:date="2018-07-13T11:40:00Z">
        <w:r w:rsidRPr="00390CF2">
          <w:rPr>
            <w:highlight w:val="cyan"/>
          </w:rPr>
          <w:t xml:space="preserve">power scale </w:t>
        </w:r>
      </w:ins>
      <w:r w:rsidRPr="00390CF2">
        <w:rPr>
          <w:highlight w:val="cyan"/>
        </w:rPr>
        <w:t xml:space="preserve">average </w:t>
      </w:r>
      <w:del w:id="41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8"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4"/>
        <w:rPr>
          <w:highlight w:val="cyan"/>
        </w:rPr>
      </w:pPr>
      <w:bookmarkStart w:id="4109" w:name="_Toc510018530"/>
      <w:bookmarkEnd w:id="4105"/>
      <w:r w:rsidRPr="00390CF2">
        <w:rPr>
          <w:highlight w:val="cyan"/>
        </w:rPr>
        <w:t>5.5.3.3a</w:t>
      </w:r>
      <w:r w:rsidRPr="00390CF2">
        <w:rPr>
          <w:highlight w:val="cyan"/>
        </w:rPr>
        <w:tab/>
        <w:t>Derivation of layer 3 beam filtered measurement</w:t>
      </w:r>
      <w:bookmarkEnd w:id="4109"/>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3"/>
        <w:rPr>
          <w:highlight w:val="cyan"/>
        </w:rPr>
      </w:pPr>
      <w:bookmarkStart w:id="4110" w:name="_Toc510018531"/>
      <w:r w:rsidRPr="00390CF2">
        <w:rPr>
          <w:highlight w:val="cyan"/>
        </w:rPr>
        <w:t>5.5.4</w:t>
      </w:r>
      <w:r w:rsidRPr="00390CF2">
        <w:rPr>
          <w:highlight w:val="cyan"/>
        </w:rPr>
        <w:tab/>
        <w:t>Measurement report triggering</w:t>
      </w:r>
      <w:bookmarkEnd w:id="4110"/>
    </w:p>
    <w:p w14:paraId="7DCE9FEE" w14:textId="77777777" w:rsidR="000E3D35" w:rsidRPr="00390CF2" w:rsidRDefault="000E3D35" w:rsidP="000E3D35">
      <w:pPr>
        <w:pStyle w:val="4"/>
        <w:rPr>
          <w:highlight w:val="cyan"/>
        </w:rPr>
      </w:pPr>
      <w:bookmarkStart w:id="4111" w:name="_Toc510018532"/>
      <w:r w:rsidRPr="00390CF2">
        <w:rPr>
          <w:highlight w:val="cyan"/>
        </w:rPr>
        <w:t>5.5.4.1</w:t>
      </w:r>
      <w:r w:rsidRPr="00390CF2">
        <w:rPr>
          <w:highlight w:val="cyan"/>
        </w:rPr>
        <w:tab/>
        <w:t>General</w:t>
      </w:r>
      <w:bookmarkEnd w:id="4111"/>
    </w:p>
    <w:p w14:paraId="7ADA5FCC" w14:textId="77777777" w:rsidR="000E3D35" w:rsidRPr="00390CF2" w:rsidRDefault="000E3D35" w:rsidP="000E3D35">
      <w:pPr>
        <w:rPr>
          <w:highlight w:val="cyan"/>
        </w:rPr>
      </w:pPr>
      <w:bookmarkStart w:id="4112" w:name="_Hlk498694844"/>
      <w:bookmarkStart w:id="4113" w:name="_Hlk498694821"/>
      <w:r w:rsidRPr="00390CF2">
        <w:rPr>
          <w:highlight w:val="cyan"/>
        </w:rPr>
        <w:t xml:space="preserve">If security has been activated successfully, the </w:t>
      </w:r>
      <w:bookmarkEnd w:id="4112"/>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4"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4"/>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5" w:author="Rapporteur ASN1 SA" w:date="2018-07-13T10:47:00Z"/>
          <w:highlight w:val="cyan"/>
        </w:rPr>
      </w:pPr>
      <w:ins w:id="41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7" w:author="Rapporteur ASN1 SA" w:date="2018-07-13T10:47:00Z"/>
          <w:highlight w:val="cyan"/>
        </w:rPr>
      </w:pPr>
      <w:ins w:id="41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19"/>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0" w:author="Rapporteur ASN1 SA" w:date="2018-07-13T11:47:00Z"/>
          <w:highlight w:val="cyan"/>
        </w:rPr>
      </w:pPr>
      <w:bookmarkStart w:id="4121" w:name="_Toc510018533"/>
      <w:bookmarkEnd w:id="4113"/>
      <w:ins w:id="412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3" w:author="Rapporteur ASN1 SA" w:date="2018-07-13T11:47:00Z"/>
          <w:highlight w:val="cyan"/>
        </w:rPr>
      </w:pPr>
      <w:ins w:id="412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5" w:author="Rapporteur ASN1 SA" w:date="2018-07-13T11:47:00Z"/>
          <w:highlight w:val="cyan"/>
        </w:rPr>
      </w:pPr>
      <w:ins w:id="412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7" w:author="Rapporteur ASN1 SA" w:date="2018-07-13T11:47:00Z"/>
          <w:highlight w:val="cyan"/>
        </w:rPr>
      </w:pPr>
      <w:ins w:id="4128"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29" w:author="Rapporteur ASN1 SA" w:date="2018-07-13T11:47:00Z"/>
          <w:highlight w:val="cyan"/>
        </w:rPr>
      </w:pPr>
      <w:ins w:id="413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1" w:author="Rapporteur ASN1 SA" w:date="2018-07-13T11:47:00Z"/>
          <w:highlight w:val="cyan"/>
        </w:rPr>
      </w:pPr>
      <w:ins w:id="413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5" w:author="Rapporteur ASN1 SA" w:date="2018-07-13T11:47:00Z"/>
          <w:highlight w:val="cyan"/>
        </w:rPr>
      </w:pPr>
      <w:ins w:id="413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7" w:author="Rapporteur ASN1 SA" w:date="2018-07-13T11:47:00Z"/>
          <w:highlight w:val="cyan"/>
        </w:rPr>
      </w:pPr>
      <w:ins w:id="413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39" w:author="Rapporteur ASN1 SA" w:date="2018-07-13T11:47:00Z"/>
          <w:highlight w:val="cyan"/>
        </w:rPr>
      </w:pPr>
      <w:ins w:id="414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1" w:author="Rapporteur ASN1 SA" w:date="2018-07-13T11:47:00Z"/>
          <w:highlight w:val="cyan"/>
        </w:rPr>
      </w:pPr>
      <w:ins w:id="4142"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3" w:author="R2-1809077 SA" w:date="2018-05-31T18:46:00Z"/>
          <w:highlight w:val="cyan"/>
        </w:rPr>
      </w:pPr>
      <w:ins w:id="414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5" w:author="R2-1809077 SA" w:date="2018-05-31T18:46:00Z"/>
          <w:highlight w:val="cyan"/>
        </w:rPr>
      </w:pPr>
      <w:ins w:id="4146" w:author="R2-1809077 SA" w:date="2018-05-31T18:46:00Z">
        <w:r w:rsidRPr="00390CF2">
          <w:rPr>
            <w:highlight w:val="cyan"/>
          </w:rPr>
          <w:t>3&gt;</w:t>
        </w:r>
        <w:r w:rsidRPr="00390CF2">
          <w:rPr>
            <w:highlight w:val="cyan"/>
          </w:rPr>
          <w:tab/>
        </w:r>
      </w:ins>
      <w:ins w:id="4147" w:author="R2-1809077 SA" w:date="2018-05-31T18:47:00Z">
        <w:r w:rsidRPr="00390CF2">
          <w:rPr>
            <w:highlight w:val="cyan"/>
          </w:rPr>
          <w:t xml:space="preserve">consider any neighbouring cell detected on the associated </w:t>
        </w:r>
      </w:ins>
      <w:ins w:id="4148" w:author="Rapporteur ASN1 SA" w:date="2018-07-13T11:50:00Z">
        <w:r w:rsidRPr="00390CF2">
          <w:rPr>
            <w:highlight w:val="cyan"/>
          </w:rPr>
          <w:t>measurement object</w:t>
        </w:r>
      </w:ins>
      <w:ins w:id="4149" w:author="R2-1809077 SA" w:date="2018-05-31T18:47:00Z">
        <w:del w:id="415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1"/>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75pt" o:ole="" fillcolor="#000005">
            <v:imagedata r:id="rId93" o:title=""/>
          </v:shape>
          <o:OLEObject Type="Embed" ProgID="Equation.3" ShapeID="_x0000_i1062" DrawAspect="Content" ObjectID="_1595247699"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75pt" o:ole="" fillcolor="#000005">
            <v:imagedata r:id="rId95" o:title=""/>
          </v:shape>
          <o:OLEObject Type="Embed" ProgID="Equation.3" ShapeID="_x0000_i1063" DrawAspect="Content" ObjectID="_1595247700"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1" w:name="OLE_LINK53"/>
      <w:bookmarkStart w:id="4152" w:name="OLE_LINK39"/>
      <w:r w:rsidRPr="00390CF2">
        <w:rPr>
          <w:i/>
          <w:highlight w:val="cyan"/>
        </w:rPr>
        <w:t>hysteresis</w:t>
      </w:r>
      <w:bookmarkEnd w:id="4151"/>
      <w:bookmarkEnd w:id="4152"/>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4"/>
        <w:rPr>
          <w:highlight w:val="cyan"/>
        </w:rPr>
      </w:pPr>
      <w:bookmarkStart w:id="4153" w:name="_Toc510018534"/>
      <w:r w:rsidRPr="00390CF2">
        <w:rPr>
          <w:highlight w:val="cyan"/>
        </w:rPr>
        <w:t>5.5.4.3</w:t>
      </w:r>
      <w:r w:rsidRPr="00390CF2">
        <w:rPr>
          <w:highlight w:val="cyan"/>
        </w:rPr>
        <w:tab/>
        <w:t>Event A2 (Serving becomes worse than threshold)</w:t>
      </w:r>
      <w:bookmarkEnd w:id="4153"/>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4"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75pt" o:ole="">
            <v:imagedata r:id="rId95" o:title=""/>
          </v:shape>
          <o:OLEObject Type="Embed" ProgID="Equation.3" ShapeID="_x0000_i1064" DrawAspect="Content" ObjectID="_1595247701" r:id="rId97"/>
        </w:object>
      </w:r>
      <w:bookmarkEnd w:id="4154"/>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75pt" o:ole="" fillcolor="yellow">
            <v:imagedata r:id="rId98" o:title=""/>
          </v:shape>
          <o:OLEObject Type="Embed" ProgID="Equation.3" ShapeID="_x0000_i1065" DrawAspect="Content" ObjectID="_1595247702"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4"/>
        <w:rPr>
          <w:highlight w:val="cyan"/>
        </w:rPr>
      </w:pPr>
      <w:bookmarkStart w:id="4155" w:name="_Toc510018535"/>
      <w:r w:rsidRPr="00390CF2">
        <w:rPr>
          <w:highlight w:val="cyan"/>
        </w:rPr>
        <w:t>5.5.4.4</w:t>
      </w:r>
      <w:r w:rsidRPr="00390CF2">
        <w:rPr>
          <w:highlight w:val="cyan"/>
        </w:rPr>
        <w:tab/>
        <w:t>Event A3 (</w:t>
      </w:r>
      <w:bookmarkStart w:id="4156" w:name="_Hlk508707350"/>
      <w:r w:rsidRPr="00390CF2">
        <w:rPr>
          <w:highlight w:val="cyan"/>
        </w:rPr>
        <w:t>Neighbour becomes offset better than SpCell</w:t>
      </w:r>
      <w:bookmarkEnd w:id="4156"/>
      <w:r w:rsidRPr="00390CF2">
        <w:rPr>
          <w:highlight w:val="cyan"/>
        </w:rPr>
        <w:t>)</w:t>
      </w:r>
      <w:bookmarkEnd w:id="4155"/>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75pt" o:ole="" fillcolor="#000005">
            <v:imagedata r:id="rId100" o:title=""/>
          </v:shape>
          <o:OLEObject Type="Embed" ProgID="Equation.3" ShapeID="_x0000_i1066" DrawAspect="Content" ObjectID="_1595247703"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75pt" o:ole="" fillcolor="#000005">
            <v:imagedata r:id="rId102" o:title=""/>
          </v:shape>
          <o:OLEObject Type="Embed" ProgID="Equation.3" ShapeID="_x0000_i1067" DrawAspect="Content" ObjectID="_1595247704"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4"/>
        <w:rPr>
          <w:highlight w:val="cyan"/>
        </w:rPr>
      </w:pPr>
      <w:bookmarkStart w:id="4157" w:name="_Toc510018536"/>
      <w:r w:rsidRPr="00390CF2">
        <w:rPr>
          <w:highlight w:val="cyan"/>
        </w:rPr>
        <w:t>5.5.4.5</w:t>
      </w:r>
      <w:r w:rsidRPr="00390CF2">
        <w:rPr>
          <w:highlight w:val="cyan"/>
        </w:rPr>
        <w:tab/>
        <w:t>Event A4 (Neighbour becomes better than threshold)</w:t>
      </w:r>
      <w:bookmarkEnd w:id="4157"/>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25pt;height:15.75pt" o:ole="" fillcolor="#000005">
            <v:imagedata r:id="rId104" o:title=""/>
          </v:shape>
          <o:OLEObject Type="Embed" ProgID="Equation.3" ShapeID="_x0000_i1068" DrawAspect="Content" ObjectID="_1595247705"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25pt;height:15.75pt" o:ole="" fillcolor="#000005">
            <v:imagedata r:id="rId106" o:title=""/>
          </v:shape>
          <o:OLEObject Type="Embed" ProgID="Equation.3" ShapeID="_x0000_i1069" DrawAspect="Content" ObjectID="_1595247706"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4"/>
        <w:rPr>
          <w:highlight w:val="cyan"/>
        </w:rPr>
      </w:pPr>
      <w:bookmarkStart w:id="4158" w:name="_Toc510018537"/>
      <w:r w:rsidRPr="00390CF2">
        <w:rPr>
          <w:highlight w:val="cyan"/>
        </w:rPr>
        <w:t>5.5.4.6</w:t>
      </w:r>
      <w:r w:rsidRPr="00390CF2">
        <w:rPr>
          <w:highlight w:val="cyan"/>
        </w:rPr>
        <w:tab/>
        <w:t>Event A5 (</w:t>
      </w:r>
      <w:bookmarkStart w:id="4159" w:name="_Hlk508707635"/>
      <w:r w:rsidRPr="00390CF2">
        <w:rPr>
          <w:highlight w:val="cyan"/>
        </w:rPr>
        <w:t>SpCell becomes worse than threshold1 and neighbour</w:t>
      </w:r>
      <w:ins w:id="4160" w:author="Rapporteur ASN1 SA" w:date="2018-07-13T10:38:00Z">
        <w:r w:rsidRPr="00390CF2">
          <w:rPr>
            <w:highlight w:val="cyan"/>
          </w:rPr>
          <w:t>/SCell</w:t>
        </w:r>
      </w:ins>
      <w:r w:rsidRPr="00390CF2">
        <w:rPr>
          <w:highlight w:val="cyan"/>
        </w:rPr>
        <w:t xml:space="preserve"> becomes better than threshold2)</w:t>
      </w:r>
      <w:bookmarkEnd w:id="4158"/>
      <w:bookmarkEnd w:id="4159"/>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1" w:name="OLE_LINK131"/>
      <w:bookmarkStart w:id="416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1"/>
      <w:bookmarkEnd w:id="4162"/>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75pt" o:ole="" fillcolor="yellow">
            <v:imagedata r:id="rId108" o:title=""/>
          </v:shape>
          <o:OLEObject Type="Embed" ProgID="Equation.3" ShapeID="_x0000_i1070" DrawAspect="Content" ObjectID="_1595247707"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75pt" o:ole="" fillcolor="#000005">
            <v:imagedata r:id="rId110" o:title=""/>
          </v:shape>
          <o:OLEObject Type="Embed" ProgID="Equation.3" ShapeID="_x0000_i1071" DrawAspect="Content" ObjectID="_1595247708"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75pt" o:ole="" fillcolor="yellow">
            <v:imagedata r:id="rId112" o:title=""/>
          </v:shape>
          <o:OLEObject Type="Embed" ProgID="Equation.3" ShapeID="_x0000_i1072" DrawAspect="Content" ObjectID="_1595247709"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75pt" o:ole="" fillcolor="#000005">
            <v:imagedata r:id="rId114" o:title=""/>
          </v:shape>
          <o:OLEObject Type="Embed" ProgID="Equation.3" ShapeID="_x0000_i1073" DrawAspect="Content" ObjectID="_1595247710"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3"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4"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5"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6"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7"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4"/>
        <w:rPr>
          <w:highlight w:val="cyan"/>
        </w:rPr>
      </w:pPr>
      <w:bookmarkStart w:id="4168" w:name="_Toc510018538"/>
      <w:r w:rsidRPr="00390CF2">
        <w:rPr>
          <w:highlight w:val="cyan"/>
        </w:rPr>
        <w:t>5.5.4.7</w:t>
      </w:r>
      <w:r w:rsidRPr="00390CF2">
        <w:rPr>
          <w:highlight w:val="cyan"/>
        </w:rPr>
        <w:tab/>
        <w:t>Event A6 (</w:t>
      </w:r>
      <w:bookmarkStart w:id="4169" w:name="_Hlk508707821"/>
      <w:r w:rsidRPr="00390CF2">
        <w:rPr>
          <w:highlight w:val="cyan"/>
        </w:rPr>
        <w:t>Neighbour becomes offset better than SCell</w:t>
      </w:r>
      <w:bookmarkEnd w:id="4169"/>
      <w:r w:rsidRPr="00390CF2">
        <w:rPr>
          <w:highlight w:val="cyan"/>
        </w:rPr>
        <w:t>)</w:t>
      </w:r>
      <w:bookmarkEnd w:id="4168"/>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25pt;height:15.75pt" o:ole="" fillcolor="#000005">
            <v:imagedata r:id="rId116" o:title=""/>
          </v:shape>
          <o:OLEObject Type="Embed" ProgID="Equation.3" ShapeID="_x0000_i1074" DrawAspect="Content" ObjectID="_1595247711"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25pt;height:15.75pt" o:ole="" fillcolor="#000005">
            <v:imagedata r:id="rId118" o:title=""/>
          </v:shape>
          <o:OLEObject Type="Embed" ProgID="Equation.3" ShapeID="_x0000_i1075" DrawAspect="Content" ObjectID="_1595247712"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4"/>
        <w:rPr>
          <w:ins w:id="4170" w:author="Rapporteur ASN1 SA" w:date="2018-07-13T10:50:00Z"/>
          <w:highlight w:val="cyan"/>
        </w:rPr>
      </w:pPr>
      <w:bookmarkStart w:id="4171" w:name="_Toc470095299"/>
      <w:bookmarkStart w:id="4172" w:name="_Toc510018539"/>
      <w:ins w:id="4173" w:author="Rapporteur ASN1 SA" w:date="2018-07-13T10:50:00Z">
        <w:r w:rsidRPr="00390CF2">
          <w:rPr>
            <w:highlight w:val="cyan"/>
          </w:rPr>
          <w:t>5.5.4.8</w:t>
        </w:r>
        <w:r w:rsidRPr="00390CF2">
          <w:rPr>
            <w:highlight w:val="cyan"/>
          </w:rPr>
          <w:tab/>
          <w:t>Event B1 (Inter RAT neighbour becomes better than threshold)</w:t>
        </w:r>
      </w:ins>
    </w:p>
    <w:bookmarkEnd w:id="4171"/>
    <w:p w14:paraId="72579064" w14:textId="77777777" w:rsidR="000E3D35" w:rsidRPr="00390CF2" w:rsidRDefault="000E3D35" w:rsidP="000E3D35">
      <w:pPr>
        <w:rPr>
          <w:ins w:id="4174" w:author="Rapporteur ASN1 SA" w:date="2018-07-13T10:48:00Z"/>
          <w:highlight w:val="cyan"/>
        </w:rPr>
      </w:pPr>
      <w:ins w:id="4175"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6" w:author="Rapporteur ASN1 SA" w:date="2018-07-13T10:48:00Z"/>
          <w:highlight w:val="cyan"/>
        </w:rPr>
      </w:pPr>
      <w:ins w:id="4177"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8" w:author="Rapporteur ASN1 SA" w:date="2018-07-13T10:48:00Z"/>
          <w:highlight w:val="cyan"/>
        </w:rPr>
      </w:pPr>
      <w:ins w:id="417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0" w:author="Rapporteur ASN1 SA" w:date="2018-07-13T10:48:00Z"/>
          <w:highlight w:val="cyan"/>
        </w:rPr>
      </w:pPr>
      <w:ins w:id="4181"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2" w:author="Rapporteur ASN1 SA" w:date="2018-07-13T10:48:00Z"/>
          <w:highlight w:val="cyan"/>
        </w:rPr>
      </w:pPr>
      <w:ins w:id="4183" w:author="Rapporteur ASN1 SA" w:date="2018-07-13T10:48:00Z">
        <w:r w:rsidRPr="00390CF2">
          <w:rPr>
            <w:position w:val="-10"/>
            <w:highlight w:val="cyan"/>
          </w:rPr>
          <w:object w:dxaOrig="3480" w:dyaOrig="299" w14:anchorId="6E193289">
            <v:shape id="对象 1" o:spid="_x0000_i1076" type="#_x0000_t75" style="width:138.75pt;height:15.75pt;mso-position-horizontal-relative:page;mso-position-vertical-relative:page" o:ole="" fillcolor="#000005">
              <v:imagedata r:id="rId120" o:title=""/>
            </v:shape>
            <o:OLEObject Type="Embed" ProgID="Equation.3" ShapeID="对象 1" DrawAspect="Content" ObjectID="_1595247713" r:id="rId121"/>
          </w:object>
        </w:r>
      </w:ins>
    </w:p>
    <w:p w14:paraId="32747E4B" w14:textId="77777777" w:rsidR="000E3D35" w:rsidRPr="00390CF2" w:rsidRDefault="000E3D35" w:rsidP="000E3D35">
      <w:pPr>
        <w:rPr>
          <w:ins w:id="4184" w:author="Rapporteur ASN1 SA" w:date="2018-07-13T10:48:00Z"/>
          <w:highlight w:val="cyan"/>
        </w:rPr>
      </w:pPr>
      <w:ins w:id="4185"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6" w:author="Rapporteur ASN1 SA" w:date="2018-07-13T10:48:00Z"/>
          <w:highlight w:val="cyan"/>
        </w:rPr>
      </w:pPr>
      <w:ins w:id="4187" w:author="Rapporteur ASN1 SA" w:date="2018-07-13T10:48:00Z">
        <w:r w:rsidRPr="00390CF2">
          <w:rPr>
            <w:position w:val="-8"/>
            <w:highlight w:val="cyan"/>
          </w:rPr>
          <w:object w:dxaOrig="3540" w:dyaOrig="299" w14:anchorId="57B4A8AE">
            <v:shape id="对象 2" o:spid="_x0000_i1077" type="#_x0000_t75" style="width:138.75pt;height:15.75pt;mso-position-horizontal-relative:page;mso-position-vertical-relative:page" o:ole="" fillcolor="#000005">
              <v:imagedata r:id="rId122" o:title=""/>
            </v:shape>
            <o:OLEObject Type="Embed" ProgID="Equation.3" ShapeID="对象 2" DrawAspect="Content" ObjectID="_1595247714" r:id="rId123"/>
          </w:object>
        </w:r>
      </w:ins>
    </w:p>
    <w:p w14:paraId="2233DAA8" w14:textId="77777777" w:rsidR="000E3D35" w:rsidRPr="00390CF2" w:rsidRDefault="000E3D35" w:rsidP="000E3D35">
      <w:pPr>
        <w:rPr>
          <w:ins w:id="4188" w:author="Rapporteur ASN1 SA" w:date="2018-07-13T10:48:00Z"/>
          <w:highlight w:val="cyan"/>
        </w:rPr>
      </w:pPr>
      <w:ins w:id="4189"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0" w:author="Rapporteur ASN1 SA" w:date="2018-07-13T10:48:00Z"/>
          <w:highlight w:val="cyan"/>
        </w:rPr>
      </w:pPr>
      <w:ins w:id="4191"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2" w:author="Rapporteur ASN1 SA" w:date="2018-07-13T10:48:00Z"/>
          <w:highlight w:val="cyan"/>
          <w:lang w:eastAsia="zh-CN"/>
        </w:rPr>
      </w:pPr>
      <w:ins w:id="419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4" w:author="Rapporteur ASN1 SA" w:date="2018-07-13T10:48:00Z"/>
          <w:i/>
          <w:highlight w:val="cyan"/>
        </w:rPr>
      </w:pPr>
      <w:ins w:id="419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6" w:author="Rapporteur ASN1 SA" w:date="2018-07-13T10:48:00Z"/>
          <w:highlight w:val="cyan"/>
        </w:rPr>
      </w:pPr>
      <w:ins w:id="419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0" w:author="Rapporteur ASN1 SA" w:date="2018-07-13T10:48:00Z"/>
          <w:highlight w:val="cyan"/>
          <w:lang w:val="en-US"/>
        </w:rPr>
      </w:pPr>
      <w:ins w:id="4201"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2" w:author="Rapporteur ASN1 SA" w:date="2018-07-13T10:48:00Z"/>
          <w:highlight w:val="cyan"/>
        </w:rPr>
      </w:pPr>
      <w:ins w:id="420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6" w:author="Rapporteur ASN1 SA" w:date="2018-07-13T10:48:00Z"/>
          <w:highlight w:val="cyan"/>
          <w:lang w:eastAsia="ko-KR"/>
        </w:rPr>
      </w:pPr>
    </w:p>
    <w:p w14:paraId="68C0D7FD" w14:textId="77777777" w:rsidR="000E3D35" w:rsidRPr="00390CF2" w:rsidRDefault="000E3D35" w:rsidP="000E3D35">
      <w:pPr>
        <w:pStyle w:val="4"/>
        <w:rPr>
          <w:ins w:id="4207" w:author="Rapporteur ASN1 SA" w:date="2018-07-13T10:51:00Z"/>
          <w:highlight w:val="cyan"/>
        </w:rPr>
      </w:pPr>
      <w:bookmarkStart w:id="4208" w:name="_Toc470095300"/>
      <w:ins w:id="4209"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8"/>
    <w:p w14:paraId="492AE0D9" w14:textId="77777777" w:rsidR="000E3D35" w:rsidRPr="00390CF2" w:rsidRDefault="000E3D35" w:rsidP="000E3D35">
      <w:pPr>
        <w:rPr>
          <w:ins w:id="4210" w:author="Rapporteur ASN1 SA" w:date="2018-07-13T10:48:00Z"/>
          <w:highlight w:val="cyan"/>
        </w:rPr>
      </w:pPr>
      <w:ins w:id="4211"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2" w:author="Rapporteur ASN1 SA" w:date="2018-07-13T10:48:00Z"/>
          <w:highlight w:val="cyan"/>
        </w:rPr>
      </w:pPr>
      <w:ins w:id="4213"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4" w:author="Rapporteur ASN1 SA" w:date="2018-07-13T10:48:00Z"/>
          <w:highlight w:val="cyan"/>
        </w:rPr>
      </w:pPr>
      <w:ins w:id="421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6" w:author="Rapporteur ASN1 SA" w:date="2018-07-13T10:48:00Z"/>
          <w:highlight w:val="cyan"/>
        </w:rPr>
      </w:pPr>
    </w:p>
    <w:p w14:paraId="0D8AF7C8"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19" w:author="Rapporteur ASN1 SA" w:date="2018-07-13T10:48:00Z"/>
          <w:highlight w:val="cyan"/>
        </w:rPr>
      </w:pPr>
      <w:ins w:id="4220" w:author="Rapporteur ASN1 SA" w:date="2018-07-13T10:48:00Z">
        <w:r w:rsidRPr="00390CF2">
          <w:rPr>
            <w:position w:val="-10"/>
            <w:highlight w:val="cyan"/>
          </w:rPr>
          <w:object w:dxaOrig="1980" w:dyaOrig="319" w14:anchorId="48B7FF3D">
            <v:shape id="对象 3" o:spid="_x0000_i1078" type="#_x0000_t75" style="width:77.25pt;height:15.75pt;mso-position-horizontal-relative:page;mso-position-vertical-relative:page" o:ole="" fillcolor="yellow">
              <v:imagedata r:id="rId124" o:title=""/>
            </v:shape>
            <o:OLEObject Type="Embed" ProgID="Equation.3" ShapeID="对象 3" DrawAspect="Content" ObjectID="_1595247715" r:id="rId125"/>
          </w:object>
        </w:r>
      </w:ins>
    </w:p>
    <w:p w14:paraId="5603CD52" w14:textId="77777777" w:rsidR="000E3D35" w:rsidRPr="00390CF2" w:rsidRDefault="000E3D35" w:rsidP="000E3D35">
      <w:pPr>
        <w:rPr>
          <w:ins w:id="4221" w:author="Rapporteur ASN1 SA" w:date="2018-07-13T10:48:00Z"/>
          <w:highlight w:val="cyan"/>
        </w:rPr>
      </w:pPr>
      <w:ins w:id="4222"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3" w:author="Rapporteur ASN1 SA" w:date="2018-07-13T10:48:00Z"/>
          <w:highlight w:val="cyan"/>
        </w:rPr>
      </w:pPr>
      <w:ins w:id="4224" w:author="Rapporteur ASN1 SA" w:date="2018-07-13T10:48:00Z">
        <w:r w:rsidRPr="00390CF2">
          <w:rPr>
            <w:position w:val="-8"/>
            <w:highlight w:val="cyan"/>
          </w:rPr>
          <w:object w:dxaOrig="3659" w:dyaOrig="299" w14:anchorId="55C7B3CE">
            <v:shape id="对象 4" o:spid="_x0000_i1079" type="#_x0000_t75" style="width:149.25pt;height:15.75pt;mso-position-horizontal-relative:page;mso-position-vertical-relative:page" o:ole="" fillcolor="#000005">
              <v:imagedata r:id="rId126" o:title=""/>
            </v:shape>
            <o:OLEObject Type="Embed" ProgID="Equation.3" ShapeID="对象 4" DrawAspect="Content" ObjectID="_1595247716" r:id="rId127"/>
          </w:object>
        </w:r>
      </w:ins>
    </w:p>
    <w:p w14:paraId="78DBFD83" w14:textId="77777777" w:rsidR="000E3D35" w:rsidRPr="00390CF2" w:rsidRDefault="000E3D35" w:rsidP="000E3D35">
      <w:pPr>
        <w:rPr>
          <w:ins w:id="4225" w:author="Rapporteur ASN1 SA" w:date="2018-07-13T10:48:00Z"/>
          <w:highlight w:val="cyan"/>
        </w:rPr>
      </w:pPr>
      <w:ins w:id="4226"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7" w:author="Rapporteur ASN1 SA" w:date="2018-07-13T10:48:00Z"/>
          <w:highlight w:val="cyan"/>
        </w:rPr>
      </w:pPr>
      <w:ins w:id="4228" w:author="Rapporteur ASN1 SA" w:date="2018-07-13T10:48:00Z">
        <w:r w:rsidRPr="00390CF2">
          <w:rPr>
            <w:position w:val="-10"/>
            <w:highlight w:val="cyan"/>
          </w:rPr>
          <w:object w:dxaOrig="1980" w:dyaOrig="319" w14:anchorId="6949CE35">
            <v:shape id="对象 5" o:spid="_x0000_i1080" type="#_x0000_t75" style="width:77.25pt;height:15.75pt;mso-position-horizontal-relative:page;mso-position-vertical-relative:page" o:ole="" fillcolor="yellow">
              <v:imagedata r:id="rId128" o:title=""/>
            </v:shape>
            <o:OLEObject Type="Embed" ProgID="Equation.3" ShapeID="对象 5" DrawAspect="Content" ObjectID="_1595247717" r:id="rId129"/>
          </w:object>
        </w:r>
      </w:ins>
    </w:p>
    <w:p w14:paraId="5C4983B4" w14:textId="77777777" w:rsidR="000E3D35" w:rsidRPr="00390CF2" w:rsidRDefault="000E3D35" w:rsidP="000E3D35">
      <w:pPr>
        <w:rPr>
          <w:ins w:id="4229" w:author="Rapporteur ASN1 SA" w:date="2018-07-13T10:48:00Z"/>
          <w:highlight w:val="cyan"/>
        </w:rPr>
      </w:pPr>
      <w:ins w:id="4230"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1" w:author="Rapporteur ASN1 SA" w:date="2018-07-13T10:48:00Z"/>
          <w:highlight w:val="cyan"/>
        </w:rPr>
      </w:pPr>
      <w:ins w:id="4232" w:author="Rapporteur ASN1 SA" w:date="2018-07-13T10:48:00Z">
        <w:r w:rsidRPr="00390CF2">
          <w:rPr>
            <w:position w:val="-8"/>
            <w:highlight w:val="cyan"/>
          </w:rPr>
          <w:object w:dxaOrig="3660" w:dyaOrig="299" w14:anchorId="4F78C86E">
            <v:shape id="对象 6" o:spid="_x0000_i1081" type="#_x0000_t75" style="width:153.75pt;height:15.75pt;mso-position-horizontal-relative:page;mso-position-vertical-relative:page" o:ole="" fillcolor="#000005">
              <v:imagedata r:id="rId130" o:title=""/>
            </v:shape>
            <o:OLEObject Type="Embed" ProgID="Equation.3" ShapeID="对象 6" DrawAspect="Content" ObjectID="_1595247718" r:id="rId131"/>
          </w:object>
        </w:r>
      </w:ins>
    </w:p>
    <w:p w14:paraId="5BBB3AAE" w14:textId="77777777" w:rsidR="000E3D35" w:rsidRPr="00390CF2" w:rsidRDefault="000E3D35" w:rsidP="000E3D35">
      <w:pPr>
        <w:rPr>
          <w:ins w:id="4233" w:author="Rapporteur ASN1 SA" w:date="2018-07-13T10:48:00Z"/>
          <w:highlight w:val="cyan"/>
        </w:rPr>
      </w:pPr>
      <w:ins w:id="4234"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5" w:author="Rapporteur ASN1 SA" w:date="2018-07-13T10:48:00Z"/>
          <w:highlight w:val="cyan"/>
        </w:rPr>
      </w:pPr>
      <w:ins w:id="4236"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7" w:author="Rapporteur ASN1 SA" w:date="2018-07-13T10:48:00Z"/>
          <w:highlight w:val="cyan"/>
        </w:rPr>
      </w:pPr>
      <w:ins w:id="4238"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39" w:author="Rapporteur ASN1 SA" w:date="2018-07-13T10:48:00Z"/>
          <w:highlight w:val="cyan"/>
          <w:lang w:eastAsia="zh-CN"/>
        </w:rPr>
      </w:pPr>
      <w:ins w:id="424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1" w:author="Rapporteur ASN1 SA" w:date="2018-07-13T10:48:00Z"/>
          <w:highlight w:val="cyan"/>
        </w:rPr>
      </w:pPr>
      <w:ins w:id="424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5" w:author="Rapporteur ASN1 SA" w:date="2018-07-13T10:48:00Z"/>
          <w:highlight w:val="cyan"/>
          <w:lang w:eastAsia="ko-KR"/>
        </w:rPr>
      </w:pPr>
      <w:ins w:id="4256"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2"/>
    </w:p>
    <w:p w14:paraId="6CC75205" w14:textId="77777777" w:rsidR="000E3D35" w:rsidRPr="00390CF2" w:rsidRDefault="000E3D35" w:rsidP="000E3D35">
      <w:pPr>
        <w:pStyle w:val="4"/>
        <w:rPr>
          <w:highlight w:val="cyan"/>
        </w:rPr>
      </w:pPr>
      <w:bookmarkStart w:id="4259" w:name="_Toc510018540"/>
      <w:r w:rsidRPr="00390CF2">
        <w:rPr>
          <w:highlight w:val="cyan"/>
        </w:rPr>
        <w:t>5.5.5.1</w:t>
      </w:r>
      <w:r w:rsidRPr="00390CF2">
        <w:rPr>
          <w:highlight w:val="cyan"/>
        </w:rPr>
        <w:tab/>
        <w:t>General</w:t>
      </w:r>
      <w:bookmarkEnd w:id="4259"/>
    </w:p>
    <w:p w14:paraId="35A28719" w14:textId="77777777" w:rsidR="000E3D35" w:rsidRPr="00390CF2" w:rsidRDefault="000E3D35" w:rsidP="000E3D35">
      <w:pPr>
        <w:pStyle w:val="TH"/>
        <w:rPr>
          <w:highlight w:val="cyan"/>
        </w:rPr>
      </w:pPr>
      <w:del w:id="4260" w:author="Rapporteur ASN1 SA" w:date="2018-07-10T14:15:00Z">
        <w:r w:rsidRPr="00390CF2" w:rsidDel="00CA499A">
          <w:rPr>
            <w:highlight w:val="cyan"/>
          </w:rPr>
          <w:object w:dxaOrig="7050" w:dyaOrig="2595" w14:anchorId="67AE037E">
            <v:shape id="_x0000_i1082" type="#_x0000_t75" style="width:354.75pt;height:128.25pt" o:ole="">
              <v:imagedata r:id="rId132" o:title=""/>
            </v:shape>
            <o:OLEObject Type="Embed" ProgID="Word.Picture.8" ShapeID="_x0000_i1082" DrawAspect="Content" ObjectID="_1595247719" r:id="rId133"/>
          </w:object>
        </w:r>
      </w:del>
      <w:ins w:id="4261" w:author="Rapporteur ASN1 SA" w:date="2018-07-10T14:15:00Z">
        <w:r w:rsidRPr="00390CF2">
          <w:rPr>
            <w:noProof/>
            <w:highlight w:val="cyan"/>
          </w:rPr>
          <w:object w:dxaOrig="3525" w:dyaOrig="1560" w14:anchorId="19C8E952">
            <v:shape id="_x0000_i1083" type="#_x0000_t75" style="width:174.75pt;height:77.25pt" o:ole="">
              <v:imagedata r:id="rId134" o:title=""/>
            </v:shape>
            <o:OLEObject Type="Embed" ProgID="Mscgen.Chart" ShapeID="_x0000_i1083" DrawAspect="Content" ObjectID="_1595247720"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等线"/>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2" w:author="Rapporteur ASN1 SA" w:date="2018-07-13T10:56:00Z"/>
          <w:highlight w:val="cyan"/>
        </w:rPr>
      </w:pPr>
      <w:ins w:id="426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4" w:author="Rapporteur ASN1 SA" w:date="2018-07-13T10:56:00Z"/>
          <w:highlight w:val="cyan"/>
        </w:rPr>
      </w:pPr>
      <w:ins w:id="426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6" w:author="R2-1809077 SA" w:date="2018-05-31T18:50:00Z"/>
          <w:highlight w:val="cyan"/>
        </w:rPr>
      </w:pPr>
      <w:ins w:id="4267" w:author="R2-1809077 SA" w:date="2018-05-31T18:50:00Z">
        <w:r w:rsidRPr="00390CF2">
          <w:rPr>
            <w:highlight w:val="cyan"/>
          </w:rPr>
          <w:t>3&gt;</w:t>
        </w:r>
        <w:r w:rsidRPr="00390CF2">
          <w:rPr>
            <w:highlight w:val="cyan"/>
          </w:rPr>
          <w:tab/>
          <w:t xml:space="preserve">if the </w:t>
        </w:r>
        <w:r w:rsidRPr="00390CF2">
          <w:rPr>
            <w:i/>
            <w:highlight w:val="cyan"/>
          </w:rPr>
          <w:t>reportType</w:t>
        </w:r>
      </w:ins>
      <w:ins w:id="4268" w:author="R2-1809077 SA" w:date="2018-05-31T18:51:00Z">
        <w:del w:id="4269"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0" w:author="R2-1809077 SA" w:date="2018-05-31T18:50:00Z">
        <w:r w:rsidRPr="00390CF2">
          <w:rPr>
            <w:highlight w:val="cyan"/>
          </w:rPr>
          <w:t>:</w:t>
        </w:r>
      </w:ins>
    </w:p>
    <w:p w14:paraId="24E177ED" w14:textId="77777777" w:rsidR="000E3D35" w:rsidRPr="00390CF2" w:rsidRDefault="000E3D35" w:rsidP="000E3D35">
      <w:pPr>
        <w:pStyle w:val="B4"/>
        <w:rPr>
          <w:ins w:id="4271" w:author="R2-1809077 SA" w:date="2018-05-31T18:50:00Z"/>
          <w:highlight w:val="cyan"/>
        </w:rPr>
      </w:pPr>
      <w:ins w:id="4272" w:author="R2-1809077 SA" w:date="2018-05-31T18:50:00Z">
        <w:r w:rsidRPr="00390CF2">
          <w:rPr>
            <w:highlight w:val="cyan"/>
          </w:rPr>
          <w:t>4&gt;</w:t>
        </w:r>
        <w:r w:rsidRPr="00390CF2">
          <w:rPr>
            <w:highlight w:val="cyan"/>
          </w:rPr>
          <w:tab/>
        </w:r>
      </w:ins>
      <w:ins w:id="427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4" w:author="R2-1809077 SA" w:date="2018-05-31T18:50:00Z">
        <w:r w:rsidRPr="00390CF2">
          <w:rPr>
            <w:highlight w:val="cyan"/>
          </w:rPr>
          <w:t>:</w:t>
        </w:r>
      </w:ins>
    </w:p>
    <w:p w14:paraId="78C2787D" w14:textId="77777777" w:rsidR="000E3D35" w:rsidRPr="00390CF2" w:rsidRDefault="000E3D35" w:rsidP="000E3D35">
      <w:pPr>
        <w:pStyle w:val="B5"/>
        <w:rPr>
          <w:ins w:id="4275" w:author="R2-1809077 SA" w:date="2018-05-31T18:50:00Z"/>
          <w:highlight w:val="cyan"/>
        </w:rPr>
      </w:pPr>
      <w:ins w:id="4276" w:author="R2-1809077 SA" w:date="2018-05-31T18:50:00Z">
        <w:r w:rsidRPr="00390CF2">
          <w:rPr>
            <w:highlight w:val="cyan"/>
          </w:rPr>
          <w:t>5&gt;</w:t>
        </w:r>
        <w:r w:rsidRPr="00390CF2">
          <w:rPr>
            <w:highlight w:val="cyan"/>
          </w:rPr>
          <w:tab/>
        </w:r>
      </w:ins>
      <w:ins w:id="4277" w:author="R2-1809077 SA" w:date="2018-05-31T18:52:00Z">
        <w:r w:rsidRPr="00390CF2">
          <w:rPr>
            <w:highlight w:val="cyan"/>
          </w:rPr>
          <w:t xml:space="preserve">if </w:t>
        </w:r>
        <w:del w:id="4278" w:author="Rapporteur ASN1 SA" w:date="2018-07-13T11:52:00Z">
          <w:r w:rsidRPr="00390CF2" w:rsidDel="00A67B08">
            <w:rPr>
              <w:highlight w:val="cyan"/>
            </w:rPr>
            <w:delText xml:space="preserve">and </w:delText>
          </w:r>
        </w:del>
      </w:ins>
      <w:ins w:id="4279" w:author="Rapporteur ASN1 SA" w:date="2018-07-13T11:52:00Z">
        <w:r w:rsidRPr="00390CF2">
          <w:rPr>
            <w:highlight w:val="cyan"/>
          </w:rPr>
          <w:t xml:space="preserve">the UE has acquired the </w:t>
        </w:r>
      </w:ins>
      <w:ins w:id="428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1" w:author="Rapporteur ASN1 SA" w:date="2018-07-13T11:52:00Z">
          <w:r w:rsidRPr="00390CF2" w:rsidDel="00A67B08">
            <w:rPr>
              <w:highlight w:val="cyan"/>
            </w:rPr>
            <w:delText xml:space="preserve"> have been obtained</w:delText>
          </w:r>
        </w:del>
      </w:ins>
      <w:ins w:id="428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3" w:author="R2-1809077 SA" w:date="2018-05-31T18:50:00Z">
        <w:r w:rsidRPr="00390CF2">
          <w:rPr>
            <w:highlight w:val="cyan"/>
          </w:rPr>
          <w:t>:</w:t>
        </w:r>
      </w:ins>
    </w:p>
    <w:p w14:paraId="579558DB" w14:textId="77777777" w:rsidR="000E3D35" w:rsidRPr="00390CF2" w:rsidRDefault="000E3D35" w:rsidP="000E3D35">
      <w:pPr>
        <w:pStyle w:val="B6"/>
        <w:rPr>
          <w:ins w:id="4284" w:author="R2-1809077 SA" w:date="2018-05-31T18:50:00Z"/>
          <w:highlight w:val="cyan"/>
        </w:rPr>
      </w:pPr>
      <w:ins w:id="4285" w:author="R2-1809077 SA" w:date="2018-05-31T18:50:00Z">
        <w:r w:rsidRPr="00390CF2">
          <w:rPr>
            <w:highlight w:val="cyan"/>
          </w:rPr>
          <w:t>6&gt;</w:t>
        </w:r>
        <w:r w:rsidRPr="00390CF2">
          <w:rPr>
            <w:highlight w:val="cyan"/>
          </w:rPr>
          <w:tab/>
        </w:r>
      </w:ins>
      <w:ins w:id="4286" w:author="R2-1809077 SA" w:date="2018-05-31T18:52:00Z">
        <w:r w:rsidRPr="00390CF2">
          <w:rPr>
            <w:highlight w:val="cyan"/>
          </w:rPr>
          <w:t>include the global cell identity</w:t>
        </w:r>
      </w:ins>
      <w:ins w:id="4287" w:author="Rapporteur ASN1 SA" w:date="2018-07-13T11:52:00Z">
        <w:r w:rsidRPr="00390CF2">
          <w:rPr>
            <w:highlight w:val="cyan"/>
          </w:rPr>
          <w:t xml:space="preserve">, tracking are </w:t>
        </w:r>
      </w:ins>
      <w:ins w:id="4288" w:author="Rapporteur ASN1 SA" w:date="2018-07-13T11:53:00Z">
        <w:r w:rsidRPr="00390CF2">
          <w:rPr>
            <w:highlight w:val="cyan"/>
          </w:rPr>
          <w:t>code and RAN area code</w:t>
        </w:r>
      </w:ins>
      <w:ins w:id="4289" w:author="R2-1809077 SA" w:date="2018-05-31T18:52:00Z">
        <w:r w:rsidRPr="00390CF2">
          <w:rPr>
            <w:highlight w:val="cyan"/>
          </w:rPr>
          <w:t xml:space="preserve"> of the cell indicated by the </w:t>
        </w:r>
        <w:r w:rsidRPr="00390CF2">
          <w:rPr>
            <w:i/>
            <w:highlight w:val="cyan"/>
          </w:rPr>
          <w:t>cellForWhichToReportCGI</w:t>
        </w:r>
      </w:ins>
      <w:ins w:id="4290" w:author="R2-1809077 SA" w:date="2018-05-31T18:53:00Z">
        <w:r w:rsidRPr="00390CF2">
          <w:rPr>
            <w:highlight w:val="cyan"/>
          </w:rPr>
          <w:t>;</w:t>
        </w:r>
      </w:ins>
    </w:p>
    <w:p w14:paraId="177EB6BB" w14:textId="77777777" w:rsidR="000E3D35" w:rsidRPr="00390CF2" w:rsidDel="00A67B08" w:rsidRDefault="000E3D35" w:rsidP="000E3D35">
      <w:pPr>
        <w:pStyle w:val="B6"/>
        <w:rPr>
          <w:ins w:id="4291" w:author="R2-1809077 SA" w:date="2018-05-31T18:53:00Z"/>
          <w:del w:id="4292" w:author="Rapporteur ASN1 SA" w:date="2018-07-13T11:53:00Z"/>
          <w:highlight w:val="cyan"/>
        </w:rPr>
      </w:pPr>
      <w:ins w:id="4293" w:author="R2-1809077 SA" w:date="2018-05-31T18:53:00Z">
        <w:del w:id="429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5" w:author="R2-1809077 SA" w:date="2018-05-31T18:54:00Z"/>
          <w:highlight w:val="cyan"/>
        </w:rPr>
      </w:pPr>
      <w:ins w:id="4296" w:author="R2-1809077 SA" w:date="2018-05-31T18:54:00Z">
        <w:r w:rsidRPr="00390CF2">
          <w:rPr>
            <w:highlight w:val="cyan"/>
          </w:rPr>
          <w:t>6&gt;</w:t>
        </w:r>
        <w:r w:rsidRPr="00390CF2">
          <w:rPr>
            <w:highlight w:val="cyan"/>
          </w:rPr>
          <w:tab/>
          <w:t xml:space="preserve">include the list of additional PLMN Identities, </w:t>
        </w:r>
        <w:del w:id="429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8" w:author="R2-1809077 SA" w:date="2018-05-31T18:54:00Z"/>
          <w:highlight w:val="cyan"/>
        </w:rPr>
      </w:pPr>
      <w:ins w:id="4299" w:author="R2-1809077 SA" w:date="2018-05-31T18:54:00Z">
        <w:r w:rsidRPr="00390CF2">
          <w:rPr>
            <w:highlight w:val="cyan"/>
          </w:rPr>
          <w:t>6&gt;</w:t>
        </w:r>
        <w:r w:rsidRPr="00390CF2">
          <w:rPr>
            <w:highlight w:val="cyan"/>
          </w:rPr>
          <w:tab/>
          <w:t xml:space="preserve">include the list of </w:t>
        </w:r>
        <w:del w:id="4300" w:author="Rapporteur ASN1 SA" w:date="2018-07-13T11:53:00Z">
          <w:r w:rsidRPr="00390CF2" w:rsidDel="00A67B08">
            <w:rPr>
              <w:highlight w:val="cyan"/>
            </w:rPr>
            <w:delText xml:space="preserve">additional </w:delText>
          </w:r>
        </w:del>
        <w:r w:rsidRPr="00390CF2">
          <w:rPr>
            <w:highlight w:val="cyan"/>
          </w:rPr>
          <w:t>frequency band</w:t>
        </w:r>
      </w:ins>
      <w:ins w:id="4301" w:author="Rapporteur ASN1 SA" w:date="2018-07-13T11:53:00Z">
        <w:r w:rsidRPr="00390CF2">
          <w:rPr>
            <w:highlight w:val="cyan"/>
          </w:rPr>
          <w:t>s</w:t>
        </w:r>
      </w:ins>
      <w:ins w:id="4302" w:author="R2-1809077 SA" w:date="2018-05-31T18:54:00Z">
        <w:r w:rsidRPr="00390CF2">
          <w:rPr>
            <w:highlight w:val="cyan"/>
          </w:rPr>
          <w:t xml:space="preserve">, </w:t>
        </w:r>
        <w:del w:id="430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4" w:author="R2-1809077 SA" w:date="2018-05-31T18:55:00Z"/>
          <w:highlight w:val="cyan"/>
        </w:rPr>
      </w:pPr>
      <w:ins w:id="4305" w:author="R2-1809077 SA" w:date="2018-05-31T18:55:00Z">
        <w:r w:rsidRPr="00390CF2">
          <w:rPr>
            <w:highlight w:val="cyan"/>
          </w:rPr>
          <w:t>5&gt;</w:t>
        </w:r>
        <w:r w:rsidRPr="00390CF2">
          <w:rPr>
            <w:highlight w:val="cyan"/>
          </w:rPr>
          <w:tab/>
          <w:t xml:space="preserve">else if </w:t>
        </w:r>
        <w:del w:id="4306" w:author="Rapporteur ASN1 SA" w:date="2018-07-13T11:53:00Z">
          <w:r w:rsidRPr="00390CF2" w:rsidDel="00A67B08">
            <w:rPr>
              <w:highlight w:val="cyan"/>
            </w:rPr>
            <w:delText xml:space="preserve">MIB indicates </w:delText>
          </w:r>
        </w:del>
      </w:ins>
      <w:ins w:id="4307" w:author="Rapporteur ASN1 SA" w:date="2018-07-13T11:54:00Z">
        <w:r w:rsidRPr="00390CF2">
          <w:rPr>
            <w:highlight w:val="cyan"/>
          </w:rPr>
          <w:t xml:space="preserve">the requested cell </w:t>
        </w:r>
      </w:ins>
      <w:ins w:id="4308" w:author="R2-1809077 SA" w:date="2018-05-31T18:55:00Z">
        <w:del w:id="4309" w:author="Rapporteur ASN1 SA" w:date="2018-07-13T11:54:00Z">
          <w:r w:rsidRPr="00390CF2" w:rsidDel="00A67B08">
            <w:rPr>
              <w:highlight w:val="cyan"/>
            </w:rPr>
            <w:delText xml:space="preserve">SIB1 </w:delText>
          </w:r>
        </w:del>
        <w:r w:rsidRPr="00390CF2">
          <w:rPr>
            <w:highlight w:val="cyan"/>
          </w:rPr>
          <w:t>is not broadcast</w:t>
        </w:r>
      </w:ins>
      <w:ins w:id="4310" w:author="Rapporteur ASN1 SA" w:date="2018-07-13T11:54:00Z">
        <w:r w:rsidRPr="00390CF2">
          <w:rPr>
            <w:highlight w:val="cyan"/>
          </w:rPr>
          <w:t xml:space="preserve">ing </w:t>
        </w:r>
        <w:r w:rsidRPr="00390CF2">
          <w:rPr>
            <w:i/>
            <w:highlight w:val="cyan"/>
          </w:rPr>
          <w:t>SIB1</w:t>
        </w:r>
      </w:ins>
      <w:ins w:id="4311" w:author="R2-1809077 SA" w:date="2018-05-31T18:55:00Z">
        <w:r w:rsidRPr="00390CF2">
          <w:rPr>
            <w:highlight w:val="cyan"/>
          </w:rPr>
          <w:t>:</w:t>
        </w:r>
      </w:ins>
    </w:p>
    <w:p w14:paraId="2051AC0C" w14:textId="77777777" w:rsidR="000E3D35" w:rsidRPr="00390CF2" w:rsidRDefault="000E3D35" w:rsidP="000E3D35">
      <w:pPr>
        <w:pStyle w:val="B6"/>
        <w:rPr>
          <w:ins w:id="4312" w:author="R2-1809077 SA" w:date="2018-05-31T18:55:00Z"/>
          <w:highlight w:val="cyan"/>
        </w:rPr>
      </w:pPr>
      <w:ins w:id="4313" w:author="R2-1809077 SA" w:date="2018-05-31T18:55:00Z">
        <w:r w:rsidRPr="00390CF2">
          <w:rPr>
            <w:highlight w:val="cyan"/>
          </w:rPr>
          <w:t>6&gt;</w:t>
        </w:r>
        <w:r w:rsidRPr="00390CF2">
          <w:rPr>
            <w:highlight w:val="cyan"/>
          </w:rPr>
          <w:tab/>
        </w:r>
      </w:ins>
      <w:ins w:id="4314" w:author="R2-1809077 SA" w:date="2018-05-31T18:56:00Z">
        <w:r w:rsidRPr="00390CF2">
          <w:rPr>
            <w:highlight w:val="cyan"/>
          </w:rPr>
          <w:t xml:space="preserve">include the </w:t>
        </w:r>
        <w:r w:rsidRPr="00390CF2">
          <w:rPr>
            <w:i/>
            <w:iCs/>
            <w:highlight w:val="cyan"/>
          </w:rPr>
          <w:t>noSIB1</w:t>
        </w:r>
      </w:ins>
      <w:ins w:id="4315" w:author="Rapporteur ASN1 SA" w:date="2018-07-13T11:54:00Z">
        <w:r w:rsidRPr="00390CF2">
          <w:rPr>
            <w:iCs/>
            <w:highlight w:val="cyan"/>
          </w:rPr>
          <w:t xml:space="preserve"> indication</w:t>
        </w:r>
      </w:ins>
      <w:ins w:id="4316" w:author="R2-1809077 SA" w:date="2018-05-31T18:55:00Z">
        <w:r w:rsidRPr="00390CF2">
          <w:rPr>
            <w:highlight w:val="cyan"/>
          </w:rPr>
          <w:t>;</w:t>
        </w:r>
      </w:ins>
    </w:p>
    <w:p w14:paraId="7841FA30" w14:textId="77777777" w:rsidR="000E3D35" w:rsidRPr="00390CF2" w:rsidRDefault="000E3D35" w:rsidP="000E3D35">
      <w:pPr>
        <w:pStyle w:val="EditorsNote"/>
        <w:rPr>
          <w:ins w:id="4317" w:author="R2-1809077 SA" w:date="2018-05-31T18:56:00Z"/>
          <w:highlight w:val="cyan"/>
        </w:rPr>
      </w:pPr>
      <w:ins w:id="4318"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4"/>
        <w:rPr>
          <w:highlight w:val="cyan"/>
        </w:rPr>
      </w:pPr>
      <w:bookmarkStart w:id="4319" w:name="_Toc510018541"/>
      <w:r w:rsidRPr="00390CF2">
        <w:rPr>
          <w:highlight w:val="cyan"/>
        </w:rPr>
        <w:t>5.5.5.2</w:t>
      </w:r>
      <w:r w:rsidRPr="00390CF2">
        <w:rPr>
          <w:highlight w:val="cyan"/>
        </w:rPr>
        <w:tab/>
        <w:t>Reporting of beam measurement information</w:t>
      </w:r>
      <w:bookmarkEnd w:id="4319"/>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3"/>
        <w:rPr>
          <w:ins w:id="4320" w:author="SA R2-1808964" w:date="2018-06-02T01:12:00Z"/>
          <w:highlight w:val="cyan"/>
        </w:rPr>
      </w:pPr>
      <w:bookmarkStart w:id="4321" w:name="_Toc510018542"/>
      <w:ins w:id="4322"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4"/>
        <w:rPr>
          <w:ins w:id="4323" w:author="SA R2-1808964" w:date="2018-06-02T01:12:00Z"/>
          <w:highlight w:val="cyan"/>
        </w:rPr>
      </w:pPr>
      <w:ins w:id="4324"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5" w:author="SA R2-1808964" w:date="2018-06-02T01:12:00Z"/>
          <w:highlight w:val="cyan"/>
        </w:rPr>
      </w:pPr>
      <w:ins w:id="4326" w:author="SA R2-1808964" w:date="2018-06-02T01:12:00Z">
        <w:del w:id="4327" w:author="Rapporteur ASN1 SA" w:date="2018-07-10T14:16:00Z">
          <w:r w:rsidRPr="00390CF2" w:rsidDel="00CA499A">
            <w:rPr>
              <w:highlight w:val="cyan"/>
            </w:rPr>
            <w:object w:dxaOrig="7440" w:dyaOrig="2730" w14:anchorId="4BAB9B85">
              <v:shape id="_x0000_i1084" type="#_x0000_t75" style="width:372pt;height:138.75pt" o:ole="">
                <v:imagedata r:id="rId136" o:title=""/>
              </v:shape>
              <o:OLEObject Type="Embed" ProgID="Word.Picture.8" ShapeID="_x0000_i1084" DrawAspect="Content" ObjectID="_1595247721" r:id="rId137"/>
            </w:object>
          </w:r>
        </w:del>
      </w:ins>
      <w:ins w:id="4328" w:author="Rapporteur ASN1 SA" w:date="2018-07-10T14:16:00Z">
        <w:r w:rsidRPr="00390CF2">
          <w:rPr>
            <w:noProof/>
            <w:highlight w:val="cyan"/>
          </w:rPr>
          <w:object w:dxaOrig="4590" w:dyaOrig="1560" w14:anchorId="117A2804">
            <v:shape id="_x0000_i1085" type="#_x0000_t75" style="width:231pt;height:77.25pt" o:ole="">
              <v:imagedata r:id="rId138" o:title=""/>
            </v:shape>
            <o:OLEObject Type="Embed" ProgID="Mscgen.Chart" ShapeID="_x0000_i1085" DrawAspect="Content" ObjectID="_1595247722" r:id="rId139"/>
          </w:object>
        </w:r>
      </w:ins>
    </w:p>
    <w:p w14:paraId="45509FF8" w14:textId="77777777" w:rsidR="000E3D35" w:rsidRPr="00390CF2" w:rsidRDefault="000E3D35" w:rsidP="000E3D35">
      <w:pPr>
        <w:pStyle w:val="TF"/>
        <w:rPr>
          <w:ins w:id="4329" w:author="SA R2-1808964" w:date="2018-06-02T01:12:00Z"/>
          <w:highlight w:val="cyan"/>
        </w:rPr>
      </w:pPr>
      <w:ins w:id="4330"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1" w:author="SA R2-1808964" w:date="2018-06-02T01:12:00Z"/>
          <w:highlight w:val="cyan"/>
        </w:rPr>
      </w:pPr>
      <w:ins w:id="433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3" w:author="SA R2-1808964" w:date="2018-06-02T01:12:00Z"/>
          <w:highlight w:val="cyan"/>
          <w:lang w:eastAsia="zh-CN"/>
        </w:rPr>
      </w:pPr>
      <w:ins w:id="433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4"/>
        <w:rPr>
          <w:ins w:id="4335" w:author="SA R2-1808964" w:date="2018-06-02T01:12:00Z"/>
          <w:highlight w:val="cyan"/>
        </w:rPr>
      </w:pPr>
      <w:ins w:id="4336" w:author="SA R2-1808964" w:date="2018-06-02T01:12:00Z">
        <w:r w:rsidRPr="00390CF2">
          <w:rPr>
            <w:highlight w:val="cyan"/>
          </w:rPr>
          <w:t>5.5.6.2</w:t>
        </w:r>
        <w:r w:rsidRPr="00390CF2">
          <w:rPr>
            <w:highlight w:val="cyan"/>
          </w:rPr>
          <w:tab/>
          <w:t>Initiation</w:t>
        </w:r>
      </w:ins>
    </w:p>
    <w:p w14:paraId="57FE87CD" w14:textId="77777777" w:rsidR="000E3D35" w:rsidRPr="00390CF2" w:rsidRDefault="000E3D35" w:rsidP="000E3D35">
      <w:pPr>
        <w:rPr>
          <w:ins w:id="4337" w:author="SA R2-1808964" w:date="2018-06-02T01:12:00Z"/>
          <w:highlight w:val="cyan"/>
          <w:lang w:eastAsia="zh-CN"/>
        </w:rPr>
      </w:pPr>
      <w:ins w:id="4338"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39" w:author="SA R2-1808964" w:date="2018-06-02T01:12:00Z"/>
          <w:highlight w:val="cyan"/>
          <w:lang w:eastAsia="zh-CN"/>
        </w:rPr>
      </w:pPr>
      <w:ins w:id="4340"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1" w:author="SA R2-1808964" w:date="2018-06-02T01:12:00Z"/>
          <w:highlight w:val="cyan"/>
          <w:lang w:eastAsia="zh-CN"/>
        </w:rPr>
      </w:pPr>
      <w:ins w:id="434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3" w:author="SA R2-1808964" w:date="2018-06-02T01:12:00Z"/>
          <w:highlight w:val="cyan"/>
          <w:lang w:eastAsia="zh-CN"/>
        </w:rPr>
      </w:pPr>
      <w:ins w:id="434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5" w:author="SA R2-1808964" w:date="2018-06-02T01:12:00Z"/>
          <w:highlight w:val="cyan"/>
          <w:lang w:eastAsia="zh-CN"/>
        </w:rPr>
      </w:pPr>
      <w:ins w:id="434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7" w:author="SA R2-1808964" w:date="2018-06-02T01:12:00Z"/>
          <w:highlight w:val="cyan"/>
          <w:lang w:eastAsia="zh-CN"/>
        </w:rPr>
      </w:pPr>
      <w:ins w:id="434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49" w:author="SA R2-1808964" w:date="2018-06-02T01:12:00Z"/>
          <w:highlight w:val="cyan"/>
        </w:rPr>
      </w:pPr>
      <w:ins w:id="435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4"/>
        <w:rPr>
          <w:ins w:id="4351" w:author="SA R2-1808964" w:date="2018-06-02T01:12:00Z"/>
          <w:highlight w:val="cyan"/>
          <w:lang w:eastAsia="zh-CN"/>
        </w:rPr>
      </w:pPr>
      <w:bookmarkStart w:id="4352" w:name="_Toc503260105"/>
      <w:ins w:id="435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2"/>
      </w:ins>
    </w:p>
    <w:p w14:paraId="10BF2FAE" w14:textId="77777777" w:rsidR="000E3D35" w:rsidRPr="00390CF2" w:rsidRDefault="000E3D35" w:rsidP="000E3D35">
      <w:pPr>
        <w:rPr>
          <w:ins w:id="4354" w:author="SA R2-1808964" w:date="2018-06-02T01:12:00Z"/>
          <w:highlight w:val="cyan"/>
          <w:lang w:eastAsia="zh-CN"/>
        </w:rPr>
      </w:pPr>
      <w:ins w:id="435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6" w:author="SA R2-1808964" w:date="2018-06-02T01:12:00Z"/>
          <w:highlight w:val="cyan"/>
          <w:lang w:eastAsia="zh-CN"/>
        </w:rPr>
      </w:pPr>
      <w:ins w:id="435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8" w:author="SA R2-1808964" w:date="2018-06-02T01:12:00Z"/>
          <w:highlight w:val="cyan"/>
          <w:lang w:eastAsia="zh-CN"/>
        </w:rPr>
      </w:pPr>
      <w:ins w:id="435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0" w:author="SA R2-1808964" w:date="2018-06-02T01:12:00Z"/>
          <w:highlight w:val="cyan"/>
        </w:rPr>
      </w:pPr>
      <w:ins w:id="43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2" w:author="SA R2-1808964" w:date="2018-06-02T01:12:00Z"/>
          <w:highlight w:val="cyan"/>
          <w:lang w:eastAsia="zh-CN"/>
        </w:rPr>
      </w:pPr>
      <w:ins w:id="436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4" w:author="SA R2-1808964" w:date="2018-06-02T01:12:00Z"/>
          <w:highlight w:val="cyan"/>
        </w:rPr>
      </w:pPr>
      <w:ins w:id="436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6" w:author="SA R2-1808964" w:date="2018-06-02T01:12:00Z"/>
          <w:highlight w:val="cyan"/>
        </w:rPr>
      </w:pPr>
      <w:ins w:id="4367"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8" w:author="SA R2-1808964" w:date="2018-06-02T01:12:00Z"/>
          <w:highlight w:val="cyan"/>
          <w:lang w:eastAsia="zh-CN"/>
        </w:rPr>
      </w:pPr>
      <w:ins w:id="436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0" w:author="SA R2-1808964" w:date="2018-06-02T01:12:00Z"/>
          <w:highlight w:val="cyan"/>
        </w:rPr>
      </w:pPr>
      <w:ins w:id="437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2" w:author="SA R2-1808964" w:date="2018-06-02T01:12:00Z"/>
          <w:highlight w:val="cyan"/>
        </w:rPr>
      </w:pPr>
      <w:ins w:id="437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4" w:author="SA R2-1808964" w:date="2018-06-02T01:12:00Z"/>
          <w:highlight w:val="cyan"/>
        </w:rPr>
        <w:pPrChange w:id="4375" w:author="SA R2-1808964" w:date="2018-06-02T01:12:00Z">
          <w:pPr>
            <w:pStyle w:val="2"/>
          </w:pPr>
        </w:pPrChange>
      </w:pPr>
    </w:p>
    <w:p w14:paraId="786867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1"/>
    </w:p>
    <w:p w14:paraId="586809F9" w14:textId="77777777" w:rsidR="000E3D35" w:rsidRPr="00390CF2" w:rsidRDefault="000E3D35" w:rsidP="000E3D35">
      <w:pPr>
        <w:pStyle w:val="3"/>
        <w:rPr>
          <w:highlight w:val="cyan"/>
        </w:rPr>
      </w:pPr>
      <w:bookmarkStart w:id="4376" w:name="_Toc510018543"/>
      <w:r w:rsidRPr="00390CF2">
        <w:rPr>
          <w:highlight w:val="cyan"/>
        </w:rPr>
        <w:t>5.6.1</w:t>
      </w:r>
      <w:r w:rsidRPr="00390CF2">
        <w:rPr>
          <w:highlight w:val="cyan"/>
        </w:rPr>
        <w:tab/>
        <w:t>UE capability transfer</w:t>
      </w:r>
      <w:bookmarkEnd w:id="4376"/>
    </w:p>
    <w:p w14:paraId="2A5380AE" w14:textId="77777777" w:rsidR="000E3D35" w:rsidRPr="00390CF2" w:rsidRDefault="000E3D35" w:rsidP="000E3D35">
      <w:pPr>
        <w:pStyle w:val="4"/>
        <w:rPr>
          <w:highlight w:val="cyan"/>
        </w:rPr>
      </w:pPr>
      <w:bookmarkStart w:id="4377" w:name="_Toc510018544"/>
      <w:r w:rsidRPr="00390CF2">
        <w:rPr>
          <w:highlight w:val="cyan"/>
        </w:rPr>
        <w:t>5.6.1.1</w:t>
      </w:r>
      <w:r w:rsidRPr="00390CF2">
        <w:rPr>
          <w:highlight w:val="cyan"/>
        </w:rPr>
        <w:tab/>
        <w:t>General</w:t>
      </w:r>
      <w:bookmarkEnd w:id="4377"/>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4"/>
        <w:rPr>
          <w:highlight w:val="cyan"/>
        </w:rPr>
      </w:pPr>
      <w:bookmarkStart w:id="4378" w:name="_Toc510018545"/>
      <w:r w:rsidRPr="00390CF2">
        <w:rPr>
          <w:highlight w:val="cyan"/>
        </w:rPr>
        <w:t>5.6.1.2</w:t>
      </w:r>
      <w:r w:rsidRPr="00390CF2">
        <w:rPr>
          <w:highlight w:val="cyan"/>
        </w:rPr>
        <w:tab/>
        <w:t>Initiation</w:t>
      </w:r>
      <w:bookmarkEnd w:id="4378"/>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4"/>
        <w:rPr>
          <w:highlight w:val="cyan"/>
        </w:rPr>
      </w:pPr>
      <w:bookmarkStart w:id="437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79"/>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4"/>
        <w:rPr>
          <w:highlight w:val="cyan"/>
        </w:rPr>
      </w:pPr>
      <w:bookmarkStart w:id="4380" w:name="_Toc510018547"/>
      <w:r w:rsidRPr="00390CF2">
        <w:rPr>
          <w:highlight w:val="cyan"/>
        </w:rPr>
        <w:t>5.6.1.4</w:t>
      </w:r>
      <w:r w:rsidRPr="00390CF2">
        <w:rPr>
          <w:highlight w:val="cyan"/>
        </w:rPr>
        <w:tab/>
        <w:t>Compilation of band combinations supported by the UE</w:t>
      </w:r>
      <w:bookmarkEnd w:id="4380"/>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1" w:author="Qualcomm-Keiichi Kubota" w:date="2018-06-26T15:57:00Z">
        <w:r w:rsidRPr="00390CF2">
          <w:rPr>
            <w:i/>
            <w:highlight w:val="cyan"/>
          </w:rPr>
          <w:delText>imum</w:delText>
        </w:r>
      </w:del>
      <w:r w:rsidRPr="00390CF2">
        <w:rPr>
          <w:i/>
          <w:highlight w:val="cyan"/>
        </w:rPr>
        <w:t>BandwidthRequestedDL, max</w:t>
      </w:r>
      <w:del w:id="4382" w:author="Qualcomm-Keiichi Kubota" w:date="2018-06-26T15:57:00Z">
        <w:r w:rsidRPr="00390CF2">
          <w:rPr>
            <w:i/>
            <w:highlight w:val="cyan"/>
          </w:rPr>
          <w:delText>imum</w:delText>
        </w:r>
      </w:del>
      <w:r w:rsidRPr="00390CF2">
        <w:rPr>
          <w:i/>
          <w:highlight w:val="cyan"/>
        </w:rPr>
        <w:t>BandwidthRequestedUL, max</w:t>
      </w:r>
      <w:del w:id="4383" w:author="Qualcomm-Keiichi Kubota" w:date="2018-06-26T15:58:00Z">
        <w:r w:rsidRPr="00390CF2">
          <w:rPr>
            <w:i/>
            <w:highlight w:val="cyan"/>
          </w:rPr>
          <w:delText>imumNumberOfDL</w:delText>
        </w:r>
      </w:del>
      <w:r w:rsidRPr="00390CF2">
        <w:rPr>
          <w:i/>
          <w:highlight w:val="cyan"/>
        </w:rPr>
        <w:t>CarriersRequested</w:t>
      </w:r>
      <w:ins w:id="4384" w:author="Qualcomm-Keiichi Kubota" w:date="2018-06-26T15:58:00Z">
        <w:r w:rsidRPr="00390CF2">
          <w:rPr>
            <w:i/>
            <w:highlight w:val="cyan"/>
          </w:rPr>
          <w:t>DL</w:t>
        </w:r>
      </w:ins>
      <w:r w:rsidRPr="00390CF2">
        <w:rPr>
          <w:highlight w:val="cyan"/>
        </w:rPr>
        <w:t xml:space="preserve">or </w:t>
      </w:r>
      <w:r w:rsidRPr="00390CF2">
        <w:rPr>
          <w:i/>
          <w:highlight w:val="cyan"/>
        </w:rPr>
        <w:t>max</w:t>
      </w:r>
      <w:del w:id="4385" w:author="Qualcomm-Keiichi Kubota" w:date="2018-06-26T15:59:00Z">
        <w:r w:rsidRPr="00390CF2">
          <w:rPr>
            <w:i/>
            <w:highlight w:val="cyan"/>
          </w:rPr>
          <w:delText>imumNumberOfUL</w:delText>
        </w:r>
      </w:del>
      <w:r w:rsidRPr="00390CF2">
        <w:rPr>
          <w:i/>
          <w:highlight w:val="cyan"/>
        </w:rPr>
        <w:t>CarriersRequested</w:t>
      </w:r>
      <w:ins w:id="4386"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7" w:author="Qualcomm-Keiichi Kubota" w:date="2018-06-26T15:57:00Z">
        <w:r w:rsidRPr="00390CF2">
          <w:rPr>
            <w:i/>
            <w:highlight w:val="cyan"/>
          </w:rPr>
          <w:delText>imum</w:delText>
        </w:r>
      </w:del>
      <w:r w:rsidRPr="00390CF2">
        <w:rPr>
          <w:i/>
          <w:highlight w:val="cyan"/>
        </w:rPr>
        <w:t>BandwidthRequestedDL, max</w:t>
      </w:r>
      <w:del w:id="4388" w:author="Qualcomm-Keiichi Kubota" w:date="2018-06-26T15:58:00Z">
        <w:r w:rsidRPr="00390CF2">
          <w:rPr>
            <w:i/>
            <w:highlight w:val="cyan"/>
          </w:rPr>
          <w:delText>imum</w:delText>
        </w:r>
      </w:del>
      <w:r w:rsidRPr="00390CF2">
        <w:rPr>
          <w:i/>
          <w:highlight w:val="cyan"/>
        </w:rPr>
        <w:t>BandwidthRequestedUL, max</w:t>
      </w:r>
      <w:del w:id="4389" w:author="Qualcomm-Keiichi Kubota" w:date="2018-06-26T15:59:00Z">
        <w:r w:rsidRPr="00390CF2">
          <w:rPr>
            <w:i/>
            <w:highlight w:val="cyan"/>
          </w:rPr>
          <w:delText>imumNumberOfDL</w:delText>
        </w:r>
      </w:del>
      <w:r w:rsidRPr="00390CF2">
        <w:rPr>
          <w:i/>
          <w:highlight w:val="cyan"/>
        </w:rPr>
        <w:t>CarriersRequested</w:t>
      </w:r>
      <w:ins w:id="4390" w:author="Qualcomm-Keiichi Kubota" w:date="2018-06-26T15:59:00Z">
        <w:r w:rsidRPr="00390CF2">
          <w:rPr>
            <w:i/>
            <w:highlight w:val="cyan"/>
          </w:rPr>
          <w:t>DL</w:t>
        </w:r>
      </w:ins>
      <w:r w:rsidRPr="00390CF2">
        <w:rPr>
          <w:highlight w:val="cyan"/>
        </w:rPr>
        <w:t xml:space="preserve">or </w:t>
      </w:r>
      <w:r w:rsidRPr="00390CF2">
        <w:rPr>
          <w:i/>
          <w:highlight w:val="cyan"/>
        </w:rPr>
        <w:t>max</w:t>
      </w:r>
      <w:del w:id="439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4"/>
        <w:rPr>
          <w:highlight w:val="cyan"/>
        </w:rPr>
      </w:pPr>
      <w:bookmarkStart w:id="4395" w:name="_Toc510018548"/>
      <w:r w:rsidRPr="00390CF2">
        <w:rPr>
          <w:highlight w:val="cyan"/>
        </w:rPr>
        <w:t>5.6.1.5</w:t>
      </w:r>
      <w:r w:rsidRPr="00390CF2">
        <w:rPr>
          <w:highlight w:val="cyan"/>
        </w:rPr>
        <w:tab/>
      </w:r>
      <w:ins w:id="4396" w:author="Rapporteur " w:date="2018-07-15T08:03:00Z">
        <w:r w:rsidR="00403DF8" w:rsidRPr="00390CF2">
          <w:rPr>
            <w:highlight w:val="cyan"/>
          </w:rPr>
          <w:t>Void</w:t>
        </w:r>
      </w:ins>
      <w:del w:id="4397" w:author="Rapporteur " w:date="2018-07-15T08:05:00Z">
        <w:r w:rsidRPr="00390CF2" w:rsidDel="00513B6F">
          <w:rPr>
            <w:highlight w:val="cyan"/>
          </w:rPr>
          <w:delText>Compilation of baseband processing combinations supported by the UE</w:delText>
        </w:r>
      </w:del>
      <w:bookmarkEnd w:id="4395"/>
    </w:p>
    <w:p w14:paraId="7D8C44F8" w14:textId="77777777" w:rsidR="000E3D35" w:rsidRPr="00390CF2" w:rsidDel="00513B6F" w:rsidRDefault="000E3D35" w:rsidP="000E3D35">
      <w:pPr>
        <w:rPr>
          <w:del w:id="4398" w:author="Rapporteur " w:date="2018-07-15T08:05:00Z"/>
          <w:highlight w:val="cyan"/>
        </w:rPr>
      </w:pPr>
      <w:del w:id="4399"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0" w:author="Rapporteur " w:date="2018-07-15T08:05:00Z"/>
          <w:highlight w:val="cyan"/>
        </w:rPr>
      </w:pPr>
      <w:del w:id="440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2" w:author="Rapporteur " w:date="2018-07-15T08:05:00Z"/>
          <w:highlight w:val="cyan"/>
        </w:rPr>
      </w:pPr>
      <w:del w:id="440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4" w:author="Rapporteur " w:date="2018-07-15T08:05:00Z"/>
          <w:highlight w:val="cyan"/>
        </w:rPr>
      </w:pPr>
      <w:del w:id="440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6" w:author="Rapporteur " w:date="2018-07-15T08:05:00Z"/>
          <w:highlight w:val="cyan"/>
        </w:rPr>
      </w:pPr>
      <w:del w:id="440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2"/>
        <w:rPr>
          <w:highlight w:val="cyan"/>
        </w:rPr>
      </w:pPr>
      <w:bookmarkStart w:id="4408" w:name="_Toc510018549"/>
      <w:r w:rsidRPr="00390CF2">
        <w:rPr>
          <w:highlight w:val="cyan"/>
        </w:rPr>
        <w:t>5.7</w:t>
      </w:r>
      <w:r w:rsidRPr="00390CF2">
        <w:rPr>
          <w:highlight w:val="cyan"/>
        </w:rPr>
        <w:tab/>
        <w:t>Other</w:t>
      </w:r>
      <w:bookmarkEnd w:id="4408"/>
    </w:p>
    <w:p w14:paraId="3B92F1CE" w14:textId="77777777" w:rsidR="000E3D35" w:rsidRPr="00390CF2" w:rsidRDefault="000E3D35" w:rsidP="000E3D35">
      <w:pPr>
        <w:pStyle w:val="3"/>
        <w:rPr>
          <w:highlight w:val="cyan"/>
        </w:rPr>
      </w:pPr>
      <w:bookmarkStart w:id="4409" w:name="_Toc510018550"/>
      <w:r w:rsidRPr="00390CF2">
        <w:rPr>
          <w:highlight w:val="cyan"/>
        </w:rPr>
        <w:t>5.7.1</w:t>
      </w:r>
      <w:r w:rsidRPr="00390CF2">
        <w:rPr>
          <w:highlight w:val="cyan"/>
        </w:rPr>
        <w:tab/>
        <w:t>DL information transfer</w:t>
      </w:r>
      <w:bookmarkEnd w:id="4409"/>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4"/>
        <w:rPr>
          <w:ins w:id="4410" w:author="SA R2-1807929" w:date="2018-05-31T09:54:00Z"/>
          <w:highlight w:val="cyan"/>
        </w:rPr>
      </w:pPr>
      <w:ins w:id="4411" w:author="SA R2-1807929" w:date="2018-05-31T09:53:00Z">
        <w:r w:rsidRPr="00390CF2">
          <w:rPr>
            <w:highlight w:val="cyan"/>
          </w:rPr>
          <w:t>5.7.1.1</w:t>
        </w:r>
        <w:r w:rsidRPr="00390CF2">
          <w:rPr>
            <w:highlight w:val="cyan"/>
          </w:rPr>
          <w:tab/>
          <w:t>General</w:t>
        </w:r>
      </w:ins>
    </w:p>
    <w:p w14:paraId="02F090E0" w14:textId="22702FC7" w:rsidR="00103460" w:rsidRDefault="00902759">
      <w:pPr>
        <w:pStyle w:val="TH"/>
        <w:rPr>
          <w:ins w:id="4412" w:author="SA R2-1807929" w:date="2018-05-31T09:54:00Z"/>
          <w:highlight w:val="cyan"/>
        </w:rPr>
        <w:pPrChange w:id="4413" w:author="Rapporteur ASN1 SA" w:date="2018-07-10T14:18:00Z">
          <w:pPr/>
        </w:pPrChange>
      </w:pPr>
      <w:del w:id="4414" w:author="Rapporteur ASN1 SA" w:date="2018-07-10T14:17:00Z">
        <w:r>
          <w:rPr>
            <w:noProof/>
            <w:highlight w:val="cyan"/>
            <w:lang w:val="en-US" w:eastAsia="zh-CN"/>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11590E" w:rsidRDefault="0011590E"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11590E" w:rsidRDefault="0011590E"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11590E" w:rsidRDefault="001159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11590E" w:rsidRDefault="0011590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11590E" w:rsidRDefault="0011590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11590E" w:rsidRDefault="0011590E" w:rsidP="000E3D35">
                          <w:pPr>
                            <w:rPr>
                              <w:i/>
                            </w:rPr>
                          </w:pPr>
                          <w:r>
                            <w:rPr>
                              <w:i/>
                            </w:rPr>
                            <w:t>DLInformationTransfer</w:t>
                          </w:r>
                        </w:p>
                      </w:txbxContent>
                    </v:textbox>
                  </v:shape>
                  <w10:anchorlock/>
                </v:group>
              </w:pict>
            </mc:Fallback>
          </mc:AlternateContent>
        </w:r>
      </w:del>
      <w:ins w:id="4415" w:author="Rapporteur ASN1 SA" w:date="2018-07-10T14:16:00Z">
        <w:r w:rsidR="000E3D35" w:rsidRPr="00390CF2">
          <w:rPr>
            <w:noProof/>
            <w:highlight w:val="cyan"/>
          </w:rPr>
          <w:object w:dxaOrig="3810" w:dyaOrig="1560" w14:anchorId="6BB16D00">
            <v:shape id="_x0000_i1086" type="#_x0000_t75" style="width:191.25pt;height:77.25pt" o:ole="">
              <v:imagedata r:id="rId140" o:title=""/>
            </v:shape>
            <o:OLEObject Type="Embed" ProgID="Mscgen.Chart" ShapeID="_x0000_i1086" DrawAspect="Content" ObjectID="_1595247723" r:id="rId141"/>
          </w:object>
        </w:r>
      </w:ins>
    </w:p>
    <w:p w14:paraId="61F2832A" w14:textId="77777777" w:rsidR="000E3D35" w:rsidRPr="00390CF2" w:rsidRDefault="000E3D35" w:rsidP="000E3D35">
      <w:pPr>
        <w:pStyle w:val="TF"/>
        <w:rPr>
          <w:ins w:id="4416" w:author="SA R2-1807929" w:date="2018-05-31T09:54:00Z"/>
          <w:highlight w:val="cyan"/>
        </w:rPr>
      </w:pPr>
      <w:ins w:id="4417" w:author="SA R2-1807929" w:date="2018-05-31T09:54:00Z">
        <w:r w:rsidRPr="00390CF2">
          <w:rPr>
            <w:highlight w:val="cyan"/>
          </w:rPr>
          <w:t>Figure 5.7.1.1-1: DL information transfer</w:t>
        </w:r>
      </w:ins>
    </w:p>
    <w:p w14:paraId="2F9EDF64" w14:textId="77777777" w:rsidR="000E3D35" w:rsidRPr="00390CF2" w:rsidRDefault="000E3D35" w:rsidP="000E3D35">
      <w:pPr>
        <w:rPr>
          <w:ins w:id="4418" w:author="SA R2-1807929" w:date="2018-05-31T09:54:00Z"/>
          <w:highlight w:val="cyan"/>
        </w:rPr>
      </w:pPr>
      <w:ins w:id="4419"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4"/>
        <w:rPr>
          <w:ins w:id="4420" w:author="SA R2-1807929" w:date="2018-05-31T09:54:00Z"/>
          <w:highlight w:val="cyan"/>
        </w:rPr>
        <w:pPrChange w:id="4421" w:author="SA R2-1807929" w:date="2018-05-31T09:56:00Z">
          <w:pPr/>
        </w:pPrChange>
      </w:pPr>
      <w:ins w:id="4422" w:author="SA R2-1807929" w:date="2018-05-31T09:54:00Z">
        <w:r w:rsidRPr="00390CF2">
          <w:rPr>
            <w:highlight w:val="cyan"/>
          </w:rPr>
          <w:t xml:space="preserve">5.7.1.2 </w:t>
        </w:r>
      </w:ins>
      <w:ins w:id="4423" w:author="SA R2-1807929" w:date="2018-05-31T09:55:00Z">
        <w:r w:rsidRPr="00390CF2">
          <w:rPr>
            <w:highlight w:val="cyan"/>
          </w:rPr>
          <w:tab/>
        </w:r>
      </w:ins>
      <w:ins w:id="4424" w:author="SA R2-1807929" w:date="2018-05-31T09:56:00Z">
        <w:r w:rsidRPr="00390CF2">
          <w:rPr>
            <w:highlight w:val="cyan"/>
          </w:rPr>
          <w:t>Initiation</w:t>
        </w:r>
      </w:ins>
    </w:p>
    <w:p w14:paraId="24FAFC4E" w14:textId="77777777" w:rsidR="000E3D35" w:rsidRPr="00390CF2" w:rsidRDefault="00AD1549" w:rsidP="000E3D35">
      <w:pPr>
        <w:rPr>
          <w:ins w:id="4425" w:author="SA R2-1807929" w:date="2018-05-31T09:54:00Z"/>
          <w:highlight w:val="cyan"/>
        </w:rPr>
      </w:pPr>
      <w:ins w:id="4426" w:author="Rapporteur ASN1 SA" w:date="2018-07-15T07:49:00Z">
        <w:r w:rsidRPr="00390CF2">
          <w:rPr>
            <w:highlight w:val="cyan"/>
          </w:rPr>
          <w:t xml:space="preserve">The </w:t>
        </w:r>
      </w:ins>
      <w:ins w:id="4427" w:author="Rapporteur ASN1 SA" w:date="2018-07-15T07:50:00Z">
        <w:r w:rsidRPr="00390CF2">
          <w:rPr>
            <w:highlight w:val="cyan"/>
          </w:rPr>
          <w:t>n</w:t>
        </w:r>
      </w:ins>
      <w:ins w:id="4428" w:author="Rapporteur ASN1 SA" w:date="2018-07-15T07:49:00Z">
        <w:r w:rsidRPr="00390CF2">
          <w:rPr>
            <w:highlight w:val="cyan"/>
          </w:rPr>
          <w:t>ewor</w:t>
        </w:r>
      </w:ins>
      <w:ins w:id="4429" w:author="Rapporteur ASN1 SA" w:date="2018-07-15T07:50:00Z">
        <w:r w:rsidRPr="00390CF2">
          <w:rPr>
            <w:highlight w:val="cyan"/>
          </w:rPr>
          <w:t>k</w:t>
        </w:r>
      </w:ins>
      <w:ins w:id="4430" w:author="SA R2-1807929" w:date="2018-05-31T09:54:00Z">
        <w:r w:rsidR="000E3D35" w:rsidRPr="00390CF2">
          <w:rPr>
            <w:highlight w:val="cyan"/>
          </w:rPr>
          <w:t xml:space="preserve"> initiates the DL information transfer procedure whenever there is a need to transfer NAS dedicated information. </w:t>
        </w:r>
      </w:ins>
      <w:ins w:id="4431" w:author="Rapporteur ASN1 SA" w:date="2018-07-15T07:50:00Z">
        <w:r w:rsidRPr="00390CF2">
          <w:rPr>
            <w:highlight w:val="cyan"/>
          </w:rPr>
          <w:t>The</w:t>
        </w:r>
      </w:ins>
      <w:ins w:id="4432" w:author="Rapporteur ASN1 SA" w:date="2018-07-15T07:51:00Z">
        <w:r w:rsidRPr="00390CF2">
          <w:rPr>
            <w:highlight w:val="cyan"/>
          </w:rPr>
          <w:t xml:space="preserve"> network </w:t>
        </w:r>
      </w:ins>
      <w:ins w:id="443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4"/>
        <w:rPr>
          <w:ins w:id="4434" w:author="SA R2-1807929" w:date="2018-05-31T09:55:00Z"/>
          <w:highlight w:val="cyan"/>
        </w:rPr>
      </w:pPr>
      <w:ins w:id="4435" w:author="SA R2-1807929" w:date="2018-05-31T09:55:00Z">
        <w:r w:rsidRPr="00390CF2">
          <w:rPr>
            <w:highlight w:val="cyan"/>
          </w:rPr>
          <w:t>5.7.1.</w:t>
        </w:r>
      </w:ins>
      <w:ins w:id="4436" w:author="SA R2-1807929" w:date="2018-05-31T09:56:00Z">
        <w:r w:rsidRPr="00390CF2">
          <w:rPr>
            <w:highlight w:val="cyan"/>
          </w:rPr>
          <w:t>3</w:t>
        </w:r>
      </w:ins>
      <w:ins w:id="443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8" w:author="SA R2-1807929" w:date="2018-05-31T09:56:00Z"/>
          <w:highlight w:val="cyan"/>
        </w:rPr>
      </w:pPr>
      <w:ins w:id="443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0" w:author="SA R2-1807929" w:date="2018-05-31T09:56:00Z"/>
          <w:highlight w:val="cyan"/>
        </w:rPr>
      </w:pPr>
      <w:ins w:id="4441" w:author="SA R2-1807929" w:date="2018-05-31T09:56:00Z">
        <w:r w:rsidRPr="00390CF2">
          <w:rPr>
            <w:highlight w:val="cyan"/>
          </w:rPr>
          <w:t>1&gt;</w:t>
        </w:r>
        <w:r w:rsidRPr="00390CF2">
          <w:rPr>
            <w:highlight w:val="cyan"/>
          </w:rPr>
          <w:tab/>
          <w:t xml:space="preserve">if </w:t>
        </w:r>
      </w:ins>
      <w:ins w:id="4442" w:author="Rapporteur ASN1 SA" w:date="2018-07-15T07:33:00Z">
        <w:r w:rsidR="003710C0" w:rsidRPr="00390CF2">
          <w:rPr>
            <w:i/>
            <w:highlight w:val="cyan"/>
          </w:rPr>
          <w:t>dedicatedNAS-Message</w:t>
        </w:r>
      </w:ins>
      <w:ins w:id="4443" w:author="SA R2-1807929" w:date="2018-05-31T09:56:00Z">
        <w:r w:rsidRPr="00390CF2">
          <w:rPr>
            <w:highlight w:val="cyan"/>
          </w:rPr>
          <w:t xml:space="preserve"> is </w:t>
        </w:r>
      </w:ins>
      <w:ins w:id="4444" w:author="Rapporteur ASN1 SA" w:date="2018-07-15T07:33:00Z">
        <w:r w:rsidR="003710C0" w:rsidRPr="00390CF2">
          <w:rPr>
            <w:highlight w:val="cyan"/>
          </w:rPr>
          <w:t>included</w:t>
        </w:r>
      </w:ins>
      <w:ins w:id="4445" w:author="SA R2-1807929" w:date="2018-05-31T09:56:00Z">
        <w:r w:rsidRPr="00390CF2">
          <w:rPr>
            <w:highlight w:val="cyan"/>
          </w:rPr>
          <w:t>:</w:t>
        </w:r>
      </w:ins>
    </w:p>
    <w:p w14:paraId="3940CBFE" w14:textId="77777777" w:rsidR="000E3D35" w:rsidRPr="00390CF2" w:rsidRDefault="000E3D35" w:rsidP="000E3D35">
      <w:pPr>
        <w:pStyle w:val="B2"/>
        <w:rPr>
          <w:ins w:id="4446" w:author="SA R2-1807929" w:date="2018-05-31T09:56:00Z"/>
          <w:highlight w:val="cyan"/>
        </w:rPr>
      </w:pPr>
      <w:ins w:id="4447" w:author="SA R2-1807929" w:date="2018-05-31T09:56:00Z">
        <w:r w:rsidRPr="00390CF2">
          <w:rPr>
            <w:highlight w:val="cyan"/>
          </w:rPr>
          <w:t>2&gt;</w:t>
        </w:r>
        <w:r w:rsidRPr="00390CF2">
          <w:rPr>
            <w:highlight w:val="cyan"/>
          </w:rPr>
          <w:tab/>
          <w:t xml:space="preserve">forward </w:t>
        </w:r>
      </w:ins>
      <w:ins w:id="4448" w:author="Rapporteur ASN1 SA" w:date="2018-07-15T07:35:00Z">
        <w:r w:rsidR="003710C0" w:rsidRPr="00390CF2">
          <w:rPr>
            <w:i/>
            <w:highlight w:val="cyan"/>
          </w:rPr>
          <w:t>dedicatedNAS-Message</w:t>
        </w:r>
      </w:ins>
      <w:ins w:id="4449" w:author="SA R2-1807929" w:date="2018-05-31T09:56:00Z">
        <w:r w:rsidRPr="00390CF2">
          <w:rPr>
            <w:highlight w:val="cyan"/>
          </w:rPr>
          <w:t xml:space="preserve"> to upper layers.</w:t>
        </w:r>
      </w:ins>
    </w:p>
    <w:p w14:paraId="05DE9FE6" w14:textId="77777777" w:rsidR="00103460" w:rsidRDefault="00103460">
      <w:pPr>
        <w:rPr>
          <w:ins w:id="4450" w:author="SA R2-1807929" w:date="2018-05-31T09:53:00Z"/>
          <w:highlight w:val="cyan"/>
        </w:rPr>
        <w:pPrChange w:id="4451" w:author="SA R2-1807929" w:date="2018-05-31T09:53:00Z">
          <w:pPr>
            <w:pStyle w:val="EditorsNote"/>
          </w:pPr>
        </w:pPrChange>
      </w:pPr>
    </w:p>
    <w:p w14:paraId="48A8FF1D" w14:textId="77777777" w:rsidR="000E3D35" w:rsidRPr="00390CF2" w:rsidRDefault="000E3D35" w:rsidP="000E3D35">
      <w:pPr>
        <w:pStyle w:val="3"/>
        <w:rPr>
          <w:highlight w:val="cyan"/>
        </w:rPr>
      </w:pPr>
      <w:bookmarkStart w:id="4452" w:name="_Toc510018551"/>
      <w:r w:rsidRPr="00390CF2">
        <w:rPr>
          <w:highlight w:val="cyan"/>
        </w:rPr>
        <w:t>5.7.2</w:t>
      </w:r>
      <w:r w:rsidRPr="00390CF2">
        <w:rPr>
          <w:highlight w:val="cyan"/>
        </w:rPr>
        <w:tab/>
        <w:t>UL information transfer</w:t>
      </w:r>
      <w:bookmarkEnd w:id="4452"/>
    </w:p>
    <w:p w14:paraId="164FDD18" w14:textId="77777777" w:rsidR="000E3D35" w:rsidRPr="00390CF2" w:rsidRDefault="000E3D35" w:rsidP="000E3D35">
      <w:pPr>
        <w:pStyle w:val="EditorsNote"/>
        <w:rPr>
          <w:ins w:id="4453" w:author="SA R2-1809088" w:date="2018-06-01T05:52:00Z"/>
          <w:highlight w:val="cyan"/>
        </w:rPr>
      </w:pPr>
      <w:ins w:id="445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5" w:author="Ericsson (Oumer)" w:date="2018-07-10T12:31:00Z">
              <w:rPr>
                <w:lang w:val="sv-SE"/>
              </w:rPr>
            </w:rPrChange>
          </w:rPr>
          <w:t>14</w:t>
        </w:r>
        <w:r w:rsidRPr="00390CF2">
          <w:rPr>
            <w:highlight w:val="cyan"/>
          </w:rPr>
          <w:t>.</w:t>
        </w:r>
      </w:ins>
    </w:p>
    <w:p w14:paraId="10E1A83B" w14:textId="77777777" w:rsidR="00103460" w:rsidRDefault="000E3D35">
      <w:pPr>
        <w:pStyle w:val="4"/>
        <w:rPr>
          <w:ins w:id="4456" w:author="SA R2-1807929" w:date="2018-05-31T09:57:00Z"/>
          <w:highlight w:val="cyan"/>
        </w:rPr>
        <w:pPrChange w:id="4457" w:author="SA R2-1807929" w:date="2018-05-31T11:22:00Z">
          <w:pPr>
            <w:pStyle w:val="EditorsNote"/>
          </w:pPr>
        </w:pPrChange>
      </w:pPr>
      <w:ins w:id="4458"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59" w:author="SA R2-1807929" w:date="2018-05-31T09:57:00Z"/>
          <w:del w:id="4460" w:author="Rapporteur ASN1 SA" w:date="2018-07-10T14:18:00Z"/>
          <w:highlight w:val="cyan"/>
        </w:rPr>
        <w:pPrChange w:id="4461" w:author="Rapporteur ASN1 SA" w:date="2018-07-10T14:18:00Z">
          <w:pPr>
            <w:pStyle w:val="EditorsNote"/>
          </w:pPr>
        </w:pPrChange>
      </w:pPr>
      <w:del w:id="4462" w:author="Rapporteur ASN1 SA" w:date="2018-07-10T14:18:00Z">
        <w:r>
          <w:rPr>
            <w:noProof/>
            <w:highlight w:val="cyan"/>
            <w:lang w:val="en-US" w:eastAsia="zh-CN"/>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11590E" w:rsidRDefault="0011590E"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11590E" w:rsidRDefault="0011590E"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11590E" w:rsidRDefault="001159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11590E" w:rsidRDefault="0011590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11590E" w:rsidRDefault="0011590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11590E" w:rsidRDefault="0011590E" w:rsidP="000E3D35">
                          <w:pPr>
                            <w:rPr>
                              <w:i/>
                            </w:rPr>
                          </w:pPr>
                          <w:r>
                            <w:rPr>
                              <w:i/>
                            </w:rPr>
                            <w:t>DLInformationTransfer</w:t>
                          </w:r>
                        </w:p>
                      </w:txbxContent>
                    </v:textbox>
                  </v:shape>
                  <w10:anchorlock/>
                </v:group>
              </w:pict>
            </mc:Fallback>
          </mc:AlternateContent>
        </w:r>
      </w:del>
      <w:ins w:id="4463" w:author="Rapporteur ASN1 SA" w:date="2018-07-10T14:18:00Z">
        <w:r w:rsidR="000E3D35" w:rsidRPr="00390CF2">
          <w:rPr>
            <w:noProof/>
            <w:highlight w:val="cyan"/>
          </w:rPr>
          <w:object w:dxaOrig="3810" w:dyaOrig="1560" w14:anchorId="2894ADE8">
            <v:shape id="_x0000_i1087" type="#_x0000_t75" style="width:191.25pt;height:77.25pt" o:ole="">
              <v:imagedata r:id="rId142" o:title=""/>
            </v:shape>
            <o:OLEObject Type="Embed" ProgID="Mscgen.Chart" ShapeID="_x0000_i1087" DrawAspect="Content" ObjectID="_1595247724" r:id="rId143"/>
          </w:object>
        </w:r>
      </w:ins>
    </w:p>
    <w:p w14:paraId="5643AB5C" w14:textId="77777777" w:rsidR="00103460" w:rsidRDefault="000E3D35">
      <w:pPr>
        <w:pStyle w:val="TF"/>
        <w:rPr>
          <w:ins w:id="4464" w:author="SA R2-1807929" w:date="2018-05-31T09:57:00Z"/>
          <w:highlight w:val="cyan"/>
        </w:rPr>
        <w:pPrChange w:id="4465" w:author="SA R2-1807929" w:date="2018-05-31T11:25:00Z">
          <w:pPr>
            <w:pStyle w:val="EditorsNote"/>
          </w:pPr>
        </w:pPrChange>
      </w:pPr>
      <w:ins w:id="4466" w:author="SA R2-1807929" w:date="2018-05-31T09:57:00Z">
        <w:r w:rsidRPr="00390CF2">
          <w:rPr>
            <w:highlight w:val="cyan"/>
          </w:rPr>
          <w:t>Figure 5.7.2.1-1: UL information transfer</w:t>
        </w:r>
      </w:ins>
    </w:p>
    <w:p w14:paraId="7D11C913" w14:textId="77777777" w:rsidR="00103460" w:rsidRDefault="000E3D35">
      <w:pPr>
        <w:rPr>
          <w:ins w:id="4467" w:author="SA R2-1807929" w:date="2018-05-31T09:57:00Z"/>
          <w:highlight w:val="cyan"/>
        </w:rPr>
        <w:pPrChange w:id="4468" w:author="SA R2-1807929" w:date="2018-05-31T11:36:00Z">
          <w:pPr>
            <w:pStyle w:val="EditorsNote"/>
          </w:pPr>
        </w:pPrChange>
      </w:pPr>
      <w:ins w:id="4469" w:author="SA R2-1807929" w:date="2018-05-31T09:57:00Z">
        <w:r w:rsidRPr="00390CF2">
          <w:rPr>
            <w:highlight w:val="cyan"/>
          </w:rPr>
          <w:t>The purpose of this procedure is to transfer NAS dedicated information from the UE to</w:t>
        </w:r>
      </w:ins>
      <w:ins w:id="4470" w:author="Rapporteur ASN1 SA" w:date="2018-07-15T07:51:00Z">
        <w:r w:rsidR="00AD1549" w:rsidRPr="00390CF2">
          <w:rPr>
            <w:highlight w:val="cyan"/>
          </w:rPr>
          <w:t xml:space="preserve"> the network</w:t>
        </w:r>
      </w:ins>
      <w:ins w:id="4471" w:author="SA R2-1807929" w:date="2018-05-31T09:57:00Z">
        <w:r w:rsidRPr="00390CF2">
          <w:rPr>
            <w:highlight w:val="cyan"/>
          </w:rPr>
          <w:t>.</w:t>
        </w:r>
      </w:ins>
    </w:p>
    <w:p w14:paraId="2E5BEA3F" w14:textId="77777777" w:rsidR="00103460" w:rsidRDefault="000E3D35">
      <w:pPr>
        <w:pStyle w:val="4"/>
        <w:rPr>
          <w:ins w:id="4472" w:author="SA R2-1807929" w:date="2018-05-31T09:57:00Z"/>
          <w:highlight w:val="cyan"/>
        </w:rPr>
        <w:pPrChange w:id="4473" w:author="SA R2-1807929" w:date="2018-05-31T11:25:00Z">
          <w:pPr>
            <w:pStyle w:val="EditorsNote"/>
          </w:pPr>
        </w:pPrChange>
      </w:pPr>
      <w:ins w:id="4474"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5" w:author="SA R2-1807929" w:date="2018-05-31T09:57:00Z"/>
          <w:highlight w:val="cyan"/>
        </w:rPr>
        <w:pPrChange w:id="4476" w:author="SA R2-1807929" w:date="2018-05-31T11:25:00Z">
          <w:pPr>
            <w:pStyle w:val="EditorsNote"/>
          </w:pPr>
        </w:pPrChange>
      </w:pPr>
      <w:ins w:id="447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4"/>
        <w:numPr>
          <w:ilvl w:val="3"/>
          <w:numId w:val="83"/>
        </w:numPr>
        <w:rPr>
          <w:ins w:id="4478" w:author="SA R2-1807929" w:date="2018-05-31T09:57:00Z"/>
          <w:highlight w:val="cyan"/>
        </w:rPr>
        <w:pPrChange w:id="4479" w:author="SA R2-1807929" w:date="2018-05-31T11:26:00Z">
          <w:pPr>
            <w:pStyle w:val="EditorsNote"/>
          </w:pPr>
        </w:pPrChange>
      </w:pPr>
      <w:ins w:id="4480"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1" w:author="Rapporteur ASN1 SA" w:date="2018-07-15T07:24:00Z"/>
          <w:highlight w:val="cyan"/>
        </w:rPr>
      </w:pPr>
      <w:ins w:id="4482" w:author="SA R2-1807929" w:date="2018-05-31T09:57:00Z">
        <w:r w:rsidRPr="00390CF2">
          <w:rPr>
            <w:highlight w:val="cyan"/>
          </w:rPr>
          <w:t xml:space="preserve">The UE shall set the contents of the </w:t>
        </w:r>
        <w:r w:rsidR="00BE0363" w:rsidRPr="00BE0363">
          <w:rPr>
            <w:i/>
            <w:highlight w:val="cyan"/>
            <w:rPrChange w:id="4483"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4" w:author="Rapporteur ASN1 SA" w:date="2018-07-15T07:25:00Z"/>
          <w:highlight w:val="cyan"/>
        </w:rPr>
      </w:pPr>
      <w:ins w:id="4485" w:author="Rapporteur ASN1 SA" w:date="2018-07-15T07:24:00Z">
        <w:r w:rsidRPr="00390CF2">
          <w:rPr>
            <w:highlight w:val="cyan"/>
          </w:rPr>
          <w:t>1&gt;</w:t>
        </w:r>
      </w:ins>
      <w:ins w:id="4486" w:author="SA R2-1807929" w:date="2018-05-31T09:57:00Z">
        <w:r w:rsidR="000E3D35" w:rsidRPr="00390CF2">
          <w:rPr>
            <w:highlight w:val="cyan"/>
          </w:rPr>
          <w:t xml:space="preserve">if </w:t>
        </w:r>
      </w:ins>
      <w:ins w:id="4487" w:author="Rapporteur ASN1 SA" w:date="2018-07-15T07:12:00Z">
        <w:r w:rsidR="00782B65" w:rsidRPr="00390CF2">
          <w:rPr>
            <w:highlight w:val="cyan"/>
          </w:rPr>
          <w:t>the upper layer provides NAS PDU</w:t>
        </w:r>
      </w:ins>
      <w:ins w:id="4488" w:author="SA R2-1807929" w:date="2018-05-31T09:57:00Z">
        <w:r w:rsidR="000E3D35" w:rsidRPr="00390CF2">
          <w:rPr>
            <w:highlight w:val="cyan"/>
          </w:rPr>
          <w:t>:</w:t>
        </w:r>
      </w:ins>
    </w:p>
    <w:p w14:paraId="68359636" w14:textId="77777777" w:rsidR="000E3D35" w:rsidRPr="00390CF2" w:rsidRDefault="00362099" w:rsidP="00362099">
      <w:pPr>
        <w:pStyle w:val="B2"/>
        <w:rPr>
          <w:ins w:id="4489" w:author="Rapporteur" w:date="2018-07-15T07:10:00Z"/>
          <w:highlight w:val="cyan"/>
        </w:rPr>
      </w:pPr>
      <w:ins w:id="4490" w:author="Rapporteur ASN1 SA" w:date="2018-07-15T07:25:00Z">
        <w:r w:rsidRPr="00390CF2">
          <w:rPr>
            <w:highlight w:val="cyan"/>
          </w:rPr>
          <w:t>2&gt;</w:t>
        </w:r>
      </w:ins>
      <w:ins w:id="4491" w:author="SA R2-1807929" w:date="2018-05-31T11:34:00Z">
        <w:r w:rsidR="000E3D35" w:rsidRPr="00390CF2">
          <w:rPr>
            <w:highlight w:val="cyan"/>
          </w:rPr>
          <w:t xml:space="preserve">set the </w:t>
        </w:r>
      </w:ins>
      <w:ins w:id="4492" w:author="Rapporteur ASN1 SA" w:date="2018-07-15T07:14:00Z">
        <w:r w:rsidR="00BE0363" w:rsidRPr="00BE0363">
          <w:rPr>
            <w:highlight w:val="cyan"/>
            <w:rPrChange w:id="4493" w:author="Rapporteur ASN1 SA" w:date="2018-07-15T07:19:00Z">
              <w:rPr>
                <w:i/>
                <w:color w:val="FF0000"/>
              </w:rPr>
            </w:rPrChange>
          </w:rPr>
          <w:t>dedicatedNAS-Message</w:t>
        </w:r>
      </w:ins>
      <w:ins w:id="4494" w:author="SA R2-1807929" w:date="2018-05-31T11:34:00Z">
        <w:r w:rsidR="000E3D35" w:rsidRPr="00390CF2">
          <w:rPr>
            <w:highlight w:val="cyan"/>
          </w:rPr>
          <w:t>to</w:t>
        </w:r>
      </w:ins>
      <w:ins w:id="4495"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6" w:author="SA R2-1807929" w:date="2018-05-31T09:57:00Z"/>
          <w:highlight w:val="cyan"/>
        </w:rPr>
        <w:pPrChange w:id="4497" w:author="SA R2-1807929" w:date="2018-05-31T11:35:00Z">
          <w:pPr>
            <w:pStyle w:val="EditorsNote"/>
          </w:pPr>
        </w:pPrChange>
      </w:pPr>
      <w:ins w:id="4498" w:author="SA R2-1807929" w:date="2018-05-31T11:35:00Z">
        <w:r w:rsidRPr="00BE0363">
          <w:rPr>
            <w:highlight w:val="cyan"/>
            <w:lang w:val="en-US"/>
            <w:rPrChange w:id="4499" w:author="SA R2-1809108" w:date="2018-05-31T20:56:00Z">
              <w:rPr>
                <w:lang w:val="fi-FI"/>
              </w:rPr>
            </w:rPrChange>
          </w:rPr>
          <w:t>1</w:t>
        </w:r>
      </w:ins>
      <w:ins w:id="4500" w:author="SA R2-1807929" w:date="2018-05-31T11:28:00Z">
        <w:r w:rsidR="000E3D35" w:rsidRPr="00390CF2">
          <w:rPr>
            <w:highlight w:val="cyan"/>
          </w:rPr>
          <w:t>&gt;</w:t>
        </w:r>
      </w:ins>
      <w:ins w:id="4501"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4"/>
        <w:rPr>
          <w:ins w:id="4502" w:author="SA R2-1807929" w:date="2018-05-31T09:57:00Z"/>
          <w:highlight w:val="cyan"/>
        </w:rPr>
        <w:pPrChange w:id="4503" w:author="SA R2-1807929" w:date="2018-05-31T11:29:00Z">
          <w:pPr>
            <w:pStyle w:val="EditorsNote"/>
          </w:pPr>
        </w:pPrChange>
      </w:pPr>
      <w:ins w:id="4504"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5" w:author="SA R2-1807929" w:date="2018-05-31T09:57:00Z"/>
          <w:highlight w:val="cyan"/>
        </w:rPr>
        <w:pPrChange w:id="4506" w:author="SA R2-1807929" w:date="2018-05-31T11:29:00Z">
          <w:pPr>
            <w:pStyle w:val="EditorsNote"/>
          </w:pPr>
        </w:pPrChange>
      </w:pPr>
      <w:ins w:id="4507" w:author="SA R2-1807929" w:date="2018-05-31T09:57:00Z">
        <w:r w:rsidRPr="00390CF2">
          <w:rPr>
            <w:highlight w:val="cyan"/>
          </w:rPr>
          <w:t>The UE shall:</w:t>
        </w:r>
      </w:ins>
    </w:p>
    <w:p w14:paraId="4C036AE0" w14:textId="77777777" w:rsidR="00103460" w:rsidRDefault="000E3D35">
      <w:pPr>
        <w:pStyle w:val="B1"/>
        <w:rPr>
          <w:ins w:id="4508" w:author="SA R2-1807929" w:date="2018-05-31T09:57:00Z"/>
          <w:highlight w:val="cyan"/>
        </w:rPr>
        <w:pPrChange w:id="4509" w:author="SA R2-1807929" w:date="2018-05-31T11:29:00Z">
          <w:pPr>
            <w:pStyle w:val="EditorsNote"/>
          </w:pPr>
        </w:pPrChange>
      </w:pPr>
      <w:ins w:id="451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1"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5"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7"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8"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3"/>
        <w:rPr>
          <w:highlight w:val="cyan"/>
        </w:rPr>
      </w:pPr>
      <w:bookmarkStart w:id="4519" w:name="_Toc510018552"/>
      <w:r w:rsidRPr="00390CF2">
        <w:rPr>
          <w:highlight w:val="cyan"/>
          <w:lang w:eastAsia="zh-CN"/>
        </w:rPr>
        <w:t>5.7.3</w:t>
      </w:r>
      <w:r w:rsidRPr="00390CF2">
        <w:rPr>
          <w:highlight w:val="cyan"/>
          <w:lang w:eastAsia="zh-CN"/>
        </w:rPr>
        <w:tab/>
      </w:r>
      <w:r w:rsidRPr="00390CF2">
        <w:rPr>
          <w:highlight w:val="cyan"/>
        </w:rPr>
        <w:t>SCG failure information</w:t>
      </w:r>
      <w:bookmarkEnd w:id="4519"/>
    </w:p>
    <w:p w14:paraId="1BA14F30" w14:textId="77777777" w:rsidR="000E3D35" w:rsidRPr="00390CF2" w:rsidRDefault="000E3D35" w:rsidP="000E3D35">
      <w:pPr>
        <w:pStyle w:val="4"/>
        <w:rPr>
          <w:highlight w:val="cyan"/>
        </w:rPr>
      </w:pPr>
      <w:bookmarkStart w:id="4520" w:name="_Toc510018553"/>
      <w:r w:rsidRPr="00390CF2">
        <w:rPr>
          <w:highlight w:val="cyan"/>
        </w:rPr>
        <w:t>5.7.3.1</w:t>
      </w:r>
      <w:r w:rsidRPr="00390CF2">
        <w:rPr>
          <w:highlight w:val="cyan"/>
        </w:rPr>
        <w:tab/>
        <w:t>General</w:t>
      </w:r>
      <w:bookmarkEnd w:id="4520"/>
    </w:p>
    <w:p w14:paraId="1667A8C6" w14:textId="77777777" w:rsidR="000E3D35" w:rsidRPr="00390CF2" w:rsidRDefault="000E3D35" w:rsidP="000E3D35">
      <w:pPr>
        <w:pStyle w:val="TH"/>
        <w:rPr>
          <w:highlight w:val="cyan"/>
        </w:rPr>
      </w:pPr>
      <w:del w:id="4521" w:author="Rapporteur ASN1 SA" w:date="2018-07-10T14:18:00Z">
        <w:r w:rsidRPr="00390CF2" w:rsidDel="000B465E">
          <w:rPr>
            <w:highlight w:val="cyan"/>
          </w:rPr>
          <w:object w:dxaOrig="6300" w:dyaOrig="2445" w14:anchorId="6AE06762">
            <v:shape id="_x0000_i1088" type="#_x0000_t75" style="width:312.75pt;height:123pt" o:ole="">
              <v:imagedata r:id="rId144" o:title=""/>
            </v:shape>
            <o:OLEObject Type="Embed" ProgID="Word.Picture.8" ShapeID="_x0000_i1088" DrawAspect="Content" ObjectID="_1595247725" r:id="rId145"/>
          </w:object>
        </w:r>
      </w:del>
      <w:ins w:id="4522" w:author="Rapporteur ASN1 SA" w:date="2018-07-10T14:18:00Z">
        <w:r w:rsidRPr="00390CF2">
          <w:rPr>
            <w:noProof/>
            <w:highlight w:val="cyan"/>
          </w:rPr>
          <w:object w:dxaOrig="4425" w:dyaOrig="2055" w14:anchorId="3DEB0D18">
            <v:shape id="_x0000_i1089" type="#_x0000_t75" style="width:221.25pt;height:102.75pt" o:ole="">
              <v:imagedata r:id="rId146" o:title=""/>
            </v:shape>
            <o:OLEObject Type="Embed" ProgID="Mscgen.Chart" ShapeID="_x0000_i1089" DrawAspect="Content" ObjectID="_1595247726"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4"/>
        <w:rPr>
          <w:highlight w:val="cyan"/>
        </w:rPr>
      </w:pPr>
      <w:bookmarkStart w:id="4524" w:name="_Toc510018554"/>
      <w:r w:rsidRPr="00390CF2">
        <w:rPr>
          <w:highlight w:val="cyan"/>
        </w:rPr>
        <w:t>5.7.3.2</w:t>
      </w:r>
      <w:r w:rsidRPr="00390CF2">
        <w:rPr>
          <w:highlight w:val="cyan"/>
        </w:rPr>
        <w:tab/>
        <w:t>Initiation</w:t>
      </w:r>
      <w:bookmarkEnd w:id="4524"/>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4"/>
        <w:rPr>
          <w:highlight w:val="cyan"/>
        </w:rPr>
      </w:pPr>
      <w:bookmarkStart w:id="4525" w:name="_Toc510018555"/>
      <w:bookmarkStart w:id="4526" w:name="_Hlk504050292"/>
      <w:r w:rsidRPr="00390CF2">
        <w:rPr>
          <w:highlight w:val="cyan"/>
        </w:rPr>
        <w:t>5.7.3.3</w:t>
      </w:r>
      <w:r w:rsidRPr="00390CF2">
        <w:rPr>
          <w:highlight w:val="cyan"/>
        </w:rPr>
        <w:tab/>
        <w:t>Failure type determination</w:t>
      </w:r>
      <w:bookmarkEnd w:id="4525"/>
    </w:p>
    <w:bookmarkEnd w:id="4526"/>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4"/>
        <w:rPr>
          <w:highlight w:val="cyan"/>
        </w:rPr>
      </w:pPr>
      <w:bookmarkStart w:id="4527" w:name="_Toc510018556"/>
      <w:bookmarkStart w:id="452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7"/>
    </w:p>
    <w:bookmarkEnd w:id="4528"/>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29" w:name="_Hlk498029417"/>
      <w:r w:rsidRPr="00390CF2">
        <w:rPr>
          <w:i/>
          <w:highlight w:val="cyan"/>
        </w:rPr>
        <w:t>MeasResultSCG-Failure</w:t>
      </w:r>
      <w:bookmarkEnd w:id="4529"/>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等线"/>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0"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1"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2" w:name="_Toc510018557"/>
    </w:p>
    <w:bookmarkEnd w:id="4532"/>
    <w:p w14:paraId="3B778205" w14:textId="77777777" w:rsidR="000E3D35" w:rsidRPr="00390CF2" w:rsidRDefault="000E3D35" w:rsidP="000E3D35">
      <w:pPr>
        <w:pStyle w:val="1"/>
        <w:rPr>
          <w:highlight w:val="cyan"/>
        </w:rPr>
      </w:pPr>
      <w:r w:rsidRPr="00390CF2">
        <w:rPr>
          <w:highlight w:val="cyan"/>
        </w:rPr>
        <w:t>6</w:t>
      </w:r>
      <w:r w:rsidRPr="00390CF2">
        <w:rPr>
          <w:highlight w:val="cyan"/>
        </w:rPr>
        <w:tab/>
        <w:t>Protocol data units, formats and parameters (ASN.1)</w:t>
      </w:r>
    </w:p>
    <w:p w14:paraId="72C3DFDE" w14:textId="77777777" w:rsidR="000E3D35" w:rsidRPr="00390CF2" w:rsidRDefault="000E3D35" w:rsidP="000E3D35">
      <w:pPr>
        <w:pStyle w:val="2"/>
        <w:rPr>
          <w:highlight w:val="cyan"/>
        </w:rPr>
      </w:pPr>
      <w:bookmarkStart w:id="4533" w:name="_Toc510018558"/>
      <w:r w:rsidRPr="00390CF2">
        <w:rPr>
          <w:highlight w:val="cyan"/>
        </w:rPr>
        <w:t>6.1</w:t>
      </w:r>
      <w:r w:rsidRPr="00390CF2">
        <w:rPr>
          <w:highlight w:val="cyan"/>
        </w:rPr>
        <w:tab/>
        <w:t>General</w:t>
      </w:r>
      <w:bookmarkEnd w:id="4533"/>
    </w:p>
    <w:p w14:paraId="5F70309F" w14:textId="77777777" w:rsidR="000E3D35" w:rsidRPr="00390CF2" w:rsidRDefault="000E3D35" w:rsidP="000E3D35">
      <w:pPr>
        <w:pStyle w:val="3"/>
        <w:rPr>
          <w:highlight w:val="cyan"/>
        </w:rPr>
      </w:pPr>
      <w:bookmarkStart w:id="4534" w:name="_Toc510018559"/>
      <w:r w:rsidRPr="00390CF2">
        <w:rPr>
          <w:highlight w:val="cyan"/>
        </w:rPr>
        <w:t>6.1.1</w:t>
      </w:r>
      <w:r w:rsidRPr="00390CF2">
        <w:rPr>
          <w:highlight w:val="cyan"/>
        </w:rPr>
        <w:tab/>
        <w:t>Introduction</w:t>
      </w:r>
      <w:bookmarkEnd w:id="4534"/>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3"/>
        <w:rPr>
          <w:highlight w:val="cyan"/>
        </w:rPr>
      </w:pPr>
      <w:bookmarkStart w:id="4535" w:name="_Toc510018560"/>
      <w:r w:rsidRPr="00390CF2">
        <w:rPr>
          <w:highlight w:val="cyan"/>
        </w:rPr>
        <w:t>6.1.2</w:t>
      </w:r>
      <w:r w:rsidRPr="00390CF2">
        <w:rPr>
          <w:highlight w:val="cyan"/>
        </w:rPr>
        <w:tab/>
        <w:t>Need codes and conditions for optional downlink fields</w:t>
      </w:r>
      <w:bookmarkEnd w:id="4535"/>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2"/>
        <w:rPr>
          <w:highlight w:val="cyan"/>
        </w:rPr>
      </w:pPr>
      <w:bookmarkStart w:id="4536" w:name="_Toc510018561"/>
      <w:r w:rsidRPr="00390CF2">
        <w:rPr>
          <w:highlight w:val="cyan"/>
        </w:rPr>
        <w:t>6.2</w:t>
      </w:r>
      <w:r w:rsidRPr="00390CF2">
        <w:rPr>
          <w:highlight w:val="cyan"/>
        </w:rPr>
        <w:tab/>
        <w:t>RRC messages</w:t>
      </w:r>
      <w:bookmarkEnd w:id="4536"/>
    </w:p>
    <w:p w14:paraId="5168179A" w14:textId="77777777" w:rsidR="000E3D35" w:rsidRPr="00390CF2" w:rsidRDefault="000E3D35" w:rsidP="000E3D35">
      <w:pPr>
        <w:pStyle w:val="3"/>
        <w:rPr>
          <w:highlight w:val="cyan"/>
        </w:rPr>
      </w:pPr>
      <w:bookmarkStart w:id="4537" w:name="_Toc510018562"/>
      <w:r w:rsidRPr="00390CF2">
        <w:rPr>
          <w:highlight w:val="cyan"/>
        </w:rPr>
        <w:t>6.2.1</w:t>
      </w:r>
      <w:r w:rsidRPr="00390CF2">
        <w:rPr>
          <w:highlight w:val="cyan"/>
        </w:rPr>
        <w:tab/>
        <w:t>General message structure</w:t>
      </w:r>
      <w:bookmarkEnd w:id="4537"/>
    </w:p>
    <w:p w14:paraId="215E4A23" w14:textId="77777777" w:rsidR="000E3D35" w:rsidRPr="00390CF2" w:rsidRDefault="000E3D35" w:rsidP="000E3D35">
      <w:pPr>
        <w:pStyle w:val="4"/>
        <w:rPr>
          <w:i/>
          <w:iCs/>
          <w:noProof/>
          <w:highlight w:val="cyan"/>
          <w:lang w:eastAsia="zh-CN"/>
        </w:rPr>
      </w:pPr>
      <w:bookmarkStart w:id="453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8"/>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4"/>
        <w:rPr>
          <w:i/>
          <w:iCs/>
          <w:highlight w:val="cyan"/>
        </w:rPr>
      </w:pPr>
      <w:bookmarkStart w:id="4539" w:name="_Toc510018564"/>
      <w:r w:rsidRPr="00390CF2">
        <w:rPr>
          <w:i/>
          <w:iCs/>
          <w:highlight w:val="cyan"/>
        </w:rPr>
        <w:t>–</w:t>
      </w:r>
      <w:r w:rsidRPr="00390CF2">
        <w:rPr>
          <w:i/>
          <w:iCs/>
          <w:highlight w:val="cyan"/>
        </w:rPr>
        <w:tab/>
        <w:t>BCCH-BCH-Message</w:t>
      </w:r>
      <w:bookmarkEnd w:id="4539"/>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4"/>
        <w:rPr>
          <w:ins w:id="4540" w:author="SA R2-1809108" w:date="2018-06-05T17:14:00Z"/>
          <w:i/>
          <w:iCs/>
          <w:highlight w:val="cyan"/>
        </w:rPr>
      </w:pPr>
      <w:bookmarkStart w:id="4541" w:name="_Toc503260290"/>
      <w:ins w:id="454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3" w:author="SA R2-1809108" w:date="2018-06-05T17:14:00Z"/>
          <w:highlight w:val="cyan"/>
        </w:rPr>
      </w:pPr>
      <w:ins w:id="454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5" w:author="Rapporteur ASN1 SA" w:date="2018-06-28T13:55:00Z">
          <w:r w:rsidRPr="00390CF2">
            <w:rPr>
              <w:highlight w:val="cyan"/>
            </w:rPr>
            <w:delText xml:space="preserve">BCH on the </w:delText>
          </w:r>
        </w:del>
        <w:r w:rsidRPr="00390CF2">
          <w:rPr>
            <w:highlight w:val="cyan"/>
          </w:rPr>
          <w:t xml:space="preserve">DL-SCH </w:t>
        </w:r>
      </w:ins>
      <w:ins w:id="4546" w:author="Rapporteur ASN1 SA" w:date="2018-06-28T13:55:00Z">
        <w:r w:rsidRPr="00390CF2">
          <w:rPr>
            <w:highlight w:val="cyan"/>
          </w:rPr>
          <w:t xml:space="preserve">on the BCCH </w:t>
        </w:r>
      </w:ins>
      <w:ins w:id="4547" w:author="SA R2-1809108" w:date="2018-06-05T17:14:00Z">
        <w:r w:rsidRPr="00390CF2">
          <w:rPr>
            <w:highlight w:val="cyan"/>
          </w:rPr>
          <w:t>logical channel.</w:t>
        </w:r>
      </w:ins>
    </w:p>
    <w:p w14:paraId="04E37DF1" w14:textId="77777777" w:rsidR="000E3D35" w:rsidRPr="00390CF2" w:rsidRDefault="000E3D35" w:rsidP="000E3D35">
      <w:pPr>
        <w:pStyle w:val="PL"/>
        <w:rPr>
          <w:ins w:id="4548" w:author="SA R2-1809108" w:date="2018-06-05T17:14:00Z"/>
          <w:color w:val="808080"/>
          <w:highlight w:val="cyan"/>
        </w:rPr>
      </w:pPr>
      <w:ins w:id="4549"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0" w:author="SA R2-1809108" w:date="2018-06-05T17:14:00Z"/>
          <w:color w:val="808080"/>
          <w:highlight w:val="cyan"/>
        </w:rPr>
      </w:pPr>
      <w:ins w:id="4551"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2" w:author="SA R2-1809108" w:date="2018-06-05T17:14:00Z"/>
          <w:highlight w:val="cyan"/>
        </w:rPr>
      </w:pPr>
    </w:p>
    <w:p w14:paraId="7A744E56" w14:textId="77777777" w:rsidR="000E3D35" w:rsidRPr="00390CF2" w:rsidRDefault="000E3D35" w:rsidP="000E3D35">
      <w:pPr>
        <w:pStyle w:val="PL"/>
        <w:rPr>
          <w:ins w:id="4553" w:author="SA R2-1809108" w:date="2018-06-05T17:14:00Z"/>
          <w:highlight w:val="cyan"/>
          <w:lang w:val="en-US" w:eastAsia="en-US"/>
        </w:rPr>
      </w:pPr>
      <w:ins w:id="4554" w:author="SA R2-1809108" w:date="2018-06-05T17:14:00Z">
        <w:r w:rsidRPr="00390CF2">
          <w:rPr>
            <w:highlight w:val="cyan"/>
          </w:rPr>
          <w:t>BCCH-DL-SCH-Message ::=</w:t>
        </w:r>
      </w:ins>
      <w:ins w:id="4555" w:author="SA R2-1809108" w:date="2018-06-05T17:15:00Z">
        <w:r w:rsidRPr="00390CF2">
          <w:rPr>
            <w:highlight w:val="cyan"/>
          </w:rPr>
          <w:tab/>
        </w:r>
      </w:ins>
      <w:ins w:id="4556" w:author="SA R2-1809108" w:date="2018-06-05T17:37:00Z">
        <w:r w:rsidRPr="00390CF2">
          <w:rPr>
            <w:highlight w:val="cyan"/>
          </w:rPr>
          <w:tab/>
        </w:r>
      </w:ins>
      <w:ins w:id="4557" w:author="SA R2-1809108" w:date="2018-06-05T17:15:00Z">
        <w:r w:rsidRPr="00390CF2">
          <w:rPr>
            <w:highlight w:val="cyan"/>
          </w:rPr>
          <w:tab/>
        </w:r>
      </w:ins>
      <w:ins w:id="4558" w:author="SA R2-1809108" w:date="2018-06-05T17:14:00Z">
        <w:r w:rsidRPr="00390CF2">
          <w:rPr>
            <w:highlight w:val="cyan"/>
          </w:rPr>
          <w:t>SEQUENCE {</w:t>
        </w:r>
      </w:ins>
    </w:p>
    <w:p w14:paraId="5AEE3F10" w14:textId="77777777" w:rsidR="000E3D35" w:rsidRPr="00390CF2" w:rsidRDefault="000E3D35" w:rsidP="000E3D35">
      <w:pPr>
        <w:pStyle w:val="PL"/>
        <w:rPr>
          <w:ins w:id="4559" w:author="SA R2-1809108" w:date="2018-06-05T17:14:00Z"/>
          <w:highlight w:val="cyan"/>
        </w:rPr>
      </w:pPr>
      <w:ins w:id="4560" w:author="SA R2-1809108" w:date="2018-06-05T17:15:00Z">
        <w:r w:rsidRPr="00390CF2">
          <w:rPr>
            <w:highlight w:val="cyan"/>
          </w:rPr>
          <w:tab/>
        </w:r>
      </w:ins>
      <w:ins w:id="4561" w:author="SA R2-1809108" w:date="2018-06-05T17:14:00Z">
        <w:r w:rsidRPr="00390CF2">
          <w:rPr>
            <w:highlight w:val="cyan"/>
          </w:rPr>
          <w:t>message</w:t>
        </w:r>
      </w:ins>
      <w:ins w:id="456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3" w:author="SA R2-1809108" w:date="2018-06-05T17:37:00Z">
        <w:r w:rsidRPr="00390CF2">
          <w:rPr>
            <w:highlight w:val="cyan"/>
          </w:rPr>
          <w:tab/>
        </w:r>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BCCH-DL-SCH-MessageType</w:t>
        </w:r>
      </w:ins>
    </w:p>
    <w:p w14:paraId="00F6328A" w14:textId="77777777" w:rsidR="000E3D35" w:rsidRPr="00390CF2" w:rsidRDefault="000E3D35" w:rsidP="000E3D35">
      <w:pPr>
        <w:pStyle w:val="PL"/>
        <w:rPr>
          <w:ins w:id="4566" w:author="SA R2-1809108" w:date="2018-06-05T17:14:00Z"/>
          <w:highlight w:val="cyan"/>
        </w:rPr>
      </w:pPr>
      <w:ins w:id="4567" w:author="SA R2-1809108" w:date="2018-06-05T17:14:00Z">
        <w:r w:rsidRPr="00390CF2">
          <w:rPr>
            <w:highlight w:val="cyan"/>
          </w:rPr>
          <w:t>}</w:t>
        </w:r>
      </w:ins>
    </w:p>
    <w:p w14:paraId="7FFD96EB" w14:textId="77777777" w:rsidR="000E3D35" w:rsidRPr="00390CF2" w:rsidRDefault="000E3D35" w:rsidP="000E3D35">
      <w:pPr>
        <w:pStyle w:val="PL"/>
        <w:rPr>
          <w:ins w:id="4568" w:author="SA R2-1809108" w:date="2018-06-05T17:14:00Z"/>
          <w:highlight w:val="cyan"/>
        </w:rPr>
      </w:pPr>
    </w:p>
    <w:p w14:paraId="3E93BDD1" w14:textId="77777777" w:rsidR="000E3D35" w:rsidRPr="00390CF2" w:rsidRDefault="000E3D35" w:rsidP="000E3D35">
      <w:pPr>
        <w:pStyle w:val="PL"/>
        <w:rPr>
          <w:ins w:id="4569" w:author="SA R2-1809108" w:date="2018-06-05T17:14:00Z"/>
          <w:highlight w:val="cyan"/>
        </w:rPr>
      </w:pPr>
      <w:ins w:id="4570" w:author="SA R2-1809108" w:date="2018-06-05T17:14:00Z">
        <w:r w:rsidRPr="00390CF2">
          <w:rPr>
            <w:highlight w:val="cyan"/>
          </w:rPr>
          <w:t>BCCH-DL-SCH-MessageType ::=</w:t>
        </w:r>
      </w:ins>
      <w:ins w:id="4571" w:author="SA R2-1809108" w:date="2018-06-05T17:15:00Z">
        <w:r w:rsidRPr="00390CF2">
          <w:rPr>
            <w:highlight w:val="cyan"/>
          </w:rPr>
          <w:tab/>
        </w:r>
      </w:ins>
      <w:ins w:id="4572" w:author="SA R2-1809108" w:date="2018-06-05T17:28:00Z">
        <w:r w:rsidRPr="00390CF2">
          <w:rPr>
            <w:highlight w:val="cyan"/>
          </w:rPr>
          <w:tab/>
        </w:r>
      </w:ins>
      <w:ins w:id="4573" w:author="SA R2-1809108" w:date="2018-06-05T17:14:00Z">
        <w:r w:rsidRPr="00390CF2">
          <w:rPr>
            <w:highlight w:val="cyan"/>
          </w:rPr>
          <w:t>CHOICE {</w:t>
        </w:r>
      </w:ins>
    </w:p>
    <w:p w14:paraId="44E5D776" w14:textId="77777777" w:rsidR="000E3D35" w:rsidRPr="00390CF2" w:rsidRDefault="000E3D35" w:rsidP="000E3D35">
      <w:pPr>
        <w:pStyle w:val="PL"/>
        <w:rPr>
          <w:ins w:id="4574" w:author="SA R2-1809108" w:date="2018-06-05T17:14:00Z"/>
          <w:highlight w:val="cyan"/>
        </w:rPr>
      </w:pPr>
      <w:ins w:id="4575" w:author="SA R2-1809108" w:date="2018-06-05T17:16:00Z">
        <w:r w:rsidRPr="00390CF2">
          <w:rPr>
            <w:highlight w:val="cyan"/>
          </w:rPr>
          <w:tab/>
        </w:r>
      </w:ins>
      <w:ins w:id="4576" w:author="SA R2-1809108" w:date="2018-06-05T17:14:00Z">
        <w:r w:rsidRPr="00390CF2">
          <w:rPr>
            <w:highlight w:val="cyan"/>
          </w:rPr>
          <w:t>c1</w:t>
        </w:r>
      </w:ins>
      <w:ins w:id="457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8" w:author="SA R2-1809108" w:date="2018-06-05T17:28:00Z">
        <w:r w:rsidRPr="00390CF2">
          <w:rPr>
            <w:highlight w:val="cyan"/>
          </w:rPr>
          <w:tab/>
        </w:r>
      </w:ins>
      <w:ins w:id="4579" w:author="SA R2-1809108" w:date="2018-06-05T17:14:00Z">
        <w:r w:rsidRPr="00390CF2">
          <w:rPr>
            <w:highlight w:val="cyan"/>
          </w:rPr>
          <w:t>CHOICE {</w:t>
        </w:r>
      </w:ins>
    </w:p>
    <w:p w14:paraId="4087B038" w14:textId="77777777" w:rsidR="000E3D35" w:rsidRPr="00390CF2" w:rsidRDefault="000E3D35" w:rsidP="000E3D35">
      <w:pPr>
        <w:pStyle w:val="PL"/>
        <w:rPr>
          <w:ins w:id="4580" w:author="SA R2-1809108" w:date="2018-06-05T17:14:00Z"/>
          <w:highlight w:val="cyan"/>
        </w:rPr>
      </w:pPr>
      <w:ins w:id="4581" w:author="SA R2-1809108" w:date="2018-06-05T17:16:00Z">
        <w:r w:rsidRPr="00390CF2">
          <w:rPr>
            <w:highlight w:val="cyan"/>
          </w:rPr>
          <w:tab/>
        </w:r>
        <w:r w:rsidRPr="00390CF2">
          <w:rPr>
            <w:highlight w:val="cyan"/>
          </w:rPr>
          <w:tab/>
        </w:r>
      </w:ins>
      <w:ins w:id="4582" w:author="SA R2-1809108" w:date="2018-06-05T17:14:00Z">
        <w:r w:rsidRPr="00390CF2">
          <w:rPr>
            <w:highlight w:val="cyan"/>
          </w:rPr>
          <w:t>systemInformation</w:t>
        </w:r>
      </w:ins>
      <w:ins w:id="4583" w:author="SA R2-1809108" w:date="2018-06-05T17:16:00Z">
        <w:r w:rsidRPr="00390CF2">
          <w:rPr>
            <w:highlight w:val="cyan"/>
          </w:rPr>
          <w:tab/>
        </w:r>
        <w:r w:rsidRPr="00390CF2">
          <w:rPr>
            <w:highlight w:val="cyan"/>
          </w:rPr>
          <w:tab/>
        </w:r>
      </w:ins>
      <w:ins w:id="4584" w:author="SA R2-1809108" w:date="2018-06-05T17:28:00Z">
        <w:r w:rsidRPr="00390CF2">
          <w:rPr>
            <w:highlight w:val="cyan"/>
          </w:rPr>
          <w:tab/>
        </w:r>
      </w:ins>
      <w:ins w:id="4585" w:author="SA R2-1809108" w:date="2018-06-05T17:16:00Z">
        <w:r w:rsidRPr="00390CF2">
          <w:rPr>
            <w:highlight w:val="cyan"/>
          </w:rPr>
          <w:tab/>
        </w:r>
      </w:ins>
      <w:ins w:id="4586" w:author="SA R2-1809108" w:date="2018-06-05T17:14:00Z">
        <w:r w:rsidRPr="00390CF2">
          <w:rPr>
            <w:highlight w:val="cyan"/>
          </w:rPr>
          <w:t>SystemInformation,</w:t>
        </w:r>
      </w:ins>
    </w:p>
    <w:p w14:paraId="308032D4" w14:textId="77777777" w:rsidR="000E3D35" w:rsidRPr="00390CF2" w:rsidRDefault="000E3D35" w:rsidP="000E3D35">
      <w:pPr>
        <w:pStyle w:val="PL"/>
        <w:rPr>
          <w:ins w:id="4587" w:author="SA R2-1809108" w:date="2018-06-05T17:14:00Z"/>
          <w:highlight w:val="cyan"/>
        </w:rPr>
      </w:pPr>
      <w:ins w:id="4588" w:author="SA R2-1809108" w:date="2018-06-05T17:28:00Z">
        <w:r w:rsidRPr="00390CF2">
          <w:rPr>
            <w:highlight w:val="cyan"/>
          </w:rPr>
          <w:tab/>
        </w:r>
        <w:r w:rsidRPr="00390CF2">
          <w:rPr>
            <w:highlight w:val="cyan"/>
          </w:rPr>
          <w:tab/>
        </w:r>
      </w:ins>
      <w:ins w:id="4589" w:author="SA R2-1809108" w:date="2018-06-05T17:14:00Z">
        <w:r w:rsidRPr="00390CF2">
          <w:rPr>
            <w:highlight w:val="cyan"/>
          </w:rPr>
          <w:t>systemInformationBlockType1</w:t>
        </w:r>
      </w:ins>
      <w:ins w:id="4590" w:author="SA R2-1809108" w:date="2018-06-05T17:16:00Z">
        <w:r w:rsidRPr="00390CF2">
          <w:rPr>
            <w:highlight w:val="cyan"/>
          </w:rPr>
          <w:tab/>
        </w:r>
      </w:ins>
      <w:ins w:id="4591" w:author="SA R2-1809108" w:date="2018-06-05T17:28:00Z">
        <w:r w:rsidRPr="00390CF2">
          <w:rPr>
            <w:highlight w:val="cyan"/>
          </w:rPr>
          <w:tab/>
        </w:r>
      </w:ins>
      <w:ins w:id="4592" w:author="SA R2-1809108" w:date="2018-06-05T17:14:00Z">
        <w:r w:rsidRPr="00390CF2">
          <w:rPr>
            <w:highlight w:val="cyan"/>
          </w:rPr>
          <w:t>SIB1</w:t>
        </w:r>
      </w:ins>
    </w:p>
    <w:p w14:paraId="412ACABA" w14:textId="77777777" w:rsidR="000E3D35" w:rsidRPr="00390CF2" w:rsidRDefault="000E3D35" w:rsidP="000E3D35">
      <w:pPr>
        <w:pStyle w:val="PL"/>
        <w:rPr>
          <w:ins w:id="4593" w:author="SA R2-1809108" w:date="2018-06-05T17:14:00Z"/>
          <w:snapToGrid w:val="0"/>
          <w:highlight w:val="cyan"/>
        </w:rPr>
      </w:pPr>
      <w:ins w:id="4594" w:author="SA R2-1809108" w:date="2018-06-05T17:28:00Z">
        <w:r w:rsidRPr="00390CF2">
          <w:rPr>
            <w:snapToGrid w:val="0"/>
            <w:highlight w:val="cyan"/>
          </w:rPr>
          <w:tab/>
        </w:r>
      </w:ins>
      <w:ins w:id="4595" w:author="SA R2-1809108" w:date="2018-06-05T17:14:00Z">
        <w:r w:rsidRPr="00390CF2">
          <w:rPr>
            <w:snapToGrid w:val="0"/>
            <w:highlight w:val="cyan"/>
          </w:rPr>
          <w:t>},</w:t>
        </w:r>
      </w:ins>
    </w:p>
    <w:p w14:paraId="21B02800" w14:textId="77777777" w:rsidR="000E3D35" w:rsidRPr="00390CF2" w:rsidRDefault="000E3D35" w:rsidP="000E3D35">
      <w:pPr>
        <w:pStyle w:val="PL"/>
        <w:rPr>
          <w:ins w:id="4596" w:author="SA R2-1809108" w:date="2018-06-05T17:14:00Z"/>
          <w:highlight w:val="cyan"/>
        </w:rPr>
      </w:pPr>
      <w:ins w:id="4597" w:author="SA R2-1809108" w:date="2018-06-05T17:28:00Z">
        <w:r w:rsidRPr="00390CF2">
          <w:rPr>
            <w:highlight w:val="cyan"/>
          </w:rPr>
          <w:tab/>
        </w:r>
      </w:ins>
      <w:ins w:id="4598" w:author="SA R2-1809108" w:date="2018-06-05T17:14:00Z">
        <w:r w:rsidRPr="00390CF2">
          <w:rPr>
            <w:highlight w:val="cyan"/>
          </w:rPr>
          <w:t>messageClassExtension</w:t>
        </w:r>
      </w:ins>
      <w:ins w:id="4599" w:author="SA R2-1809108" w:date="2018-06-05T17:28:00Z">
        <w:r w:rsidRPr="00390CF2">
          <w:rPr>
            <w:highlight w:val="cyan"/>
          </w:rPr>
          <w:tab/>
        </w:r>
        <w:r w:rsidRPr="00390CF2">
          <w:rPr>
            <w:highlight w:val="cyan"/>
          </w:rPr>
          <w:tab/>
        </w:r>
        <w:r w:rsidRPr="00390CF2">
          <w:rPr>
            <w:highlight w:val="cyan"/>
          </w:rPr>
          <w:tab/>
        </w:r>
      </w:ins>
      <w:ins w:id="4600" w:author="SA R2-1809108" w:date="2018-06-05T17:14:00Z">
        <w:r w:rsidRPr="00390CF2">
          <w:rPr>
            <w:highlight w:val="cyan"/>
          </w:rPr>
          <w:t>SEQUENCE {}</w:t>
        </w:r>
      </w:ins>
    </w:p>
    <w:p w14:paraId="7DFB4716" w14:textId="77777777" w:rsidR="000E3D35" w:rsidRPr="00390CF2" w:rsidRDefault="000E3D35" w:rsidP="000E3D35">
      <w:pPr>
        <w:pStyle w:val="PL"/>
        <w:rPr>
          <w:ins w:id="4601" w:author="SA R2-1809108" w:date="2018-06-05T17:14:00Z"/>
          <w:snapToGrid w:val="0"/>
          <w:highlight w:val="cyan"/>
        </w:rPr>
      </w:pPr>
      <w:ins w:id="4602" w:author="SA R2-1809108" w:date="2018-06-05T17:14:00Z">
        <w:r w:rsidRPr="00390CF2">
          <w:rPr>
            <w:snapToGrid w:val="0"/>
            <w:highlight w:val="cyan"/>
          </w:rPr>
          <w:t>}</w:t>
        </w:r>
      </w:ins>
    </w:p>
    <w:p w14:paraId="2BE314F3" w14:textId="77777777" w:rsidR="000E3D35" w:rsidRPr="00390CF2" w:rsidRDefault="000E3D35" w:rsidP="000E3D35">
      <w:pPr>
        <w:pStyle w:val="PL"/>
        <w:rPr>
          <w:ins w:id="4603" w:author="SA R2-1809108" w:date="2018-06-05T17:14:00Z"/>
          <w:highlight w:val="cyan"/>
        </w:rPr>
      </w:pPr>
    </w:p>
    <w:p w14:paraId="41A76ECA" w14:textId="77777777" w:rsidR="000E3D35" w:rsidRPr="00390CF2" w:rsidRDefault="000E3D35" w:rsidP="000E3D35">
      <w:pPr>
        <w:pStyle w:val="PL"/>
        <w:rPr>
          <w:ins w:id="4604" w:author="SA R2-1809108" w:date="2018-06-05T17:14:00Z"/>
          <w:color w:val="808080"/>
          <w:highlight w:val="cyan"/>
        </w:rPr>
      </w:pPr>
      <w:ins w:id="4605"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6" w:author="SA R2-1809108" w:date="2018-06-05T17:14:00Z"/>
          <w:color w:val="808080"/>
          <w:highlight w:val="cyan"/>
        </w:rPr>
      </w:pPr>
      <w:ins w:id="4607" w:author="SA R2-1809108" w:date="2018-06-05T17:14:00Z">
        <w:r w:rsidRPr="00390CF2">
          <w:rPr>
            <w:color w:val="808080"/>
            <w:highlight w:val="cyan"/>
          </w:rPr>
          <w:t>-- ASN1STOP</w:t>
        </w:r>
      </w:ins>
    </w:p>
    <w:p w14:paraId="1D46C363" w14:textId="77777777" w:rsidR="000E3D35" w:rsidRPr="00390CF2" w:rsidRDefault="000E3D35" w:rsidP="000E3D35">
      <w:pPr>
        <w:pStyle w:val="4"/>
        <w:rPr>
          <w:ins w:id="4608" w:author="SA R2 -1807910" w:date="2018-05-15T07:20:00Z"/>
          <w:highlight w:val="cyan"/>
        </w:rPr>
      </w:pPr>
      <w:ins w:id="4609" w:author="SA R2 -1807910" w:date="2018-05-15T07:20:00Z">
        <w:r w:rsidRPr="00390CF2">
          <w:rPr>
            <w:highlight w:val="cyan"/>
          </w:rPr>
          <w:t>–</w:t>
        </w:r>
        <w:r w:rsidRPr="00390CF2">
          <w:rPr>
            <w:highlight w:val="cyan"/>
          </w:rPr>
          <w:tab/>
        </w:r>
        <w:r w:rsidRPr="00390CF2">
          <w:rPr>
            <w:i/>
            <w:noProof/>
            <w:highlight w:val="cyan"/>
          </w:rPr>
          <w:t>DL-CCCH-Message</w:t>
        </w:r>
        <w:bookmarkEnd w:id="4541"/>
      </w:ins>
    </w:p>
    <w:p w14:paraId="3EC26FA7" w14:textId="77777777" w:rsidR="000E3D35" w:rsidRPr="00390CF2" w:rsidRDefault="000E3D35" w:rsidP="000E3D35">
      <w:pPr>
        <w:rPr>
          <w:ins w:id="4610" w:author="SA R2 -1807910" w:date="2018-05-15T07:20:00Z"/>
          <w:highlight w:val="cyan"/>
        </w:rPr>
      </w:pPr>
      <w:ins w:id="461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2" w:author="SA R2 -1807910" w:date="2018-05-15T07:20:00Z"/>
          <w:color w:val="808080"/>
          <w:highlight w:val="cyan"/>
        </w:rPr>
      </w:pPr>
      <w:ins w:id="4613"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4" w:author="SA R2 -1807910" w:date="2018-05-15T07:20:00Z"/>
          <w:color w:val="808080"/>
          <w:highlight w:val="cyan"/>
        </w:rPr>
      </w:pPr>
      <w:ins w:id="4615"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6" w:author="SA R2 -1807910" w:date="2018-05-15T07:20:00Z"/>
          <w:highlight w:val="cyan"/>
        </w:rPr>
      </w:pPr>
    </w:p>
    <w:p w14:paraId="31FD49DC" w14:textId="77777777" w:rsidR="000E3D35" w:rsidRPr="00390CF2" w:rsidRDefault="000E3D35" w:rsidP="000E3D35">
      <w:pPr>
        <w:pStyle w:val="PL"/>
        <w:rPr>
          <w:ins w:id="4617" w:author="SA R2 -1807910" w:date="2018-05-15T07:20:00Z"/>
          <w:snapToGrid w:val="0"/>
          <w:highlight w:val="cyan"/>
        </w:rPr>
      </w:pPr>
    </w:p>
    <w:p w14:paraId="5D0747A0" w14:textId="77777777" w:rsidR="000E3D35" w:rsidRPr="00390CF2" w:rsidRDefault="000E3D35" w:rsidP="000E3D35">
      <w:pPr>
        <w:pStyle w:val="PL"/>
        <w:rPr>
          <w:ins w:id="4618" w:author="SA R2 -1807910" w:date="2018-05-15T07:20:00Z"/>
          <w:highlight w:val="cyan"/>
        </w:rPr>
      </w:pPr>
      <w:ins w:id="4619" w:author="SA R2 -1807910" w:date="2018-05-15T07:20:00Z">
        <w:r w:rsidRPr="00390CF2">
          <w:rPr>
            <w:highlight w:val="cyan"/>
          </w:rPr>
          <w:t>DL-CCCH-Message ::= SEQUENCE {</w:t>
        </w:r>
      </w:ins>
    </w:p>
    <w:p w14:paraId="7B53A2A2" w14:textId="77777777" w:rsidR="000E3D35" w:rsidRPr="00390CF2" w:rsidRDefault="000E3D35" w:rsidP="000E3D35">
      <w:pPr>
        <w:pStyle w:val="PL"/>
        <w:rPr>
          <w:ins w:id="4620" w:author="SA R2 -1807910" w:date="2018-05-15T07:20:00Z"/>
          <w:highlight w:val="cyan"/>
        </w:rPr>
      </w:pPr>
      <w:ins w:id="46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2" w:author="SA R2 -1807910" w:date="2018-05-15T07:20:00Z"/>
          <w:highlight w:val="cyan"/>
        </w:rPr>
      </w:pPr>
      <w:ins w:id="4623" w:author="SA R2 -1807910" w:date="2018-05-15T07:20:00Z">
        <w:r w:rsidRPr="00390CF2">
          <w:rPr>
            <w:highlight w:val="cyan"/>
          </w:rPr>
          <w:t>}</w:t>
        </w:r>
      </w:ins>
    </w:p>
    <w:p w14:paraId="6F9BFC86" w14:textId="77777777" w:rsidR="000E3D35" w:rsidRPr="00390CF2" w:rsidRDefault="000E3D35" w:rsidP="000E3D35">
      <w:pPr>
        <w:pStyle w:val="PL"/>
        <w:rPr>
          <w:ins w:id="4624" w:author="SA R2 -1807910" w:date="2018-05-15T07:20:00Z"/>
          <w:highlight w:val="cyan"/>
        </w:rPr>
      </w:pPr>
    </w:p>
    <w:p w14:paraId="4E33883B"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1" w:author="SA R2 -1807910" w:date="2018-05-15T07:21:00Z"/>
          <w:highlight w:val="cyan"/>
        </w:rPr>
      </w:pPr>
      <w:ins w:id="463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3" w:author="SA R2 -1807910" w:date="2018-05-15T07:20:00Z"/>
          <w:highlight w:val="cyan"/>
          <w:rPrChange w:id="4634" w:author="Rapporteur ASN1 SA" w:date="2018-07-13T12:55:00Z">
            <w:rPr>
              <w:ins w:id="4635" w:author="SA R2 -1807910" w:date="2018-05-15T07:20:00Z"/>
              <w:lang w:val="sv-SE"/>
            </w:rPr>
          </w:rPrChange>
        </w:rPr>
      </w:pPr>
      <w:ins w:id="4636" w:author="SA R2 -1807910" w:date="2018-05-15T07:21:00Z">
        <w:r w:rsidRPr="00BE0363">
          <w:rPr>
            <w:highlight w:val="cyan"/>
            <w:rPrChange w:id="4637"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t>spare</w:t>
        </w:r>
      </w:ins>
      <w:ins w:id="4639" w:author="SA R2 -1807910" w:date="2018-05-15T07:22:00Z">
        <w:r w:rsidRPr="00BE0363">
          <w:rPr>
            <w:highlight w:val="cyan"/>
            <w:rPrChange w:id="4640" w:author="Rapporteur ASN1 SA" w:date="2018-07-13T12:55:00Z">
              <w:rPr>
                <w:rFonts w:ascii="Times New Roman" w:eastAsia="Times New Roman" w:hAnsi="Times New Roman"/>
                <w:noProof w:val="0"/>
                <w:color w:val="FF0000"/>
                <w:sz w:val="20"/>
                <w:lang w:val="sv-SE" w:eastAsia="ja-JP"/>
              </w:rPr>
            </w:rPrChange>
          </w:rPr>
          <w:t>2</w:t>
        </w:r>
      </w:ins>
      <w:ins w:id="4641" w:author="SA R2 -1807910" w:date="2018-05-15T07:21:00Z">
        <w:r w:rsidR="000E3D35" w:rsidRPr="00390CF2">
          <w:rPr>
            <w:color w:val="993366"/>
            <w:highlight w:val="cyan"/>
          </w:rPr>
          <w:t>NULL</w:t>
        </w:r>
      </w:ins>
      <w:ins w:id="4642"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3" w:author="SA R2 -1807910" w:date="2018-05-15T07:20:00Z"/>
          <w:highlight w:val="cyan"/>
          <w:rPrChange w:id="4644" w:author="Rapporteur ASN1 SA" w:date="2018-07-13T12:55:00Z">
            <w:rPr>
              <w:ins w:id="4645" w:author="SA R2 -1807910" w:date="2018-05-15T07:20:00Z"/>
              <w:lang w:val="sv-SE"/>
            </w:rPr>
          </w:rPrChange>
        </w:rPr>
      </w:pPr>
      <w:ins w:id="4646" w:author="SA R2 -1807910" w:date="2018-05-15T07:20:00Z">
        <w:r w:rsidRPr="00BE0363">
          <w:rPr>
            <w:highlight w:val="cyan"/>
            <w:rPrChange w:id="4647"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49" w:author="SA R2 -1807910" w:date="2018-05-15T07:20:00Z"/>
          <w:highlight w:val="cyan"/>
        </w:rPr>
      </w:pPr>
      <w:ins w:id="4650" w:author="SA R2 -1807910" w:date="2018-05-15T07:20:00Z">
        <w:r w:rsidRPr="00390CF2">
          <w:rPr>
            <w:highlight w:val="cyan"/>
          </w:rPr>
          <w:tab/>
          <w:t>},</w:t>
        </w:r>
      </w:ins>
    </w:p>
    <w:p w14:paraId="54D9426C" w14:textId="77777777" w:rsidR="000E3D35" w:rsidRPr="00390CF2" w:rsidRDefault="000E3D35" w:rsidP="000E3D35">
      <w:pPr>
        <w:pStyle w:val="PL"/>
        <w:rPr>
          <w:ins w:id="4651" w:author="SA R2 -1807910" w:date="2018-05-15T07:20:00Z"/>
          <w:highlight w:val="cyan"/>
        </w:rPr>
      </w:pPr>
      <w:ins w:id="4652"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3" w:author="SA R2 -1807910" w:date="2018-05-15T07:20:00Z"/>
          <w:highlight w:val="cyan"/>
        </w:rPr>
      </w:pPr>
      <w:ins w:id="4654" w:author="SA R2 -1807910" w:date="2018-05-15T07:20:00Z">
        <w:r w:rsidRPr="00390CF2">
          <w:rPr>
            <w:highlight w:val="cyan"/>
          </w:rPr>
          <w:t>}</w:t>
        </w:r>
      </w:ins>
    </w:p>
    <w:p w14:paraId="089C666B" w14:textId="77777777" w:rsidR="000E3D35" w:rsidRPr="00390CF2" w:rsidRDefault="000E3D35" w:rsidP="000E3D35">
      <w:pPr>
        <w:pStyle w:val="PL"/>
        <w:rPr>
          <w:ins w:id="4655" w:author="SA R2 -1807910" w:date="2018-05-15T07:20:00Z"/>
          <w:highlight w:val="cyan"/>
        </w:rPr>
      </w:pPr>
    </w:p>
    <w:p w14:paraId="7311DAD4" w14:textId="77777777" w:rsidR="000E3D35" w:rsidRPr="00390CF2" w:rsidRDefault="000E3D35" w:rsidP="000E3D35">
      <w:pPr>
        <w:pStyle w:val="PL"/>
        <w:rPr>
          <w:ins w:id="4656" w:author="SA R2 -1807910" w:date="2018-05-15T07:20:00Z"/>
          <w:color w:val="808080"/>
          <w:highlight w:val="cyan"/>
        </w:rPr>
      </w:pPr>
      <w:ins w:id="4657"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8" w:author="SA R2 -1807910" w:date="2018-05-15T07:20:00Z"/>
          <w:color w:val="808080"/>
          <w:highlight w:val="cyan"/>
        </w:rPr>
      </w:pPr>
      <w:ins w:id="4659" w:author="SA R2 -1807910" w:date="2018-05-15T07:20:00Z">
        <w:r w:rsidRPr="00390CF2">
          <w:rPr>
            <w:color w:val="808080"/>
            <w:highlight w:val="cyan"/>
          </w:rPr>
          <w:t>-- ASN1STOP</w:t>
        </w:r>
      </w:ins>
    </w:p>
    <w:p w14:paraId="4B1A21D9" w14:textId="77777777" w:rsidR="000E3D35" w:rsidRPr="00390CF2" w:rsidRDefault="000E3D35" w:rsidP="000E3D35">
      <w:pPr>
        <w:pStyle w:val="4"/>
        <w:rPr>
          <w:i/>
          <w:iCs/>
          <w:highlight w:val="cyan"/>
        </w:rPr>
      </w:pPr>
      <w:bookmarkStart w:id="4660" w:name="_Toc510018565"/>
      <w:r w:rsidRPr="00390CF2">
        <w:rPr>
          <w:i/>
          <w:iCs/>
          <w:highlight w:val="cyan"/>
        </w:rPr>
        <w:t>–</w:t>
      </w:r>
      <w:r w:rsidRPr="00390CF2">
        <w:rPr>
          <w:i/>
          <w:iCs/>
          <w:highlight w:val="cyan"/>
        </w:rPr>
        <w:tab/>
      </w:r>
      <w:r w:rsidRPr="00390CF2">
        <w:rPr>
          <w:i/>
          <w:iCs/>
          <w:noProof/>
          <w:highlight w:val="cyan"/>
        </w:rPr>
        <w:t>DL-DCCH-Message</w:t>
      </w:r>
      <w:bookmarkEnd w:id="4660"/>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2" w:author="SA R2 -1807910" w:date="2018-05-15T07:26:00Z"/>
          <w:highlight w:val="cyan"/>
        </w:rPr>
      </w:pPr>
      <w:ins w:id="466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4" w:author="SA R2 -1807910" w:date="2018-05-15T07:26:00Z"/>
          <w:highlight w:val="cyan"/>
        </w:rPr>
      </w:pPr>
      <w:ins w:id="466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6" w:author="SA R2 -1807910" w:date="2018-05-15T07:26:00Z"/>
          <w:highlight w:val="cyan"/>
        </w:rPr>
      </w:pPr>
      <w:ins w:id="466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8" w:author="SA R2-1807929" w:date="2018-05-31T11:52:00Z"/>
          <w:highlight w:val="cyan"/>
        </w:rPr>
      </w:pPr>
      <w:ins w:id="466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0" w:author="Rapporteur ASN1 SA" w:date="2018-07-13T08:14:00Z"/>
          <w:highlight w:val="cyan"/>
        </w:rPr>
      </w:pPr>
      <w:ins w:id="4671" w:author="SA R2-1807929" w:date="2018-05-31T11:52:00Z">
        <w:r w:rsidRPr="00390CF2">
          <w:rPr>
            <w:highlight w:val="cyan"/>
          </w:rPr>
          <w:tab/>
        </w:r>
        <w:r w:rsidRPr="00390CF2">
          <w:rPr>
            <w:highlight w:val="cyan"/>
          </w:rPr>
          <w:tab/>
          <w:t>dlInformat</w:t>
        </w:r>
      </w:ins>
      <w:ins w:id="467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4" w:author="SA R2 -1807910" w:date="2018-05-15T07:27:00Z"/>
          <w:highlight w:val="cyan"/>
        </w:rPr>
      </w:pPr>
      <w:del w:id="467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79"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0"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1"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2"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3"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4"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5"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6"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7" w:author="Rapporteur ASN1 SA" w:date="2018-07-13T12:55:00Z">
            <w:rPr/>
          </w:rPrChange>
        </w:rPr>
      </w:pPr>
      <w:r w:rsidRPr="00BE0363">
        <w:rPr>
          <w:highlight w:val="cyan"/>
          <w:lang w:val="sv-SE"/>
          <w:rPrChange w:id="4688"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4"/>
        <w:rPr>
          <w:ins w:id="4696" w:author="SA R2 -1807910" w:date="2018-05-15T07:20:00Z"/>
          <w:i/>
          <w:iCs/>
          <w:highlight w:val="cyan"/>
        </w:rPr>
      </w:pPr>
      <w:ins w:id="4697"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8" w:author="SA R2 -1807910" w:date="2018-05-15T07:20:00Z"/>
          <w:highlight w:val="cyan"/>
        </w:rPr>
      </w:pPr>
      <w:ins w:id="469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0" w:author="SA R2 -1807910" w:date="2018-05-15T07:20:00Z"/>
          <w:color w:val="808080"/>
          <w:highlight w:val="cyan"/>
        </w:rPr>
      </w:pPr>
      <w:ins w:id="4701"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4" w:author="SA R2 -1807910" w:date="2018-05-15T07:20:00Z"/>
          <w:highlight w:val="cyan"/>
        </w:rPr>
      </w:pPr>
    </w:p>
    <w:p w14:paraId="57406DF0" w14:textId="77777777" w:rsidR="000E3D35" w:rsidRPr="00390CF2" w:rsidRDefault="000E3D35" w:rsidP="000E3D35">
      <w:pPr>
        <w:pStyle w:val="PL"/>
        <w:rPr>
          <w:ins w:id="4705" w:author="SA R2 -1807910" w:date="2018-05-15T07:20:00Z"/>
          <w:highlight w:val="cyan"/>
        </w:rPr>
      </w:pPr>
      <w:ins w:id="4706" w:author="SA R2 -1807910" w:date="2018-05-15T07:20:00Z">
        <w:r w:rsidRPr="00390CF2">
          <w:rPr>
            <w:highlight w:val="cyan"/>
          </w:rPr>
          <w:t>PCCH-Message ::= SEQUENCE {</w:t>
        </w:r>
      </w:ins>
    </w:p>
    <w:p w14:paraId="5DC6738A" w14:textId="77777777" w:rsidR="000E3D35" w:rsidRPr="00390CF2" w:rsidRDefault="000E3D35" w:rsidP="000E3D35">
      <w:pPr>
        <w:pStyle w:val="PL"/>
        <w:rPr>
          <w:ins w:id="4707" w:author="SA R2 -1807910" w:date="2018-05-15T07:20:00Z"/>
          <w:highlight w:val="cyan"/>
        </w:rPr>
      </w:pPr>
      <w:ins w:id="470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w:t>
        </w:r>
      </w:ins>
    </w:p>
    <w:p w14:paraId="660C7F7B" w14:textId="77777777" w:rsidR="000E3D35" w:rsidRPr="00390CF2" w:rsidRDefault="000E3D35" w:rsidP="000E3D35">
      <w:pPr>
        <w:pStyle w:val="PL"/>
        <w:rPr>
          <w:ins w:id="4711" w:author="SA R2 -1807910" w:date="2018-05-15T07:20:00Z"/>
          <w:snapToGrid w:val="0"/>
          <w:highlight w:val="cyan"/>
        </w:rPr>
      </w:pPr>
    </w:p>
    <w:p w14:paraId="08838F7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PCCH-MessageType ::= CHOICE {</w:t>
        </w:r>
      </w:ins>
    </w:p>
    <w:p w14:paraId="3A248747"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6" w:author="SA R2 -1807910" w:date="2018-05-15T07:24:00Z"/>
          <w:highlight w:val="cyan"/>
        </w:rPr>
      </w:pPr>
      <w:ins w:id="4717"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8" w:author="SA R2 -1807910" w:date="2018-05-15T07:24:00Z">
        <w:r w:rsidRPr="00390CF2">
          <w:rPr>
            <w:highlight w:val="cyan"/>
          </w:rPr>
          <w:t>,</w:t>
        </w:r>
      </w:ins>
    </w:p>
    <w:p w14:paraId="4347668C" w14:textId="77777777" w:rsidR="000E3D35" w:rsidRPr="00390CF2" w:rsidRDefault="000E3D35" w:rsidP="000E3D35">
      <w:pPr>
        <w:pStyle w:val="PL"/>
        <w:rPr>
          <w:ins w:id="4719" w:author="SA R2 -1807910" w:date="2018-05-15T07:20:00Z"/>
          <w:highlight w:val="cyan"/>
        </w:rPr>
      </w:pPr>
      <w:ins w:id="4720" w:author="SA R2 -1807910" w:date="2018-05-15T07:24:00Z">
        <w:r w:rsidRPr="00390CF2">
          <w:rPr>
            <w:highlight w:val="cyan"/>
          </w:rPr>
          <w:tab/>
        </w:r>
        <w:r w:rsidRPr="00390CF2">
          <w:rPr>
            <w:highlight w:val="cyan"/>
          </w:rPr>
          <w:tab/>
          <w:t>spare1</w:t>
        </w:r>
      </w:ins>
      <w:ins w:id="4721" w:author="SA R2 -1807910" w:date="2018-05-15T07:25:00Z">
        <w:r w:rsidRPr="00390CF2">
          <w:rPr>
            <w:highlight w:val="cyan"/>
          </w:rPr>
          <w:tab/>
          <w:t>NULL</w:t>
        </w:r>
      </w:ins>
    </w:p>
    <w:p w14:paraId="2535D237" w14:textId="77777777" w:rsidR="000E3D35" w:rsidRPr="00390CF2" w:rsidRDefault="000E3D35" w:rsidP="000E3D35">
      <w:pPr>
        <w:pStyle w:val="PL"/>
        <w:rPr>
          <w:ins w:id="4722" w:author="SA R2 -1807910" w:date="2018-05-15T07:20:00Z"/>
          <w:snapToGrid w:val="0"/>
          <w:highlight w:val="cyan"/>
        </w:rPr>
      </w:pPr>
      <w:ins w:id="4723" w:author="SA R2 -1807910" w:date="2018-05-15T07:20:00Z">
        <w:r w:rsidRPr="00390CF2">
          <w:rPr>
            <w:snapToGrid w:val="0"/>
            <w:highlight w:val="cyan"/>
          </w:rPr>
          <w:tab/>
          <w:t>},</w:t>
        </w:r>
      </w:ins>
    </w:p>
    <w:p w14:paraId="1CCE5B27" w14:textId="77777777" w:rsidR="000E3D35" w:rsidRPr="00390CF2" w:rsidRDefault="000E3D35" w:rsidP="000E3D35">
      <w:pPr>
        <w:pStyle w:val="PL"/>
        <w:rPr>
          <w:ins w:id="4724" w:author="SA R2 -1807910" w:date="2018-05-15T07:20:00Z"/>
          <w:highlight w:val="cyan"/>
        </w:rPr>
      </w:pPr>
      <w:ins w:id="4725"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6" w:author="SA R2 -1807910" w:date="2018-05-15T07:20:00Z"/>
          <w:snapToGrid w:val="0"/>
          <w:highlight w:val="cyan"/>
        </w:rPr>
      </w:pPr>
      <w:ins w:id="4727" w:author="SA R2 -1807910" w:date="2018-05-15T07:20:00Z">
        <w:r w:rsidRPr="00390CF2">
          <w:rPr>
            <w:snapToGrid w:val="0"/>
            <w:highlight w:val="cyan"/>
          </w:rPr>
          <w:t>}</w:t>
        </w:r>
      </w:ins>
    </w:p>
    <w:p w14:paraId="114A947E" w14:textId="77777777" w:rsidR="000E3D35" w:rsidRPr="00390CF2" w:rsidRDefault="000E3D35" w:rsidP="000E3D35">
      <w:pPr>
        <w:pStyle w:val="PL"/>
        <w:rPr>
          <w:ins w:id="4728" w:author="SA R2 -1807910" w:date="2018-05-15T07:20:00Z"/>
          <w:highlight w:val="cyan"/>
        </w:rPr>
      </w:pPr>
    </w:p>
    <w:p w14:paraId="752F52A7" w14:textId="77777777" w:rsidR="000E3D35" w:rsidRPr="00390CF2" w:rsidRDefault="000E3D35" w:rsidP="000E3D35">
      <w:pPr>
        <w:pStyle w:val="PL"/>
        <w:rPr>
          <w:ins w:id="4729" w:author="SA R2 -1807910" w:date="2018-05-15T07:20:00Z"/>
          <w:color w:val="808080"/>
          <w:highlight w:val="cyan"/>
        </w:rPr>
      </w:pPr>
      <w:ins w:id="4730"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1" w:author="SA R2 -1807910" w:date="2018-05-15T07:20:00Z"/>
          <w:color w:val="808080"/>
          <w:highlight w:val="cyan"/>
        </w:rPr>
      </w:pPr>
      <w:ins w:id="4732"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4"/>
        <w:rPr>
          <w:ins w:id="4733" w:author="SA R2 -1807910" w:date="2018-05-15T07:29:00Z"/>
          <w:highlight w:val="cyan"/>
        </w:rPr>
      </w:pPr>
      <w:bookmarkStart w:id="4734" w:name="_Toc503260292"/>
      <w:bookmarkStart w:id="4735" w:name="_Toc510018566"/>
      <w:ins w:id="4736"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7" w:author="SA R2 -1807910" w:date="2018-05-15T07:29:00Z"/>
          <w:highlight w:val="cyan"/>
        </w:rPr>
      </w:pPr>
      <w:ins w:id="473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39" w:author="SA R2 -1807910" w:date="2018-05-15T07:29:00Z"/>
          <w:color w:val="808080"/>
          <w:highlight w:val="cyan"/>
        </w:rPr>
      </w:pPr>
      <w:ins w:id="4740"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1" w:author="SA R2 -1807910" w:date="2018-05-15T07:29:00Z"/>
          <w:color w:val="808080"/>
          <w:highlight w:val="cyan"/>
        </w:rPr>
      </w:pPr>
      <w:ins w:id="4742"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3" w:author="SA R2 -1807910" w:date="2018-05-15T07:29:00Z"/>
          <w:highlight w:val="cyan"/>
        </w:rPr>
      </w:pPr>
    </w:p>
    <w:p w14:paraId="719A67C6" w14:textId="77777777" w:rsidR="000E3D35" w:rsidRPr="00390CF2" w:rsidRDefault="000E3D35" w:rsidP="000E3D35">
      <w:pPr>
        <w:pStyle w:val="PL"/>
        <w:rPr>
          <w:ins w:id="4744" w:author="SA R2 -1807910" w:date="2018-05-15T07:29:00Z"/>
          <w:snapToGrid w:val="0"/>
          <w:highlight w:val="cyan"/>
        </w:rPr>
      </w:pPr>
    </w:p>
    <w:p w14:paraId="4B8BF8EF" w14:textId="77777777" w:rsidR="000E3D35" w:rsidRPr="00390CF2" w:rsidRDefault="000E3D35" w:rsidP="000E3D35">
      <w:pPr>
        <w:pStyle w:val="PL"/>
        <w:rPr>
          <w:ins w:id="4745" w:author="SA R2 -1807910" w:date="2018-05-15T07:29:00Z"/>
          <w:highlight w:val="cyan"/>
        </w:rPr>
      </w:pPr>
      <w:ins w:id="4746" w:author="SA R2 -1807910" w:date="2018-05-15T07:29:00Z">
        <w:r w:rsidRPr="00390CF2">
          <w:rPr>
            <w:highlight w:val="cyan"/>
          </w:rPr>
          <w:t>UL-CCCH-Message ::= SEQUENCE {</w:t>
        </w:r>
      </w:ins>
    </w:p>
    <w:p w14:paraId="53D9D924" w14:textId="77777777" w:rsidR="000E3D35" w:rsidRPr="00390CF2" w:rsidRDefault="000E3D35" w:rsidP="000E3D35">
      <w:pPr>
        <w:pStyle w:val="PL"/>
        <w:rPr>
          <w:ins w:id="4747" w:author="SA R2 -1807910" w:date="2018-05-15T07:29:00Z"/>
          <w:highlight w:val="cyan"/>
        </w:rPr>
      </w:pPr>
      <w:ins w:id="474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49" w:author="SA R2 -1807910" w:date="2018-05-15T07:29:00Z"/>
          <w:highlight w:val="cyan"/>
        </w:rPr>
      </w:pPr>
      <w:ins w:id="4750" w:author="SA R2 -1807910" w:date="2018-05-15T07:29:00Z">
        <w:r w:rsidRPr="00390CF2">
          <w:rPr>
            <w:highlight w:val="cyan"/>
          </w:rPr>
          <w:t>}</w:t>
        </w:r>
      </w:ins>
    </w:p>
    <w:p w14:paraId="39DFFD8D" w14:textId="77777777" w:rsidR="000E3D35" w:rsidRPr="00390CF2" w:rsidRDefault="000E3D35" w:rsidP="000E3D35">
      <w:pPr>
        <w:pStyle w:val="PL"/>
        <w:rPr>
          <w:ins w:id="4751" w:author="SA R2 -1807910" w:date="2018-05-15T07:29:00Z"/>
          <w:highlight w:val="cyan"/>
        </w:rPr>
      </w:pPr>
    </w:p>
    <w:p w14:paraId="610ED5C0"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8"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3" w:author="SA R2 -1807910" w:date="2018-05-15T07:29:00Z"/>
          <w:del w:id="4764" w:author="SA R2-1809111" w:date="2018-05-29T11:01:00Z"/>
          <w:highlight w:val="cyan"/>
        </w:rPr>
      </w:pPr>
      <w:ins w:id="4765" w:author="SA R2 -1807910" w:date="2018-05-15T07:29:00Z">
        <w:r w:rsidRPr="00390CF2">
          <w:rPr>
            <w:highlight w:val="cyan"/>
          </w:rPr>
          <w:tab/>
        </w:r>
        <w:r w:rsidRPr="00390CF2">
          <w:rPr>
            <w:highlight w:val="cyan"/>
          </w:rPr>
          <w:tab/>
        </w:r>
      </w:ins>
      <w:ins w:id="476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7" w:author="SA R2 -1807910" w:date="2018-05-15T07:29:00Z">
        <w:del w:id="4768" w:author="SA R2-1809111" w:date="2018-05-29T11:01:00Z">
          <w:r w:rsidRPr="00390CF2">
            <w:rPr>
              <w:highlight w:val="cyan"/>
            </w:rPr>
            <w:delText>spare</w:delText>
          </w:r>
        </w:del>
      </w:ins>
      <w:ins w:id="4769" w:author="SA R2-1808961" w:date="2018-05-29T10:55:00Z">
        <w:del w:id="4770" w:author="SA R2-1809111" w:date="2018-05-29T11:01:00Z">
          <w:r w:rsidRPr="00390CF2">
            <w:rPr>
              <w:highlight w:val="cyan"/>
            </w:rPr>
            <w:delText>1</w:delText>
          </w:r>
        </w:del>
      </w:ins>
      <w:ins w:id="4771" w:author="SA R2 -1807910" w:date="2018-05-15T07:29:00Z">
        <w:del w:id="4772"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3" w:author="SA R2 -1807910" w:date="2018-05-15T07:29:00Z"/>
          <w:del w:id="4774" w:author="SA R2-1809111" w:date="2018-05-29T11:01:00Z"/>
          <w:highlight w:val="cyan"/>
          <w:rPrChange w:id="4775" w:author="Rapporteur ASN1 SA" w:date="2018-07-13T12:55:00Z">
            <w:rPr>
              <w:ins w:id="4776" w:author="SA R2 -1807910" w:date="2018-05-15T07:29:00Z"/>
              <w:del w:id="4777" w:author="SA R2-1809111" w:date="2018-05-29T11:01:00Z"/>
              <w:lang w:val="sv-SE"/>
            </w:rPr>
          </w:rPrChange>
        </w:rPr>
      </w:pPr>
      <w:ins w:id="4778" w:author="SA R2 -1807910" w:date="2018-05-15T07:29:00Z">
        <w:del w:id="4779" w:author="SA R2-1809111" w:date="2018-05-29T11:01:00Z">
          <w:r w:rsidRPr="00390CF2">
            <w:rPr>
              <w:highlight w:val="cyan"/>
            </w:rPr>
            <w:tab/>
          </w:r>
          <w:r w:rsidRPr="00390CF2">
            <w:rPr>
              <w:highlight w:val="cyan"/>
            </w:rPr>
            <w:tab/>
          </w:r>
          <w:r w:rsidR="00BE0363" w:rsidRPr="00BE0363">
            <w:rPr>
              <w:highlight w:val="cyan"/>
              <w:rPrChange w:id="4780"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1"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4" w:author="SA R2 -1807910" w:date="2018-05-15T07:29:00Z"/>
          <w:del w:id="4785" w:author="SA R2-1809111" w:date="2018-05-29T11:01:00Z"/>
          <w:highlight w:val="cyan"/>
          <w:rPrChange w:id="4786" w:author="Rapporteur ASN1 SA" w:date="2018-07-13T12:55:00Z">
            <w:rPr>
              <w:ins w:id="4787" w:author="SA R2 -1807910" w:date="2018-05-15T07:29:00Z"/>
              <w:del w:id="4788" w:author="SA R2-1809111" w:date="2018-05-29T11:01:00Z"/>
              <w:lang w:val="sv-SE"/>
            </w:rPr>
          </w:rPrChange>
        </w:rPr>
      </w:pPr>
      <w:ins w:id="4789" w:author="SA R2 -1807910" w:date="2018-05-15T07:29:00Z">
        <w:del w:id="4790" w:author="SA R2-1809111" w:date="2018-05-29T11:01:00Z">
          <w:r w:rsidRPr="00BE0363">
            <w:rPr>
              <w:highlight w:val="cyan"/>
              <w:rPrChange w:id="4791" w:author="Rapporteur ASN1 SA" w:date="2018-07-13T12:55:00Z">
                <w:rPr>
                  <w:color w:val="FF0000"/>
                  <w:lang w:val="sv-SE"/>
                </w:rPr>
              </w:rPrChange>
            </w:rPr>
            <w:tab/>
          </w:r>
          <w:r w:rsidRPr="00BE0363">
            <w:rPr>
              <w:highlight w:val="cyan"/>
              <w:rPrChange w:id="4792"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3"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6" w:author="SA R2 -1807910" w:date="2018-05-15T07:29:00Z"/>
          <w:del w:id="4797" w:author="SA R2-1809111" w:date="2018-05-29T11:01:00Z"/>
          <w:highlight w:val="cyan"/>
          <w:rPrChange w:id="4798" w:author="Rapporteur ASN1 SA" w:date="2018-07-13T12:55:00Z">
            <w:rPr>
              <w:ins w:id="4799" w:author="SA R2 -1807910" w:date="2018-05-15T07:29:00Z"/>
              <w:del w:id="4800" w:author="SA R2-1809111" w:date="2018-05-29T11:01:00Z"/>
              <w:lang w:val="sv-SE"/>
            </w:rPr>
          </w:rPrChange>
        </w:rPr>
      </w:pPr>
      <w:ins w:id="4801" w:author="SA R2 -1807910" w:date="2018-05-15T07:29:00Z">
        <w:del w:id="4802" w:author="SA R2-1809111" w:date="2018-05-29T11:01:00Z">
          <w:r w:rsidRPr="00BE0363">
            <w:rPr>
              <w:highlight w:val="cyan"/>
              <w:rPrChange w:id="4803" w:author="Rapporteur ASN1 SA" w:date="2018-07-13T12:55:00Z">
                <w:rPr>
                  <w:color w:val="FF0000"/>
                  <w:lang w:val="sv-SE"/>
                </w:rPr>
              </w:rPrChange>
            </w:rPr>
            <w:tab/>
          </w:r>
          <w:r w:rsidRPr="00BE0363">
            <w:rPr>
              <w:highlight w:val="cyan"/>
              <w:rPrChange w:id="4804"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5"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8" w:author="SA R2 -1807910" w:date="2018-05-15T07:29:00Z"/>
          <w:del w:id="4809" w:author="SA R2-1809111" w:date="2018-05-29T11:01:00Z"/>
          <w:highlight w:val="cyan"/>
        </w:rPr>
      </w:pPr>
      <w:ins w:id="4810" w:author="SA R2 -1807910" w:date="2018-05-15T07:29:00Z">
        <w:del w:id="4811" w:author="SA R2-1809111" w:date="2018-05-29T11:01:00Z">
          <w:r w:rsidRPr="00BE0363">
            <w:rPr>
              <w:highlight w:val="cyan"/>
              <w:rPrChange w:id="4812" w:author="Rapporteur ASN1 SA" w:date="2018-07-13T12:55:00Z">
                <w:rPr>
                  <w:color w:val="FF0000"/>
                  <w:lang w:val="sv-SE"/>
                </w:rPr>
              </w:rPrChange>
            </w:rPr>
            <w:tab/>
          </w:r>
          <w:r w:rsidRPr="00BE0363">
            <w:rPr>
              <w:highlight w:val="cyan"/>
              <w:rPrChange w:id="4813"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4" w:author="SA R2-1808961" w:date="2018-05-29T10:55:00Z">
        <w:del w:id="4815"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6" w:author="SA R2-1809111" w:date="2018-05-29T11:02:00Z"/>
          <w:highlight w:val="cyan"/>
        </w:rPr>
      </w:pPr>
      <w:ins w:id="4817" w:author="SA R2 -1807910" w:date="2018-05-15T07:29:00Z">
        <w:r w:rsidRPr="00390CF2">
          <w:rPr>
            <w:highlight w:val="cyan"/>
          </w:rPr>
          <w:tab/>
        </w:r>
      </w:ins>
    </w:p>
    <w:p w14:paraId="13CB3ADD" w14:textId="77777777" w:rsidR="000E3D35" w:rsidRPr="00390CF2" w:rsidRDefault="000E3D35" w:rsidP="000E3D35">
      <w:pPr>
        <w:pStyle w:val="PL"/>
        <w:rPr>
          <w:ins w:id="4818" w:author="SA R2 -1807910" w:date="2018-05-15T07:29:00Z"/>
          <w:highlight w:val="cyan"/>
        </w:rPr>
      </w:pPr>
      <w:ins w:id="4819" w:author="SA R2-1809111" w:date="2018-05-29T11:03:00Z">
        <w:r w:rsidRPr="00390CF2">
          <w:rPr>
            <w:highlight w:val="cyan"/>
          </w:rPr>
          <w:tab/>
        </w:r>
      </w:ins>
      <w:ins w:id="4820" w:author="SA R2 -1807910" w:date="2018-05-15T07:29:00Z">
        <w:r w:rsidRPr="00390CF2">
          <w:rPr>
            <w:highlight w:val="cyan"/>
          </w:rPr>
          <w:t>},</w:t>
        </w:r>
      </w:ins>
    </w:p>
    <w:p w14:paraId="769DFDD5" w14:textId="77777777" w:rsidR="000E3D35" w:rsidRPr="00390CF2" w:rsidRDefault="000E3D35" w:rsidP="000E3D35">
      <w:pPr>
        <w:pStyle w:val="PL"/>
        <w:rPr>
          <w:ins w:id="4821" w:author="SA R2 -1807910" w:date="2018-05-15T07:29:00Z"/>
          <w:highlight w:val="cyan"/>
        </w:rPr>
      </w:pPr>
      <w:ins w:id="4822"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3" w:author="SA R2 -1807910" w:date="2018-05-15T07:29:00Z"/>
          <w:highlight w:val="cyan"/>
        </w:rPr>
      </w:pPr>
      <w:ins w:id="4824" w:author="SA R2 -1807910" w:date="2018-05-15T07:29:00Z">
        <w:r w:rsidRPr="00390CF2">
          <w:rPr>
            <w:highlight w:val="cyan"/>
          </w:rPr>
          <w:t>}</w:t>
        </w:r>
      </w:ins>
    </w:p>
    <w:p w14:paraId="2E284A15" w14:textId="77777777" w:rsidR="000E3D35" w:rsidRPr="00390CF2" w:rsidRDefault="000E3D35" w:rsidP="000E3D35">
      <w:pPr>
        <w:pStyle w:val="PL"/>
        <w:rPr>
          <w:ins w:id="4825" w:author="SA R2 -1807910" w:date="2018-05-15T07:29:00Z"/>
          <w:highlight w:val="cyan"/>
        </w:rPr>
      </w:pPr>
    </w:p>
    <w:p w14:paraId="5AAECCB6" w14:textId="77777777" w:rsidR="000E3D35" w:rsidRPr="00390CF2" w:rsidRDefault="000E3D35" w:rsidP="000E3D35">
      <w:pPr>
        <w:pStyle w:val="PL"/>
        <w:rPr>
          <w:ins w:id="4826" w:author="SA R2 -1807910" w:date="2018-05-15T07:29:00Z"/>
          <w:color w:val="808080"/>
          <w:highlight w:val="cyan"/>
        </w:rPr>
      </w:pPr>
      <w:ins w:id="4827"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8" w:author="SA R2 -1807910" w:date="2018-05-15T07:29:00Z"/>
          <w:color w:val="808080"/>
          <w:highlight w:val="cyan"/>
        </w:rPr>
      </w:pPr>
      <w:ins w:id="4829" w:author="SA R2 -1807910" w:date="2018-05-15T07:29:00Z">
        <w:r w:rsidRPr="00390CF2">
          <w:rPr>
            <w:color w:val="808080"/>
            <w:highlight w:val="cyan"/>
          </w:rPr>
          <w:t>-- ASN1STOP</w:t>
        </w:r>
      </w:ins>
    </w:p>
    <w:bookmarkEnd w:id="4734"/>
    <w:p w14:paraId="63F09861" w14:textId="77777777" w:rsidR="000E3D35" w:rsidRPr="00390CF2" w:rsidRDefault="000E3D35" w:rsidP="000E3D35">
      <w:pPr>
        <w:pStyle w:val="4"/>
        <w:ind w:left="864" w:hanging="864"/>
        <w:rPr>
          <w:ins w:id="4830" w:author="Rapporteur ASN1 SA" w:date="2018-07-10T16:59:00Z"/>
          <w:highlight w:val="cyan"/>
        </w:rPr>
      </w:pPr>
      <w:ins w:id="4831"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2" w:author="Rapporteur ASN1 SA" w:date="2018-07-10T16:59:00Z"/>
          <w:highlight w:val="cyan"/>
        </w:rPr>
      </w:pPr>
      <w:ins w:id="483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4" w:author="Rapporteur ASN1 SA" w:date="2018-07-10T16:59:00Z"/>
          <w:color w:val="808080"/>
          <w:highlight w:val="cyan"/>
        </w:rPr>
      </w:pPr>
      <w:ins w:id="4835"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6" w:author="Rapporteur ASN1 SA" w:date="2018-07-10T16:59:00Z"/>
          <w:color w:val="808080"/>
          <w:highlight w:val="cyan"/>
        </w:rPr>
      </w:pPr>
      <w:ins w:id="4837"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8" w:author="Rapporteur ASN1 SA" w:date="2018-07-10T16:59:00Z"/>
          <w:highlight w:val="cyan"/>
        </w:rPr>
      </w:pPr>
    </w:p>
    <w:p w14:paraId="7DE6988C" w14:textId="77777777" w:rsidR="000E3D35" w:rsidRPr="00390CF2" w:rsidRDefault="000E3D35" w:rsidP="000E3D35">
      <w:pPr>
        <w:pStyle w:val="PL"/>
        <w:rPr>
          <w:ins w:id="4839" w:author="Rapporteur ASN1 SA" w:date="2018-07-10T16:59:00Z"/>
          <w:snapToGrid w:val="0"/>
          <w:highlight w:val="cyan"/>
        </w:rPr>
      </w:pPr>
    </w:p>
    <w:p w14:paraId="12772AE6" w14:textId="77777777" w:rsidR="000E3D35" w:rsidRPr="00390CF2" w:rsidRDefault="000E3D35" w:rsidP="000E3D35">
      <w:pPr>
        <w:pStyle w:val="PL"/>
        <w:rPr>
          <w:ins w:id="4840" w:author="Rapporteur ASN1 SA" w:date="2018-07-10T16:59:00Z"/>
          <w:highlight w:val="cyan"/>
        </w:rPr>
      </w:pPr>
      <w:ins w:id="4841"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2" w:author="Rapporteur ASN1 SA" w:date="2018-07-10T16:59:00Z"/>
          <w:highlight w:val="cyan"/>
        </w:rPr>
      </w:pPr>
      <w:ins w:id="4843"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4" w:author="Rapporteur ASN1 SA" w:date="2018-07-10T16:59:00Z"/>
          <w:highlight w:val="cyan"/>
        </w:rPr>
      </w:pPr>
      <w:ins w:id="4845" w:author="Rapporteur ASN1 SA" w:date="2018-07-10T16:59:00Z">
        <w:r w:rsidRPr="00390CF2">
          <w:rPr>
            <w:highlight w:val="cyan"/>
          </w:rPr>
          <w:t>}</w:t>
        </w:r>
      </w:ins>
    </w:p>
    <w:p w14:paraId="1DA46899" w14:textId="77777777" w:rsidR="000E3D35" w:rsidRPr="00390CF2" w:rsidRDefault="000E3D35" w:rsidP="000E3D35">
      <w:pPr>
        <w:pStyle w:val="PL"/>
        <w:rPr>
          <w:ins w:id="4846" w:author="Rapporteur ASN1 SA" w:date="2018-07-10T16:59:00Z"/>
          <w:highlight w:val="cyan"/>
        </w:rPr>
      </w:pPr>
    </w:p>
    <w:p w14:paraId="474D676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c1                    CHOICE {</w:t>
        </w:r>
      </w:ins>
    </w:p>
    <w:p w14:paraId="2B50030F"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5" w:author="Rapporteur ASN1 SA" w:date="2018-07-10T16:59:00Z"/>
          <w:highlight w:val="cyan"/>
        </w:rPr>
      </w:pPr>
    </w:p>
    <w:p w14:paraId="25DBE5D8"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w:t>
        </w:r>
      </w:ins>
    </w:p>
    <w:p w14:paraId="000D4798"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w:t>
        </w:r>
      </w:ins>
    </w:p>
    <w:p w14:paraId="0C466C1C" w14:textId="77777777" w:rsidR="000E3D35" w:rsidRPr="00390CF2" w:rsidRDefault="000E3D35" w:rsidP="000E3D35">
      <w:pPr>
        <w:pStyle w:val="PL"/>
        <w:rPr>
          <w:ins w:id="4862" w:author="Rapporteur ASN1 SA" w:date="2018-07-10T16:59:00Z"/>
          <w:highlight w:val="cyan"/>
        </w:rPr>
      </w:pPr>
    </w:p>
    <w:p w14:paraId="04AE148F" w14:textId="77777777" w:rsidR="000E3D35" w:rsidRPr="00390CF2" w:rsidRDefault="000E3D35" w:rsidP="000E3D35">
      <w:pPr>
        <w:pStyle w:val="PL"/>
        <w:rPr>
          <w:ins w:id="4863" w:author="Rapporteur ASN1 SA" w:date="2018-07-10T16:59:00Z"/>
          <w:color w:val="808080"/>
          <w:highlight w:val="cyan"/>
        </w:rPr>
      </w:pPr>
      <w:ins w:id="4864"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5" w:author="Rapporteur ASN1 SA" w:date="2018-07-10T16:59:00Z"/>
          <w:color w:val="808080"/>
          <w:highlight w:val="cyan"/>
        </w:rPr>
      </w:pPr>
      <w:ins w:id="4866" w:author="Rapporteur ASN1 SA" w:date="2018-07-10T16:59:00Z">
        <w:r w:rsidRPr="00390CF2">
          <w:rPr>
            <w:color w:val="808080"/>
            <w:highlight w:val="cyan"/>
          </w:rPr>
          <w:t>-- ASN1STOP</w:t>
        </w:r>
      </w:ins>
    </w:p>
    <w:p w14:paraId="23ADBDD2" w14:textId="77777777" w:rsidR="000E3D35" w:rsidRPr="00390CF2" w:rsidRDefault="000E3D35" w:rsidP="000E3D35">
      <w:pPr>
        <w:rPr>
          <w:ins w:id="4867" w:author="Rapporteur ASN1 SA" w:date="2018-07-10T16:59:00Z"/>
          <w:highlight w:val="cyan"/>
        </w:rPr>
      </w:pPr>
    </w:p>
    <w:p w14:paraId="5B57D464" w14:textId="77777777" w:rsidR="00103460" w:rsidRDefault="00103460">
      <w:pPr>
        <w:rPr>
          <w:ins w:id="4868" w:author="SA R2 -1807910" w:date="2018-05-15T07:29:00Z"/>
          <w:highlight w:val="cyan"/>
        </w:rPr>
        <w:pPrChange w:id="4869" w:author="SA R2 -1807910" w:date="2018-05-15T07:29:00Z">
          <w:pPr>
            <w:pStyle w:val="4"/>
          </w:pPr>
        </w:pPrChange>
      </w:pPr>
    </w:p>
    <w:p w14:paraId="537BD58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5"/>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1" w:author="SA R2 -1807910" w:date="2018-05-15T07:30:00Z"/>
          <w:color w:val="808080"/>
          <w:highlight w:val="cyan"/>
        </w:rPr>
      </w:pPr>
      <w:ins w:id="487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3" w:author="SA R2 -1807910" w:date="2018-05-15T07:30:00Z"/>
          <w:color w:val="808080"/>
          <w:highlight w:val="cyan"/>
        </w:rPr>
      </w:pPr>
      <w:ins w:id="487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5" w:author="SA R2 -1807910" w:date="2018-05-15T07:30:00Z"/>
          <w:color w:val="808080"/>
          <w:highlight w:val="cyan"/>
        </w:rPr>
      </w:pPr>
      <w:ins w:id="487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79" w:author="SA R2-1807929" w:date="2018-05-31T11:52:00Z"/>
          <w:color w:val="808080"/>
          <w:highlight w:val="cyan"/>
        </w:rPr>
      </w:pPr>
      <w:ins w:id="488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1"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2" w:author="SA R2-1808964" w:date="2018-06-02T01:15:00Z"/>
          <w:highlight w:val="cyan"/>
        </w:rPr>
      </w:pPr>
      <w:ins w:id="488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4" w:author="Rapporteur ASN1 SA" w:date="2018-07-13T08:14:00Z"/>
          <w:highlight w:val="cyan"/>
        </w:rPr>
      </w:pPr>
      <w:ins w:id="48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6" w:author="Rapporteur ASN1 SA" w:date="2018-07-13T08:14:00Z">
        <w:r w:rsidRPr="00390CF2">
          <w:rPr>
            <w:color w:val="808080"/>
            <w:highlight w:val="cyan"/>
          </w:rPr>
          <w:tab/>
        </w:r>
        <w:r w:rsidRPr="00390CF2">
          <w:rPr>
            <w:color w:val="808080"/>
            <w:highlight w:val="cyan"/>
          </w:rPr>
          <w:tab/>
          <w:t>ueCa</w:t>
        </w:r>
      </w:ins>
      <w:ins w:id="48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8" w:author="SA R2 -1807910" w:date="2018-05-15T07:31:00Z"/>
          <w:color w:val="808080"/>
          <w:highlight w:val="cyan"/>
        </w:rPr>
      </w:pPr>
      <w:r w:rsidRPr="00390CF2">
        <w:rPr>
          <w:color w:val="808080"/>
          <w:highlight w:val="cyan"/>
        </w:rPr>
        <w:tab/>
      </w:r>
      <w:r w:rsidRPr="00390CF2">
        <w:rPr>
          <w:color w:val="808080"/>
          <w:highlight w:val="cyan"/>
        </w:rPr>
        <w:tab/>
      </w:r>
      <w:del w:id="4889"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0" w:author="SA R2-1808964" w:date="2018-06-02T01:16:00Z"/>
          <w:color w:val="808080"/>
          <w:highlight w:val="cyan"/>
        </w:rPr>
      </w:pPr>
      <w:del w:id="4891" w:author="SA R2 -1807910" w:date="2018-05-15T07:31:00Z">
        <w:r w:rsidRPr="00390CF2">
          <w:rPr>
            <w:color w:val="808080"/>
            <w:highlight w:val="cyan"/>
          </w:rPr>
          <w:tab/>
        </w:r>
        <w:r w:rsidRPr="00390CF2">
          <w:rPr>
            <w:color w:val="808080"/>
            <w:highlight w:val="cyan"/>
          </w:rPr>
          <w:tab/>
          <w:delText>spare11 NULL, spare10 NULL,</w:delText>
        </w:r>
      </w:del>
      <w:del w:id="4892"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3" w:author="Rapporteur ASN1 SA" w:date="2018-07-13T12:55:00Z">
            <w:rPr>
              <w:color w:val="808080"/>
            </w:rPr>
          </w:rPrChange>
        </w:rPr>
      </w:pPr>
      <w:del w:id="4894" w:author="SA R2-1808964" w:date="2018-06-02T01:16:00Z">
        <w:r w:rsidRPr="00BE0363">
          <w:rPr>
            <w:color w:val="808080"/>
            <w:highlight w:val="cyan"/>
            <w:lang w:val="sv-SE"/>
            <w:rPrChange w:id="4895"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delText>spare8 NULL,</w:delText>
        </w:r>
      </w:del>
      <w:del w:id="4897" w:author="Rapporteur ASN1 SA" w:date="2018-07-13T08:14:00Z">
        <w:r w:rsidRPr="00BE0363">
          <w:rPr>
            <w:color w:val="808080"/>
            <w:highlight w:val="cyan"/>
            <w:lang w:val="sv-SE"/>
            <w:rPrChange w:id="4898"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0" w:author="Rapporteur ASN1 SA" w:date="2018-07-13T12:55:00Z">
            <w:rPr/>
          </w:rPrChange>
        </w:rPr>
      </w:pPr>
      <w:r w:rsidRPr="00BE0363">
        <w:rPr>
          <w:highlight w:val="cyan"/>
          <w:lang w:val="sv-SE"/>
          <w:rPrChange w:id="4901" w:author="Rapporteur ASN1 SA" w:date="2018-07-13T12:55:00Z">
            <w:rPr>
              <w:rFonts w:ascii="Arial" w:eastAsia="Times New Roman" w:hAnsi="Arial"/>
              <w:noProof w:val="0"/>
              <w:sz w:val="24"/>
              <w:lang w:eastAsia="ja-JP"/>
            </w:rPr>
          </w:rPrChange>
        </w:rPr>
        <w:tab/>
      </w:r>
      <w:r w:rsidRPr="00BE0363">
        <w:rPr>
          <w:highlight w:val="cyan"/>
          <w:lang w:val="sv-SE"/>
          <w:rPrChange w:id="4902"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3"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4"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5"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6"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7"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8"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09" w:author="Rapporteur ASN1 SA" w:date="2018-07-13T12:55:00Z">
            <w:rPr>
              <w:rFonts w:ascii="Arial" w:eastAsia="Times New Roman" w:hAnsi="Arial"/>
              <w:noProof w:val="0"/>
              <w:sz w:val="24"/>
              <w:lang w:eastAsia="ja-JP"/>
            </w:rPr>
          </w:rPrChange>
        </w:rPr>
        <w:tab/>
      </w:r>
      <w:r w:rsidRPr="00BE0363">
        <w:rPr>
          <w:highlight w:val="cyan"/>
          <w:lang w:val="sv-SE"/>
          <w:rPrChange w:id="4910"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3"/>
        <w:rPr>
          <w:ins w:id="4911" w:author="SA R2-1807929" w:date="2018-05-31T11:38:00Z"/>
          <w:highlight w:val="cyan"/>
        </w:rPr>
      </w:pPr>
      <w:bookmarkStart w:id="4912" w:name="_Toc510018567"/>
      <w:r w:rsidRPr="00390CF2">
        <w:rPr>
          <w:highlight w:val="cyan"/>
        </w:rPr>
        <w:t>6.2.2</w:t>
      </w:r>
      <w:r w:rsidRPr="00390CF2">
        <w:rPr>
          <w:highlight w:val="cyan"/>
        </w:rPr>
        <w:tab/>
        <w:t>Message definitions</w:t>
      </w:r>
      <w:bookmarkEnd w:id="4912"/>
    </w:p>
    <w:p w14:paraId="6C4532BF" w14:textId="77777777" w:rsidR="000E3D35" w:rsidRPr="00390CF2" w:rsidRDefault="000E3D35" w:rsidP="000E3D35">
      <w:pPr>
        <w:pStyle w:val="4"/>
        <w:rPr>
          <w:ins w:id="4913" w:author="SA R2-1807929" w:date="2018-05-31T11:38:00Z"/>
          <w:highlight w:val="cyan"/>
        </w:rPr>
      </w:pPr>
      <w:bookmarkStart w:id="4914" w:name="_Toc510531481"/>
      <w:ins w:id="4915" w:author="SA R2-1807929" w:date="2018-05-31T11:38:00Z">
        <w:r w:rsidRPr="00390CF2">
          <w:rPr>
            <w:highlight w:val="cyan"/>
          </w:rPr>
          <w:t>–</w:t>
        </w:r>
        <w:r w:rsidRPr="00390CF2">
          <w:rPr>
            <w:highlight w:val="cyan"/>
          </w:rPr>
          <w:tab/>
        </w:r>
        <w:r w:rsidRPr="00390CF2">
          <w:rPr>
            <w:noProof/>
            <w:highlight w:val="cyan"/>
          </w:rPr>
          <w:t>DLInformationTransfer</w:t>
        </w:r>
        <w:bookmarkEnd w:id="4914"/>
      </w:ins>
    </w:p>
    <w:p w14:paraId="35B8C7CB" w14:textId="77777777" w:rsidR="000E3D35" w:rsidRPr="00390CF2" w:rsidRDefault="000E3D35" w:rsidP="000E3D35">
      <w:pPr>
        <w:rPr>
          <w:ins w:id="4916" w:author="SA R2-1807929" w:date="2018-05-31T11:38:00Z"/>
          <w:highlight w:val="cyan"/>
        </w:rPr>
      </w:pPr>
      <w:ins w:id="49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8" w:author="SA R2-1807929" w:date="2018-05-31T11:38:00Z"/>
          <w:highlight w:val="cyan"/>
        </w:rPr>
      </w:pPr>
      <w:ins w:id="4919" w:author="SA R2-1807929" w:date="2018-05-31T11:38:00Z">
        <w:r w:rsidRPr="00390CF2">
          <w:rPr>
            <w:highlight w:val="cyan"/>
          </w:rPr>
          <w:t xml:space="preserve">Signalling radio bearer: SRB2 or SRB1 </w:t>
        </w:r>
        <w:bookmarkStart w:id="4920" w:name="OLE_LINK28"/>
        <w:bookmarkStart w:id="4921" w:name="OLE_LINK27"/>
        <w:r w:rsidRPr="00390CF2">
          <w:rPr>
            <w:highlight w:val="cyan"/>
          </w:rPr>
          <w:t xml:space="preserve">(only if SRB2 not established yet. If SRB2 is suspended, </w:t>
        </w:r>
      </w:ins>
      <w:ins w:id="4922" w:author="SA R2-1807929" w:date="2018-05-31T11:39:00Z">
        <w:r w:rsidRPr="00390CF2">
          <w:rPr>
            <w:highlight w:val="cyan"/>
          </w:rPr>
          <w:t>the network</w:t>
        </w:r>
      </w:ins>
      <w:ins w:id="4923" w:author="SA R2-1807929" w:date="2018-05-31T11:38:00Z">
        <w:r w:rsidRPr="00390CF2">
          <w:rPr>
            <w:highlight w:val="cyan"/>
          </w:rPr>
          <w:t xml:space="preserve"> does not send this message until SRB2 is resumed.)</w:t>
        </w:r>
        <w:bookmarkEnd w:id="4920"/>
        <w:bookmarkEnd w:id="4921"/>
      </w:ins>
    </w:p>
    <w:p w14:paraId="74D141ED" w14:textId="77777777" w:rsidR="000E3D35" w:rsidRPr="00390CF2" w:rsidRDefault="000E3D35" w:rsidP="000E3D35">
      <w:pPr>
        <w:pStyle w:val="B1"/>
        <w:rPr>
          <w:ins w:id="4924" w:author="SA R2-1807929" w:date="2018-05-31T11:38:00Z"/>
          <w:highlight w:val="cyan"/>
        </w:rPr>
      </w:pPr>
      <w:ins w:id="4925" w:author="SA R2-1807929" w:date="2018-05-31T11:38:00Z">
        <w:r w:rsidRPr="00390CF2">
          <w:rPr>
            <w:highlight w:val="cyan"/>
          </w:rPr>
          <w:t>RLC-SAP: AM</w:t>
        </w:r>
      </w:ins>
    </w:p>
    <w:p w14:paraId="1ADB0894"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Logical channel: DCCH</w:t>
        </w:r>
      </w:ins>
    </w:p>
    <w:p w14:paraId="5FE4C365" w14:textId="77777777" w:rsidR="000E3D35" w:rsidRPr="00390CF2" w:rsidRDefault="000E3D35" w:rsidP="000E3D35">
      <w:pPr>
        <w:pStyle w:val="B1"/>
        <w:rPr>
          <w:ins w:id="4928" w:author="SA R2-1807929" w:date="2018-05-31T11:38:00Z"/>
          <w:highlight w:val="cyan"/>
        </w:rPr>
      </w:pPr>
      <w:ins w:id="4929" w:author="SA R2-1807929" w:date="2018-05-31T11:38:00Z">
        <w:r w:rsidRPr="00390CF2">
          <w:rPr>
            <w:highlight w:val="cyan"/>
          </w:rPr>
          <w:t xml:space="preserve">Direction: </w:t>
        </w:r>
      </w:ins>
      <w:ins w:id="4930" w:author="SA R2-1807929" w:date="2018-05-31T11:49:00Z">
        <w:r w:rsidRPr="00390CF2">
          <w:rPr>
            <w:highlight w:val="cyan"/>
          </w:rPr>
          <w:t>Network</w:t>
        </w:r>
      </w:ins>
      <w:ins w:id="4931" w:author="SA R2-1807929" w:date="2018-05-31T11:38:00Z">
        <w:r w:rsidRPr="00390CF2">
          <w:rPr>
            <w:highlight w:val="cyan"/>
          </w:rPr>
          <w:t xml:space="preserve"> to UE</w:t>
        </w:r>
      </w:ins>
    </w:p>
    <w:p w14:paraId="6628EB48" w14:textId="77777777" w:rsidR="000E3D35" w:rsidRPr="00390CF2" w:rsidRDefault="000E3D35" w:rsidP="000E3D35">
      <w:pPr>
        <w:pStyle w:val="TH"/>
        <w:rPr>
          <w:ins w:id="4932" w:author="SA R2-1807929" w:date="2018-05-31T11:38:00Z"/>
          <w:highlight w:val="cyan"/>
        </w:rPr>
      </w:pPr>
      <w:ins w:id="4933"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4" w:author="SA R2-1807929" w:date="2018-05-31T11:38:00Z"/>
          <w:highlight w:val="cyan"/>
          <w:lang w:val="en-US"/>
        </w:rPr>
      </w:pPr>
      <w:ins w:id="49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6" w:author="SA R2-1807929" w:date="2018-05-31T11:38:00Z"/>
          <w:highlight w:val="cyan"/>
          <w:lang w:val="en-US"/>
        </w:rPr>
      </w:pPr>
    </w:p>
    <w:p w14:paraId="08D2ED89" w14:textId="77777777" w:rsidR="000E3D35" w:rsidRPr="00390CF2" w:rsidRDefault="000E3D35" w:rsidP="000E3D35">
      <w:pPr>
        <w:pStyle w:val="PL"/>
        <w:rPr>
          <w:ins w:id="4937" w:author="SA R2-1807929" w:date="2018-05-31T11:38:00Z"/>
          <w:highlight w:val="cyan"/>
          <w:lang w:val="en-US"/>
        </w:rPr>
      </w:pPr>
      <w:ins w:id="49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39" w:author="SA R2-1807929" w:date="2018-05-31T11:38:00Z"/>
          <w:highlight w:val="cyan"/>
          <w:lang w:val="en-US"/>
        </w:rPr>
      </w:pPr>
      <w:ins w:id="49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7" w:author="SA R2-1807929" w:date="2018-05-31T11:38:00Z"/>
          <w:highlight w:val="cyan"/>
          <w:lang w:val="sv-SE"/>
          <w:rPrChange w:id="4948" w:author="Rapporteur ASN1 SA" w:date="2018-07-13T12:55:00Z">
            <w:rPr>
              <w:ins w:id="4949" w:author="SA R2-1807929" w:date="2018-05-31T11:38:00Z"/>
              <w:lang w:val="en-US"/>
            </w:rPr>
          </w:rPrChange>
        </w:rPr>
      </w:pPr>
      <w:ins w:id="4950"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1"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2" w:author="SA R2-1807929" w:date="2018-05-31T11:38:00Z"/>
          <w:highlight w:val="cyan"/>
          <w:lang w:val="en-US"/>
        </w:rPr>
      </w:pPr>
      <w:ins w:id="4953" w:author="SA R2-1807929" w:date="2018-05-31T11:38:00Z">
        <w:r w:rsidRPr="00BE0363">
          <w:rPr>
            <w:highlight w:val="cyan"/>
            <w:lang w:val="sv-SE"/>
            <w:rPrChange w:id="4954" w:author="Rapporteur ASN1 SA" w:date="2018-07-13T12:55:00Z">
              <w:rPr>
                <w:rFonts w:ascii="Arial" w:eastAsia="Times New Roman" w:hAnsi="Arial"/>
                <w:noProof w:val="0"/>
                <w:sz w:val="24"/>
                <w:lang w:val="en-US" w:eastAsia="ja-JP"/>
              </w:rPr>
            </w:rPrChange>
          </w:rPr>
          <w:tab/>
        </w:r>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6" w:author="SA R2-1807929" w:date="2018-05-31T11:38:00Z"/>
          <w:highlight w:val="cyan"/>
          <w:lang w:val="en-US"/>
        </w:rPr>
      </w:pPr>
      <w:ins w:id="495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t>}</w:t>
        </w:r>
      </w:ins>
    </w:p>
    <w:p w14:paraId="0FDCFBC2" w14:textId="77777777" w:rsidR="000E3D35" w:rsidRPr="00390CF2" w:rsidRDefault="000E3D35" w:rsidP="000E3D35">
      <w:pPr>
        <w:pStyle w:val="PL"/>
        <w:rPr>
          <w:ins w:id="4960" w:author="SA R2-1807929" w:date="2018-05-31T11:38:00Z"/>
          <w:highlight w:val="cyan"/>
          <w:lang w:val="en-US"/>
        </w:rPr>
      </w:pPr>
      <w:ins w:id="4961" w:author="SA R2-1807929" w:date="2018-05-31T11:38:00Z">
        <w:r w:rsidRPr="00390CF2">
          <w:rPr>
            <w:highlight w:val="cyan"/>
            <w:lang w:val="en-US"/>
          </w:rPr>
          <w:t>}</w:t>
        </w:r>
      </w:ins>
    </w:p>
    <w:p w14:paraId="2BB30A62" w14:textId="77777777" w:rsidR="000E3D35" w:rsidRPr="00390CF2" w:rsidRDefault="000E3D35" w:rsidP="000E3D35">
      <w:pPr>
        <w:pStyle w:val="PL"/>
        <w:rPr>
          <w:ins w:id="4962" w:author="SA R2-1807929" w:date="2018-05-31T11:38:00Z"/>
          <w:highlight w:val="cyan"/>
          <w:lang w:val="en-US"/>
        </w:rPr>
      </w:pPr>
    </w:p>
    <w:p w14:paraId="0EA22154"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dedicated</w:t>
        </w:r>
      </w:ins>
      <w:ins w:id="4967" w:author="Rapporteur ASN1 SA" w:date="2018-07-13T08:28:00Z">
        <w:r w:rsidRPr="00390CF2">
          <w:rPr>
            <w:highlight w:val="cyan"/>
            <w:lang w:val="en-US"/>
          </w:rPr>
          <w:t>NAS-Message</w:t>
        </w:r>
      </w:ins>
      <w:ins w:id="4968" w:author="SA R2-1807929" w:date="2018-05-31T11:38:00Z">
        <w:del w:id="4969" w:author="Rapporteur ASN1 SA" w:date="2018-07-13T08:28:00Z">
          <w:r w:rsidRPr="00390CF2" w:rsidDel="00553ED9">
            <w:rPr>
              <w:highlight w:val="cyan"/>
              <w:lang w:val="en-US"/>
            </w:rPr>
            <w:delText>Info</w:delText>
          </w:r>
        </w:del>
        <w:del w:id="4970" w:author="Rapporteur ASN1 SA" w:date="2018-07-13T08:25:00Z">
          <w:r w:rsidRPr="00390CF2" w:rsidDel="00553ED9">
            <w:rPr>
              <w:highlight w:val="cyan"/>
              <w:lang w:val="en-US"/>
            </w:rPr>
            <w:delText>Type</w:delText>
          </w:r>
        </w:del>
        <w:r w:rsidRPr="00390CF2">
          <w:rPr>
            <w:highlight w:val="cyan"/>
            <w:lang w:val="en-US"/>
          </w:rPr>
          <w:tab/>
        </w:r>
      </w:ins>
      <w:ins w:id="497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2" w:author="SA R2-1807929" w:date="2018-05-31T11:38:00Z">
        <w:r w:rsidRPr="00390CF2">
          <w:rPr>
            <w:highlight w:val="cyan"/>
            <w:lang w:val="en-US"/>
          </w:rPr>
          <w:t>DedicatedInfoNAS</w:t>
        </w:r>
      </w:ins>
      <w:ins w:id="49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4" w:author="SA R2-1807929" w:date="2018-05-31T11:38:00Z">
        <w:r w:rsidRPr="00390CF2">
          <w:rPr>
            <w:highlight w:val="cyan"/>
            <w:lang w:val="en-US"/>
          </w:rPr>
          <w:t>,</w:t>
        </w:r>
      </w:ins>
      <w:ins w:id="4975"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6" w:author="SA R2-1807929" w:date="2018-05-31T11:41:00Z"/>
          <w:highlight w:val="cyan"/>
          <w:lang w:val="en-US"/>
        </w:rPr>
      </w:pPr>
      <w:ins w:id="497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8" w:author="SA R2-1807929" w:date="2018-05-31T11:38:00Z"/>
          <w:highlight w:val="cyan"/>
          <w:lang w:val="en-US"/>
        </w:rPr>
      </w:pPr>
      <w:ins w:id="497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0" w:author="SA R2-1807929" w:date="2018-05-31T11:41:00Z">
        <w:r w:rsidRPr="00390CF2">
          <w:rPr>
            <w:highlight w:val="cyan"/>
            <w:lang w:val="en-US"/>
          </w:rPr>
          <w:t>SEQUENCE {</w:t>
        </w:r>
      </w:ins>
      <w:ins w:id="4981" w:author="SA R2-1807929" w:date="2018-05-31T11:42:00Z">
        <w:r w:rsidRPr="00390CF2">
          <w:rPr>
            <w:highlight w:val="cyan"/>
            <w:lang w:val="en-US"/>
          </w:rPr>
          <w:t>}</w:t>
        </w:r>
      </w:ins>
      <w:ins w:id="4982"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3" w:author="SA R2-1807929" w:date="2018-05-31T11:38:00Z"/>
          <w:highlight w:val="cyan"/>
          <w:lang w:val="en-US"/>
        </w:rPr>
      </w:pPr>
      <w:ins w:id="4984" w:author="SA R2-1807929" w:date="2018-05-31T11:38:00Z">
        <w:r w:rsidRPr="00390CF2">
          <w:rPr>
            <w:highlight w:val="cyan"/>
            <w:lang w:val="en-US"/>
          </w:rPr>
          <w:t>}</w:t>
        </w:r>
      </w:ins>
    </w:p>
    <w:p w14:paraId="67D2B407" w14:textId="77777777" w:rsidR="000E3D35" w:rsidRPr="00390CF2" w:rsidRDefault="000E3D35" w:rsidP="000E3D35">
      <w:pPr>
        <w:pStyle w:val="PL"/>
        <w:rPr>
          <w:ins w:id="4985" w:author="SA R2-1807929" w:date="2018-05-31T11:38:00Z"/>
          <w:highlight w:val="cyan"/>
          <w:lang w:val="en-US"/>
        </w:rPr>
      </w:pPr>
    </w:p>
    <w:p w14:paraId="195161D6" w14:textId="77777777" w:rsidR="000E3D35" w:rsidRPr="00390CF2" w:rsidRDefault="000E3D35" w:rsidP="000E3D35">
      <w:pPr>
        <w:pStyle w:val="PL"/>
        <w:rPr>
          <w:ins w:id="4986" w:author="SA R2-1807929" w:date="2018-05-31T11:38:00Z"/>
          <w:highlight w:val="cyan"/>
          <w:lang w:val="en-US"/>
        </w:rPr>
      </w:pPr>
    </w:p>
    <w:p w14:paraId="62231ACB" w14:textId="77777777" w:rsidR="000E3D35" w:rsidRPr="00390CF2" w:rsidRDefault="000E3D35" w:rsidP="000E3D35">
      <w:pPr>
        <w:pStyle w:val="PL"/>
        <w:rPr>
          <w:ins w:id="4987" w:author="SA R2-1807929" w:date="2018-05-31T11:38:00Z"/>
          <w:highlight w:val="cyan"/>
          <w:lang w:val="en-US"/>
        </w:rPr>
      </w:pPr>
      <w:ins w:id="4988" w:author="SA R2-1807929" w:date="2018-05-31T11:38:00Z">
        <w:r w:rsidRPr="00390CF2">
          <w:rPr>
            <w:highlight w:val="cyan"/>
            <w:lang w:val="en-US"/>
          </w:rPr>
          <w:t>-- ASN1STOP</w:t>
        </w:r>
      </w:ins>
    </w:p>
    <w:p w14:paraId="77C7C598" w14:textId="77777777" w:rsidR="00103460" w:rsidRDefault="00103460">
      <w:pPr>
        <w:rPr>
          <w:highlight w:val="cyan"/>
        </w:rPr>
        <w:pPrChange w:id="4989" w:author="SA R2-1807929" w:date="2018-05-31T11:38:00Z">
          <w:pPr>
            <w:pStyle w:val="3"/>
          </w:pPr>
        </w:pPrChange>
      </w:pPr>
    </w:p>
    <w:p w14:paraId="45F44EFB" w14:textId="77777777" w:rsidR="000E3D35" w:rsidRPr="00390CF2" w:rsidRDefault="000E3D35" w:rsidP="000E3D35">
      <w:pPr>
        <w:pStyle w:val="4"/>
        <w:rPr>
          <w:ins w:id="4990" w:author="SA R2-1808964" w:date="2018-06-02T01:16:00Z"/>
          <w:rFonts w:eastAsia="MS Mincho"/>
          <w:highlight w:val="cyan"/>
        </w:rPr>
      </w:pPr>
      <w:bookmarkStart w:id="4991" w:name="_Toc510018568"/>
      <w:ins w:id="499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3" w:author="SA R2-1808964" w:date="2018-06-02T01:16:00Z"/>
          <w:rFonts w:eastAsia="MS Mincho"/>
          <w:highlight w:val="cyan"/>
        </w:rPr>
      </w:pPr>
      <w:ins w:id="499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5" w:author="SA R2-1808964" w:date="2018-06-02T01:16:00Z"/>
          <w:highlight w:val="cyan"/>
        </w:rPr>
      </w:pPr>
      <w:ins w:id="4996" w:author="SA R2-1808964" w:date="2018-06-02T01:16:00Z">
        <w:r w:rsidRPr="00390CF2">
          <w:rPr>
            <w:highlight w:val="cyan"/>
          </w:rPr>
          <w:t>Signalling radio bearer: SRB1</w:t>
        </w:r>
      </w:ins>
    </w:p>
    <w:p w14:paraId="58C2460D" w14:textId="77777777" w:rsidR="000E3D35" w:rsidRPr="00390CF2" w:rsidRDefault="000E3D35" w:rsidP="000E3D35">
      <w:pPr>
        <w:pStyle w:val="B1"/>
        <w:keepNext/>
        <w:keepLines/>
        <w:rPr>
          <w:ins w:id="4997" w:author="SA R2-1808964" w:date="2018-06-02T01:16:00Z"/>
          <w:highlight w:val="cyan"/>
        </w:rPr>
      </w:pPr>
      <w:ins w:id="4998"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4999" w:author="SA R2-1808964" w:date="2018-06-02T01:16:00Z"/>
          <w:highlight w:val="cyan"/>
        </w:rPr>
      </w:pPr>
      <w:ins w:id="5000"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3" w:author="SA R2-1808964" w:date="2018-06-02T01:16:00Z"/>
          <w:bCs/>
          <w:i/>
          <w:iCs/>
          <w:highlight w:val="cyan"/>
        </w:rPr>
      </w:pPr>
      <w:ins w:id="5004"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5" w:author="SA R2-1808964" w:date="2018-06-02T01:16:00Z"/>
          <w:color w:val="808080"/>
          <w:highlight w:val="cyan"/>
        </w:rPr>
      </w:pPr>
      <w:ins w:id="5006"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7" w:author="SA R2-1808964" w:date="2018-06-02T01:16:00Z"/>
          <w:color w:val="808080"/>
          <w:highlight w:val="cyan"/>
        </w:rPr>
      </w:pPr>
      <w:ins w:id="5008"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09" w:author="SA R2-1808964" w:date="2018-06-02T01:16:00Z"/>
          <w:highlight w:val="cyan"/>
        </w:rPr>
      </w:pPr>
    </w:p>
    <w:p w14:paraId="08E12132" w14:textId="77777777" w:rsidR="000E3D35" w:rsidRPr="00390CF2" w:rsidRDefault="000E3D35" w:rsidP="000E3D35">
      <w:pPr>
        <w:pStyle w:val="PL"/>
        <w:rPr>
          <w:ins w:id="5010" w:author="SA R2-1808964" w:date="2018-06-02T01:16:00Z"/>
          <w:highlight w:val="cyan"/>
        </w:rPr>
      </w:pPr>
      <w:ins w:id="501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2" w:author="SA R2-1808964" w:date="2018-06-02T01:16:00Z"/>
          <w:highlight w:val="cyan"/>
        </w:rPr>
      </w:pPr>
      <w:ins w:id="501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4" w:author="SA R2-1808964" w:date="2018-06-02T01:16:00Z"/>
          <w:highlight w:val="cyan"/>
        </w:rPr>
      </w:pPr>
      <w:ins w:id="501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t>}</w:t>
        </w:r>
      </w:ins>
    </w:p>
    <w:p w14:paraId="61072E60"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w:t>
        </w:r>
      </w:ins>
    </w:p>
    <w:p w14:paraId="6B8AFB08" w14:textId="77777777" w:rsidR="000E3D35" w:rsidRPr="00390CF2" w:rsidRDefault="000E3D35" w:rsidP="000E3D35">
      <w:pPr>
        <w:pStyle w:val="PL"/>
        <w:rPr>
          <w:ins w:id="5022" w:author="SA R2-1808964" w:date="2018-06-02T01:16:00Z"/>
          <w:highlight w:val="cyan"/>
        </w:rPr>
      </w:pPr>
    </w:p>
    <w:p w14:paraId="4DCD50CD"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5" w:author="SA R2-1808964" w:date="2018-06-02T01:16:00Z"/>
          <w:del w:id="5026" w:author="Rapporteur ASN1 SA" w:date="2018-07-13T08:30:00Z"/>
          <w:snapToGrid w:val="0"/>
          <w:highlight w:val="cyan"/>
          <w:lang w:eastAsia="zh-CN"/>
        </w:rPr>
      </w:pPr>
      <w:ins w:id="502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8" w:author="Rapporteur ASN1 SA" w:date="2018-07-13T08:30:00Z">
        <w:r w:rsidRPr="00390CF2">
          <w:rPr>
            <w:highlight w:val="cyan"/>
            <w:lang w:eastAsia="zh-CN"/>
          </w:rPr>
          <w:t>SetupRelease {</w:t>
        </w:r>
      </w:ins>
      <w:ins w:id="5029" w:author="SA R2-1808964" w:date="2018-06-02T01:16:00Z">
        <w:del w:id="503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1" w:author="SA R2-1808964" w:date="2018-06-02T01:16:00Z"/>
          <w:del w:id="5032" w:author="Rapporteur ASN1 SA" w:date="2018-07-13T08:30:00Z"/>
          <w:snapToGrid w:val="0"/>
          <w:highlight w:val="cyan"/>
          <w:lang w:eastAsia="zh-CN"/>
        </w:rPr>
      </w:pPr>
      <w:ins w:id="5033" w:author="SA R2-1808964" w:date="2018-06-02T01:16:00Z">
        <w:del w:id="503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5" w:author="SA R2-1808964" w:date="2018-06-02T01:16:00Z"/>
          <w:del w:id="5036" w:author="Rapporteur ASN1 SA" w:date="2018-07-13T08:30:00Z"/>
          <w:snapToGrid w:val="0"/>
          <w:highlight w:val="cyan"/>
          <w:lang w:eastAsia="zh-CN"/>
        </w:rPr>
      </w:pPr>
      <w:ins w:id="5037" w:author="SA R2-1808964" w:date="2018-06-02T01:16:00Z">
        <w:del w:id="503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39" w:author="SA R2-1808964" w:date="2018-06-02T01:16:00Z"/>
          <w:del w:id="5040" w:author="Rapporteur ASN1 SA" w:date="2018-07-13T08:30:00Z"/>
          <w:snapToGrid w:val="0"/>
          <w:highlight w:val="cyan"/>
          <w:lang w:eastAsia="zh-CN"/>
        </w:rPr>
      </w:pPr>
      <w:ins w:id="5041" w:author="SA R2-1808964" w:date="2018-06-02T01:16:00Z">
        <w:del w:id="50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3" w:author="SA R2-1808964" w:date="2018-06-02T01:16:00Z"/>
          <w:del w:id="5044" w:author="Rapporteur ASN1 SA" w:date="2018-07-13T08:30:00Z"/>
          <w:snapToGrid w:val="0"/>
          <w:highlight w:val="cyan"/>
          <w:lang w:eastAsia="zh-CN"/>
        </w:rPr>
      </w:pPr>
      <w:ins w:id="5045" w:author="SA R2-1808964" w:date="2018-06-02T01:16:00Z">
        <w:del w:id="504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7" w:author="SA R2-1808964" w:date="2018-06-02T01:16: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0" w:author="SA R2-1808964" w:date="2018-06-02T01:16:00Z"/>
          <w:highlight w:val="cyan"/>
        </w:rPr>
      </w:pPr>
    </w:p>
    <w:p w14:paraId="6956B92B" w14:textId="77777777" w:rsidR="000E3D35" w:rsidRPr="00390CF2" w:rsidRDefault="000E3D35" w:rsidP="000E3D35">
      <w:pPr>
        <w:pStyle w:val="PL"/>
        <w:rPr>
          <w:ins w:id="5051" w:author="SA R2-1808964" w:date="2018-06-02T01:16:00Z"/>
          <w:highlight w:val="cyan"/>
        </w:rPr>
      </w:pPr>
      <w:ins w:id="505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3" w:author="SA R2-1808964" w:date="2018-06-02T01:16:00Z"/>
          <w:highlight w:val="cyan"/>
        </w:rPr>
      </w:pPr>
      <w:ins w:id="505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5" w:author="SA R2-1808964" w:date="2018-06-02T01:16:00Z"/>
          <w:highlight w:val="cyan"/>
        </w:rPr>
      </w:pPr>
      <w:ins w:id="5056" w:author="SA R2-1808964" w:date="2018-06-02T01:16:00Z">
        <w:r w:rsidRPr="00390CF2">
          <w:rPr>
            <w:highlight w:val="cyan"/>
          </w:rPr>
          <w:t>}</w:t>
        </w:r>
      </w:ins>
    </w:p>
    <w:p w14:paraId="7AC2DB46" w14:textId="77777777" w:rsidR="000E3D35" w:rsidRPr="00390CF2" w:rsidRDefault="000E3D35" w:rsidP="000E3D35">
      <w:pPr>
        <w:pStyle w:val="PL"/>
        <w:rPr>
          <w:ins w:id="5057" w:author="SA R2-1808964" w:date="2018-06-02T01:16:00Z"/>
          <w:highlight w:val="cyan"/>
        </w:rPr>
      </w:pPr>
    </w:p>
    <w:p w14:paraId="2063049E" w14:textId="77777777" w:rsidR="000E3D35" w:rsidRPr="00390CF2" w:rsidRDefault="000E3D35" w:rsidP="000E3D35">
      <w:pPr>
        <w:pStyle w:val="PL"/>
        <w:rPr>
          <w:ins w:id="5058" w:author="SA R2-1808964" w:date="2018-06-02T01:16:00Z"/>
          <w:color w:val="808080"/>
          <w:highlight w:val="cyan"/>
        </w:rPr>
      </w:pPr>
      <w:ins w:id="5059"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0" w:author="SA R2-1808964" w:date="2018-06-02T01:16:00Z"/>
          <w:color w:val="808080"/>
          <w:highlight w:val="cyan"/>
        </w:rPr>
      </w:pPr>
      <w:ins w:id="5061" w:author="SA R2-1808964" w:date="2018-06-02T01:16:00Z">
        <w:r w:rsidRPr="00390CF2">
          <w:rPr>
            <w:color w:val="808080"/>
            <w:highlight w:val="cyan"/>
          </w:rPr>
          <w:t>-- ASN1STOP</w:t>
        </w:r>
      </w:ins>
    </w:p>
    <w:p w14:paraId="635CCFC4" w14:textId="77777777" w:rsidR="000E3D35" w:rsidRPr="00390CF2" w:rsidRDefault="000E3D35" w:rsidP="000E3D35">
      <w:pPr>
        <w:rPr>
          <w:ins w:id="5062" w:author="SA R2-1808964" w:date="2018-06-02T01:16:00Z"/>
          <w:highlight w:val="cyan"/>
        </w:rPr>
      </w:pPr>
    </w:p>
    <w:p w14:paraId="7A9B8511"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1"/>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3" w:author="R2-1810036" w:date="2018-07-11T17:22:00Z">
        <w:r w:rsidRPr="00390CF2" w:rsidDel="00D9452D">
          <w:rPr>
            <w:color w:val="993366"/>
            <w:highlight w:val="cyan"/>
          </w:rPr>
          <w:delText>INTEGER</w:delText>
        </w:r>
        <w:r w:rsidRPr="00390CF2" w:rsidDel="00D9452D">
          <w:rPr>
            <w:highlight w:val="cyan"/>
          </w:rPr>
          <w:delText xml:space="preserve"> (0..255)</w:delText>
        </w:r>
      </w:del>
      <w:ins w:id="5064"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5" w:author="Rapporteur ASN1 SA" w:date="2018-06-28T13:57:00Z">
              <w:r w:rsidRPr="00390CF2">
                <w:rPr>
                  <w:szCs w:val="22"/>
                  <w:highlight w:val="cyan"/>
                </w:rPr>
                <w:t>, see 28.211 [16]</w:t>
              </w:r>
            </w:ins>
            <w:r w:rsidRPr="00390CF2">
              <w:rPr>
                <w:szCs w:val="22"/>
                <w:highlight w:val="cyan"/>
              </w:rPr>
              <w:t xml:space="preserve">. </w:t>
            </w:r>
            <w:del w:id="5066"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8" w:author="Rapporteur ASN1 SA" w:date="2018-06-28T13:59:00Z">
              <w:r w:rsidRPr="00390CF2">
                <w:rPr>
                  <w:szCs w:val="22"/>
                  <w:highlight w:val="cyan"/>
                  <w:lang w:eastAsia="en-GB"/>
                </w:rPr>
                <w:t>See</w:t>
              </w:r>
            </w:ins>
            <w:r w:rsidRPr="00390CF2">
              <w:rPr>
                <w:szCs w:val="22"/>
                <w:highlight w:val="cyan"/>
              </w:rPr>
              <w:t xml:space="preserve"> TS 38.213 [13]</w:t>
            </w:r>
            <w:del w:id="506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0"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1"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2"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3" w:author="Rapporteur ASN1 SA" w:date="2018-06-28T13:59:00Z">
              <w:r w:rsidRPr="00390CF2">
                <w:rPr>
                  <w:szCs w:val="22"/>
                  <w:highlight w:val="cyan"/>
                </w:rPr>
                <w:t xml:space="preserve"> [13]</w:t>
              </w:r>
            </w:ins>
            <w:del w:id="507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6"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7"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4"/>
        <w:rPr>
          <w:rFonts w:eastAsia="MS Mincho"/>
          <w:highlight w:val="cyan"/>
        </w:rPr>
      </w:pPr>
      <w:bookmarkStart w:id="50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8"/>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79" w:author="R2-1810924 SA" w:date="2018-07-11T12:02:00Z"/>
          <w:rFonts w:ascii="Arial" w:eastAsia="等线" w:hAnsi="Arial" w:cs="Arial"/>
          <w:sz w:val="24"/>
          <w:szCs w:val="24"/>
          <w:highlight w:val="cyan"/>
          <w:lang w:val="en-US" w:eastAsia="zh-CN"/>
        </w:rPr>
      </w:pPr>
      <w:bookmarkStart w:id="5080" w:name="_Toc494149989"/>
      <w:bookmarkStart w:id="5081" w:name="_Toc510018570"/>
      <w:ins w:id="5082" w:author="R2-1810924 SA" w:date="2018-07-11T12:02:00Z">
        <w:r w:rsidRPr="00390CF2">
          <w:rPr>
            <w:rFonts w:ascii="Arial" w:eastAsia="等线" w:hAnsi="Arial" w:cs="Arial"/>
            <w:sz w:val="24"/>
            <w:szCs w:val="24"/>
            <w:highlight w:val="cyan"/>
            <w:lang w:val="en-US" w:eastAsia="zh-CN"/>
          </w:rPr>
          <w:t>–</w:t>
        </w:r>
        <w:r w:rsidRPr="00390CF2">
          <w:rPr>
            <w:rFonts w:ascii="Arial" w:eastAsia="等线" w:hAnsi="Arial" w:cs="Arial"/>
            <w:sz w:val="24"/>
            <w:szCs w:val="24"/>
            <w:highlight w:val="cyan"/>
            <w:lang w:val="en-US" w:eastAsia="zh-CN"/>
          </w:rPr>
          <w:tab/>
        </w:r>
        <w:bookmarkEnd w:id="5080"/>
        <w:r w:rsidRPr="00390CF2">
          <w:rPr>
            <w:rFonts w:ascii="Arial" w:eastAsia="等线"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3" w:author="R2-1810924 SA" w:date="2018-07-11T12:03:00Z"/>
          <w:rFonts w:eastAsia="等线"/>
          <w:kern w:val="2"/>
          <w:szCs w:val="22"/>
          <w:highlight w:val="cyan"/>
          <w:lang w:val="en-US" w:eastAsia="zh-CN"/>
        </w:rPr>
      </w:pPr>
      <w:ins w:id="5084" w:author="R2-1810924 SA" w:date="2018-07-11T12:02:00Z">
        <w:r w:rsidRPr="00390CF2">
          <w:rPr>
            <w:rFonts w:eastAsia="等线"/>
            <w:kern w:val="2"/>
            <w:szCs w:val="22"/>
            <w:highlight w:val="cyan"/>
            <w:lang w:val="en-US" w:eastAsia="zh-CN"/>
          </w:rPr>
          <w:t xml:space="preserve">The </w:t>
        </w:r>
        <w:r w:rsidRPr="00390CF2">
          <w:rPr>
            <w:rFonts w:eastAsia="等线"/>
            <w:i/>
            <w:noProof/>
            <w:kern w:val="2"/>
            <w:szCs w:val="22"/>
            <w:highlight w:val="cyan"/>
            <w:lang w:val="en-US" w:eastAsia="zh-CN"/>
          </w:rPr>
          <w:t>MobilityFromNRCommand</w:t>
        </w:r>
        <w:r w:rsidRPr="00390CF2">
          <w:rPr>
            <w:rFonts w:eastAsia="等线"/>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5" w:author="R2-1810924 SA" w:date="2018-07-11T12:02:00Z"/>
          <w:rFonts w:eastAsia="等线"/>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6" w:author="R2-1810924 SA" w:date="2018-07-11T12:02:00Z"/>
          <w:rFonts w:eastAsia="等线"/>
          <w:kern w:val="2"/>
          <w:szCs w:val="22"/>
          <w:highlight w:val="cyan"/>
          <w:lang w:val="en-US" w:eastAsia="zh-CN"/>
        </w:rPr>
      </w:pPr>
      <w:ins w:id="5087" w:author="R2-1810924 SA" w:date="2018-07-11T12:02:00Z">
        <w:r w:rsidRPr="00390CF2">
          <w:rPr>
            <w:rFonts w:eastAsia="等线"/>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8" w:author="R2-1810924 SA" w:date="2018-07-11T12:02:00Z"/>
          <w:rFonts w:eastAsia="等线"/>
          <w:kern w:val="2"/>
          <w:szCs w:val="22"/>
          <w:highlight w:val="cyan"/>
          <w:lang w:val="en-US" w:eastAsia="zh-CN"/>
        </w:rPr>
      </w:pPr>
      <w:ins w:id="5089" w:author="R2-1810924 SA" w:date="2018-07-11T12:02:00Z">
        <w:r w:rsidRPr="00390CF2">
          <w:rPr>
            <w:rFonts w:eastAsia="等线"/>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0" w:author="R2-1810924 SA" w:date="2018-07-11T12:02:00Z"/>
          <w:rFonts w:eastAsia="等线"/>
          <w:kern w:val="2"/>
          <w:szCs w:val="22"/>
          <w:highlight w:val="cyan"/>
          <w:lang w:val="en-US" w:eastAsia="zh-CN"/>
        </w:rPr>
      </w:pPr>
      <w:ins w:id="5091" w:author="R2-1810924 SA" w:date="2018-07-11T12:02:00Z">
        <w:r w:rsidRPr="00390CF2">
          <w:rPr>
            <w:rFonts w:eastAsia="等线"/>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等线"/>
          <w:kern w:val="2"/>
          <w:szCs w:val="22"/>
          <w:highlight w:val="cyan"/>
          <w:lang w:val="en-US" w:eastAsia="zh-CN"/>
        </w:rPr>
      </w:pPr>
      <w:ins w:id="5093" w:author="R2-1810924 SA" w:date="2018-07-11T12:02:00Z">
        <w:r w:rsidRPr="00390CF2">
          <w:rPr>
            <w:rFonts w:eastAsia="等线"/>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4" w:author="R2-1810924 SA" w:date="2018-07-11T12:02:00Z"/>
          <w:rFonts w:ascii="Arial" w:eastAsia="等线" w:hAnsi="Arial" w:cs="Arial"/>
          <w:b/>
          <w:bCs/>
          <w:i/>
          <w:iCs/>
          <w:kern w:val="2"/>
          <w:szCs w:val="22"/>
          <w:highlight w:val="cyan"/>
          <w:lang w:val="en-US" w:eastAsia="zh-CN"/>
        </w:rPr>
      </w:pPr>
      <w:ins w:id="5095" w:author="R2-1810924 SA" w:date="2018-07-11T12:02:00Z">
        <w:r w:rsidRPr="00390CF2">
          <w:rPr>
            <w:rFonts w:ascii="Arial" w:eastAsia="等线"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6" w:author="R2-1810924 SA" w:date="2018-07-11T12:02:00Z"/>
          <w:rFonts w:ascii="Courier New" w:eastAsia="等线" w:hAnsi="Courier New"/>
          <w:noProof/>
          <w:sz w:val="16"/>
          <w:highlight w:val="cyan"/>
          <w:lang w:eastAsia="en-US"/>
        </w:rPr>
      </w:pPr>
      <w:ins w:id="5097" w:author="R2-1810924 SA" w:date="2018-07-11T12:02:00Z">
        <w:r w:rsidRPr="00390CF2">
          <w:rPr>
            <w:rFonts w:ascii="Courier New" w:eastAsia="等线"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8" w:author="R2-1810924 SA" w:date="2018-07-11T12:02:00Z"/>
          <w:rFonts w:ascii="Courier New" w:eastAsia="等线"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等线" w:hAnsi="Courier New"/>
          <w:noProof/>
          <w:sz w:val="16"/>
          <w:highlight w:val="cyan"/>
        </w:rPr>
      </w:pPr>
      <w:ins w:id="5100" w:author="R2-1810924 SA" w:date="2018-07-11T12:02:00Z">
        <w:r w:rsidRPr="00390CF2">
          <w:rPr>
            <w:rFonts w:ascii="Courier New" w:eastAsia="等线" w:hAnsi="Courier New"/>
            <w:noProof/>
            <w:sz w:val="16"/>
            <w:highlight w:val="cyan"/>
          </w:rPr>
          <w:t>MobilityFromNRCommand ::=</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1" w:author="R2-1810924 SA" w:date="2018-07-11T12:02:00Z"/>
          <w:rFonts w:ascii="Courier New" w:eastAsia="等线" w:hAnsi="Courier New"/>
          <w:noProof/>
          <w:sz w:val="16"/>
          <w:highlight w:val="cyan"/>
        </w:rPr>
      </w:pPr>
      <w:ins w:id="5102" w:author="R2-1810924 SA" w:date="2018-07-11T12:02:00Z">
        <w:r w:rsidRPr="00390CF2">
          <w:rPr>
            <w:rFonts w:ascii="Courier New" w:eastAsia="等线" w:hAnsi="Courier New"/>
            <w:noProof/>
            <w:sz w:val="16"/>
            <w:highlight w:val="cyan"/>
          </w:rPr>
          <w:tab/>
          <w:t>rrc-TransactionIdentifier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等线" w:hAnsi="Courier New"/>
          <w:noProof/>
          <w:sz w:val="16"/>
          <w:highlight w:val="cyan"/>
        </w:rPr>
      </w:pPr>
      <w:ins w:id="5104" w:author="R2-1810924 SA" w:date="2018-07-11T12:02:00Z">
        <w:r w:rsidRPr="00390CF2">
          <w:rPr>
            <w:rFonts w:ascii="Courier New" w:eastAsia="等线" w:hAnsi="Courier New"/>
            <w:noProof/>
            <w:sz w:val="16"/>
            <w:highlight w:val="cyan"/>
          </w:rPr>
          <w:tab/>
          <w:t>criticalExtensions</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CHOICE</w:t>
        </w:r>
        <w:r w:rsidRPr="00390CF2">
          <w:rPr>
            <w:rFonts w:ascii="Courier New" w:eastAsia="等线"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等线" w:hAnsi="Courier New"/>
          <w:noProof/>
          <w:sz w:val="16"/>
          <w:highlight w:val="cyan"/>
        </w:rPr>
      </w:pPr>
      <w:ins w:id="5106"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等线" w:hAnsi="Courier New"/>
          <w:noProof/>
          <w:sz w:val="16"/>
          <w:highlight w:val="cyan"/>
        </w:rPr>
      </w:pPr>
      <w:ins w:id="5108"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criticalExtensionsFuture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Arial" w:eastAsia="等线" w:hAnsi="Arial" w:cs="Arial"/>
          <w:noProof/>
          <w:sz w:val="16"/>
          <w:highlight w:val="cyan"/>
          <w:lang w:val="en-US"/>
        </w:rPr>
      </w:pPr>
      <w:ins w:id="5110" w:author="R2-1810924 SA" w:date="2018-07-11T12:02:00Z">
        <w:r w:rsidRPr="00390CF2">
          <w:rPr>
            <w:rFonts w:ascii="Arial" w:eastAsia="等线"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Arial" w:eastAsia="等线" w:hAnsi="Arial" w:cs="Arial"/>
          <w:noProof/>
          <w:sz w:val="16"/>
          <w:highlight w:val="cyan"/>
          <w:lang w:val="en-US"/>
        </w:rPr>
      </w:pPr>
      <w:ins w:id="5112" w:author="R2-1810924 SA" w:date="2018-07-11T12:02:00Z">
        <w:r w:rsidRPr="00390CF2">
          <w:rPr>
            <w:rFonts w:ascii="Arial" w:eastAsia="等线"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Arial" w:eastAsia="等线"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等线" w:hAnsi="Courier New"/>
          <w:noProof/>
          <w:sz w:val="16"/>
          <w:highlight w:val="cyan"/>
        </w:rPr>
      </w:pPr>
      <w:ins w:id="5115" w:author="R2-1810924 SA" w:date="2018-07-11T12:02:00Z">
        <w:r w:rsidRPr="00390CF2">
          <w:rPr>
            <w:rFonts w:ascii="Courier New" w:eastAsia="等线" w:hAnsi="Courier New"/>
            <w:noProof/>
            <w:sz w:val="16"/>
            <w:highlight w:val="cyan"/>
          </w:rPr>
          <w:t>MobilityFromNRCommand-IEs ::=</w:t>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等线" w:hAnsi="Courier New"/>
          <w:noProof/>
          <w:sz w:val="16"/>
          <w:highlight w:val="cyan"/>
        </w:rPr>
      </w:pPr>
      <w:ins w:id="5117" w:author="R2-1810924 SA" w:date="2018-07-11T12:02:00Z">
        <w:r w:rsidRPr="00390CF2">
          <w:rPr>
            <w:rFonts w:ascii="Courier New" w:eastAsia="等线" w:hAnsi="Courier New"/>
            <w:noProof/>
            <w:sz w:val="16"/>
            <w:highlight w:val="cyan"/>
          </w:rPr>
          <w:tab/>
          <w:t>targetRAT-Type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ENUMERATED</w:t>
        </w:r>
        <w:r w:rsidRPr="00390CF2">
          <w:rPr>
            <w:rFonts w:ascii="Courier New" w:eastAsia="等线"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等线" w:hAnsi="Courier New"/>
          <w:noProof/>
          <w:sz w:val="16"/>
          <w:highlight w:val="cyan"/>
        </w:rPr>
      </w:pPr>
      <w:ins w:id="5119"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等线" w:hAnsi="Courier New"/>
          <w:noProof/>
          <w:sz w:val="16"/>
          <w:highlight w:val="cyan"/>
          <w:lang w:eastAsia="zh-CN"/>
        </w:rPr>
      </w:pPr>
      <w:ins w:id="5121" w:author="R2-1810924 SA" w:date="2018-07-11T12:02:00Z">
        <w:r w:rsidRPr="00390CF2">
          <w:rPr>
            <w:rFonts w:ascii="Courier New" w:eastAsia="等线" w:hAnsi="Courier New"/>
            <w:noProof/>
            <w:sz w:val="16"/>
            <w:highlight w:val="cyan"/>
          </w:rPr>
          <w:tab/>
          <w:t>targetRAT-MessageContainer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 STRING</w:t>
        </w:r>
        <w:r w:rsidRPr="00390CF2">
          <w:rPr>
            <w:rFonts w:ascii="Courier New" w:eastAsia="等线"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等线" w:hAnsi="Courier New"/>
          <w:noProof/>
          <w:sz w:val="16"/>
          <w:highlight w:val="cyan"/>
          <w:lang w:eastAsia="en-US"/>
        </w:rPr>
      </w:pPr>
      <w:ins w:id="5123" w:author="R2-1810924 SA" w:date="2018-07-11T12:02:00Z">
        <w:r w:rsidRPr="00390CF2">
          <w:rPr>
            <w:rFonts w:ascii="Courier New" w:eastAsia="等线" w:hAnsi="Courier New"/>
            <w:noProof/>
            <w:sz w:val="16"/>
            <w:highlight w:val="cyan"/>
          </w:rPr>
          <w:t>lateNonCriticalExtension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OCTETSTRING</w:t>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t>OPTIONAL</w:t>
        </w:r>
        <w:r w:rsidRPr="00390CF2">
          <w:rPr>
            <w:rFonts w:ascii="Courier New" w:eastAsia="等线"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等线" w:hAnsi="Courier New"/>
          <w:noProof/>
          <w:sz w:val="16"/>
          <w:highlight w:val="cyan"/>
        </w:rPr>
      </w:pPr>
      <w:ins w:id="5125" w:author="R2-1810924 SA" w:date="2018-07-11T12:02:00Z">
        <w:r w:rsidRPr="00390CF2">
          <w:rPr>
            <w:rFonts w:ascii="Courier New" w:eastAsia="等线" w:hAnsi="Courier New"/>
            <w:noProof/>
            <w:sz w:val="16"/>
            <w:highlight w:val="cyan"/>
          </w:rPr>
          <w:tab/>
          <w:t>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 xml:space="preserve">SEQUENCE </w:t>
        </w:r>
        <w:r w:rsidRPr="00390CF2">
          <w:rPr>
            <w:rFonts w:ascii="Courier New" w:eastAsia="等线" w:hAnsi="Courier New"/>
            <w:noProof/>
            <w:sz w:val="16"/>
            <w:highlight w:val="cyan"/>
          </w:rPr>
          <w:t>{}</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等线" w:hAnsi="Courier New"/>
          <w:noProof/>
          <w:sz w:val="16"/>
          <w:highlight w:val="cyan"/>
        </w:rPr>
      </w:pPr>
      <w:ins w:id="5127" w:author="R2-1810924 SA" w:date="2018-07-11T12:02:00Z">
        <w:r w:rsidRPr="00390CF2">
          <w:rPr>
            <w:rFonts w:ascii="Courier New" w:eastAsia="等线"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等线"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等线" w:hAnsi="Courier New"/>
          <w:noProof/>
          <w:sz w:val="16"/>
          <w:highlight w:val="cyan"/>
        </w:rPr>
      </w:pPr>
      <w:ins w:id="5130" w:author="R2-1810924 SA" w:date="2018-07-11T12:02:00Z">
        <w:r w:rsidRPr="00390CF2">
          <w:rPr>
            <w:rFonts w:ascii="Courier New" w:eastAsia="等线"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1" w:author="R2-1810924 SA" w:date="2018-07-11T12:02:00Z"/>
          <w:rFonts w:ascii="Arial" w:eastAsia="等线"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3" w:author="R2-1810924 SA" w:date="2018-07-11T12:02:00Z"/>
                <w:rFonts w:ascii="Arial" w:eastAsia="等线" w:hAnsi="Arial" w:cs="Arial"/>
                <w:b/>
                <w:kern w:val="2"/>
                <w:sz w:val="18"/>
                <w:szCs w:val="22"/>
                <w:highlight w:val="cyan"/>
                <w:lang w:val="en-US" w:eastAsia="en-GB"/>
              </w:rPr>
            </w:pPr>
            <w:ins w:id="5134" w:author="R2-1810924 SA" w:date="2018-07-11T12:02:00Z">
              <w:r w:rsidRPr="00390CF2">
                <w:rPr>
                  <w:rFonts w:ascii="Arial" w:eastAsia="等线" w:hAnsi="Arial" w:cs="Arial"/>
                  <w:b/>
                  <w:i/>
                  <w:noProof/>
                  <w:kern w:val="2"/>
                  <w:sz w:val="18"/>
                  <w:szCs w:val="22"/>
                  <w:highlight w:val="cyan"/>
                  <w:lang w:val="en-US" w:eastAsia="en-GB"/>
                </w:rPr>
                <w:t>MobilityFromNRCommand</w:t>
              </w:r>
              <w:r w:rsidRPr="00390CF2">
                <w:rPr>
                  <w:rFonts w:ascii="Arial" w:eastAsia="等线"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6" w:author="R2-1810924 SA" w:date="2018-07-11T12:02:00Z"/>
                <w:rFonts w:ascii="Arial" w:eastAsia="等线" w:hAnsi="Arial" w:cs="Arial"/>
                <w:b/>
                <w:bCs/>
                <w:i/>
                <w:noProof/>
                <w:kern w:val="2"/>
                <w:sz w:val="18"/>
                <w:szCs w:val="22"/>
                <w:highlight w:val="cyan"/>
                <w:lang w:val="en-US" w:eastAsia="en-GB"/>
              </w:rPr>
            </w:pPr>
            <w:ins w:id="5137" w:author="R2-1810924 SA" w:date="2018-07-11T12:02:00Z">
              <w:r w:rsidRPr="00390CF2">
                <w:rPr>
                  <w:rFonts w:ascii="Arial" w:eastAsia="等线"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8" w:author="R2-1810924 SA" w:date="2018-07-11T12:02:00Z"/>
                <w:rFonts w:ascii="Arial" w:eastAsia="等线" w:hAnsi="Arial" w:cs="Arial"/>
                <w:kern w:val="2"/>
                <w:sz w:val="18"/>
                <w:szCs w:val="22"/>
                <w:highlight w:val="cyan"/>
                <w:lang w:val="en-US" w:eastAsia="en-GB"/>
              </w:rPr>
            </w:pPr>
            <w:ins w:id="5139" w:author="R2-1810924 SA" w:date="2018-07-11T12:02:00Z">
              <w:r w:rsidRPr="00390CF2">
                <w:rPr>
                  <w:rFonts w:ascii="Arial" w:eastAsia="等线"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1" w:author="R2-1810924 SA" w:date="2018-07-11T12:02:00Z"/>
                <w:rFonts w:ascii="Arial" w:eastAsia="等线" w:hAnsi="Arial" w:cs="Arial"/>
                <w:b/>
                <w:bCs/>
                <w:i/>
                <w:noProof/>
                <w:kern w:val="2"/>
                <w:sz w:val="18"/>
                <w:szCs w:val="22"/>
                <w:highlight w:val="cyan"/>
                <w:lang w:val="en-US" w:eastAsia="en-GB"/>
              </w:rPr>
            </w:pPr>
            <w:ins w:id="5142" w:author="R2-1810924 SA" w:date="2018-07-11T12:02:00Z">
              <w:r w:rsidRPr="00390CF2">
                <w:rPr>
                  <w:rFonts w:ascii="Arial" w:eastAsia="等线"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等线" w:hAnsi="Arial" w:cs="Arial"/>
                <w:kern w:val="2"/>
                <w:sz w:val="18"/>
                <w:szCs w:val="22"/>
                <w:highlight w:val="cyan"/>
                <w:lang w:val="en-US" w:eastAsia="en-GB"/>
              </w:rPr>
            </w:pPr>
            <w:ins w:id="5144" w:author="R2-1810924 SA" w:date="2018-07-11T12:02:00Z">
              <w:r w:rsidRPr="00390CF2">
                <w:rPr>
                  <w:rFonts w:ascii="Arial" w:eastAsia="等线" w:hAnsi="Arial" w:cs="Arial"/>
                  <w:kern w:val="2"/>
                  <w:sz w:val="18"/>
                  <w:szCs w:val="22"/>
                  <w:highlight w:val="cyan"/>
                  <w:lang w:val="en-US" w:eastAsia="en-GB"/>
                </w:rPr>
                <w:t xml:space="preserve">The field contains a message specified in another standard, as indicated by the </w:t>
              </w:r>
              <w:r w:rsidRPr="00390CF2">
                <w:rPr>
                  <w:rFonts w:ascii="Arial" w:eastAsia="等线" w:hAnsi="Arial" w:cs="Arial"/>
                  <w:i/>
                  <w:iCs/>
                  <w:kern w:val="2"/>
                  <w:sz w:val="18"/>
                  <w:szCs w:val="22"/>
                  <w:highlight w:val="cyan"/>
                  <w:lang w:val="en-US" w:eastAsia="en-GB"/>
                </w:rPr>
                <w:t>targetRAT-Type</w:t>
              </w:r>
              <w:r w:rsidRPr="00390CF2">
                <w:rPr>
                  <w:rFonts w:ascii="Arial" w:eastAsia="等线"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等线"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等线" w:hAnsi="Arial" w:cs="Arial"/>
                <w:kern w:val="2"/>
                <w:sz w:val="18"/>
                <w:szCs w:val="22"/>
                <w:highlight w:val="cyan"/>
                <w:lang w:val="en-US" w:eastAsia="en-GB"/>
              </w:rPr>
            </w:pPr>
            <w:ins w:id="5147" w:author="R2-1810924 SA" w:date="2018-07-11T12:02:00Z">
              <w:r w:rsidRPr="00390CF2">
                <w:rPr>
                  <w:rFonts w:ascii="Arial" w:eastAsia="等线"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8" w:author="R2-1810924 SA" w:date="2018-07-11T12:02:00Z"/>
          <w:rFonts w:ascii="Arial" w:eastAsia="等线"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49" w:author="R2-1810924 SA" w:date="2018-07-11T12:02:00Z"/>
          <w:rFonts w:ascii="Arial" w:eastAsia="宋体" w:hAnsi="Arial" w:cs="Arial"/>
          <w:kern w:val="2"/>
          <w:szCs w:val="22"/>
          <w:highlight w:val="cyan"/>
          <w:lang w:val="en-US"/>
        </w:rPr>
      </w:pPr>
      <w:ins w:id="5150"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1" w:author="R2-1810924 SA" w:date="2018-07-11T12:05:00Z">
        <w:r w:rsidRPr="00390CF2">
          <w:rPr>
            <w:rFonts w:ascii="Arial" w:eastAsia="宋体" w:hAnsi="Arial" w:cs="Arial"/>
            <w:kern w:val="2"/>
            <w:szCs w:val="22"/>
            <w:highlight w:val="cyan"/>
            <w:lang w:val="en-US"/>
          </w:rPr>
          <w:t>,</w:t>
        </w:r>
      </w:ins>
      <w:ins w:id="5152"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等线"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4" w:author="R2-1810924 SA" w:date="2018-07-11T12:02:00Z"/>
                <w:rFonts w:ascii="Arial" w:eastAsia="Batang" w:hAnsi="Arial" w:cs="Arial"/>
                <w:b/>
                <w:kern w:val="2"/>
                <w:sz w:val="18"/>
                <w:szCs w:val="22"/>
                <w:highlight w:val="cyan"/>
                <w:lang w:val="en-US" w:eastAsia="en-GB"/>
              </w:rPr>
            </w:pPr>
            <w:ins w:id="51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6" w:author="R2-1810924 SA" w:date="2018-07-11T12:02:00Z"/>
                <w:rFonts w:ascii="Arial" w:eastAsia="Batang" w:hAnsi="Arial" w:cs="Arial"/>
                <w:b/>
                <w:kern w:val="2"/>
                <w:sz w:val="18"/>
                <w:szCs w:val="22"/>
                <w:highlight w:val="cyan"/>
                <w:lang w:val="en-US" w:eastAsia="en-GB"/>
              </w:rPr>
            </w:pPr>
            <w:ins w:id="51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8" w:author="R2-1810924 SA" w:date="2018-07-11T12:02:00Z"/>
                <w:rFonts w:ascii="Arial" w:eastAsia="Batang" w:hAnsi="Arial" w:cs="Arial"/>
                <w:b/>
                <w:kern w:val="2"/>
                <w:sz w:val="18"/>
                <w:szCs w:val="22"/>
                <w:highlight w:val="cyan"/>
                <w:lang w:val="en-US" w:eastAsia="en-GB"/>
              </w:rPr>
            </w:pPr>
            <w:ins w:id="51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1" w:author="R2-1810924 SA" w:date="2018-07-11T12:02:00Z"/>
                <w:rFonts w:ascii="Arial" w:eastAsia="Batang" w:hAnsi="Arial" w:cs="Arial"/>
                <w:i/>
                <w:kern w:val="2"/>
                <w:sz w:val="18"/>
                <w:szCs w:val="22"/>
                <w:highlight w:val="cyan"/>
                <w:lang w:val="en-US" w:eastAsia="en-GB"/>
              </w:rPr>
            </w:pPr>
            <w:ins w:id="51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3" w:author="R2-1810924 SA" w:date="2018-07-11T12:02:00Z"/>
                <w:rFonts w:ascii="Arial" w:eastAsia="Batang" w:hAnsi="Arial" w:cs="Arial"/>
                <w:kern w:val="2"/>
                <w:sz w:val="18"/>
                <w:szCs w:val="22"/>
                <w:highlight w:val="cyan"/>
                <w:lang w:val="en-US" w:eastAsia="en-GB"/>
              </w:rPr>
            </w:pPr>
            <w:ins w:id="51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5" w:author="R2-1810924 SA" w:date="2018-07-11T12:02:00Z"/>
                <w:rFonts w:ascii="Arial" w:eastAsia="Batang" w:hAnsi="Arial" w:cs="Arial"/>
                <w:kern w:val="2"/>
                <w:sz w:val="18"/>
                <w:szCs w:val="22"/>
                <w:highlight w:val="cyan"/>
                <w:lang w:val="en-US" w:eastAsia="en-GB"/>
              </w:rPr>
            </w:pPr>
            <w:ins w:id="51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7" w:author="R2-1810924 SA" w:date="2018-07-11T12:02:00Z"/>
          <w:highlight w:val="cyan"/>
        </w:rPr>
      </w:pPr>
    </w:p>
    <w:p w14:paraId="5BF3CF4F" w14:textId="77777777" w:rsidR="000E3D35" w:rsidRPr="00390CF2" w:rsidRDefault="000E3D35" w:rsidP="000E3D35">
      <w:pPr>
        <w:pStyle w:val="4"/>
        <w:rPr>
          <w:ins w:id="5168" w:author="SA R2 -1807910" w:date="2018-05-15T07:34:00Z"/>
          <w:highlight w:val="cyan"/>
        </w:rPr>
      </w:pPr>
      <w:ins w:id="5169"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0" w:author="SA R2 -1807910" w:date="2018-05-15T07:34:00Z"/>
          <w:iCs/>
          <w:highlight w:val="cyan"/>
        </w:rPr>
      </w:pPr>
      <w:ins w:id="51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2" w:author="SA R2 -1807910" w:date="2018-05-15T07:34:00Z"/>
          <w:highlight w:val="cyan"/>
        </w:rPr>
      </w:pPr>
      <w:ins w:id="5173"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4" w:author="SA R2 -1807910" w:date="2018-05-15T07:34:00Z"/>
          <w:highlight w:val="cyan"/>
        </w:rPr>
      </w:pPr>
      <w:ins w:id="5175"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6" w:author="SA R2 -1807910" w:date="2018-05-15T07:34:00Z"/>
          <w:highlight w:val="cyan"/>
        </w:rPr>
      </w:pPr>
      <w:ins w:id="5177"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Direction: Network to UE</w:t>
        </w:r>
      </w:ins>
    </w:p>
    <w:p w14:paraId="23031F30" w14:textId="77777777" w:rsidR="000E3D35" w:rsidRPr="00390CF2" w:rsidRDefault="000E3D35" w:rsidP="000E3D35">
      <w:pPr>
        <w:pStyle w:val="TH"/>
        <w:rPr>
          <w:ins w:id="5180" w:author="SA R2 -1807910" w:date="2018-05-15T07:34:00Z"/>
          <w:bCs/>
          <w:i/>
          <w:iCs/>
          <w:highlight w:val="cyan"/>
        </w:rPr>
      </w:pPr>
      <w:ins w:id="5181"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2" w:author="SA R2 -1807910" w:date="2018-05-15T07:34:00Z"/>
          <w:color w:val="808080"/>
          <w:highlight w:val="cyan"/>
        </w:rPr>
      </w:pPr>
      <w:ins w:id="5183"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4" w:author="SA R2 -1807910" w:date="2018-05-15T07:34:00Z"/>
          <w:color w:val="808080"/>
          <w:highlight w:val="cyan"/>
        </w:rPr>
      </w:pPr>
      <w:ins w:id="5185"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6" w:author="SA R2 -1807910" w:date="2018-05-15T07:34:00Z"/>
          <w:highlight w:val="cyan"/>
        </w:rPr>
      </w:pPr>
    </w:p>
    <w:p w14:paraId="31C161C5" w14:textId="77777777" w:rsidR="000E3D35" w:rsidRPr="00390CF2" w:rsidRDefault="000E3D35" w:rsidP="000E3D35">
      <w:pPr>
        <w:pStyle w:val="PL"/>
        <w:rPr>
          <w:ins w:id="5187" w:author="SA R2 -1807910" w:date="2018-05-15T07:34:00Z"/>
          <w:highlight w:val="cyan"/>
        </w:rPr>
      </w:pPr>
      <w:ins w:id="51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1" w:author="SA R2 -1807910" w:date="2018-05-15T07:34:00Z"/>
          <w:del w:id="5192" w:author="Rapporteur ASN1 SA" w:date="2018-07-11T08:52:00Z"/>
          <w:color w:val="808080"/>
          <w:highlight w:val="cyan"/>
        </w:rPr>
      </w:pPr>
      <w:ins w:id="5193" w:author="SA R2 -1807910" w:date="2018-05-15T07:34:00Z">
        <w:del w:id="51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5" w:author="SA R2 -1807910" w:date="2018-05-15T07:34:00Z"/>
          <w:del w:id="5196" w:author="Rapporteur ASN1 SA" w:date="2018-07-11T08:52:00Z"/>
          <w:color w:val="808080"/>
          <w:highlight w:val="cyan"/>
        </w:rPr>
      </w:pPr>
      <w:ins w:id="5197" w:author="SA R2 -1807910" w:date="2018-05-15T07:34:00Z">
        <w:del w:id="5198" w:author="Rapporteur ASN1 SA" w:date="2018-07-11T08:52:00Z">
          <w:r w:rsidRPr="00390CF2" w:rsidDel="008B69D7">
            <w:rPr>
              <w:color w:val="808080"/>
              <w:highlight w:val="cyan"/>
            </w:rPr>
            <w:tab/>
            <w:delText>etwsAndC</w:delText>
          </w:r>
        </w:del>
      </w:ins>
      <w:ins w:id="5199" w:author="Huawei (Nathan)" w:date="2018-06-21T16:17:00Z">
        <w:del w:id="5200" w:author="Rapporteur ASN1 SA" w:date="2018-07-11T08:52:00Z">
          <w:r w:rsidRPr="00390CF2" w:rsidDel="008B69D7">
            <w:rPr>
              <w:color w:val="808080"/>
              <w:highlight w:val="cyan"/>
            </w:rPr>
            <w:delText>MAS-</w:delText>
          </w:r>
        </w:del>
      </w:ins>
      <w:ins w:id="5201" w:author="SA R2 -1807910" w:date="2018-05-15T07:34:00Z">
        <w:del w:id="52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3" w:author="SA R2 -1807910" w:date="2018-05-15T07:34:00Z"/>
          <w:del w:id="5204" w:author="Rapporteur ASN1 SA" w:date="2018-07-11T08:52:00Z"/>
          <w:color w:val="808080"/>
          <w:highlight w:val="cyan"/>
        </w:rPr>
      </w:pPr>
    </w:p>
    <w:p w14:paraId="0C1ECFE8" w14:textId="77777777" w:rsidR="000E3D35" w:rsidRPr="00390CF2" w:rsidRDefault="000E3D35" w:rsidP="000E3D35">
      <w:pPr>
        <w:pStyle w:val="PL"/>
        <w:rPr>
          <w:ins w:id="5205" w:author="SA R2 -1807910" w:date="2018-05-15T07:34:00Z"/>
          <w:highlight w:val="cyan"/>
        </w:rPr>
      </w:pPr>
      <w:ins w:id="52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7" w:author="SA R2 -1807910" w:date="2018-05-15T07:34:00Z"/>
          <w:highlight w:val="cyan"/>
        </w:rPr>
      </w:pPr>
      <w:ins w:id="52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09" w:author="SA R2 -1807910" w:date="2018-05-15T07:34:00Z"/>
          <w:highlight w:val="cyan"/>
        </w:rPr>
      </w:pPr>
      <w:ins w:id="5210" w:author="SA R2 -1807910" w:date="2018-05-15T07:34:00Z">
        <w:r w:rsidRPr="00390CF2">
          <w:rPr>
            <w:highlight w:val="cyan"/>
          </w:rPr>
          <w:t>}</w:t>
        </w:r>
      </w:ins>
    </w:p>
    <w:p w14:paraId="3CAE0C62" w14:textId="77777777" w:rsidR="000E3D35" w:rsidRPr="00390CF2" w:rsidRDefault="000E3D35" w:rsidP="000E3D35">
      <w:pPr>
        <w:pStyle w:val="PL"/>
        <w:rPr>
          <w:ins w:id="5211" w:author="SA R2 -1807910" w:date="2018-05-15T07:34:00Z"/>
          <w:highlight w:val="cyan"/>
        </w:rPr>
      </w:pPr>
    </w:p>
    <w:p w14:paraId="7C1DEA4F"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4" w:author="SA R2 -1807910" w:date="2018-05-15T07:34:00Z"/>
          <w:highlight w:val="cyan"/>
        </w:rPr>
      </w:pPr>
    </w:p>
    <w:p w14:paraId="3FE20291"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7" w:author="SA R2-1807120" w:date="2018-06-04T16:16:00Z"/>
          <w:highlight w:val="cyan"/>
        </w:rPr>
      </w:pPr>
      <w:ins w:id="52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19"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0" w:author="Huawei (Nathan)" w:date="2018-06-21T16:18:00Z"/>
          <w:highlight w:val="cyan"/>
        </w:rPr>
      </w:pPr>
      <w:ins w:id="5221"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2" w:author="SA R2 -1807910" w:date="2018-05-15T07:34:00Z"/>
          <w:del w:id="5223" w:author="Huawei (Nathan)" w:date="2018-06-21T16:18:00Z"/>
          <w:highlight w:val="cyan"/>
        </w:rPr>
      </w:pPr>
      <w:ins w:id="5224" w:author="SA R2 -1807910" w:date="2018-05-15T07:34:00Z">
        <w:del w:id="5225" w:author="Huawei (Nathan)" w:date="2018-06-21T16:18:00Z">
          <w:r w:rsidRPr="00390CF2">
            <w:rPr>
              <w:highlight w:val="cyan"/>
            </w:rPr>
            <w:tab/>
            <w:delText>...</w:delText>
          </w:r>
        </w:del>
      </w:ins>
    </w:p>
    <w:p w14:paraId="6B130995" w14:textId="77777777" w:rsidR="000E3D35" w:rsidRPr="00390CF2" w:rsidRDefault="000E3D35" w:rsidP="000E3D35">
      <w:pPr>
        <w:pStyle w:val="PL"/>
        <w:rPr>
          <w:ins w:id="5226" w:author="SA R2 -1807910" w:date="2018-05-15T07:34:00Z"/>
          <w:highlight w:val="cyan"/>
        </w:rPr>
      </w:pPr>
      <w:ins w:id="5227" w:author="SA R2 -1807910" w:date="2018-05-15T07:34:00Z">
        <w:r w:rsidRPr="00390CF2">
          <w:rPr>
            <w:highlight w:val="cyan"/>
          </w:rPr>
          <w:t>}</w:t>
        </w:r>
      </w:ins>
    </w:p>
    <w:p w14:paraId="54638181" w14:textId="77777777" w:rsidR="000E3D35" w:rsidRPr="00390CF2" w:rsidRDefault="000E3D35" w:rsidP="000E3D35">
      <w:pPr>
        <w:pStyle w:val="PL"/>
        <w:rPr>
          <w:ins w:id="5228" w:author="SA R2 -1807910" w:date="2018-05-15T07:34:00Z"/>
          <w:highlight w:val="cyan"/>
        </w:rPr>
      </w:pPr>
    </w:p>
    <w:p w14:paraId="086C0CC1" w14:textId="77777777" w:rsidR="000E3D35" w:rsidRPr="00390CF2" w:rsidRDefault="000E3D35" w:rsidP="000E3D35">
      <w:pPr>
        <w:pStyle w:val="PL"/>
        <w:rPr>
          <w:ins w:id="5229" w:author="SA R2 -1807910" w:date="2018-05-15T07:34:00Z"/>
          <w:highlight w:val="cyan"/>
        </w:rPr>
      </w:pPr>
      <w:ins w:id="52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1" w:author="SA R2 -1807910" w:date="2018-05-15T07:34:00Z"/>
          <w:highlight w:val="cyan"/>
        </w:rPr>
      </w:pPr>
      <w:ins w:id="5232" w:author="SA R2 -1807910" w:date="2018-05-15T07:34:00Z">
        <w:r w:rsidRPr="00390CF2">
          <w:rPr>
            <w:highlight w:val="cyan"/>
          </w:rPr>
          <w:tab/>
          <w:t>ng-5</w:t>
        </w:r>
      </w:ins>
      <w:ins w:id="5233" w:author="Huawei (Nathan)" w:date="2018-06-21T16:17:00Z">
        <w:r w:rsidRPr="00390CF2">
          <w:rPr>
            <w:highlight w:val="cyan"/>
          </w:rPr>
          <w:t>G</w:t>
        </w:r>
      </w:ins>
      <w:ins w:id="5234" w:author="SA R2 -1807910" w:date="2018-05-15T07:34:00Z">
        <w:del w:id="5235" w:author="Huawei (Nathan)" w:date="2018-06-21T16:17:00Z">
          <w:r w:rsidRPr="00390CF2">
            <w:rPr>
              <w:highlight w:val="cyan"/>
            </w:rPr>
            <w:delText>g</w:delText>
          </w:r>
        </w:del>
        <w:r w:rsidRPr="00390CF2">
          <w:rPr>
            <w:highlight w:val="cyan"/>
          </w:rPr>
          <w:t>-</w:t>
        </w:r>
      </w:ins>
      <w:ins w:id="5236" w:author="Huawei (Nathan)" w:date="2018-06-21T16:17:00Z">
        <w:r w:rsidRPr="00390CF2">
          <w:rPr>
            <w:highlight w:val="cyan"/>
          </w:rPr>
          <w:t>S</w:t>
        </w:r>
      </w:ins>
      <w:ins w:id="5237" w:author="SA R2 -1807910" w:date="2018-05-15T07:34:00Z">
        <w:del w:id="5238" w:author="Huawei (Nathan)" w:date="2018-06-21T16:17:00Z">
          <w:r w:rsidRPr="00390CF2">
            <w:rPr>
              <w:highlight w:val="cyan"/>
            </w:rPr>
            <w:delText>s</w:delText>
          </w:r>
        </w:del>
        <w:r w:rsidRPr="00390CF2">
          <w:rPr>
            <w:highlight w:val="cyan"/>
          </w:rPr>
          <w:t>-</w:t>
        </w:r>
      </w:ins>
      <w:ins w:id="5239" w:author="Huawei (Nathan)" w:date="2018-06-21T16:17:00Z">
        <w:r w:rsidRPr="00390CF2">
          <w:rPr>
            <w:highlight w:val="cyan"/>
          </w:rPr>
          <w:t>TMSI</w:t>
        </w:r>
      </w:ins>
      <w:ins w:id="5240" w:author="SA R2 -1807910" w:date="2018-05-15T07:34:00Z">
        <w:del w:id="52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2" w:author="SA R2 -1807910" w:date="2018-05-15T07:34:00Z"/>
          <w:highlight w:val="cyan"/>
        </w:rPr>
      </w:pPr>
      <w:ins w:id="5243" w:author="SA R2 -1807910" w:date="2018-05-15T07:34:00Z">
        <w:r w:rsidRPr="00390CF2">
          <w:rPr>
            <w:highlight w:val="cyan"/>
          </w:rPr>
          <w:tab/>
          <w:t>i-</w:t>
        </w:r>
      </w:ins>
      <w:ins w:id="5244" w:author="Huawei (Nathan)" w:date="2018-06-21T16:17:00Z">
        <w:r w:rsidRPr="00390CF2">
          <w:rPr>
            <w:highlight w:val="cyan"/>
          </w:rPr>
          <w:t>RNTI</w:t>
        </w:r>
      </w:ins>
      <w:ins w:id="5245" w:author="SA R2 -1807910" w:date="2018-05-15T07:34:00Z">
        <w:del w:id="52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7" w:author="SA R2 -1807910" w:date="2018-05-15T07:34:00Z"/>
          <w:highlight w:val="cyan"/>
        </w:rPr>
      </w:pPr>
      <w:ins w:id="5248" w:author="SA R2 -1807910" w:date="2018-05-15T07:34:00Z">
        <w:r w:rsidRPr="00390CF2">
          <w:rPr>
            <w:highlight w:val="cyan"/>
          </w:rPr>
          <w:tab/>
          <w:t>...</w:t>
        </w:r>
      </w:ins>
    </w:p>
    <w:p w14:paraId="068B0FF8" w14:textId="77777777" w:rsidR="000E3D35" w:rsidRPr="00390CF2" w:rsidRDefault="000E3D35" w:rsidP="000E3D35">
      <w:pPr>
        <w:pStyle w:val="PL"/>
        <w:rPr>
          <w:ins w:id="5249" w:author="SA R2 -1807910" w:date="2018-05-15T07:34:00Z"/>
          <w:highlight w:val="cyan"/>
        </w:rPr>
      </w:pPr>
      <w:ins w:id="5250" w:author="SA R2 -1807910" w:date="2018-05-15T07:34:00Z">
        <w:r w:rsidRPr="00390CF2">
          <w:rPr>
            <w:highlight w:val="cyan"/>
          </w:rPr>
          <w:t>}</w:t>
        </w:r>
      </w:ins>
    </w:p>
    <w:p w14:paraId="1FF06314" w14:textId="77777777" w:rsidR="000E3D35" w:rsidRPr="00390CF2" w:rsidRDefault="000E3D35" w:rsidP="000E3D35">
      <w:pPr>
        <w:pStyle w:val="PL"/>
        <w:rPr>
          <w:ins w:id="5251" w:author="SA R2 -1807910" w:date="2018-05-15T07:34:00Z"/>
          <w:highlight w:val="cyan"/>
        </w:rPr>
      </w:pPr>
    </w:p>
    <w:p w14:paraId="6415C2C4" w14:textId="77777777" w:rsidR="000E3D35" w:rsidRPr="00390CF2" w:rsidRDefault="000E3D35" w:rsidP="000E3D35">
      <w:pPr>
        <w:pStyle w:val="PL"/>
        <w:rPr>
          <w:ins w:id="5252" w:author="SA R2 -1807910" w:date="2018-05-15T07:34:00Z"/>
          <w:color w:val="808080"/>
          <w:highlight w:val="cyan"/>
        </w:rPr>
      </w:pPr>
      <w:ins w:id="5253"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4" w:author="SA R2 -1807910" w:date="2018-05-15T07:34:00Z"/>
          <w:color w:val="808080"/>
          <w:highlight w:val="cyan"/>
        </w:rPr>
      </w:pPr>
      <w:ins w:id="5255" w:author="SA R2 -1807910" w:date="2018-05-15T07:34:00Z">
        <w:r w:rsidRPr="00390CF2">
          <w:rPr>
            <w:color w:val="808080"/>
            <w:highlight w:val="cyan"/>
          </w:rPr>
          <w:t>-- ASN1STOP</w:t>
        </w:r>
      </w:ins>
    </w:p>
    <w:p w14:paraId="23C84089" w14:textId="77777777" w:rsidR="000E3D35" w:rsidRPr="00390CF2" w:rsidRDefault="000E3D35" w:rsidP="000E3D35">
      <w:pPr>
        <w:rPr>
          <w:ins w:id="5256" w:author="SA R2 -1807910" w:date="2018-05-15T07:36:00Z"/>
          <w:highlight w:val="cyan"/>
        </w:rPr>
      </w:pPr>
    </w:p>
    <w:p w14:paraId="5460A009" w14:textId="77777777" w:rsidR="000E3D35" w:rsidRPr="00390CF2" w:rsidRDefault="000E3D35" w:rsidP="000E3D35">
      <w:pPr>
        <w:pStyle w:val="EditorsNote"/>
        <w:rPr>
          <w:ins w:id="5257" w:author="SA R2 -1807910" w:date="2018-05-15T07:36:00Z"/>
          <w:del w:id="5258" w:author="Rapporteur ASN1 SA" w:date="2018-06-28T14:00:00Z"/>
          <w:highlight w:val="cyan"/>
        </w:rPr>
      </w:pPr>
      <w:ins w:id="5259" w:author="SA R2 -1807910" w:date="2018-05-15T07:36:00Z">
        <w:del w:id="5260"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1"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2"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3" w:author="SA R2 -1807910" w:date="2018-05-15T07:36:00Z"/>
          <w:rFonts w:eastAsia="MS Mincho"/>
          <w:highlight w:val="cyan"/>
        </w:rPr>
      </w:pPr>
      <w:ins w:id="5264" w:author="SA R2 -1807910" w:date="2018-05-15T07:36:00Z">
        <w:del w:id="52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7">
          <w:tblGrid>
            <w:gridCol w:w="14173"/>
          </w:tblGrid>
        </w:tblGridChange>
      </w:tblGrid>
      <w:tr w:rsidR="000E3D35" w:rsidRPr="00390CF2" w14:paraId="7A8C584E" w14:textId="77777777" w:rsidTr="000E3D35">
        <w:trPr>
          <w:ins w:id="52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69" w:author="SA R2 -1807910" w:date="2018-05-24T08:58:00Z"/>
                <w:szCs w:val="22"/>
                <w:highlight w:val="cyan"/>
              </w:rPr>
            </w:pPr>
            <w:ins w:id="52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2" w:author="SA R2-1807120" w:date="2018-06-04T16:18:00Z"/>
                <w:rFonts w:ascii="Arial" w:hAnsi="Arial"/>
                <w:b/>
                <w:bCs/>
                <w:i/>
                <w:noProof/>
                <w:sz w:val="18"/>
                <w:highlight w:val="cyan"/>
                <w:lang w:eastAsia="en-GB"/>
              </w:rPr>
            </w:pPr>
            <w:ins w:id="5273"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4" w:author="SA R2-1807120" w:date="2018-06-04T16:18:00Z"/>
                <w:b/>
                <w:bCs/>
                <w:i/>
                <w:noProof/>
                <w:highlight w:val="cyan"/>
                <w:lang w:eastAsia="en-GB"/>
              </w:rPr>
            </w:pPr>
            <w:ins w:id="52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7" w:author="SA R2 -1807910" w:date="2018-05-24T08:58:00Z"/>
          <w:del w:id="52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0" w:author="SA R2 -1807910" w:date="2018-05-24T08:58:00Z"/>
                <w:del w:id="5281" w:author="Rapporteur ASN1 SA" w:date="2018-07-11T08:55:00Z"/>
                <w:b/>
                <w:bCs/>
                <w:i/>
                <w:noProof/>
                <w:highlight w:val="cyan"/>
                <w:lang w:eastAsia="en-GB"/>
              </w:rPr>
            </w:pPr>
            <w:ins w:id="5282" w:author="SA R2 -1807910" w:date="2018-05-24T08:58:00Z">
              <w:del w:id="5283"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4" w:author="SA R2 -1807910" w:date="2018-05-24T08:58:00Z"/>
                <w:del w:id="5285" w:author="Rapporteur ASN1 SA" w:date="2018-07-11T16:12:00Z"/>
                <w:szCs w:val="22"/>
                <w:highlight w:val="cyan"/>
                <w:lang w:val="en-US"/>
              </w:rPr>
            </w:pPr>
            <w:ins w:id="5286" w:author="SA R2 -1807910" w:date="2018-05-24T08:58:00Z">
              <w:del w:id="5287" w:author="Rapporteur ASN1 SA" w:date="2018-07-11T08:55:00Z">
                <w:r w:rsidRPr="00390CF2" w:rsidDel="008F3760">
                  <w:rPr>
                    <w:highlight w:val="cyan"/>
                    <w:lang w:eastAsia="en-GB"/>
                  </w:rPr>
                  <w:delText xml:space="preserve">If present: indication of a BCCH modification other than </w:delText>
                </w:r>
              </w:del>
              <w:del w:id="5288" w:author="Rapporteur ASN1 SA" w:date="2018-06-28T14:04:00Z">
                <w:r w:rsidRPr="00390CF2">
                  <w:rPr>
                    <w:highlight w:val="cyan"/>
                    <w:lang w:eastAsia="en-GB"/>
                  </w:rPr>
                  <w:delText>[FFS]</w:delText>
                </w:r>
              </w:del>
              <w:del w:id="5289"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1" w:author="SA R2 -1807910" w:date="2018-05-24T08:58:00Z"/>
          <w:del w:id="52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4" w:author="SA R2 -1807910" w:date="2018-05-24T08:58:00Z"/>
                <w:del w:id="5295" w:author="Rapporteur ASN1 SA" w:date="2018-07-11T08:55:00Z"/>
                <w:b/>
                <w:bCs/>
                <w:i/>
                <w:noProof/>
                <w:highlight w:val="cyan"/>
                <w:lang w:eastAsia="en-GB"/>
              </w:rPr>
            </w:pPr>
            <w:ins w:id="5296" w:author="SA R2 -1807910" w:date="2018-05-24T08:58:00Z">
              <w:del w:id="5297"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8" w:author="SA R2 -1807910" w:date="2018-05-24T08:58:00Z"/>
                <w:del w:id="5299" w:author="Rapporteur ASN1 SA" w:date="2018-07-11T16:12:00Z"/>
                <w:szCs w:val="22"/>
                <w:highlight w:val="cyan"/>
                <w:lang w:val="en-US"/>
              </w:rPr>
            </w:pPr>
            <w:ins w:id="5300" w:author="SA R2 -1807910" w:date="2018-05-24T08:58:00Z">
              <w:del w:id="53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2" w:author="SA R2 -1807910" w:date="2018-05-15T07:35:00Z"/>
          <w:highlight w:val="cyan"/>
        </w:rPr>
        <w:pPrChange w:id="5303" w:author="SA R2 -1807910" w:date="2018-05-15T07:36:00Z">
          <w:pPr>
            <w:pStyle w:val="4"/>
          </w:pPr>
        </w:pPrChange>
      </w:pPr>
    </w:p>
    <w:p w14:paraId="1455C2DA" w14:textId="77777777" w:rsidR="000E3D35" w:rsidRPr="00390CF2" w:rsidRDefault="000E3D35" w:rsidP="000E3D35">
      <w:pPr>
        <w:pStyle w:val="4"/>
        <w:rPr>
          <w:ins w:id="5304" w:author="SA R2 -1807910" w:date="2018-05-15T07:40:00Z"/>
          <w:highlight w:val="cyan"/>
        </w:rPr>
      </w:pPr>
      <w:ins w:id="5305"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6" w:author="SA R2 -1807910" w:date="2018-05-15T07:40:00Z"/>
          <w:highlight w:val="cyan"/>
        </w:rPr>
      </w:pPr>
      <w:ins w:id="53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8" w:author="SA R2 -1807910" w:date="2018-05-15T07:40:00Z"/>
          <w:highlight w:val="cyan"/>
        </w:rPr>
      </w:pPr>
      <w:ins w:id="5309" w:author="SA R2 -1807910" w:date="2018-05-15T07:40:00Z">
        <w:r w:rsidRPr="00390CF2">
          <w:rPr>
            <w:highlight w:val="cyan"/>
          </w:rPr>
          <w:t>Signalling radio bearer: SRB</w:t>
        </w:r>
        <w:r w:rsidR="00BE0363" w:rsidRPr="00BE0363">
          <w:rPr>
            <w:highlight w:val="cyan"/>
            <w:rPrChange w:id="5310"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1" w:author="SA R2 -1807910" w:date="2018-05-15T07:40:00Z"/>
          <w:highlight w:val="cyan"/>
        </w:rPr>
      </w:pPr>
      <w:ins w:id="5312" w:author="SA R2 -1807910" w:date="2018-05-15T07:40:00Z">
        <w:r w:rsidRPr="00390CF2">
          <w:rPr>
            <w:highlight w:val="cyan"/>
          </w:rPr>
          <w:t xml:space="preserve">RLC-SAP: </w:t>
        </w:r>
        <w:r w:rsidR="00BE0363" w:rsidRPr="00BE0363">
          <w:rPr>
            <w:highlight w:val="cyan"/>
            <w:rPrChange w:id="5313"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4" w:author="SA R2 -1807910" w:date="2018-05-15T07:40:00Z"/>
          <w:highlight w:val="cyan"/>
        </w:rPr>
      </w:pPr>
      <w:ins w:id="5315" w:author="SA R2 -1807910" w:date="2018-05-15T07:40:00Z">
        <w:r w:rsidRPr="00390CF2">
          <w:rPr>
            <w:highlight w:val="cyan"/>
          </w:rPr>
          <w:t xml:space="preserve">Logical channel: </w:t>
        </w:r>
        <w:r w:rsidR="00BE0363" w:rsidRPr="00BE0363">
          <w:rPr>
            <w:highlight w:val="cyan"/>
            <w:rPrChange w:id="5316"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7" w:author="SA R2 -1807910" w:date="2018-05-15T07:40:00Z"/>
          <w:highlight w:val="cyan"/>
        </w:rPr>
      </w:pPr>
      <w:ins w:id="5318" w:author="SA R2 -1807910" w:date="2018-05-15T07:40:00Z">
        <w:r w:rsidRPr="00390CF2">
          <w:rPr>
            <w:highlight w:val="cyan"/>
          </w:rPr>
          <w:t>Direction: Network to UE</w:t>
        </w:r>
      </w:ins>
    </w:p>
    <w:p w14:paraId="6AA35893" w14:textId="77777777" w:rsidR="000E3D35" w:rsidRPr="00390CF2" w:rsidRDefault="000E3D35" w:rsidP="000E3D35">
      <w:pPr>
        <w:pStyle w:val="TH"/>
        <w:rPr>
          <w:ins w:id="5319" w:author="SA R2 -1807910" w:date="2018-05-15T07:40:00Z"/>
          <w:bCs/>
          <w:i/>
          <w:iCs/>
          <w:highlight w:val="cyan"/>
        </w:rPr>
      </w:pPr>
      <w:ins w:id="5320"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1" w:author="SA R2 -1807910" w:date="2018-05-15T07:40:00Z"/>
          <w:highlight w:val="cyan"/>
        </w:rPr>
      </w:pPr>
      <w:ins w:id="5322"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3" w:author="SA R2 -1807910" w:date="2018-05-15T07:40:00Z"/>
          <w:highlight w:val="cyan"/>
        </w:rPr>
      </w:pPr>
      <w:ins w:id="5324"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5" w:author="SA R2 -1807910" w:date="2018-05-15T07:40:00Z"/>
          <w:highlight w:val="cyan"/>
        </w:rPr>
      </w:pPr>
    </w:p>
    <w:p w14:paraId="1BE4E428" w14:textId="77777777" w:rsidR="000E3D35" w:rsidRPr="00390CF2" w:rsidRDefault="000E3D35" w:rsidP="000E3D35">
      <w:pPr>
        <w:pStyle w:val="PL"/>
        <w:rPr>
          <w:ins w:id="5326" w:author="SA R2 -1807910" w:date="2018-05-15T07:40:00Z"/>
          <w:highlight w:val="cyan"/>
        </w:rPr>
      </w:pPr>
      <w:ins w:id="5327"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8" w:author="SA R2 -1807910" w:date="2018-05-15T07:40:00Z"/>
          <w:highlight w:val="cyan"/>
        </w:rPr>
      </w:pPr>
      <w:ins w:id="53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0" w:author="SA R2 -1807910" w:date="2018-05-15T07:40:00Z"/>
          <w:highlight w:val="cyan"/>
        </w:rPr>
      </w:pPr>
      <w:ins w:id="53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2" w:author="SA R2 -1807910" w:date="2018-05-15T07:40:00Z"/>
          <w:highlight w:val="cyan"/>
        </w:rPr>
      </w:pPr>
      <w:ins w:id="53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6" w:author="SA R2 -1807910" w:date="2018-05-15T07:40:00Z"/>
          <w:highlight w:val="cyan"/>
          <w:lang w:val="sv-SE"/>
          <w:rPrChange w:id="5337" w:author="R2-1810924 SA" w:date="2018-07-11T12:03:00Z">
            <w:rPr>
              <w:ins w:id="5338" w:author="SA R2 -1807910" w:date="2018-05-15T07:40:00Z"/>
            </w:rPr>
          </w:rPrChange>
        </w:rPr>
      </w:pPr>
      <w:ins w:id="5339"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0"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1"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2" w:author="SA R2 -1807910" w:date="2018-05-15T07:40:00Z"/>
          <w:highlight w:val="cyan"/>
        </w:rPr>
      </w:pPr>
      <w:ins w:id="5343" w:author="SA R2 -1807910" w:date="2018-05-15T07:40:00Z">
        <w:r w:rsidRPr="00BE0363">
          <w:rPr>
            <w:highlight w:val="cyan"/>
            <w:lang w:val="sv-SE"/>
            <w:rPrChange w:id="5344" w:author="R2-1810924 SA" w:date="2018-07-11T12:03:00Z">
              <w:rPr>
                <w:rFonts w:ascii="Arial" w:eastAsia="Times New Roman" w:hAnsi="Arial"/>
                <w:noProof w:val="0"/>
                <w:sz w:val="24"/>
                <w:lang w:eastAsia="ja-JP"/>
              </w:rPr>
            </w:rPrChange>
          </w:rPr>
          <w:tab/>
        </w:r>
        <w:r w:rsidRPr="00BE0363">
          <w:rPr>
            <w:highlight w:val="cyan"/>
            <w:lang w:val="sv-SE"/>
            <w:rPrChange w:id="5345"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6" w:author="SA R2 -1807910" w:date="2018-05-15T07:40:00Z"/>
          <w:highlight w:val="cyan"/>
        </w:rPr>
      </w:pPr>
      <w:ins w:id="53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t>}</w:t>
        </w:r>
      </w:ins>
    </w:p>
    <w:p w14:paraId="3B07B4A1"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w:t>
        </w:r>
      </w:ins>
    </w:p>
    <w:p w14:paraId="31A94BF9" w14:textId="77777777" w:rsidR="000E3D35" w:rsidRPr="00390CF2" w:rsidRDefault="000E3D35" w:rsidP="000E3D35">
      <w:pPr>
        <w:pStyle w:val="PL"/>
        <w:rPr>
          <w:ins w:id="5352" w:author="SA R2 -1807910" w:date="2018-05-15T07:40:00Z"/>
          <w:highlight w:val="cyan"/>
        </w:rPr>
      </w:pPr>
    </w:p>
    <w:p w14:paraId="46D44DDF"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7" w:author="SA R2 -1807910" w:date="2018-05-15T07:40:00Z"/>
          <w:rFonts w:eastAsia="MS Mincho"/>
          <w:color w:val="993366"/>
          <w:highlight w:val="cyan"/>
        </w:rPr>
      </w:pPr>
      <w:ins w:id="53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w:t>
        </w:r>
      </w:ins>
    </w:p>
    <w:p w14:paraId="48C9989B" w14:textId="77777777" w:rsidR="000E3D35" w:rsidRPr="00390CF2" w:rsidRDefault="000E3D35" w:rsidP="000E3D35">
      <w:pPr>
        <w:pStyle w:val="PL"/>
        <w:rPr>
          <w:ins w:id="5363" w:author="SA R2 -1807910" w:date="2018-05-15T07:40:00Z"/>
          <w:color w:val="808080"/>
          <w:highlight w:val="cyan"/>
        </w:rPr>
      </w:pPr>
      <w:ins w:id="53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5" w:author="SA R2 -1807910" w:date="2018-05-15T07:40:00Z"/>
          <w:color w:val="808080"/>
          <w:highlight w:val="cyan"/>
        </w:rPr>
      </w:pPr>
      <w:ins w:id="5366"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7" w:author="SA R2 -1807910" w:date="2018-05-15T07:40:00Z"/>
          <w:iCs/>
          <w:highlight w:val="cyan"/>
        </w:rPr>
      </w:pPr>
    </w:p>
    <w:p w14:paraId="2D14935E" w14:textId="77777777" w:rsidR="000E3D35" w:rsidRPr="00390CF2" w:rsidRDefault="000E3D35" w:rsidP="000E3D35">
      <w:pPr>
        <w:pStyle w:val="4"/>
        <w:rPr>
          <w:ins w:id="5368" w:author="SA R2 -1807910" w:date="2018-05-15T07:40:00Z"/>
          <w:highlight w:val="cyan"/>
        </w:rPr>
      </w:pPr>
      <w:ins w:id="5369"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0" w:author="SA R2 -1807910" w:date="2018-05-15T07:40:00Z"/>
          <w:highlight w:val="cyan"/>
        </w:rPr>
      </w:pPr>
      <w:ins w:id="53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2" w:author="SA R2 -1807910" w:date="2018-05-15T07:40:00Z"/>
          <w:highlight w:val="cyan"/>
        </w:rPr>
      </w:pPr>
      <w:ins w:id="5373"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4" w:author="SA R2 -1807910" w:date="2018-05-15T07:40:00Z"/>
          <w:highlight w:val="cyan"/>
        </w:rPr>
      </w:pPr>
      <w:ins w:id="5375"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6" w:author="SA R2 -1807910" w:date="2018-05-15T07:40:00Z"/>
          <w:highlight w:val="cyan"/>
        </w:rPr>
      </w:pPr>
      <w:ins w:id="5377"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8" w:author="SA R2 -1807910" w:date="2018-05-15T07:40:00Z"/>
          <w:highlight w:val="cyan"/>
        </w:rPr>
      </w:pPr>
      <w:ins w:id="5379" w:author="SA R2 -1807910" w:date="2018-05-15T07:40:00Z">
        <w:r w:rsidRPr="00390CF2">
          <w:rPr>
            <w:highlight w:val="cyan"/>
          </w:rPr>
          <w:t>Direction: UE to Network</w:t>
        </w:r>
      </w:ins>
    </w:p>
    <w:p w14:paraId="00DCB829" w14:textId="77777777" w:rsidR="000E3D35" w:rsidRPr="00390CF2" w:rsidRDefault="000E3D35" w:rsidP="000E3D35">
      <w:pPr>
        <w:pStyle w:val="TH"/>
        <w:rPr>
          <w:ins w:id="5380" w:author="SA R2 -1807910" w:date="2018-05-15T07:40:00Z"/>
          <w:bCs/>
          <w:i/>
          <w:iCs/>
          <w:highlight w:val="cyan"/>
        </w:rPr>
      </w:pPr>
      <w:ins w:id="5381"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4" w:author="SA R2 -1807910" w:date="2018-05-15T07:40:00Z"/>
          <w:highlight w:val="cyan"/>
        </w:rPr>
      </w:pPr>
      <w:ins w:id="5385"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6" w:author="SA R2 -1807910" w:date="2018-05-15T07:40:00Z"/>
          <w:highlight w:val="cyan"/>
        </w:rPr>
      </w:pPr>
    </w:p>
    <w:p w14:paraId="19C65D84" w14:textId="77777777" w:rsidR="000E3D35" w:rsidRPr="00390CF2" w:rsidRDefault="000E3D35" w:rsidP="000E3D35">
      <w:pPr>
        <w:pStyle w:val="PL"/>
        <w:rPr>
          <w:ins w:id="5387" w:author="SA R2 -1807910" w:date="2018-05-15T07:40:00Z"/>
          <w:highlight w:val="cyan"/>
        </w:rPr>
      </w:pPr>
      <w:ins w:id="5388"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89" w:author="SA R2 -1807910" w:date="2018-05-15T07:40:00Z"/>
          <w:highlight w:val="cyan"/>
        </w:rPr>
      </w:pPr>
      <w:ins w:id="53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1" w:author="SA R2 -1807910" w:date="2018-05-15T07:40:00Z"/>
          <w:highlight w:val="cyan"/>
        </w:rPr>
      </w:pPr>
      <w:ins w:id="53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3" w:author="SA R2 -1807910" w:date="2018-05-15T07:40:00Z"/>
          <w:highlight w:val="cyan"/>
        </w:rPr>
      </w:pPr>
      <w:ins w:id="5394"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399" w:author="SA R2 -1807910" w:date="2018-05-15T07:40:00Z"/>
          <w:highlight w:val="cyan"/>
        </w:rPr>
      </w:pPr>
      <w:ins w:id="5400" w:author="SA R2 -1807910" w:date="2018-05-15T07:40:00Z">
        <w:r w:rsidRPr="00390CF2">
          <w:rPr>
            <w:highlight w:val="cyan"/>
          </w:rPr>
          <w:tab/>
          <w:t>}</w:t>
        </w:r>
      </w:ins>
    </w:p>
    <w:p w14:paraId="7EB21556" w14:textId="77777777" w:rsidR="000E3D35" w:rsidRPr="00390CF2" w:rsidRDefault="000E3D35" w:rsidP="000E3D35">
      <w:pPr>
        <w:pStyle w:val="PL"/>
        <w:rPr>
          <w:ins w:id="5401" w:author="SA R2 -1807910" w:date="2018-05-15T07:40:00Z"/>
          <w:highlight w:val="cyan"/>
        </w:rPr>
      </w:pPr>
      <w:ins w:id="5402" w:author="SA R2 -1807910" w:date="2018-05-15T07:40:00Z">
        <w:r w:rsidRPr="00390CF2">
          <w:rPr>
            <w:highlight w:val="cyan"/>
          </w:rPr>
          <w:t>}</w:t>
        </w:r>
      </w:ins>
    </w:p>
    <w:p w14:paraId="10E97BE8" w14:textId="77777777" w:rsidR="000E3D35" w:rsidRPr="00390CF2" w:rsidRDefault="000E3D35" w:rsidP="000E3D35">
      <w:pPr>
        <w:pStyle w:val="PL"/>
        <w:rPr>
          <w:ins w:id="5403" w:author="SA R2 -1807910" w:date="2018-05-15T07:40:00Z"/>
          <w:highlight w:val="cyan"/>
        </w:rPr>
      </w:pPr>
    </w:p>
    <w:p w14:paraId="684329E7"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8" w:author="SA R2 -1807910" w:date="2018-05-15T07:40:00Z"/>
          <w:highlight w:val="cyan"/>
          <w:lang w:eastAsia="fi-FI"/>
        </w:rPr>
      </w:pPr>
      <w:ins w:id="54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0" w:author="SA R2 -1807910" w:date="2018-05-15T07:40:00Z"/>
          <w:highlight w:val="cyan"/>
          <w:lang w:eastAsia="fi-FI"/>
        </w:rPr>
      </w:pPr>
      <w:ins w:id="5411" w:author="SA R2 -1807910" w:date="2018-05-15T07:40:00Z">
        <w:r w:rsidRPr="00390CF2">
          <w:rPr>
            <w:highlight w:val="cyan"/>
            <w:lang w:eastAsia="fi-FI"/>
          </w:rPr>
          <w:t>}</w:t>
        </w:r>
      </w:ins>
    </w:p>
    <w:p w14:paraId="43653673" w14:textId="77777777" w:rsidR="000E3D35" w:rsidRPr="00390CF2" w:rsidRDefault="000E3D35" w:rsidP="000E3D35">
      <w:pPr>
        <w:pStyle w:val="PL"/>
        <w:rPr>
          <w:ins w:id="5412" w:author="SA R2 -1807910" w:date="2018-05-15T07:40:00Z"/>
          <w:highlight w:val="cyan"/>
        </w:rPr>
      </w:pPr>
    </w:p>
    <w:p w14:paraId="1CE6B292"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 ASN1STOP</w:t>
        </w:r>
      </w:ins>
    </w:p>
    <w:p w14:paraId="6A9B6F75" w14:textId="77777777" w:rsidR="000E3D35" w:rsidRPr="00390CF2" w:rsidRDefault="000E3D35" w:rsidP="000E3D35">
      <w:pPr>
        <w:pStyle w:val="4"/>
        <w:rPr>
          <w:ins w:id="5417" w:author="SA R2 -1807910" w:date="2018-05-15T07:40:00Z"/>
          <w:highlight w:val="cyan"/>
        </w:rPr>
      </w:pPr>
      <w:ins w:id="5418"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19" w:author="SA R2 -1807910" w:date="2018-05-15T07:40:00Z"/>
          <w:highlight w:val="cyan"/>
        </w:rPr>
      </w:pPr>
      <w:ins w:id="54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1" w:author="SA R2 -1807910" w:date="2018-05-15T07:40:00Z"/>
          <w:highlight w:val="cyan"/>
        </w:rPr>
      </w:pPr>
      <w:ins w:id="5422"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3" w:author="SA R2 -1807910" w:date="2018-05-15T07:40:00Z"/>
          <w:highlight w:val="cyan"/>
        </w:rPr>
      </w:pPr>
      <w:ins w:id="5424"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5" w:author="SA R2 -1807910" w:date="2018-05-15T07:40:00Z"/>
          <w:highlight w:val="cyan"/>
        </w:rPr>
      </w:pPr>
      <w:ins w:id="5426"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7" w:author="SA R2 -1807910" w:date="2018-05-15T07:40:00Z"/>
          <w:highlight w:val="cyan"/>
        </w:rPr>
      </w:pPr>
      <w:ins w:id="5428" w:author="SA R2 -1807910" w:date="2018-05-15T07:40:00Z">
        <w:r w:rsidRPr="00390CF2">
          <w:rPr>
            <w:highlight w:val="cyan"/>
          </w:rPr>
          <w:t>Direction: UE to Network</w:t>
        </w:r>
      </w:ins>
    </w:p>
    <w:p w14:paraId="018879C7" w14:textId="77777777" w:rsidR="000E3D35" w:rsidRPr="00390CF2" w:rsidRDefault="000E3D35" w:rsidP="000E3D35">
      <w:pPr>
        <w:pStyle w:val="TH"/>
        <w:rPr>
          <w:ins w:id="5429" w:author="SA R2 -1807910" w:date="2018-05-15T07:40:00Z"/>
          <w:bCs/>
          <w:i/>
          <w:iCs/>
          <w:highlight w:val="cyan"/>
        </w:rPr>
      </w:pPr>
      <w:ins w:id="5430"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 ASN1START</w:t>
        </w:r>
      </w:ins>
    </w:p>
    <w:p w14:paraId="0352C636"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5" w:author="SA R2 -1807910" w:date="2018-05-15T07:40:00Z"/>
          <w:highlight w:val="cyan"/>
        </w:rPr>
      </w:pPr>
    </w:p>
    <w:p w14:paraId="7BF1081C" w14:textId="77777777" w:rsidR="000E3D35" w:rsidRPr="00390CF2" w:rsidRDefault="000E3D35" w:rsidP="000E3D35">
      <w:pPr>
        <w:pStyle w:val="PL"/>
        <w:rPr>
          <w:ins w:id="5436" w:author="SA R2 -1807910" w:date="2018-05-15T07:40:00Z"/>
          <w:highlight w:val="cyan"/>
        </w:rPr>
      </w:pPr>
    </w:p>
    <w:p w14:paraId="68D1240A"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39" w:author="SA R2 -1807910" w:date="2018-05-15T07:40:00Z"/>
          <w:del w:id="5440" w:author="SA R2-1809111" w:date="2018-05-29T11:26:00Z"/>
          <w:highlight w:val="cyan"/>
        </w:rPr>
      </w:pPr>
      <w:ins w:id="5441" w:author="SA R2 -1807910" w:date="2018-05-15T07:40:00Z">
        <w:del w:id="54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3" w:author="SA R2 -1807910" w:date="2018-05-15T07:40:00Z"/>
          <w:del w:id="5444" w:author="SA R2-1809111" w:date="2018-05-29T11:26:00Z"/>
          <w:highlight w:val="cyan"/>
        </w:rPr>
      </w:pPr>
      <w:ins w:id="5445" w:author="SA R2 -1807910" w:date="2018-05-15T07:40:00Z">
        <w:r w:rsidRPr="00390CF2">
          <w:rPr>
            <w:highlight w:val="cyan"/>
          </w:rPr>
          <w:tab/>
        </w:r>
        <w:del w:id="5446" w:author="SA R2-1809111" w:date="2018-05-29T11:27:00Z">
          <w:r w:rsidRPr="00390CF2">
            <w:rPr>
              <w:highlight w:val="cyan"/>
            </w:rPr>
            <w:tab/>
          </w:r>
        </w:del>
        <w:r w:rsidRPr="00390CF2">
          <w:rPr>
            <w:highlight w:val="cyan"/>
          </w:rPr>
          <w:t>rrcReestablishmentRequest</w:t>
        </w:r>
      </w:ins>
      <w:ins w:id="5447"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8" w:author="SA R2 -1807910" w:date="2018-05-15T07:40:00Z"/>
          <w:highlight w:val="cyan"/>
        </w:rPr>
      </w:pPr>
      <w:ins w:id="5449" w:author="SA R2 -1807910" w:date="2018-05-15T07:40:00Z">
        <w:del w:id="54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1" w:author="SA R2-1809111" w:date="2018-05-29T11:27:00Z">
          <w:r w:rsidRPr="00390CF2">
            <w:rPr>
              <w:highlight w:val="cyan"/>
            </w:rPr>
            <w:delText>,</w:delText>
          </w:r>
        </w:del>
      </w:ins>
    </w:p>
    <w:p w14:paraId="27B3FDAD" w14:textId="77777777" w:rsidR="000E3D35" w:rsidRPr="00390CF2" w:rsidRDefault="000E3D35" w:rsidP="000E3D35">
      <w:pPr>
        <w:pStyle w:val="PL"/>
        <w:rPr>
          <w:ins w:id="5452" w:author="SA R2 -1807910" w:date="2018-05-15T07:40:00Z"/>
          <w:del w:id="5453" w:author="SA R2-1809111" w:date="2018-05-29T11:26:00Z"/>
          <w:highlight w:val="cyan"/>
        </w:rPr>
      </w:pPr>
      <w:ins w:id="5454" w:author="SA R2 -1807910" w:date="2018-05-15T07:40:00Z">
        <w:del w:id="54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del w:id="5459" w:author="SA R2-1809111" w:date="2018-05-29T11:26:00Z">
          <w:r w:rsidRPr="00390CF2">
            <w:rPr>
              <w:highlight w:val="cyan"/>
            </w:rPr>
            <w:tab/>
            <w:delText>}</w:delText>
          </w:r>
        </w:del>
      </w:ins>
    </w:p>
    <w:p w14:paraId="07016F8D"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5D211A5C" w14:textId="77777777" w:rsidR="000E3D35" w:rsidRPr="00390CF2" w:rsidRDefault="000E3D35" w:rsidP="000E3D35">
      <w:pPr>
        <w:pStyle w:val="PL"/>
        <w:rPr>
          <w:ins w:id="5462" w:author="SA R2 -1807910" w:date="2018-05-15T07:40:00Z"/>
          <w:highlight w:val="cyan"/>
        </w:rPr>
      </w:pPr>
    </w:p>
    <w:p w14:paraId="59FD26B8" w14:textId="77777777" w:rsidR="000E3D35" w:rsidRPr="00390CF2" w:rsidRDefault="000E3D35" w:rsidP="000E3D35">
      <w:pPr>
        <w:pStyle w:val="PL"/>
        <w:rPr>
          <w:ins w:id="5463" w:author="SA R2 -1807910" w:date="2018-05-15T07:40:00Z"/>
          <w:highlight w:val="cyan"/>
        </w:rPr>
      </w:pPr>
      <w:ins w:id="5464"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5" w:author="SA R2 -1807910" w:date="2018-05-15T07:40:00Z"/>
          <w:highlight w:val="cyan"/>
        </w:rPr>
      </w:pPr>
      <w:ins w:id="54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7" w:author="SA R2-1809111" w:date="2018-05-29T11:27:00Z">
        <w:r w:rsidRPr="00390CF2">
          <w:rPr>
            <w:highlight w:val="cyan"/>
          </w:rPr>
          <w:tab/>
        </w:r>
      </w:ins>
      <w:ins w:id="5468" w:author="SA R2 -1807910" w:date="2018-05-15T07:40:00Z">
        <w:r w:rsidRPr="00390CF2">
          <w:rPr>
            <w:highlight w:val="cyan"/>
          </w:rPr>
          <w:t>ReestabUE-Identity,</w:t>
        </w:r>
      </w:ins>
    </w:p>
    <w:p w14:paraId="60501601" w14:textId="77777777" w:rsidR="000E3D35" w:rsidRPr="00390CF2" w:rsidRDefault="000E3D35" w:rsidP="000E3D35">
      <w:pPr>
        <w:pStyle w:val="PL"/>
        <w:rPr>
          <w:ins w:id="5469" w:author="SA R2 -1807910" w:date="2018-05-15T07:40:00Z"/>
          <w:highlight w:val="cyan"/>
        </w:rPr>
      </w:pPr>
      <w:ins w:id="54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1" w:author="SA R2 -1807910" w:date="2018-05-15T07:40:00Z"/>
          <w:highlight w:val="cyan"/>
        </w:rPr>
      </w:pPr>
      <w:ins w:id="54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3" w:author="SA R2-1809111" w:date="2018-05-29T11:26:00Z">
          <w:r w:rsidRPr="00390CF2">
            <w:rPr>
              <w:rFonts w:eastAsia="MS Mincho"/>
              <w:color w:val="993366"/>
              <w:highlight w:val="cyan"/>
            </w:rPr>
            <w:delText>ffsValue</w:delText>
          </w:r>
        </w:del>
      </w:ins>
      <w:ins w:id="5474" w:author="SA R2-1809111" w:date="2018-05-29T11:26:00Z">
        <w:r w:rsidRPr="00390CF2">
          <w:rPr>
            <w:rFonts w:eastAsia="MS Mincho"/>
            <w:color w:val="993366"/>
            <w:highlight w:val="cyan"/>
          </w:rPr>
          <w:t>1</w:t>
        </w:r>
      </w:ins>
      <w:ins w:id="5475" w:author="SA R2 -1807910" w:date="2018-05-15T07:40:00Z">
        <w:r w:rsidRPr="00390CF2">
          <w:rPr>
            <w:highlight w:val="cyan"/>
          </w:rPr>
          <w:t>))</w:t>
        </w:r>
      </w:ins>
    </w:p>
    <w:p w14:paraId="05C4A460" w14:textId="77777777" w:rsidR="000E3D35" w:rsidRPr="00390CF2" w:rsidRDefault="000E3D35" w:rsidP="000E3D35">
      <w:pPr>
        <w:pStyle w:val="PL"/>
        <w:rPr>
          <w:ins w:id="5476" w:author="SA R2 -1807910" w:date="2018-05-15T07:40:00Z"/>
          <w:highlight w:val="cyan"/>
        </w:rPr>
      </w:pPr>
      <w:ins w:id="5477" w:author="SA R2 -1807910" w:date="2018-05-15T07:40:00Z">
        <w:r w:rsidRPr="00390CF2">
          <w:rPr>
            <w:highlight w:val="cyan"/>
          </w:rPr>
          <w:t>}</w:t>
        </w:r>
      </w:ins>
    </w:p>
    <w:p w14:paraId="63E2BD3B" w14:textId="77777777" w:rsidR="000E3D35" w:rsidRPr="00390CF2" w:rsidRDefault="000E3D35" w:rsidP="000E3D35">
      <w:pPr>
        <w:pStyle w:val="PL"/>
        <w:rPr>
          <w:ins w:id="5478" w:author="SA R2 -1807910" w:date="2018-05-15T07:40:00Z"/>
          <w:highlight w:val="cyan"/>
        </w:rPr>
      </w:pPr>
    </w:p>
    <w:p w14:paraId="0C826FC8" w14:textId="77777777" w:rsidR="000E3D35" w:rsidRPr="00390CF2" w:rsidRDefault="000E3D35" w:rsidP="000E3D35">
      <w:pPr>
        <w:pStyle w:val="PL"/>
        <w:rPr>
          <w:ins w:id="5479" w:author="SA R2 -1807910" w:date="2018-05-15T07:40:00Z"/>
          <w:highlight w:val="cyan"/>
        </w:rPr>
      </w:pPr>
      <w:ins w:id="54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w:t>
        </w:r>
      </w:ins>
    </w:p>
    <w:p w14:paraId="7C006A40" w14:textId="77777777" w:rsidR="000E3D35" w:rsidRPr="00390CF2" w:rsidRDefault="000E3D35" w:rsidP="000E3D35">
      <w:pPr>
        <w:pStyle w:val="PL"/>
        <w:rPr>
          <w:ins w:id="5489" w:author="SA R2 -1807910" w:date="2018-05-15T07:40:00Z"/>
          <w:highlight w:val="cyan"/>
        </w:rPr>
      </w:pPr>
    </w:p>
    <w:p w14:paraId="36F921D8"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2" w:author="SA R2 -1807910" w:date="2018-05-15T07:40:00Z"/>
          <w:del w:id="5493" w:author="SA R2-1809111" w:date="2018-05-29T11:25:00Z"/>
          <w:highlight w:val="cyan"/>
        </w:rPr>
      </w:pPr>
      <w:ins w:id="54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5"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6" w:author="SA R2 -1807910" w:date="2018-05-15T07:40:00Z"/>
          <w:highlight w:val="cyan"/>
        </w:rPr>
      </w:pPr>
      <w:ins w:id="5497" w:author="SA R2 -1807910" w:date="2018-05-15T07:40:00Z">
        <w:del w:id="54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499"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 ASN1STOP</w:t>
        </w:r>
      </w:ins>
    </w:p>
    <w:p w14:paraId="24DFD24A" w14:textId="77777777" w:rsidR="000E3D35" w:rsidRPr="00390CF2" w:rsidRDefault="000E3D35" w:rsidP="000E3D35">
      <w:pPr>
        <w:rPr>
          <w:ins w:id="55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6" w:author="SA R2 -1807910" w:date="2018-05-24T09:01:00Z"/>
                <w:szCs w:val="22"/>
                <w:highlight w:val="cyan"/>
              </w:rPr>
            </w:pPr>
            <w:ins w:id="550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09" w:author="SA R2 -1807910" w:date="2018-05-24T09:01:00Z"/>
                <w:b/>
                <w:bCs/>
                <w:i/>
                <w:noProof/>
                <w:highlight w:val="cyan"/>
                <w:lang w:eastAsia="en-GB"/>
              </w:rPr>
            </w:pPr>
            <w:ins w:id="5510"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1" w:author="SA R2 -1807910" w:date="2018-05-24T09:01:00Z"/>
                <w:szCs w:val="22"/>
                <w:highlight w:val="cyan"/>
                <w:lang w:val="en-US"/>
              </w:rPr>
            </w:pPr>
            <w:ins w:id="55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4" w:author="SA R2 -1807910" w:date="2018-05-24T09:01:00Z"/>
                <w:b/>
                <w:bCs/>
                <w:i/>
                <w:noProof/>
                <w:highlight w:val="cyan"/>
                <w:lang w:eastAsia="en-GB"/>
              </w:rPr>
            </w:pPr>
            <w:ins w:id="5515"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6" w:author="SA R2 -1807910" w:date="2018-05-24T09:01:00Z"/>
                <w:szCs w:val="22"/>
                <w:highlight w:val="cyan"/>
                <w:lang w:val="en-US"/>
              </w:rPr>
            </w:pPr>
            <w:ins w:id="55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19" w:author="SA R2 -1807910" w:date="2018-05-24T09:01:00Z"/>
                <w:b/>
                <w:bCs/>
                <w:i/>
                <w:noProof/>
                <w:highlight w:val="cyan"/>
                <w:lang w:eastAsia="en-GB"/>
              </w:rPr>
            </w:pPr>
            <w:ins w:id="5520"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1" w:author="SA R2 -1807910" w:date="2018-05-24T09:01:00Z"/>
                <w:b/>
                <w:i/>
                <w:szCs w:val="22"/>
                <w:highlight w:val="cyan"/>
              </w:rPr>
            </w:pPr>
            <w:ins w:id="5522"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3" w:author="SA R2 -1807910" w:date="2018-05-15T07:40:00Z"/>
          <w:highlight w:val="cyan"/>
        </w:rPr>
      </w:pPr>
    </w:p>
    <w:p w14:paraId="12144F38"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1"/>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4"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5" w:author="SA R2-1806418" w:date="2018-05-10T09:55:00Z">
        <w:r w:rsidRPr="00390CF2">
          <w:rPr>
            <w:color w:val="993366"/>
            <w:highlight w:val="cyan"/>
          </w:rPr>
          <w:t>RRCReconfiguration-vxx-IEs</w:t>
        </w:r>
      </w:ins>
      <w:ins w:id="5526" w:author="SA R2-1806418" w:date="2018-05-10T09:57:00Z">
        <w:r w:rsidRPr="00390CF2">
          <w:rPr>
            <w:color w:val="993366"/>
            <w:highlight w:val="cyan"/>
          </w:rPr>
          <w:tab/>
        </w:r>
      </w:ins>
      <w:del w:id="55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8" w:author="SA R2-1806418" w:date="2018-05-10T09:58:00Z"/>
          <w:highlight w:val="cyan"/>
        </w:rPr>
      </w:pPr>
      <w:r w:rsidRPr="00390CF2">
        <w:rPr>
          <w:highlight w:val="cyan"/>
        </w:rPr>
        <w:t>}</w:t>
      </w:r>
    </w:p>
    <w:p w14:paraId="0022AF27" w14:textId="77777777" w:rsidR="000E3D35" w:rsidRPr="00390CF2" w:rsidRDefault="000E3D35" w:rsidP="000E3D35">
      <w:pPr>
        <w:pStyle w:val="PL"/>
        <w:rPr>
          <w:ins w:id="5529" w:author="SA R2-1806418" w:date="2018-05-10T09:58:00Z"/>
          <w:highlight w:val="cyan"/>
        </w:rPr>
      </w:pPr>
    </w:p>
    <w:p w14:paraId="4DA6101C" w14:textId="77777777" w:rsidR="000E3D35" w:rsidRPr="00390CF2" w:rsidRDefault="000E3D35" w:rsidP="000E3D35">
      <w:pPr>
        <w:pStyle w:val="PL"/>
        <w:rPr>
          <w:ins w:id="5530" w:author="SA R2-1806418" w:date="2018-05-10T09:58:00Z"/>
          <w:highlight w:val="cyan"/>
        </w:rPr>
      </w:pPr>
      <w:ins w:id="55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2" w:author="SA R2-1806418" w:date="2018-05-10T09:58:00Z"/>
          <w:color w:val="808080"/>
          <w:highlight w:val="cyan"/>
        </w:rPr>
      </w:pPr>
      <w:ins w:id="5533" w:author="SA R2-1805664" w:date="2018-05-10T15:04:00Z">
        <w:r w:rsidRPr="00390CF2">
          <w:rPr>
            <w:highlight w:val="cyan"/>
          </w:rPr>
          <w:tab/>
        </w:r>
      </w:ins>
      <w:ins w:id="5534" w:author="SA R2-1805664" w:date="2018-05-10T15:07:00Z">
        <w:r w:rsidRPr="00390CF2">
          <w:rPr>
            <w:highlight w:val="cyan"/>
          </w:rPr>
          <w:t>m</w:t>
        </w:r>
      </w:ins>
      <w:ins w:id="5535" w:author="SA R2-1805664" w:date="2018-05-10T15:05:00Z">
        <w:r w:rsidRPr="00390CF2">
          <w:rPr>
            <w:highlight w:val="cyan"/>
          </w:rPr>
          <w:t>aster</w:t>
        </w:r>
      </w:ins>
      <w:ins w:id="55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7" w:author="SA R2-1805664" w:date="2018-05-10T15:05:00Z">
        <w:r w:rsidRPr="00390CF2">
          <w:rPr>
            <w:highlight w:val="cyan"/>
          </w:rPr>
          <w:tab/>
        </w:r>
      </w:ins>
      <w:ins w:id="5538"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39" w:author="R2-1807911 SA" w:date="2018-06-01T08:48:00Z"/>
          <w:highlight w:val="cyan"/>
        </w:rPr>
      </w:pPr>
      <w:ins w:id="55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1"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2" w:author="R2-1807911 SA" w:date="2018-06-01T08:48:00Z"/>
          <w:highlight w:val="cyan"/>
        </w:rPr>
      </w:pPr>
      <w:ins w:id="5543"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4" w:author="R2-1807911 SA" w:date="2018-06-01T08:53:00Z">
        <w:r w:rsidRPr="00390CF2">
          <w:rPr>
            <w:highlight w:val="cyan"/>
          </w:rPr>
          <w:t>Info</w:t>
        </w:r>
      </w:ins>
      <w:ins w:id="5545" w:author="R2-1807911 SA" w:date="2018-06-01T08:48:00Z">
        <w:r w:rsidRPr="00390CF2">
          <w:rPr>
            <w:highlight w:val="cyan"/>
          </w:rPr>
          <w:t>NAS</w:t>
        </w:r>
      </w:ins>
      <w:ins w:id="554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7" w:author="R2-1807911 SA" w:date="2018-06-01T08:53:00Z">
        <w:r w:rsidRPr="00390CF2">
          <w:rPr>
            <w:highlight w:val="cyan"/>
          </w:rPr>
          <w:tab/>
        </w:r>
        <w:del w:id="5548" w:author="Rapporteur ASN1 SA" w:date="2018-07-13T12:56:00Z">
          <w:r w:rsidRPr="00390CF2" w:rsidDel="00804C51">
            <w:rPr>
              <w:highlight w:val="cyan"/>
            </w:rPr>
            <w:tab/>
          </w:r>
        </w:del>
      </w:ins>
      <w:ins w:id="554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0" w:author="R2-1810140 SA" w:date="2018-07-12T14:44:00Z"/>
          <w:color w:val="FF0000"/>
          <w:highlight w:val="cyan"/>
          <w:u w:val="single"/>
        </w:rPr>
      </w:pPr>
      <w:ins w:id="5551" w:author="Rapporteur ASN1 SA" w:date="2018-06-28T14:06:00Z">
        <w:r w:rsidRPr="00390CF2">
          <w:rPr>
            <w:color w:val="FF0000"/>
            <w:highlight w:val="cyan"/>
            <w:u w:val="single"/>
          </w:rPr>
          <w:tab/>
        </w:r>
      </w:ins>
      <w:ins w:id="555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4" w:author="Rapporteur ASN1 SA" w:date="2018-07-13T12:50:00Z">
          <w:r w:rsidRPr="00390CF2" w:rsidDel="00804C51">
            <w:rPr>
              <w:highlight w:val="cyan"/>
            </w:rPr>
            <w:delText>Need M</w:delText>
          </w:r>
          <w:r w:rsidRPr="00390CF2" w:rsidDel="00804C51">
            <w:rPr>
              <w:highlight w:val="cyan"/>
            </w:rPr>
            <w:tab/>
          </w:r>
        </w:del>
      </w:ins>
      <w:ins w:id="5555" w:author="Rapporteur ASN1 SA" w:date="2018-07-13T12:50:00Z">
        <w:r w:rsidRPr="00390CF2">
          <w:rPr>
            <w:highlight w:val="cyan"/>
          </w:rPr>
          <w:t>Cond MasterKeyChange</w:t>
        </w:r>
      </w:ins>
    </w:p>
    <w:p w14:paraId="3AC58442" w14:textId="77777777" w:rsidR="000E3D35" w:rsidRPr="00390CF2" w:rsidRDefault="000E3D35" w:rsidP="000E3D35">
      <w:pPr>
        <w:pStyle w:val="PL"/>
        <w:rPr>
          <w:ins w:id="5556" w:author="Rapporteur ASN1 SA" w:date="2018-06-28T14:06:00Z"/>
          <w:color w:val="FF0000"/>
          <w:highlight w:val="cyan"/>
          <w:u w:val="single"/>
        </w:rPr>
      </w:pPr>
      <w:ins w:id="5557" w:author="R2-1810140 SA" w:date="2018-07-12T14:45:00Z">
        <w:r w:rsidRPr="00390CF2">
          <w:rPr>
            <w:color w:val="FF0000"/>
            <w:highlight w:val="cyan"/>
            <w:u w:val="single"/>
          </w:rPr>
          <w:tab/>
        </w:r>
      </w:ins>
      <w:ins w:id="555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59" w:author="SA R2-1806418" w:date="2018-05-10T09:58:00Z"/>
          <w:highlight w:val="cyan"/>
        </w:rPr>
      </w:pPr>
      <w:ins w:id="556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1" w:author="SA R2-1806418" w:date="2018-05-10T09:58:00Z"/>
          <w:highlight w:val="cyan"/>
        </w:rPr>
      </w:pPr>
      <w:ins w:id="556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3" w:author="SA R2-1806418" w:date="2018-05-10T09:58:00Z"/>
          <w:highlight w:val="cyan"/>
        </w:rPr>
      </w:pPr>
      <w:ins w:id="5564" w:author="SA R2-1806418" w:date="2018-05-10T09:58:00Z">
        <w:r w:rsidRPr="00390CF2">
          <w:rPr>
            <w:highlight w:val="cyan"/>
          </w:rPr>
          <w:t>}</w:t>
        </w:r>
      </w:ins>
    </w:p>
    <w:p w14:paraId="7805FE57" w14:textId="77777777" w:rsidR="000E3D35" w:rsidRPr="00390CF2" w:rsidDel="00381A45" w:rsidRDefault="000E3D35" w:rsidP="000E3D35">
      <w:pPr>
        <w:pStyle w:val="PL"/>
        <w:rPr>
          <w:del w:id="5565" w:author="SA R2-1806418" w:date="2018-05-10T09:58:00Z"/>
          <w:highlight w:val="cyan"/>
        </w:rPr>
      </w:pPr>
    </w:p>
    <w:p w14:paraId="18FB3895" w14:textId="77777777" w:rsidR="000E3D35" w:rsidRPr="00390CF2" w:rsidRDefault="000E3D35" w:rsidP="000E3D35">
      <w:pPr>
        <w:pStyle w:val="PL"/>
        <w:rPr>
          <w:ins w:id="5566" w:author="R2-1810140 SA" w:date="2018-07-12T14:46:00Z"/>
          <w:highlight w:val="cyan"/>
          <w:lang w:val="en-US"/>
        </w:rPr>
      </w:pPr>
      <w:ins w:id="556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8" w:author="R2-1810140 SA" w:date="2018-07-12T14:46:00Z"/>
          <w:color w:val="808080"/>
          <w:highlight w:val="cyan"/>
          <w:lang w:val="en-US"/>
        </w:rPr>
      </w:pPr>
      <w:ins w:id="556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0" w:author="R2-1810140 SA" w:date="2018-07-12T14:46:00Z"/>
          <w:highlight w:val="cyan"/>
          <w:lang w:val="en-US"/>
        </w:rPr>
      </w:pPr>
      <w:ins w:id="557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2" w:author="R2-1810140 SA" w:date="2018-07-12T14:46:00Z"/>
          <w:color w:val="808080"/>
          <w:highlight w:val="cyan"/>
          <w:lang w:val="en-US"/>
        </w:rPr>
      </w:pPr>
      <w:ins w:id="5573" w:author="R2-1810140 SA" w:date="2018-07-12T14:46:00Z">
        <w:r w:rsidRPr="00390CF2">
          <w:rPr>
            <w:highlight w:val="cyan"/>
            <w:lang w:val="en-US"/>
          </w:rPr>
          <w:tab/>
        </w:r>
      </w:ins>
      <w:ins w:id="5574" w:author="R2-1810140 SA" w:date="2018-07-12T14:48:00Z">
        <w:r w:rsidRPr="00390CF2">
          <w:rPr>
            <w:highlight w:val="cyan"/>
          </w:rPr>
          <w:t>n2ModeNAS-Container</w:t>
        </w:r>
        <w:r w:rsidRPr="00390CF2">
          <w:rPr>
            <w:i/>
            <w:highlight w:val="cyan"/>
          </w:rPr>
          <w:tab/>
        </w:r>
        <w:r w:rsidRPr="00390CF2">
          <w:rPr>
            <w:i/>
            <w:highlight w:val="cyan"/>
          </w:rPr>
          <w:tab/>
        </w:r>
      </w:ins>
      <w:ins w:id="557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6" w:author="R2-1810140 SA" w:date="2018-07-12T14:46:00Z"/>
          <w:highlight w:val="cyan"/>
          <w:lang w:val="en-US"/>
        </w:rPr>
      </w:pPr>
      <w:ins w:id="5577" w:author="R2-1810140 SA" w:date="2018-07-12T14:46:00Z">
        <w:r w:rsidRPr="00390CF2">
          <w:rPr>
            <w:highlight w:val="cyan"/>
            <w:lang w:val="en-US"/>
          </w:rPr>
          <w:tab/>
          <w:t>...</w:t>
        </w:r>
      </w:ins>
    </w:p>
    <w:p w14:paraId="351EAE04" w14:textId="77777777" w:rsidR="000E3D35" w:rsidRPr="00390CF2" w:rsidRDefault="000E3D35" w:rsidP="000E3D35">
      <w:pPr>
        <w:pStyle w:val="PL"/>
        <w:rPr>
          <w:ins w:id="5578" w:author="R2-1810140 SA" w:date="2018-07-12T14:46:00Z"/>
          <w:highlight w:val="cyan"/>
          <w:lang w:val="en-US"/>
        </w:rPr>
      </w:pPr>
      <w:ins w:id="5579" w:author="R2-1810140 SA" w:date="2018-07-12T14:46:00Z">
        <w:r w:rsidRPr="00390CF2">
          <w:rPr>
            <w:highlight w:val="cyan"/>
            <w:lang w:val="en-US"/>
          </w:rPr>
          <w:t>}</w:t>
        </w:r>
      </w:ins>
    </w:p>
    <w:p w14:paraId="7506967B" w14:textId="77777777" w:rsidR="000E3D35" w:rsidRPr="00390CF2" w:rsidRDefault="000E3D35" w:rsidP="000E3D35">
      <w:pPr>
        <w:pStyle w:val="PL"/>
        <w:rPr>
          <w:ins w:id="5580"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2" w:author="R2-1807911 SA" w:date="2018-06-01T09:02:00Z"/>
                <w:b/>
                <w:bCs/>
                <w:i/>
                <w:noProof/>
                <w:highlight w:val="cyan"/>
                <w:lang w:eastAsia="en-GB"/>
              </w:rPr>
            </w:pPr>
            <w:ins w:id="5583"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4" w:author="R2-1807911 SA" w:date="2018-06-01T09:01:00Z"/>
                <w:bCs/>
                <w:noProof/>
                <w:highlight w:val="cyan"/>
                <w:lang w:eastAsia="en-GB"/>
              </w:rPr>
            </w:pPr>
            <w:ins w:id="558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7" w:author="SA R2-1806418" w:date="2018-05-10T15:19:00Z"/>
                <w:b/>
                <w:bCs/>
                <w:i/>
                <w:noProof/>
                <w:highlight w:val="cyan"/>
                <w:lang w:eastAsia="en-GB"/>
              </w:rPr>
            </w:pPr>
            <w:ins w:id="5588"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89" w:author="SA R2-1806418" w:date="2018-05-10T15:19:00Z"/>
                <w:b/>
                <w:i/>
                <w:szCs w:val="22"/>
                <w:highlight w:val="cyan"/>
                <w:lang w:val="en-US"/>
              </w:rPr>
            </w:pPr>
            <w:ins w:id="5590" w:author="SA R2-1806418" w:date="2018-05-10T15:19:00Z">
              <w:r w:rsidRPr="00390CF2">
                <w:rPr>
                  <w:bCs/>
                  <w:noProof/>
                  <w:highlight w:val="cyan"/>
                  <w:lang w:eastAsia="en-GB"/>
                </w:rPr>
                <w:t xml:space="preserve">Indicates </w:t>
              </w:r>
            </w:ins>
            <w:ins w:id="5591" w:author="SA R2-1806418" w:date="2018-05-10T15:20:00Z">
              <w:r w:rsidRPr="00390CF2">
                <w:rPr>
                  <w:bCs/>
                  <w:noProof/>
                  <w:highlight w:val="cyan"/>
                  <w:lang w:eastAsia="en-GB"/>
                </w:rPr>
                <w:t xml:space="preserve">that </w:t>
              </w:r>
            </w:ins>
            <w:ins w:id="5592" w:author="SA R2-1806418" w:date="2018-05-10T15:19:00Z">
              <w:r w:rsidRPr="00390CF2">
                <w:rPr>
                  <w:bCs/>
                  <w:noProof/>
                  <w:highlight w:val="cyan"/>
                  <w:lang w:eastAsia="en-GB"/>
                </w:rPr>
                <w:t xml:space="preserve">the full configuration option is applicable for the </w:t>
              </w:r>
            </w:ins>
            <w:ins w:id="5593" w:author="SA R2-1806418" w:date="2018-05-10T15:20:00Z">
              <w:r w:rsidRPr="00390CF2">
                <w:rPr>
                  <w:i/>
                  <w:szCs w:val="22"/>
                  <w:highlight w:val="cyan"/>
                </w:rPr>
                <w:t>RRCReconfiguration</w:t>
              </w:r>
            </w:ins>
            <w:ins w:id="5594" w:author="SA R2-1806418" w:date="2018-05-10T15:19:00Z">
              <w:r w:rsidRPr="00390CF2">
                <w:rPr>
                  <w:bCs/>
                  <w:noProof/>
                  <w:highlight w:val="cyan"/>
                  <w:lang w:eastAsia="en-GB"/>
                </w:rPr>
                <w:t>message.</w:t>
              </w:r>
            </w:ins>
          </w:p>
        </w:tc>
      </w:tr>
      <w:tr w:rsidR="000E3D35" w:rsidRPr="00390CF2" w14:paraId="1C0D7142" w14:textId="77777777" w:rsidTr="000E3D35">
        <w:trPr>
          <w:ins w:id="559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6" w:author="R2-1810140 SA" w:date="2018-07-12T14:52:00Z"/>
                <w:b/>
                <w:i/>
                <w:highlight w:val="cyan"/>
                <w:lang w:val="en-US" w:eastAsia="en-GB"/>
              </w:rPr>
            </w:pPr>
            <w:ins w:id="5597"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8" w:author="R2-1810140 SA" w:date="2018-07-12T14:51:00Z"/>
                <w:b/>
                <w:bCs/>
                <w:i/>
                <w:noProof/>
                <w:highlight w:val="cyan"/>
                <w:lang w:eastAsia="en-GB"/>
              </w:rPr>
            </w:pPr>
            <w:ins w:id="5599" w:author="R2-1810140 SA" w:date="2018-07-12T14:52:00Z">
              <w:r w:rsidRPr="00390CF2">
                <w:rPr>
                  <w:bCs/>
                  <w:noProof/>
                  <w:highlight w:val="cyan"/>
                  <w:lang w:val="en-US" w:eastAsia="en-GB"/>
                </w:rPr>
                <w:t xml:space="preserve">True is used </w:t>
              </w:r>
              <w:del w:id="560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1"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4" w:author="SA R2-1805664" w:date="2018-05-10T15:08:00Z"/>
                <w:szCs w:val="22"/>
                <w:highlight w:val="cyan"/>
              </w:rPr>
            </w:pPr>
            <w:ins w:id="5605"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6" w:author="SA R2-1805664" w:date="2018-05-10T15:07:00Z"/>
                <w:b/>
                <w:i/>
                <w:szCs w:val="22"/>
                <w:highlight w:val="cyan"/>
                <w:lang w:val="en-US"/>
              </w:rPr>
            </w:pPr>
            <w:ins w:id="5607" w:author="SA R2-1805664" w:date="2018-05-10T15:08:00Z">
              <w:r w:rsidRPr="00390CF2">
                <w:rPr>
                  <w:szCs w:val="22"/>
                  <w:highlight w:val="cyan"/>
                </w:rPr>
                <w:t>Configuration of master cell group.</w:t>
              </w:r>
            </w:ins>
          </w:p>
        </w:tc>
      </w:tr>
      <w:tr w:rsidR="000E3D35" w:rsidRPr="00390CF2" w14:paraId="0C913847" w14:textId="77777777" w:rsidTr="000E3D35">
        <w:trPr>
          <w:ins w:id="56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09" w:author="R2-1810140 SA" w:date="2018-07-12T14:52:00Z"/>
                <w:b/>
                <w:i/>
                <w:highlight w:val="cyan"/>
                <w:lang w:val="en-US" w:eastAsia="en-GB"/>
              </w:rPr>
            </w:pPr>
            <w:ins w:id="5610"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1" w:author="R2-1810140 SA" w:date="2018-07-12T14:52:00Z"/>
                <w:b/>
                <w:i/>
                <w:szCs w:val="22"/>
                <w:highlight w:val="cyan"/>
              </w:rPr>
            </w:pPr>
            <w:ins w:id="561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3" w:author="Rapporteur ASN1 SA" w:date="2018-07-15T07:52:00Z">
                <w:r w:rsidRPr="00390CF2" w:rsidDel="00AD1549">
                  <w:rPr>
                    <w:bCs/>
                    <w:noProof/>
                    <w:highlight w:val="cyan"/>
                    <w:lang w:val="en-US" w:eastAsia="en-GB"/>
                  </w:rPr>
                  <w:delText>NG-RAN</w:delText>
                </w:r>
              </w:del>
            </w:ins>
            <w:ins w:id="5614" w:author="Rapporteur ASN1 SA" w:date="2018-07-15T07:52:00Z">
              <w:r w:rsidR="00AD1549" w:rsidRPr="00390CF2">
                <w:rPr>
                  <w:bCs/>
                  <w:noProof/>
                  <w:highlight w:val="cyan"/>
                  <w:lang w:val="en-US" w:eastAsia="en-GB"/>
                </w:rPr>
                <w:t>NR</w:t>
              </w:r>
            </w:ins>
            <w:ins w:id="5615"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7" w:author="R2-1810140 SA" w:date="2018-07-12T14:53:00Z"/>
                <w:b/>
                <w:i/>
                <w:highlight w:val="cyan"/>
                <w:lang w:val="en-US" w:eastAsia="en-GB"/>
              </w:rPr>
            </w:pPr>
            <w:ins w:id="5618"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19" w:author="R2-1810140 SA" w:date="2018-07-12T14:52:00Z"/>
                <w:b/>
                <w:i/>
                <w:szCs w:val="22"/>
                <w:highlight w:val="cyan"/>
              </w:rPr>
            </w:pPr>
            <w:ins w:id="5620"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3" w:author="R2-1807911 SA" w:date="2018-06-01T08:55:00Z"/>
                <w:iCs/>
                <w:highlight w:val="cyan"/>
                <w:lang w:eastAsia="en-GB"/>
              </w:rPr>
            </w:pPr>
            <w:ins w:id="562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5" w:author="R2-1807911 SA" w:date="2018-06-01T08:55:00Z"/>
                <w:highlight w:val="cyan"/>
                <w:lang w:eastAsia="en-GB"/>
              </w:rPr>
            </w:pPr>
            <w:ins w:id="5626" w:author="R2-1807911 SA" w:date="2018-06-01T08:55:00Z">
              <w:r w:rsidRPr="00390CF2">
                <w:rPr>
                  <w:iCs/>
                  <w:highlight w:val="cyan"/>
                  <w:lang w:eastAsia="en-GB"/>
                </w:rPr>
                <w:t>Explanation</w:t>
              </w:r>
            </w:ins>
          </w:p>
        </w:tc>
      </w:tr>
      <w:tr w:rsidR="000E3D35" w:rsidRPr="00390CF2" w14:paraId="63868698" w14:textId="77777777" w:rsidTr="000E3D35">
        <w:trPr>
          <w:cantSplit/>
          <w:ins w:id="562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8" w:author="R2-1807911 SA" w:date="2018-06-01T08:55:00Z"/>
                <w:i/>
                <w:noProof/>
                <w:highlight w:val="cyan"/>
                <w:lang w:eastAsia="en-GB"/>
              </w:rPr>
            </w:pPr>
            <w:ins w:id="562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0" w:author="R2-1807911 SA" w:date="2018-06-01T08:55:00Z"/>
                <w:highlight w:val="cyan"/>
                <w:lang w:eastAsia="en-GB"/>
              </w:rPr>
            </w:pPr>
            <w:ins w:id="5631" w:author="R2-1807911 SA" w:date="2018-06-01T08:57:00Z">
              <w:r w:rsidRPr="00390CF2">
                <w:rPr>
                  <w:highlight w:val="cyan"/>
                  <w:lang w:eastAsia="en-GB"/>
                </w:rPr>
                <w:t xml:space="preserve">The field is not present in case of </w:t>
              </w:r>
            </w:ins>
            <w:ins w:id="5632" w:author="R2-1807911 SA" w:date="2018-06-01T08:58:00Z">
              <w:r w:rsidRPr="00390CF2">
                <w:rPr>
                  <w:highlight w:val="cyan"/>
                  <w:lang w:eastAsia="en-GB"/>
                </w:rPr>
                <w:t xml:space="preserve">reconfiguration with sync </w:t>
              </w:r>
            </w:ins>
            <w:ins w:id="5633" w:author="R2-1807911 SA" w:date="2018-06-01T08:57:00Z">
              <w:r w:rsidRPr="00390CF2">
                <w:rPr>
                  <w:highlight w:val="cyan"/>
                  <w:lang w:eastAsia="en-GB"/>
                </w:rPr>
                <w:t xml:space="preserve">within </w:t>
              </w:r>
            </w:ins>
            <w:ins w:id="5634" w:author="R2-1807911 SA" w:date="2018-06-01T08:58:00Z">
              <w:r w:rsidRPr="00390CF2">
                <w:rPr>
                  <w:highlight w:val="cyan"/>
                  <w:lang w:eastAsia="en-GB"/>
                </w:rPr>
                <w:t xml:space="preserve">NR </w:t>
              </w:r>
            </w:ins>
            <w:ins w:id="5635" w:author="R2-1807911 SA" w:date="2018-06-01T08:57:00Z">
              <w:r w:rsidRPr="00390CF2">
                <w:rPr>
                  <w:highlight w:val="cyan"/>
                  <w:lang w:eastAsia="en-GB"/>
                </w:rPr>
                <w:t xml:space="preserve">or to </w:t>
              </w:r>
            </w:ins>
            <w:ins w:id="5636" w:author="R2-1807911 SA" w:date="2018-06-01T08:58:00Z">
              <w:r w:rsidRPr="00390CF2">
                <w:rPr>
                  <w:highlight w:val="cyan"/>
                  <w:lang w:eastAsia="en-GB"/>
                </w:rPr>
                <w:t>NR</w:t>
              </w:r>
            </w:ins>
            <w:ins w:id="5637" w:author="R2-1807911 SA" w:date="2018-06-01T08:57:00Z">
              <w:r w:rsidRPr="00390CF2">
                <w:rPr>
                  <w:highlight w:val="cyan"/>
                  <w:lang w:eastAsia="en-GB"/>
                </w:rPr>
                <w:t>; otherwise it is optional</w:t>
              </w:r>
            </w:ins>
            <w:ins w:id="5638" w:author="Rapporteur ASN1 SA" w:date="2018-07-13T12:56:00Z">
              <w:r w:rsidRPr="00390CF2">
                <w:rPr>
                  <w:highlight w:val="cyan"/>
                  <w:lang w:eastAsia="en-GB"/>
                </w:rPr>
                <w:t>ly</w:t>
              </w:r>
            </w:ins>
            <w:ins w:id="5639" w:author="R2-1807911 SA" w:date="2018-06-01T08:57:00Z">
              <w:r w:rsidRPr="00390CF2">
                <w:rPr>
                  <w:highlight w:val="cyan"/>
                  <w:lang w:eastAsia="en-GB"/>
                </w:rPr>
                <w:t xml:space="preserve"> present, need </w:t>
              </w:r>
            </w:ins>
            <w:ins w:id="5640" w:author="R2-1807911 SA" w:date="2018-06-01T08:59:00Z">
              <w:r w:rsidRPr="00390CF2">
                <w:rPr>
                  <w:highlight w:val="cyan"/>
                  <w:lang w:eastAsia="en-GB"/>
                </w:rPr>
                <w:t>N</w:t>
              </w:r>
            </w:ins>
            <w:ins w:id="5641" w:author="R2-1807911 SA" w:date="2018-06-01T08:57:00Z">
              <w:r w:rsidRPr="00390CF2">
                <w:rPr>
                  <w:highlight w:val="cyan"/>
                  <w:lang w:eastAsia="en-GB"/>
                </w:rPr>
                <w:t>.</w:t>
              </w:r>
            </w:ins>
          </w:p>
        </w:tc>
      </w:tr>
      <w:tr w:rsidR="000E3D35" w:rsidRPr="00390CF2" w14:paraId="01B7F878" w14:textId="77777777" w:rsidTr="000E3D35">
        <w:trPr>
          <w:cantSplit/>
          <w:ins w:id="56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3" w:author="R2-1810140 SA" w:date="2018-07-12T14:53:00Z"/>
                <w:color w:val="808080"/>
                <w:highlight w:val="cyan"/>
                <w:lang w:val="en-US"/>
              </w:rPr>
            </w:pPr>
            <w:ins w:id="564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5" w:author="R2-1810140 SA" w:date="2018-07-12T14:53:00Z"/>
                <w:highlight w:val="cyan"/>
                <w:lang w:eastAsia="en-GB"/>
              </w:rPr>
            </w:pPr>
            <w:ins w:id="564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8" w:author="R2-1810140 SA" w:date="2018-07-12T14:53:00Z"/>
                <w:color w:val="808080"/>
                <w:highlight w:val="cyan"/>
                <w:lang w:val="en-US"/>
              </w:rPr>
            </w:pPr>
            <w:ins w:id="564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0" w:author="R2-1810140 SA" w:date="2018-07-12T14:53:00Z"/>
                <w:highlight w:val="cyan"/>
                <w:lang w:eastAsia="en-GB"/>
              </w:rPr>
            </w:pPr>
            <w:ins w:id="565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2" w:author="Rapporteur ASN1 SA" w:date="2018-07-13T12:54:00Z">
              <w:r w:rsidRPr="00390CF2">
                <w:rPr>
                  <w:highlight w:val="cyan"/>
                  <w:lang w:val="en-US" w:eastAsia="en-GB"/>
                </w:rPr>
                <w:t>n</w:t>
              </w:r>
            </w:ins>
            <w:ins w:id="5653" w:author="Rapporteur ASN1 SA" w:date="2018-07-13T12:53:00Z">
              <w:r w:rsidRPr="00390CF2">
                <w:rPr>
                  <w:highlight w:val="cyan"/>
                  <w:lang w:val="en-US" w:eastAsia="en-GB"/>
                </w:rPr>
                <w:t xml:space="preserve">eed N, </w:t>
              </w:r>
            </w:ins>
            <w:ins w:id="5654" w:author="R2-1810140 SA" w:date="2018-07-12T14:53:00Z">
              <w:r w:rsidRPr="00390CF2">
                <w:rPr>
                  <w:highlight w:val="cyan"/>
                  <w:lang w:val="en-US" w:eastAsia="en-GB"/>
                </w:rPr>
                <w:t>otherwise the field is absent</w:t>
              </w:r>
              <w:del w:id="565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7" w:author="R2-1810140 SA" w:date="2018-07-12T14:53:00Z"/>
                <w:color w:val="808080"/>
                <w:highlight w:val="cyan"/>
                <w:lang w:val="en-US"/>
              </w:rPr>
            </w:pPr>
            <w:ins w:id="565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59" w:author="R2-1810140 SA" w:date="2018-07-12T14:53:00Z"/>
                <w:highlight w:val="cyan"/>
                <w:lang w:eastAsia="en-GB"/>
              </w:rPr>
            </w:pPr>
            <w:ins w:id="566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1" w:author="Rapporteur ASN1 SA" w:date="2018-07-13T12:53:00Z">
              <w:r w:rsidRPr="00390CF2">
                <w:rPr>
                  <w:highlight w:val="cyan"/>
                  <w:lang w:val="en-US" w:eastAsia="en-GB"/>
                </w:rPr>
                <w:t xml:space="preserve">need </w:t>
              </w:r>
            </w:ins>
            <w:ins w:id="5662" w:author="Rapporteur ASN1 SA" w:date="2018-07-13T12:54:00Z">
              <w:r w:rsidRPr="00390CF2">
                <w:rPr>
                  <w:highlight w:val="cyan"/>
                  <w:lang w:val="en-US" w:eastAsia="en-GB"/>
                </w:rPr>
                <w:t>M</w:t>
              </w:r>
            </w:ins>
            <w:ins w:id="5663" w:author="Rapporteur ASN1 SA" w:date="2018-07-13T12:53:00Z">
              <w:r w:rsidRPr="00390CF2">
                <w:rPr>
                  <w:highlight w:val="cyan"/>
                  <w:lang w:val="en-US" w:eastAsia="en-GB"/>
                </w:rPr>
                <w:t xml:space="preserve">, </w:t>
              </w:r>
            </w:ins>
            <w:ins w:id="5664" w:author="R2-1810140 SA" w:date="2018-07-12T14:53:00Z">
              <w:r w:rsidRPr="00390CF2">
                <w:rPr>
                  <w:highlight w:val="cyan"/>
                  <w:lang w:val="en-US" w:eastAsia="en-GB"/>
                </w:rPr>
                <w:t xml:space="preserve">otherwise the field is absent, </w:t>
              </w:r>
              <w:del w:id="566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6" w:author="SA R2-1806418" w:date="2018-05-10T10:00:00Z"/>
          <w:highlight w:val="cyan"/>
        </w:rPr>
      </w:pPr>
    </w:p>
    <w:p w14:paraId="63290C56" w14:textId="77777777" w:rsidR="000E3D35" w:rsidRPr="00390CF2" w:rsidRDefault="000E3D35" w:rsidP="000E3D35">
      <w:pPr>
        <w:pStyle w:val="EditorsNote"/>
        <w:rPr>
          <w:highlight w:val="cyan"/>
          <w:lang w:val="en-US"/>
        </w:rPr>
      </w:pPr>
      <w:ins w:id="5667" w:author="SA R2-1806418" w:date="2018-05-10T10:00:00Z">
        <w:r w:rsidRPr="00390CF2">
          <w:rPr>
            <w:highlight w:val="cyan"/>
          </w:rPr>
          <w:t xml:space="preserve">Editor’s Note: FFS: the details of the conditional presence of </w:t>
        </w:r>
        <w:r w:rsidRPr="00390CF2">
          <w:rPr>
            <w:i/>
            <w:highlight w:val="cyan"/>
          </w:rPr>
          <w:t>fullConfig</w:t>
        </w:r>
      </w:ins>
      <w:ins w:id="5668" w:author="SA R2-1806418" w:date="2018-05-10T10:03:00Z">
        <w:r w:rsidRPr="00390CF2">
          <w:rPr>
            <w:i/>
            <w:highlight w:val="cyan"/>
          </w:rPr>
          <w:t>.</w:t>
        </w:r>
      </w:ins>
    </w:p>
    <w:p w14:paraId="38CB260B" w14:textId="77777777" w:rsidR="000E3D35" w:rsidRPr="00390CF2" w:rsidRDefault="000E3D35" w:rsidP="000E3D35">
      <w:pPr>
        <w:pStyle w:val="4"/>
        <w:rPr>
          <w:i/>
          <w:iCs/>
          <w:highlight w:val="cyan"/>
        </w:rPr>
      </w:pPr>
      <w:bookmarkStart w:id="5669" w:name="_Toc510018571"/>
      <w:bookmarkStart w:id="5670" w:name="_Hlk504051454"/>
      <w:r w:rsidRPr="00390CF2">
        <w:rPr>
          <w:i/>
          <w:iCs/>
          <w:highlight w:val="cyan"/>
        </w:rPr>
        <w:t>–</w:t>
      </w:r>
      <w:r w:rsidRPr="00390CF2">
        <w:rPr>
          <w:i/>
          <w:iCs/>
          <w:highlight w:val="cyan"/>
        </w:rPr>
        <w:tab/>
      </w:r>
      <w:r w:rsidRPr="00390CF2">
        <w:rPr>
          <w:i/>
          <w:iCs/>
          <w:noProof/>
          <w:highlight w:val="cyan"/>
        </w:rPr>
        <w:t>RRCReconfigurationComplete</w:t>
      </w:r>
      <w:bookmarkEnd w:id="5669"/>
    </w:p>
    <w:bookmarkEnd w:id="5670"/>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1" w:author="R2-1810896" w:date="2018-07-11T16:50:00Z">
        <w:r w:rsidRPr="00390CF2" w:rsidDel="00CC4E98">
          <w:rPr>
            <w:color w:val="993366"/>
            <w:highlight w:val="cyan"/>
          </w:rPr>
          <w:delText>SEQUENCE</w:delText>
        </w:r>
        <w:r w:rsidRPr="00390CF2" w:rsidDel="00CC4E98">
          <w:rPr>
            <w:highlight w:val="cyan"/>
          </w:rPr>
          <w:delText xml:space="preserve"> {}</w:delText>
        </w:r>
      </w:del>
      <w:ins w:id="567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3" w:author="R2-1810896" w:date="2018-07-11T16:50:00Z"/>
          <w:highlight w:val="cyan"/>
        </w:rPr>
      </w:pPr>
      <w:r w:rsidRPr="00390CF2">
        <w:rPr>
          <w:highlight w:val="cyan"/>
        </w:rPr>
        <w:t>}</w:t>
      </w:r>
    </w:p>
    <w:p w14:paraId="62207BC5" w14:textId="77777777" w:rsidR="000E3D35" w:rsidRPr="00390CF2" w:rsidRDefault="000E3D35" w:rsidP="000E3D35">
      <w:pPr>
        <w:pStyle w:val="PL"/>
        <w:rPr>
          <w:ins w:id="5674" w:author="R2-1810896" w:date="2018-07-11T16:50:00Z"/>
          <w:highlight w:val="cyan"/>
        </w:rPr>
      </w:pPr>
    </w:p>
    <w:p w14:paraId="13392244" w14:textId="77777777" w:rsidR="000E3D35" w:rsidRPr="00390CF2" w:rsidRDefault="000E3D35" w:rsidP="000E3D35">
      <w:pPr>
        <w:pStyle w:val="PL"/>
        <w:rPr>
          <w:ins w:id="5675" w:author="R2-1810896" w:date="2018-07-11T16:51:00Z"/>
          <w:highlight w:val="cyan"/>
        </w:rPr>
      </w:pPr>
      <w:ins w:id="5676"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7" w:author="R2-1810896" w:date="2018-07-11T16:50:00Z"/>
          <w:highlight w:val="cyan"/>
        </w:rPr>
      </w:pPr>
      <w:ins w:id="567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79" w:author="R2-1810896" w:date="2018-07-11T16:50:00Z"/>
          <w:highlight w:val="cyan"/>
        </w:rPr>
      </w:pPr>
      <w:ins w:id="568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1"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2" w:author="R2-1810896" w:date="2018-07-11T16:54:00Z"/>
          <w:highlight w:val="cyan"/>
        </w:rPr>
      </w:pPr>
      <w:bookmarkStart w:id="5683" w:name="_Toc503260323"/>
      <w:bookmarkStart w:id="5684" w:name="_Toc510018572"/>
      <w:bookmarkStart w:id="5685" w:name="_Hlk508961865"/>
    </w:p>
    <w:tbl>
      <w:tblPr>
        <w:tblStyle w:val="af5"/>
        <w:tblW w:w="14173" w:type="dxa"/>
        <w:tblLook w:val="04A0" w:firstRow="1" w:lastRow="0" w:firstColumn="1" w:lastColumn="0" w:noHBand="0" w:noVBand="1"/>
      </w:tblPr>
      <w:tblGrid>
        <w:gridCol w:w="14173"/>
      </w:tblGrid>
      <w:tr w:rsidR="000E3D35" w:rsidRPr="00390CF2" w14:paraId="738DE1B7" w14:textId="77777777" w:rsidTr="000E3D35">
        <w:trPr>
          <w:ins w:id="5686" w:author="R2-1810896" w:date="2018-07-11T16:54:00Z"/>
        </w:trPr>
        <w:tc>
          <w:tcPr>
            <w:tcW w:w="14281" w:type="dxa"/>
          </w:tcPr>
          <w:p w14:paraId="05539BD5" w14:textId="77777777" w:rsidR="000E3D35" w:rsidRPr="00390CF2" w:rsidRDefault="000E3D35" w:rsidP="000E3D35">
            <w:pPr>
              <w:pStyle w:val="TAH"/>
              <w:rPr>
                <w:ins w:id="5687" w:author="R2-1810896" w:date="2018-07-11T16:54:00Z"/>
                <w:highlight w:val="cyan"/>
              </w:rPr>
            </w:pPr>
            <w:ins w:id="5688" w:author="R2-1810896" w:date="2018-07-11T16:54:00Z">
              <w:r w:rsidRPr="00390CF2">
                <w:rPr>
                  <w:i/>
                  <w:highlight w:val="cyan"/>
                </w:rPr>
                <w:t>RRCReconfigurationComplete-v15xy-IEs field descriptions</w:t>
              </w:r>
            </w:ins>
          </w:p>
        </w:tc>
      </w:tr>
      <w:tr w:rsidR="000E3D35" w:rsidRPr="00390CF2" w14:paraId="32FC3808" w14:textId="77777777" w:rsidTr="000E3D35">
        <w:trPr>
          <w:ins w:id="5689" w:author="R2-1810896" w:date="2018-07-11T16:54:00Z"/>
        </w:trPr>
        <w:tc>
          <w:tcPr>
            <w:tcW w:w="14281" w:type="dxa"/>
          </w:tcPr>
          <w:p w14:paraId="2519112F" w14:textId="77777777" w:rsidR="000E3D35" w:rsidRPr="00390CF2" w:rsidRDefault="000E3D35" w:rsidP="000E3D35">
            <w:pPr>
              <w:pStyle w:val="TAL"/>
              <w:rPr>
                <w:ins w:id="5690" w:author="R2-1810896" w:date="2018-07-11T16:54:00Z"/>
                <w:highlight w:val="cyan"/>
              </w:rPr>
            </w:pPr>
            <w:ins w:id="5691"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2" w:author="R2-1810896" w:date="2018-07-11T16:54:00Z"/>
                <w:highlight w:val="cyan"/>
              </w:rPr>
            </w:pPr>
            <w:ins w:id="5693"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4" w:author="R2-1810896" w:date="2018-07-11T16:54:00Z"/>
          <w:highlight w:val="cyan"/>
        </w:rPr>
      </w:pPr>
    </w:p>
    <w:p w14:paraId="0791A5E9" w14:textId="77777777" w:rsidR="000E3D35" w:rsidRPr="00390CF2" w:rsidRDefault="000E3D35" w:rsidP="000E3D35">
      <w:pPr>
        <w:pStyle w:val="4"/>
        <w:rPr>
          <w:ins w:id="5695" w:author="SA R2 -1807910" w:date="2018-05-15T07:43:00Z"/>
          <w:highlight w:val="cyan"/>
        </w:rPr>
      </w:pPr>
      <w:ins w:id="5696"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7" w:author="SA R2 -1807910" w:date="2018-05-15T07:43:00Z"/>
          <w:highlight w:val="cyan"/>
        </w:rPr>
      </w:pPr>
      <w:ins w:id="569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699" w:author="SA R2 -1807910" w:date="2018-05-15T07:43:00Z"/>
          <w:highlight w:val="cyan"/>
        </w:rPr>
      </w:pPr>
      <w:ins w:id="5700"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1" w:author="SA R2 -1807910" w:date="2018-05-15T07:43:00Z"/>
          <w:highlight w:val="cyan"/>
        </w:rPr>
      </w:pPr>
      <w:ins w:id="5702" w:author="SA R2 -1807910" w:date="2018-05-15T07:43:00Z">
        <w:r w:rsidRPr="00390CF2">
          <w:rPr>
            <w:highlight w:val="cyan"/>
          </w:rPr>
          <w:t>RLC-SAP: TM</w:t>
        </w:r>
      </w:ins>
    </w:p>
    <w:p w14:paraId="0E3CDB56"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Logical channel: CCCH</w:t>
        </w:r>
      </w:ins>
    </w:p>
    <w:p w14:paraId="4FB73B72"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Direction: Network to UE</w:t>
        </w:r>
      </w:ins>
    </w:p>
    <w:p w14:paraId="43707003" w14:textId="77777777" w:rsidR="000E3D35" w:rsidRPr="00390CF2" w:rsidRDefault="000E3D35" w:rsidP="000E3D35">
      <w:pPr>
        <w:pStyle w:val="TH"/>
        <w:rPr>
          <w:ins w:id="5707" w:author="SA R2 -1807910" w:date="2018-05-15T07:43:00Z"/>
          <w:highlight w:val="cyan"/>
        </w:rPr>
      </w:pPr>
      <w:ins w:id="5708"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09" w:author="SA R2 -1807910" w:date="2018-05-15T07:43:00Z"/>
          <w:highlight w:val="cyan"/>
        </w:rPr>
      </w:pPr>
      <w:ins w:id="5710" w:author="SA R2 -1807910" w:date="2018-05-15T07:43:00Z">
        <w:r w:rsidRPr="00390CF2">
          <w:rPr>
            <w:highlight w:val="cyan"/>
          </w:rPr>
          <w:t>-- ASN1START</w:t>
        </w:r>
      </w:ins>
    </w:p>
    <w:p w14:paraId="6D5392FE" w14:textId="77777777" w:rsidR="000E3D35" w:rsidRPr="00390CF2" w:rsidRDefault="000E3D35" w:rsidP="000E3D35">
      <w:pPr>
        <w:pStyle w:val="PL"/>
        <w:rPr>
          <w:ins w:id="5711" w:author="SA R2 -1807910" w:date="2018-05-15T07:43:00Z"/>
          <w:highlight w:val="cyan"/>
        </w:rPr>
      </w:pPr>
      <w:ins w:id="5712" w:author="SA R2 -1807910" w:date="2018-05-15T07:43:00Z">
        <w:r w:rsidRPr="00390CF2">
          <w:rPr>
            <w:highlight w:val="cyan"/>
          </w:rPr>
          <w:t>-- TAG-RRCREJECT-START</w:t>
        </w:r>
      </w:ins>
    </w:p>
    <w:p w14:paraId="3A3B1AED" w14:textId="77777777" w:rsidR="000E3D35" w:rsidRPr="00390CF2" w:rsidRDefault="000E3D35" w:rsidP="000E3D35">
      <w:pPr>
        <w:pStyle w:val="PL"/>
        <w:rPr>
          <w:ins w:id="5713" w:author="SA R2 -1807910" w:date="2018-05-15T07:43:00Z"/>
          <w:highlight w:val="cyan"/>
          <w:lang w:val="en-US"/>
        </w:rPr>
      </w:pPr>
    </w:p>
    <w:p w14:paraId="0884CB4B" w14:textId="77777777" w:rsidR="000E3D35" w:rsidRPr="00390CF2" w:rsidRDefault="000E3D35" w:rsidP="000E3D35">
      <w:pPr>
        <w:pStyle w:val="PL"/>
        <w:rPr>
          <w:ins w:id="5714" w:author="SA R2 -1807910" w:date="2018-05-15T07:43:00Z"/>
          <w:highlight w:val="cyan"/>
          <w:lang w:val="en-US"/>
        </w:rPr>
      </w:pPr>
      <w:ins w:id="571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6" w:author="SA R2 -1807910" w:date="2018-05-15T07:43:00Z"/>
          <w:highlight w:val="cyan"/>
          <w:lang w:val="en-US"/>
        </w:rPr>
      </w:pPr>
      <w:ins w:id="57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t>}</w:t>
        </w:r>
      </w:ins>
    </w:p>
    <w:p w14:paraId="4CF462E5"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w:t>
        </w:r>
      </w:ins>
    </w:p>
    <w:p w14:paraId="5682D763" w14:textId="77777777" w:rsidR="000E3D35" w:rsidRPr="00390CF2" w:rsidRDefault="000E3D35" w:rsidP="000E3D35">
      <w:pPr>
        <w:pStyle w:val="PL"/>
        <w:rPr>
          <w:ins w:id="5732" w:author="SA R2 -1807910" w:date="2018-05-15T07:43:00Z"/>
          <w:highlight w:val="cyan"/>
        </w:rPr>
      </w:pPr>
    </w:p>
    <w:p w14:paraId="748DD5E4" w14:textId="77777777" w:rsidR="000E3D35" w:rsidRPr="00390CF2" w:rsidRDefault="000E3D35" w:rsidP="000E3D35">
      <w:pPr>
        <w:pStyle w:val="PL"/>
        <w:rPr>
          <w:ins w:id="5733" w:author="SA R2 -1807910" w:date="2018-05-15T07:43:00Z"/>
          <w:highlight w:val="cyan"/>
          <w:lang w:val="en-US"/>
        </w:rPr>
      </w:pPr>
      <w:ins w:id="573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5" w:author="SA R2 -1807910" w:date="2018-05-15T07:43:00Z"/>
          <w:del w:id="5736" w:author="Rapporteur ASN1 SA" w:date="2018-07-12T08:19:00Z"/>
          <w:highlight w:val="cyan"/>
        </w:rPr>
      </w:pPr>
      <w:ins w:id="5737" w:author="SA R2 -1807910" w:date="2018-05-15T07:43:00Z">
        <w:del w:id="5738"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1" w:author="Rapporteur ASN1 SA" w:date="2018-07-13T08:40:00Z">
        <w:r w:rsidRPr="00390CF2">
          <w:rPr>
            <w:highlight w:val="cyan"/>
            <w:lang w:val="en-US"/>
          </w:rPr>
          <w:tab/>
        </w:r>
      </w:ins>
      <w:ins w:id="574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3" w:author="SA R2 -1807910" w:date="2018-05-15T07:43:00Z">
        <w:r w:rsidRPr="00390CF2">
          <w:rPr>
            <w:highlight w:val="cyan"/>
            <w:lang w:val="en-US"/>
          </w:rPr>
          <w:t>,</w:t>
        </w:r>
      </w:ins>
      <w:ins w:id="5744"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5" w:author="SA R2 -1807910" w:date="2018-05-15T07:43:00Z"/>
          <w:highlight w:val="cyan"/>
          <w:lang w:val="en-US"/>
        </w:rPr>
      </w:pPr>
    </w:p>
    <w:p w14:paraId="16F927A9" w14:textId="77777777" w:rsidR="000E3D35" w:rsidRPr="00390CF2" w:rsidRDefault="000E3D35" w:rsidP="000E3D35">
      <w:pPr>
        <w:pStyle w:val="PL"/>
        <w:rPr>
          <w:ins w:id="5746" w:author="SA R2 -1807910" w:date="2018-05-15T07:43:00Z"/>
          <w:highlight w:val="cyan"/>
        </w:rPr>
      </w:pPr>
      <w:ins w:id="574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8" w:author="SA R2 -1807910" w:date="2018-05-15T07:43:00Z"/>
          <w:highlight w:val="cyan"/>
        </w:rPr>
      </w:pPr>
      <w:ins w:id="57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w:t>
        </w:r>
      </w:ins>
    </w:p>
    <w:p w14:paraId="7F4007BD" w14:textId="77777777" w:rsidR="000E3D35" w:rsidRPr="00390CF2" w:rsidRDefault="000E3D35" w:rsidP="000E3D35">
      <w:pPr>
        <w:pStyle w:val="PL"/>
        <w:rPr>
          <w:ins w:id="5752" w:author="SA R2 -1807910" w:date="2018-05-15T07:43:00Z"/>
          <w:highlight w:val="cyan"/>
          <w:lang w:val="en-US"/>
        </w:rPr>
      </w:pPr>
    </w:p>
    <w:p w14:paraId="5675E115" w14:textId="77777777" w:rsidR="000E3D35" w:rsidRPr="00390CF2" w:rsidRDefault="000E3D35" w:rsidP="000E3D35">
      <w:pPr>
        <w:pStyle w:val="PL"/>
        <w:rPr>
          <w:ins w:id="5753" w:author="SA R2 -1807910" w:date="2018-05-15T07:43:00Z"/>
          <w:highlight w:val="cyan"/>
          <w:lang w:val="en-US"/>
        </w:rPr>
      </w:pPr>
      <w:ins w:id="575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5" w:author="SA R2 -1807910" w:date="2018-05-15T07:43:00Z"/>
          <w:highlight w:val="cyan"/>
          <w:lang w:val="en-US"/>
        </w:rPr>
      </w:pPr>
    </w:p>
    <w:p w14:paraId="1BE87170" w14:textId="77777777" w:rsidR="000E3D35" w:rsidRPr="00390CF2" w:rsidRDefault="000E3D35" w:rsidP="000E3D35">
      <w:pPr>
        <w:pStyle w:val="PL"/>
        <w:rPr>
          <w:ins w:id="5756" w:author="SA R2 -1807910" w:date="2018-05-15T07:43:00Z"/>
          <w:highlight w:val="cyan"/>
        </w:rPr>
      </w:pPr>
      <w:ins w:id="5757" w:author="SA R2 -1807910" w:date="2018-05-15T07:43:00Z">
        <w:r w:rsidRPr="00390CF2">
          <w:rPr>
            <w:highlight w:val="cyan"/>
          </w:rPr>
          <w:t>-- TAG-RRCREJECT-STOP</w:t>
        </w:r>
      </w:ins>
    </w:p>
    <w:p w14:paraId="3F54856B" w14:textId="77777777" w:rsidR="000E3D35" w:rsidRPr="00390CF2" w:rsidRDefault="000E3D35" w:rsidP="000E3D35">
      <w:pPr>
        <w:pStyle w:val="PL"/>
        <w:rPr>
          <w:ins w:id="5758" w:author="SA R2 -1807910" w:date="2018-05-15T07:43:00Z"/>
          <w:highlight w:val="cyan"/>
        </w:rPr>
      </w:pPr>
      <w:ins w:id="5759" w:author="SA R2 -1807910" w:date="2018-05-15T07:43:00Z">
        <w:r w:rsidRPr="00390CF2">
          <w:rPr>
            <w:highlight w:val="cyan"/>
          </w:rPr>
          <w:t>-- ASN1STOP</w:t>
        </w:r>
      </w:ins>
    </w:p>
    <w:p w14:paraId="288F3F67" w14:textId="77777777" w:rsidR="000E3D35" w:rsidRPr="00390CF2" w:rsidRDefault="000E3D35" w:rsidP="000E3D35">
      <w:pPr>
        <w:rPr>
          <w:ins w:id="576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2">
          <w:tblGrid>
            <w:gridCol w:w="14507"/>
          </w:tblGrid>
        </w:tblGridChange>
      </w:tblGrid>
      <w:tr w:rsidR="000E3D35" w:rsidRPr="00390CF2" w14:paraId="3D240BB7" w14:textId="77777777" w:rsidTr="000E3D35">
        <w:trPr>
          <w:ins w:id="57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5" w:author="SA R2 -1807910" w:date="2018-05-24T09:03:00Z"/>
                <w:szCs w:val="22"/>
                <w:highlight w:val="cyan"/>
              </w:rPr>
            </w:pPr>
            <w:ins w:id="576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0DED41E8" w14:textId="77777777" w:rsidTr="000E3D35">
        <w:trPr>
          <w:ins w:id="576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69" w:author="SA R2 -1807910" w:date="2018-05-24T09:03:00Z"/>
                <w:b/>
                <w:i/>
                <w:noProof/>
                <w:highlight w:val="cyan"/>
              </w:rPr>
            </w:pPr>
            <w:ins w:id="5770" w:author="SA R2 -1807910" w:date="2018-05-24T09:03:00Z">
              <w:r w:rsidRPr="00390CF2">
                <w:rPr>
                  <w:b/>
                  <w:i/>
                  <w:noProof/>
                  <w:highlight w:val="cyan"/>
                </w:rPr>
                <w:t>waitTime</w:t>
              </w:r>
            </w:ins>
          </w:p>
          <w:p w14:paraId="46CEFDD9" w14:textId="77777777" w:rsidR="000E3D35" w:rsidRPr="00390CF2" w:rsidRDefault="000E3D35" w:rsidP="000E3D35">
            <w:pPr>
              <w:pStyle w:val="TAL"/>
              <w:rPr>
                <w:ins w:id="5771" w:author="SA R2 -1807910" w:date="2018-05-24T09:03:00Z"/>
                <w:szCs w:val="22"/>
                <w:highlight w:val="cyan"/>
                <w:lang w:val="en-US"/>
              </w:rPr>
            </w:pPr>
            <w:ins w:id="5772" w:author="SA R2 -1807910" w:date="2018-05-24T09:03:00Z">
              <w:r w:rsidRPr="00390CF2">
                <w:rPr>
                  <w:highlight w:val="cyan"/>
                </w:rPr>
                <w:t>Wait time value in seconds.</w:t>
              </w:r>
            </w:ins>
          </w:p>
        </w:tc>
      </w:tr>
    </w:tbl>
    <w:bookmarkEnd w:id="5683"/>
    <w:p w14:paraId="62060D1D" w14:textId="77777777" w:rsidR="000E3D35" w:rsidRPr="00390CF2" w:rsidRDefault="000E3D35" w:rsidP="000E3D35">
      <w:pPr>
        <w:pStyle w:val="4"/>
        <w:rPr>
          <w:ins w:id="5773" w:author="SA R2 -1807910" w:date="2018-05-15T07:43:00Z"/>
          <w:highlight w:val="cyan"/>
        </w:rPr>
      </w:pPr>
      <w:ins w:id="5774"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5" w:author="SA R2 -1807910" w:date="2018-05-15T07:43:00Z"/>
          <w:noProof/>
          <w:highlight w:val="cyan"/>
        </w:rPr>
      </w:pPr>
      <w:ins w:id="577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7" w:author="SA R2 -1807910" w:date="2018-05-15T07:43:00Z"/>
          <w:highlight w:val="cyan"/>
        </w:rPr>
      </w:pPr>
      <w:ins w:id="5778"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79" w:author="SA R2 -1807910" w:date="2018-05-15T07:43:00Z"/>
          <w:highlight w:val="cyan"/>
        </w:rPr>
      </w:pPr>
      <w:ins w:id="5780" w:author="SA R2 -1807910" w:date="2018-05-15T07:43:00Z">
        <w:r w:rsidRPr="00390CF2">
          <w:rPr>
            <w:highlight w:val="cyan"/>
          </w:rPr>
          <w:t>RLC-SAP: AM</w:t>
        </w:r>
      </w:ins>
    </w:p>
    <w:p w14:paraId="1ECF7F72"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Logical channel: DCCH</w:t>
        </w:r>
      </w:ins>
    </w:p>
    <w:p w14:paraId="1958FC27"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Direction: Network to UE</w:t>
        </w:r>
      </w:ins>
    </w:p>
    <w:p w14:paraId="05CE1F71" w14:textId="77777777" w:rsidR="000E3D35" w:rsidRPr="00390CF2" w:rsidRDefault="000E3D35" w:rsidP="000E3D35">
      <w:pPr>
        <w:pStyle w:val="TH"/>
        <w:rPr>
          <w:ins w:id="5785" w:author="SA R2 -1807910" w:date="2018-05-15T07:43:00Z"/>
          <w:highlight w:val="cyan"/>
        </w:rPr>
      </w:pPr>
      <w:ins w:id="5786"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7" w:author="SA R2 -1807910" w:date="2018-05-15T07:43:00Z"/>
          <w:highlight w:val="cyan"/>
        </w:rPr>
      </w:pPr>
      <w:ins w:id="5788" w:author="SA R2 -1807910" w:date="2018-05-15T07:43:00Z">
        <w:r w:rsidRPr="00390CF2">
          <w:rPr>
            <w:highlight w:val="cyan"/>
          </w:rPr>
          <w:t>-- ASN1START</w:t>
        </w:r>
      </w:ins>
    </w:p>
    <w:p w14:paraId="35CFF30E" w14:textId="77777777" w:rsidR="000E3D35" w:rsidRPr="00390CF2" w:rsidRDefault="000E3D35" w:rsidP="000E3D35">
      <w:pPr>
        <w:pStyle w:val="PL"/>
        <w:rPr>
          <w:ins w:id="5789" w:author="SA R2 -1807910" w:date="2018-05-15T07:43:00Z"/>
          <w:highlight w:val="cyan"/>
        </w:rPr>
      </w:pPr>
      <w:ins w:id="5790" w:author="SA R2 -1807910" w:date="2018-05-15T07:43:00Z">
        <w:r w:rsidRPr="00390CF2">
          <w:rPr>
            <w:highlight w:val="cyan"/>
          </w:rPr>
          <w:t>-- TAG-RRCRELEASE-START</w:t>
        </w:r>
      </w:ins>
    </w:p>
    <w:p w14:paraId="05AC2EEA" w14:textId="77777777" w:rsidR="000E3D35" w:rsidRPr="00390CF2" w:rsidRDefault="000E3D35" w:rsidP="000E3D35">
      <w:pPr>
        <w:pStyle w:val="PL"/>
        <w:rPr>
          <w:ins w:id="5791" w:author="SA R2 -1807910" w:date="2018-05-15T07:43:00Z"/>
          <w:highlight w:val="cyan"/>
          <w:lang w:val="en-US"/>
        </w:rPr>
      </w:pPr>
    </w:p>
    <w:p w14:paraId="39907DC8" w14:textId="77777777" w:rsidR="000E3D35" w:rsidRPr="00390CF2" w:rsidRDefault="000E3D35" w:rsidP="000E3D35">
      <w:pPr>
        <w:pStyle w:val="PL"/>
        <w:rPr>
          <w:ins w:id="5792" w:author="SA R2 -1807910" w:date="2018-05-15T07:43:00Z"/>
          <w:highlight w:val="cyan"/>
          <w:lang w:val="en-US"/>
        </w:rPr>
      </w:pPr>
      <w:ins w:id="579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4" w:author="SA R2 -1807910" w:date="2018-05-15T07:43:00Z"/>
          <w:snapToGrid w:val="0"/>
          <w:highlight w:val="cyan"/>
          <w:lang w:val="en-US"/>
        </w:rPr>
      </w:pPr>
      <w:ins w:id="57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6" w:author="SA R2 -1807910" w:date="2018-05-15T07:43:00Z"/>
          <w:highlight w:val="cyan"/>
          <w:lang w:val="en-US"/>
        </w:rPr>
      </w:pPr>
      <w:ins w:id="5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8" w:author="SA R2 -1807910" w:date="2018-05-15T07:43:00Z"/>
          <w:highlight w:val="cyan"/>
          <w:lang w:val="en-US"/>
        </w:rPr>
      </w:pPr>
      <w:ins w:id="57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2" w:author="SA R2 -1807910" w:date="2018-05-15T07:43:00Z"/>
          <w:highlight w:val="cyan"/>
          <w:lang w:val="sv-SE"/>
        </w:rPr>
      </w:pPr>
      <w:ins w:id="5803"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4"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5" w:author="SA R2 -1807910" w:date="2018-05-15T07:43:00Z"/>
          <w:highlight w:val="cyan"/>
          <w:lang w:val="en-US"/>
        </w:rPr>
      </w:pPr>
      <w:ins w:id="5806" w:author="SA R2 -1807910" w:date="2018-05-15T07:43:00Z">
        <w:r w:rsidRPr="00BE0363">
          <w:rPr>
            <w:highlight w:val="cyan"/>
            <w:lang w:val="sv-SE"/>
            <w:rPrChange w:id="5807" w:author="Ericsson" w:date="2018-06-25T14:36:00Z">
              <w:rPr>
                <w:rFonts w:ascii="Arial" w:eastAsia="Times New Roman" w:hAnsi="Arial"/>
                <w:noProof w:val="0"/>
                <w:sz w:val="24"/>
                <w:lang w:val="en-US" w:eastAsia="ja-JP"/>
              </w:rPr>
            </w:rPrChange>
          </w:rPr>
          <w:tab/>
        </w:r>
        <w:r w:rsidRPr="00BE0363">
          <w:rPr>
            <w:highlight w:val="cyan"/>
            <w:lang w:val="sv-SE"/>
            <w:rPrChange w:id="5808"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09" w:author="SA R2 -1807910" w:date="2018-05-15T07:43:00Z"/>
          <w:highlight w:val="cyan"/>
          <w:lang w:val="en-US"/>
        </w:rPr>
      </w:pPr>
      <w:ins w:id="58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t>}</w:t>
        </w:r>
      </w:ins>
    </w:p>
    <w:p w14:paraId="3BF9EB34"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w:t>
        </w:r>
      </w:ins>
    </w:p>
    <w:p w14:paraId="7DC0F50A" w14:textId="77777777" w:rsidR="000E3D35" w:rsidRPr="00390CF2" w:rsidRDefault="000E3D35" w:rsidP="000E3D35">
      <w:pPr>
        <w:pStyle w:val="PL"/>
        <w:rPr>
          <w:ins w:id="5815" w:author="SA R2 -1807910" w:date="2018-05-15T07:43:00Z"/>
          <w:highlight w:val="cyan"/>
          <w:lang w:val="en-US"/>
        </w:rPr>
      </w:pPr>
    </w:p>
    <w:p w14:paraId="6E8587F3" w14:textId="77777777" w:rsidR="000E3D35" w:rsidRPr="00390CF2" w:rsidRDefault="000E3D35" w:rsidP="000E3D35">
      <w:pPr>
        <w:pStyle w:val="PL"/>
        <w:rPr>
          <w:ins w:id="5816" w:author="SA R2 -1807910" w:date="2018-05-15T07:43:00Z"/>
          <w:highlight w:val="cyan"/>
          <w:lang w:val="en-US"/>
        </w:rPr>
      </w:pPr>
      <w:ins w:id="581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4" w:author="Rapporteur ASN1 SA" w:date="2018-07-09T18:13:00Z">
          <w:r w:rsidRPr="00390CF2" w:rsidDel="003D6747">
            <w:rPr>
              <w:highlight w:val="cyan"/>
              <w:lang w:val="en-US"/>
            </w:rPr>
            <w:delText>N</w:delText>
          </w:r>
        </w:del>
      </w:ins>
      <w:ins w:id="5825" w:author="Rapporteur ASN1 SA" w:date="2018-07-09T18:13:00Z">
        <w:r w:rsidRPr="00390CF2">
          <w:rPr>
            <w:highlight w:val="cyan"/>
            <w:lang w:val="en-US"/>
          </w:rPr>
          <w:t>R</w:t>
        </w:r>
      </w:ins>
    </w:p>
    <w:p w14:paraId="12778DC3" w14:textId="77777777" w:rsidR="000E3D35" w:rsidRPr="00390CF2" w:rsidRDefault="000E3D35" w:rsidP="000E3D35">
      <w:pPr>
        <w:pStyle w:val="PL"/>
        <w:rPr>
          <w:ins w:id="5826" w:author="SA R2 -1807910" w:date="2018-05-15T07:43:00Z"/>
          <w:highlight w:val="cyan"/>
        </w:rPr>
      </w:pPr>
    </w:p>
    <w:p w14:paraId="0F86362D" w14:textId="77777777" w:rsidR="000E3D35" w:rsidRPr="00390CF2" w:rsidRDefault="000E3D35" w:rsidP="000E3D35">
      <w:pPr>
        <w:pStyle w:val="PL"/>
        <w:rPr>
          <w:ins w:id="5827" w:author="SA R2 -1807910" w:date="2018-05-15T07:43:00Z"/>
          <w:highlight w:val="cyan"/>
        </w:rPr>
      </w:pPr>
      <w:ins w:id="582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29" w:author="SA R2 -1807910" w:date="2018-05-15T07:43:00Z"/>
          <w:highlight w:val="cyan"/>
        </w:rPr>
      </w:pPr>
      <w:ins w:id="583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t>}</w:t>
        </w:r>
      </w:ins>
      <w:ins w:id="583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6" w:author="Rapporteur SA Rev 1" w:date="2018-05-24T02:46:00Z">
        <w:r w:rsidRPr="00390CF2">
          <w:rPr>
            <w:highlight w:val="cyan"/>
          </w:rPr>
          <w:t>,</w:t>
        </w:r>
      </w:ins>
      <w:ins w:id="5837" w:author="Rapporteur ASN1 SA" w:date="2018-07-13T08:43:00Z">
        <w:r w:rsidRPr="00390CF2">
          <w:rPr>
            <w:highlight w:val="cyan"/>
          </w:rPr>
          <w:tab/>
          <w:t>-- Need N</w:t>
        </w:r>
      </w:ins>
    </w:p>
    <w:p w14:paraId="03D9A6DB" w14:textId="77777777" w:rsidR="000E3D35" w:rsidRPr="00390CF2" w:rsidRDefault="000E3D35" w:rsidP="000E3D35">
      <w:pPr>
        <w:pStyle w:val="PL"/>
        <w:rPr>
          <w:ins w:id="5838" w:author="SA R2 -1807910" w:date="2018-05-15T07:43:00Z"/>
          <w:highlight w:val="cyan"/>
        </w:rPr>
      </w:pPr>
      <w:ins w:id="58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2" w:author="SA R2 -1807910" w:date="2018-05-15T07:43:00Z"/>
          <w:highlight w:val="cyan"/>
          <w:lang w:val="en-US"/>
        </w:rPr>
      </w:pPr>
    </w:p>
    <w:p w14:paraId="1FBC37C0"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w:t>
        </w:r>
      </w:ins>
    </w:p>
    <w:p w14:paraId="12B38CE1" w14:textId="77777777" w:rsidR="000E3D35" w:rsidRPr="00390CF2" w:rsidRDefault="000E3D35" w:rsidP="000E3D35">
      <w:pPr>
        <w:pStyle w:val="PL"/>
        <w:rPr>
          <w:ins w:id="5845" w:author="SA R2 -1807910" w:date="2018-05-15T07:43:00Z"/>
          <w:highlight w:val="cyan"/>
          <w:lang w:val="en-US"/>
        </w:rPr>
      </w:pPr>
    </w:p>
    <w:p w14:paraId="0D305C33" w14:textId="77777777" w:rsidR="000E3D35" w:rsidRPr="00390CF2" w:rsidRDefault="000E3D35" w:rsidP="000E3D35">
      <w:pPr>
        <w:pStyle w:val="PL"/>
        <w:rPr>
          <w:ins w:id="5846" w:author="SA R2 -1807910" w:date="2018-05-15T07:43:00Z"/>
          <w:highlight w:val="cyan"/>
          <w:lang w:val="en-US"/>
        </w:rPr>
      </w:pPr>
    </w:p>
    <w:p w14:paraId="134DB672"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49" w:author="SA R2 -1807910" w:date="2018-05-15T07:43:00Z"/>
          <w:highlight w:val="cyan"/>
          <w:rPrChange w:id="5850" w:author="Rapporteur ASN1 SA" w:date="2018-07-13T12:49:00Z">
            <w:rPr>
              <w:ins w:id="5851" w:author="SA R2 -1807910" w:date="2018-05-15T07:43:00Z"/>
              <w:lang w:val="en-US"/>
            </w:rPr>
          </w:rPrChange>
        </w:rPr>
      </w:pPr>
      <w:ins w:id="5852" w:author="SA R2 -1807910" w:date="2018-05-15T07:43:00Z">
        <w:r w:rsidRPr="00390CF2">
          <w:rPr>
            <w:highlight w:val="cyan"/>
            <w:lang w:val="en-US"/>
          </w:rPr>
          <w:tab/>
        </w:r>
        <w:r w:rsidR="00BE0363" w:rsidRPr="00BE0363">
          <w:rPr>
            <w:highlight w:val="cyan"/>
            <w:rPrChange w:id="5853" w:author="Rapporteur ASN1 SA" w:date="2018-07-13T12:49:00Z">
              <w:rPr>
                <w:rFonts w:ascii="Arial" w:eastAsia="Times New Roman" w:hAnsi="Arial"/>
                <w:noProof w:val="0"/>
                <w:sz w:val="24"/>
                <w:lang w:val="en-US" w:eastAsia="ja-JP"/>
              </w:rPr>
            </w:rPrChange>
          </w:rPr>
          <w:t>nr</w:t>
        </w:r>
        <w:r w:rsidR="00BE0363" w:rsidRPr="00BE0363">
          <w:rPr>
            <w:highlight w:val="cyan"/>
            <w:rPrChange w:id="5854" w:author="Rapporteur ASN1 SA" w:date="2018-07-13T12:49:00Z">
              <w:rPr>
                <w:rFonts w:ascii="Arial" w:eastAsia="Times New Roman" w:hAnsi="Arial"/>
                <w:noProof w:val="0"/>
                <w:sz w:val="24"/>
                <w:lang w:val="en-US" w:eastAsia="ja-JP"/>
              </w:rPr>
            </w:rPrChange>
          </w:rPr>
          <w:tab/>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3" w:author="SA R2 -1807910" w:date="2018-05-15T07:43:00Z"/>
          <w:highlight w:val="cyan"/>
          <w:rPrChange w:id="5864" w:author="Rapporteur ASN1 SA" w:date="2018-07-13T12:49:00Z">
            <w:rPr>
              <w:ins w:id="5865" w:author="SA R2 -1807910" w:date="2018-05-15T07:43:00Z"/>
              <w:lang w:val="en-US"/>
            </w:rPr>
          </w:rPrChange>
        </w:rPr>
      </w:pPr>
      <w:ins w:id="5866" w:author="SA R2 -1807910" w:date="2018-05-15T07:43:00Z">
        <w:r w:rsidRPr="00BE0363">
          <w:rPr>
            <w:highlight w:val="cyan"/>
            <w:rPrChange w:id="5867" w:author="Rapporteur ASN1 SA" w:date="2018-07-13T12:49:00Z">
              <w:rPr>
                <w:rFonts w:ascii="Arial" w:eastAsia="Times New Roman" w:hAnsi="Arial"/>
                <w:noProof w:val="0"/>
                <w:sz w:val="24"/>
                <w:lang w:val="en-US" w:eastAsia="ja-JP"/>
              </w:rPr>
            </w:rPrChange>
          </w:rPr>
          <w:tab/>
          <w:t>eutra</w:t>
        </w:r>
        <w:r w:rsidRPr="00BE0363">
          <w:rPr>
            <w:highlight w:val="cyan"/>
            <w:rPrChange w:id="5868" w:author="Rapporteur ASN1 SA" w:date="2018-07-13T12:49:00Z">
              <w:rPr>
                <w:rFonts w:ascii="Arial" w:eastAsia="Times New Roman" w:hAnsi="Arial"/>
                <w:noProof w:val="0"/>
                <w:sz w:val="24"/>
                <w:lang w:val="en-US" w:eastAsia="ja-JP"/>
              </w:rPr>
            </w:rPrChange>
          </w:rPr>
          <w:tab/>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6" w:author="SA R2 -1807910" w:date="2018-05-15T07:43:00Z"/>
          <w:highlight w:val="cyan"/>
          <w:lang w:val="en-US"/>
        </w:rPr>
      </w:pPr>
      <w:ins w:id="5877" w:author="SA R2 -1807910" w:date="2018-05-15T07:43:00Z">
        <w:r w:rsidRPr="00BE0363">
          <w:rPr>
            <w:highlight w:val="cyan"/>
            <w:rPrChange w:id="5878"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159574BB" w14:textId="77777777" w:rsidR="000E3D35" w:rsidRPr="00390CF2" w:rsidRDefault="000E3D35" w:rsidP="000E3D35">
      <w:pPr>
        <w:pStyle w:val="PL"/>
        <w:rPr>
          <w:ins w:id="5879" w:author="SA R2 -1807910" w:date="2018-05-15T07:43:00Z"/>
          <w:highlight w:val="cyan"/>
          <w:lang w:val="en-US"/>
        </w:rPr>
      </w:pPr>
      <w:ins w:id="5880" w:author="SA R2 -1807910" w:date="2018-05-15T07:43:00Z">
        <w:r w:rsidRPr="00390CF2">
          <w:rPr>
            <w:highlight w:val="cyan"/>
            <w:lang w:val="en-US"/>
          </w:rPr>
          <w:t>}</w:t>
        </w:r>
      </w:ins>
    </w:p>
    <w:p w14:paraId="21ABD7DE" w14:textId="77777777" w:rsidR="000E3D35" w:rsidRPr="00390CF2" w:rsidRDefault="000E3D35" w:rsidP="000E3D35">
      <w:pPr>
        <w:pStyle w:val="PL"/>
        <w:rPr>
          <w:ins w:id="5881" w:author="SA R2 -1807910" w:date="2018-05-15T07:43:00Z"/>
          <w:highlight w:val="cyan"/>
          <w:lang w:val="en-US"/>
        </w:rPr>
      </w:pPr>
    </w:p>
    <w:p w14:paraId="58852063" w14:textId="77777777" w:rsidR="000E3D35" w:rsidRPr="00390CF2" w:rsidRDefault="000E3D35" w:rsidP="000E3D35">
      <w:pPr>
        <w:pStyle w:val="PL"/>
        <w:rPr>
          <w:ins w:id="5882" w:author="SA R2 -1807910" w:date="2018-05-15T07:43:00Z"/>
          <w:highlight w:val="cyan"/>
          <w:lang w:val="en-US"/>
        </w:rPr>
      </w:pPr>
      <w:ins w:id="5883"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4" w:author="SA R2 -1807910" w:date="2018-05-15T07:43:00Z"/>
          <w:highlight w:val="cyan"/>
          <w:lang w:val="en-US"/>
        </w:rPr>
      </w:pPr>
      <w:ins w:id="5885" w:author="SA R2 -1807910" w:date="2018-05-15T07:43:00Z">
        <w:r w:rsidRPr="00390CF2">
          <w:rPr>
            <w:highlight w:val="cyan"/>
            <w:lang w:val="en-US"/>
          </w:rPr>
          <w:tab/>
        </w:r>
      </w:ins>
      <w:ins w:id="5886" w:author="Rapporteur ASN1 SA" w:date="2018-07-10T17:11:00Z">
        <w:r w:rsidRPr="00390CF2">
          <w:rPr>
            <w:highlight w:val="cyan"/>
            <w:lang w:val="en-US"/>
          </w:rPr>
          <w:t>fullI-RNTI</w:t>
        </w:r>
      </w:ins>
      <w:ins w:id="5887" w:author="SA R2 -1807910" w:date="2018-05-15T07:43:00Z">
        <w:del w:id="588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89" w:author="Rapporteur ASN1 SA" w:date="2018-07-10T17:11:00Z">
        <w:r w:rsidRPr="00390CF2">
          <w:rPr>
            <w:highlight w:val="cyan"/>
            <w:lang w:val="en-US"/>
          </w:rPr>
          <w:tab/>
        </w:r>
      </w:ins>
      <w:ins w:id="5890" w:author="SA R2 -1807910" w:date="2018-05-15T07:43:00Z">
        <w:r w:rsidRPr="00390CF2">
          <w:rPr>
            <w:highlight w:val="cyan"/>
            <w:lang w:val="en-US"/>
          </w:rPr>
          <w:t>I-RNTI-Value,</w:t>
        </w:r>
      </w:ins>
    </w:p>
    <w:p w14:paraId="38FE67A6" w14:textId="77777777" w:rsidR="000E3D35" w:rsidRPr="00390CF2" w:rsidRDefault="000E3D35" w:rsidP="000E3D35">
      <w:pPr>
        <w:pStyle w:val="PL"/>
        <w:rPr>
          <w:ins w:id="5891" w:author="Rapporteur ASN1 SA" w:date="2018-07-10T17:09:00Z"/>
          <w:highlight w:val="cyan"/>
          <w:lang w:val="en-US"/>
        </w:rPr>
      </w:pPr>
      <w:ins w:id="589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3" w:author="SA R2 -1807910" w:date="2018-05-15T07:43:00Z"/>
          <w:highlight w:val="cyan"/>
          <w:lang w:val="en-US"/>
        </w:rPr>
      </w:pPr>
      <w:ins w:id="5894" w:author="SA R2 -1807910" w:date="2018-05-15T07:43:00Z">
        <w:r w:rsidRPr="00390CF2">
          <w:rPr>
            <w:highlight w:val="cyan"/>
            <w:lang w:val="en-US"/>
          </w:rPr>
          <w:tab/>
        </w:r>
      </w:ins>
      <w:ins w:id="5895" w:author="Rapporteur SA Rev1" w:date="2018-05-24T12:03:00Z">
        <w:r w:rsidRPr="00390CF2">
          <w:rPr>
            <w:highlight w:val="cyan"/>
            <w:lang w:val="en-US"/>
          </w:rPr>
          <w:t>ran-</w:t>
        </w:r>
      </w:ins>
      <w:ins w:id="589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7" w:author="Rapporteur ASN1 SA" w:date="2018-07-10T17:09:00Z">
        <w:r w:rsidRPr="00390CF2">
          <w:rPr>
            <w:highlight w:val="cyan"/>
            <w:lang w:val="en-US"/>
          </w:rPr>
          <w:tab/>
        </w:r>
      </w:ins>
      <w:ins w:id="5898" w:author="Rapporteur ASN1 SA" w:date="2018-07-13T08:47:00Z">
        <w:r w:rsidRPr="00390CF2">
          <w:rPr>
            <w:highlight w:val="cyan"/>
            <w:lang w:val="en-US"/>
          </w:rPr>
          <w:t>ENUMERATED{ffsTypeAndValue}</w:t>
        </w:r>
      </w:ins>
      <w:ins w:id="5899" w:author="SA R2 -1807910" w:date="2018-05-15T07:43:00Z">
        <w:del w:id="5900"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3" w:author="Rapporteur ASN1 SA" w:date="2018-07-09T18:13:00Z">
        <w:r w:rsidRPr="00390CF2">
          <w:rPr>
            <w:highlight w:val="cyan"/>
            <w:lang w:val="en-US"/>
          </w:rPr>
          <w:tab/>
          <w:t>OPTIONAL,</w:t>
        </w:r>
        <w:r w:rsidRPr="00390CF2">
          <w:rPr>
            <w:highlight w:val="cyan"/>
            <w:lang w:val="en-US"/>
          </w:rPr>
          <w:tab/>
          <w:t>-- Need M</w:t>
        </w:r>
      </w:ins>
      <w:ins w:id="5904" w:author="SA R2 -1807910" w:date="2018-05-15T07:43:00Z">
        <w:r w:rsidRPr="00390CF2">
          <w:rPr>
            <w:highlight w:val="cyan"/>
            <w:lang w:val="en-US"/>
          </w:rPr>
          <w:t>,</w:t>
        </w:r>
      </w:ins>
    </w:p>
    <w:p w14:paraId="390E6C12"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7" w:author="Rapporteur ASN1 SA" w:date="2018-07-10T17:09:00Z">
        <w:r w:rsidRPr="00390CF2">
          <w:rPr>
            <w:highlight w:val="cyan"/>
          </w:rPr>
          <w:tab/>
        </w:r>
      </w:ins>
      <w:ins w:id="5908"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09" w:author="SA R2 -1807910" w:date="2018-05-15T07:43:00Z"/>
          <w:highlight w:val="cyan"/>
          <w:lang w:val="en-US" w:eastAsia="en-US"/>
        </w:rPr>
      </w:pPr>
      <w:ins w:id="591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1" w:author="Rapporteur ASN1 SA" w:date="2018-07-10T17:08:00Z"/>
          <w:highlight w:val="cyan"/>
          <w:lang w:val="en-US"/>
        </w:rPr>
      </w:pPr>
      <w:ins w:id="5912" w:author="SA R2 -1807910" w:date="2018-05-15T07:43:00Z">
        <w:r w:rsidRPr="00390CF2">
          <w:rPr>
            <w:highlight w:val="cyan"/>
            <w:lang w:val="en-US"/>
          </w:rPr>
          <w:t>}</w:t>
        </w:r>
      </w:ins>
    </w:p>
    <w:p w14:paraId="2E8017CF" w14:textId="77777777" w:rsidR="000E3D35" w:rsidRPr="00390CF2" w:rsidRDefault="000E3D35" w:rsidP="000E3D35">
      <w:pPr>
        <w:pStyle w:val="PL"/>
        <w:rPr>
          <w:ins w:id="5913" w:author="SA R2 -1807910" w:date="2018-05-15T07:43:00Z"/>
          <w:highlight w:val="cyan"/>
          <w:lang w:val="en-US"/>
        </w:rPr>
      </w:pPr>
    </w:p>
    <w:p w14:paraId="031E1B66"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6" w:author="SA R2 -1807910" w:date="2018-05-15T07:43:00Z"/>
          <w:highlight w:val="cyan"/>
          <w:lang w:val="en-US"/>
        </w:rPr>
      </w:pPr>
      <w:ins w:id="591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0" w:author="SA R2 -1807910" w:date="2018-05-15T07:43:00Z"/>
          <w:highlight w:val="cyan"/>
          <w:lang w:val="fi-FI"/>
        </w:rPr>
      </w:pPr>
      <w:ins w:id="592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2" w:author="SA R2 -1807910" w:date="2018-05-15T07:43:00Z"/>
          <w:highlight w:val="cyan"/>
          <w:lang w:val="fi-FI"/>
        </w:rPr>
      </w:pPr>
      <w:ins w:id="59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ab/>
          <w:t>...</w:t>
        </w:r>
      </w:ins>
    </w:p>
    <w:p w14:paraId="152B06F7" w14:textId="77777777" w:rsidR="000E3D35" w:rsidRPr="00390CF2" w:rsidRDefault="000E3D35" w:rsidP="000E3D35">
      <w:pPr>
        <w:pStyle w:val="PL"/>
        <w:rPr>
          <w:ins w:id="5928" w:author="Rapporteur SA Rev1" w:date="2018-05-24T09:55:00Z"/>
          <w:highlight w:val="cyan"/>
          <w:lang w:val="en-US"/>
        </w:rPr>
      </w:pPr>
      <w:ins w:id="5929" w:author="SA R2 -1807910" w:date="2018-05-15T07:43:00Z">
        <w:r w:rsidRPr="00390CF2">
          <w:rPr>
            <w:highlight w:val="cyan"/>
            <w:lang w:val="en-US"/>
          </w:rPr>
          <w:t>}</w:t>
        </w:r>
      </w:ins>
    </w:p>
    <w:p w14:paraId="2EB6E4C2" w14:textId="77777777" w:rsidR="000E3D35" w:rsidRPr="00390CF2" w:rsidRDefault="000E3D35" w:rsidP="000E3D35">
      <w:pPr>
        <w:pStyle w:val="PL"/>
        <w:rPr>
          <w:ins w:id="5930" w:author="Rapporteur SA Rev1" w:date="2018-05-24T09:55:00Z"/>
          <w:highlight w:val="cyan"/>
          <w:lang w:val="en-US"/>
        </w:rPr>
      </w:pPr>
    </w:p>
    <w:p w14:paraId="3972B4B4" w14:textId="77777777" w:rsidR="000E3D35" w:rsidRPr="00390CF2" w:rsidDel="009B39FC" w:rsidRDefault="000E3D35" w:rsidP="000E3D35">
      <w:pPr>
        <w:pStyle w:val="PL"/>
        <w:rPr>
          <w:ins w:id="5931" w:author="SA R2 -1807910" w:date="2018-05-15T07:43:00Z"/>
          <w:del w:id="5932" w:author="Rapporteur ASN1 SA" w:date="2018-07-13T08:47:00Z"/>
          <w:highlight w:val="cyan"/>
          <w:lang w:val="en-US"/>
        </w:rPr>
      </w:pPr>
      <w:ins w:id="5933" w:author="Rapporteur SA Rev1" w:date="2018-05-24T09:55:00Z">
        <w:del w:id="5934" w:author="Rapporteur ASN1 SA" w:date="2018-07-13T08:47:00Z">
          <w:r w:rsidRPr="00390CF2" w:rsidDel="009B39FC">
            <w:rPr>
              <w:highlight w:val="cyan"/>
              <w:lang w:val="en-US"/>
            </w:rPr>
            <w:delText>PagingCycle ::= ENUMERATED{ffs</w:delText>
          </w:r>
        </w:del>
      </w:ins>
      <w:ins w:id="5935" w:author="Rapporteur SA Rev1" w:date="2018-05-24T09:56:00Z">
        <w:del w:id="5936" w:author="Rapporteur ASN1 SA" w:date="2018-07-13T08:47:00Z">
          <w:r w:rsidRPr="00390CF2" w:rsidDel="009B39FC">
            <w:rPr>
              <w:highlight w:val="cyan"/>
              <w:lang w:val="en-US"/>
            </w:rPr>
            <w:delText>Type</w:delText>
          </w:r>
        </w:del>
      </w:ins>
      <w:ins w:id="5937" w:author="Rapporteur SA Rev1" w:date="2018-05-24T09:55:00Z">
        <w:del w:id="5938"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39" w:author="SA R2 -1807910" w:date="2018-05-15T07:43:00Z"/>
          <w:highlight w:val="cyan"/>
          <w:lang w:val="en-US"/>
        </w:rPr>
      </w:pPr>
    </w:p>
    <w:p w14:paraId="75B63C6A"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2" w:author="SA R2 -1807910" w:date="2018-05-15T07:43:00Z"/>
          <w:highlight w:val="cyan"/>
          <w:lang w:val="en-US"/>
        </w:rPr>
      </w:pPr>
      <w:ins w:id="594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4" w:author="SA R2 -1807910" w:date="2018-05-15T07:43:00Z"/>
          <w:highlight w:val="cyan"/>
          <w:lang w:val="en-US"/>
        </w:rPr>
      </w:pPr>
    </w:p>
    <w:p w14:paraId="45B48586" w14:textId="77777777" w:rsidR="000E3D35" w:rsidRPr="00390CF2" w:rsidRDefault="000E3D35" w:rsidP="000E3D35">
      <w:pPr>
        <w:pStyle w:val="PL"/>
        <w:rPr>
          <w:ins w:id="5945" w:author="SA R2 -1807910" w:date="2018-05-15T07:43:00Z"/>
          <w:highlight w:val="cyan"/>
          <w:lang w:val="en-US"/>
        </w:rPr>
      </w:pPr>
      <w:ins w:id="594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7" w:author="SA R2 -1807910" w:date="2018-05-15T07:43:00Z"/>
          <w:highlight w:val="cyan"/>
          <w:lang w:val="en-US"/>
        </w:rPr>
      </w:pPr>
    </w:p>
    <w:p w14:paraId="1633192A" w14:textId="77777777" w:rsidR="000E3D35" w:rsidRPr="00390CF2" w:rsidRDefault="000E3D35" w:rsidP="000E3D35">
      <w:pPr>
        <w:pStyle w:val="PL"/>
        <w:rPr>
          <w:ins w:id="5948" w:author="SA R2 -1807910" w:date="2018-05-15T07:43:00Z"/>
          <w:highlight w:val="cyan"/>
          <w:lang w:val="en-US"/>
        </w:rPr>
      </w:pPr>
      <w:ins w:id="594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1F754C06" w14:textId="77777777" w:rsidR="000E3D35" w:rsidRPr="00390CF2" w:rsidRDefault="000E3D35" w:rsidP="000E3D35">
      <w:pPr>
        <w:pStyle w:val="PL"/>
        <w:rPr>
          <w:ins w:id="5956" w:author="SA R2 -1807910" w:date="2018-05-15T07:43:00Z"/>
          <w:highlight w:val="cyan"/>
          <w:lang w:val="en-US"/>
        </w:rPr>
      </w:pPr>
    </w:p>
    <w:p w14:paraId="71F257F8" w14:textId="77777777" w:rsidR="000E3D35" w:rsidRPr="00390CF2" w:rsidRDefault="000E3D35" w:rsidP="000E3D35">
      <w:pPr>
        <w:pStyle w:val="PL"/>
        <w:rPr>
          <w:ins w:id="5957" w:author="SA R2 -1807910" w:date="2018-05-15T07:43:00Z"/>
          <w:highlight w:val="cyan"/>
          <w:lang w:val="en-US"/>
        </w:rPr>
      </w:pPr>
      <w:ins w:id="595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w:t>
        </w:r>
      </w:ins>
    </w:p>
    <w:p w14:paraId="3F6CE3BA" w14:textId="77777777" w:rsidR="000E3D35" w:rsidRPr="00390CF2" w:rsidRDefault="000E3D35" w:rsidP="000E3D35">
      <w:pPr>
        <w:pStyle w:val="PL"/>
        <w:rPr>
          <w:ins w:id="5965" w:author="SA R2 -1807910" w:date="2018-05-15T07:43:00Z"/>
          <w:highlight w:val="cyan"/>
          <w:lang w:val="en-US"/>
        </w:rPr>
      </w:pPr>
    </w:p>
    <w:p w14:paraId="4F691E93" w14:textId="77777777" w:rsidR="000E3D35" w:rsidRPr="00390CF2" w:rsidRDefault="000E3D35" w:rsidP="000E3D35">
      <w:pPr>
        <w:pStyle w:val="PL"/>
        <w:rPr>
          <w:ins w:id="5966" w:author="SA R2 -1807910" w:date="2018-05-15T07:43:00Z"/>
          <w:highlight w:val="cyan"/>
          <w:lang w:val="en-US"/>
        </w:rPr>
      </w:pPr>
      <w:ins w:id="596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w:t>
        </w:r>
      </w:ins>
    </w:p>
    <w:p w14:paraId="37C6D9C0" w14:textId="77777777" w:rsidR="000E3D35" w:rsidRPr="00390CF2" w:rsidRDefault="000E3D35" w:rsidP="000E3D35">
      <w:pPr>
        <w:pStyle w:val="PL"/>
        <w:rPr>
          <w:ins w:id="5974" w:author="SA R2 -1807910" w:date="2018-05-15T07:43:00Z"/>
          <w:highlight w:val="cyan"/>
          <w:lang w:val="en-US"/>
        </w:rPr>
      </w:pPr>
    </w:p>
    <w:p w14:paraId="629C6E38" w14:textId="77777777" w:rsidR="000E3D35" w:rsidRPr="00390CF2" w:rsidRDefault="000E3D35" w:rsidP="000E3D35">
      <w:pPr>
        <w:pStyle w:val="PL"/>
        <w:rPr>
          <w:ins w:id="5975" w:author="SA R2 -1807910" w:date="2018-05-15T07:43:00Z"/>
          <w:highlight w:val="cyan"/>
        </w:rPr>
      </w:pPr>
      <w:ins w:id="597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7" w:author="SA R2 -1807910" w:date="2018-05-15T07:43:00Z"/>
          <w:highlight w:val="cyan"/>
          <w:lang w:val="en-US"/>
        </w:rPr>
      </w:pPr>
    </w:p>
    <w:p w14:paraId="170769BB" w14:textId="77777777" w:rsidR="000E3D35" w:rsidRPr="00390CF2" w:rsidRDefault="000E3D35" w:rsidP="000E3D35">
      <w:pPr>
        <w:pStyle w:val="PL"/>
        <w:rPr>
          <w:ins w:id="5978" w:author="SA R2 -1807910" w:date="2018-05-15T07:43:00Z"/>
          <w:highlight w:val="cyan"/>
          <w:lang w:val="en-US"/>
        </w:rPr>
      </w:pPr>
      <w:ins w:id="5979"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5" w:author="Rapporteur SA Rev 1" w:date="2018-05-24T02:47:00Z">
        <w:r w:rsidRPr="00390CF2">
          <w:rPr>
            <w:highlight w:val="cyan"/>
            <w:lang w:val="en-US"/>
          </w:rPr>
          <w:t>,</w:t>
        </w:r>
      </w:ins>
      <w:ins w:id="5986"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w:t>
        </w:r>
      </w:ins>
    </w:p>
    <w:p w14:paraId="470BEC54" w14:textId="77777777" w:rsidR="000E3D35" w:rsidRPr="00390CF2" w:rsidRDefault="000E3D35" w:rsidP="000E3D35">
      <w:pPr>
        <w:pStyle w:val="PL"/>
        <w:rPr>
          <w:ins w:id="5991" w:author="SA R2 -1807910" w:date="2018-05-15T07:43:00Z"/>
          <w:highlight w:val="cyan"/>
          <w:lang w:val="en-US"/>
        </w:rPr>
      </w:pPr>
    </w:p>
    <w:p w14:paraId="2F7632A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4" w:author="SA R2 -1807910" w:date="2018-05-15T07:43:00Z"/>
          <w:highlight w:val="cyan"/>
          <w:lang w:val="en-US"/>
        </w:rPr>
      </w:pPr>
    </w:p>
    <w:p w14:paraId="665C4E23"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0"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1" w:author="SA R2 -1807910" w:date="2018-05-15T07:43:00Z"/>
          <w:highlight w:val="cyan"/>
          <w:lang w:val="en-US"/>
        </w:rPr>
      </w:pPr>
      <w:ins w:id="600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w:t>
        </w:r>
      </w:ins>
    </w:p>
    <w:p w14:paraId="448039FA" w14:textId="77777777" w:rsidR="000E3D35" w:rsidRPr="00390CF2" w:rsidRDefault="000E3D35" w:rsidP="000E3D35">
      <w:pPr>
        <w:pStyle w:val="PL"/>
        <w:rPr>
          <w:ins w:id="6005" w:author="SA R2 -1807910" w:date="2018-05-15T07:43:00Z"/>
          <w:highlight w:val="cyan"/>
          <w:lang w:val="en-US"/>
        </w:rPr>
      </w:pPr>
    </w:p>
    <w:p w14:paraId="063D0D4E" w14:textId="77777777" w:rsidR="000E3D35" w:rsidRPr="00390CF2" w:rsidRDefault="000E3D35" w:rsidP="000E3D35">
      <w:pPr>
        <w:pStyle w:val="PL"/>
        <w:rPr>
          <w:ins w:id="6006" w:author="SA R2 -1807910" w:date="2018-05-15T07:43:00Z"/>
          <w:highlight w:val="cyan"/>
          <w:lang w:val="en-US"/>
        </w:rPr>
      </w:pPr>
      <w:ins w:id="600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4" w:author="Rapporteur ASN1 SA" w:date="2018-06-28T14:08:00Z">
        <w:r w:rsidRPr="00390CF2">
          <w:rPr>
            <w:highlight w:val="cyan"/>
            <w:lang w:val="en-US"/>
          </w:rPr>
          <w:t>RAN</w:t>
        </w:r>
      </w:ins>
      <w:ins w:id="6015" w:author="Rapporteur ASN1 SA" w:date="2018-07-12T08:44:00Z">
        <w:r w:rsidRPr="00390CF2">
          <w:rPr>
            <w:highlight w:val="cyan"/>
            <w:lang w:val="en-US"/>
          </w:rPr>
          <w:t>-</w:t>
        </w:r>
      </w:ins>
      <w:ins w:id="6016" w:author="Rapporteur ASN1 SA" w:date="2018-06-28T14:08:00Z">
        <w:r w:rsidRPr="00390CF2">
          <w:rPr>
            <w:highlight w:val="cyan"/>
            <w:lang w:val="en-US"/>
          </w:rPr>
          <w:t>AreaCode</w:t>
        </w:r>
      </w:ins>
      <w:ins w:id="6017" w:author="SA R2 -1807910" w:date="2018-05-15T07:43:00Z">
        <w:del w:id="601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w:t>
        </w:r>
      </w:ins>
    </w:p>
    <w:p w14:paraId="7CE560CE" w14:textId="77777777" w:rsidR="000E3D35" w:rsidRPr="00390CF2" w:rsidRDefault="000E3D35" w:rsidP="000E3D35">
      <w:pPr>
        <w:pStyle w:val="PL"/>
        <w:rPr>
          <w:ins w:id="6021" w:author="SA R2 -1807910" w:date="2018-05-15T07:43:00Z"/>
          <w:del w:id="6022" w:author="Rapporteur ASN1 SA" w:date="2018-06-28T14:09:00Z"/>
          <w:highlight w:val="cyan"/>
          <w:lang w:val="en-US"/>
        </w:rPr>
      </w:pPr>
    </w:p>
    <w:p w14:paraId="06BFC5B6" w14:textId="77777777" w:rsidR="000E3D35" w:rsidRPr="00390CF2" w:rsidRDefault="000E3D35" w:rsidP="000E3D35">
      <w:pPr>
        <w:pStyle w:val="PL"/>
        <w:rPr>
          <w:del w:id="6023" w:author="Rapporteur ASN1 SA" w:date="2018-06-28T14:09:00Z"/>
          <w:highlight w:val="cyan"/>
          <w:lang w:val="en-US"/>
        </w:rPr>
      </w:pPr>
      <w:ins w:id="6024" w:author="SA R2 -1807910" w:date="2018-05-15T07:43:00Z">
        <w:del w:id="602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6" w:author="Rapporteur ASN1 SA" w:date="2018-06-28T14:09:00Z"/>
          <w:highlight w:val="cyan"/>
          <w:lang w:val="en-US"/>
        </w:rPr>
      </w:pPr>
    </w:p>
    <w:p w14:paraId="435CBDFF" w14:textId="77777777" w:rsidR="000E3D35" w:rsidRPr="00390CF2" w:rsidRDefault="000E3D35" w:rsidP="000E3D35">
      <w:pPr>
        <w:pStyle w:val="PL"/>
        <w:rPr>
          <w:ins w:id="6027" w:author="SA R2 -1807910" w:date="2018-05-15T07:43:00Z"/>
          <w:highlight w:val="cyan"/>
          <w:lang w:val="en-US"/>
        </w:rPr>
      </w:pPr>
    </w:p>
    <w:p w14:paraId="57F1A8D7" w14:textId="77777777" w:rsidR="000E3D35" w:rsidRPr="00390CF2" w:rsidRDefault="000E3D35" w:rsidP="000E3D35">
      <w:pPr>
        <w:pStyle w:val="PL"/>
        <w:rPr>
          <w:ins w:id="6028" w:author="SA R2 -1807910" w:date="2018-05-15T07:43:00Z"/>
          <w:highlight w:val="cyan"/>
        </w:rPr>
      </w:pPr>
      <w:ins w:id="6029" w:author="SA R2 -1807910" w:date="2018-05-15T07:43:00Z">
        <w:r w:rsidRPr="00390CF2">
          <w:rPr>
            <w:highlight w:val="cyan"/>
          </w:rPr>
          <w:t>-- TAG-RRCRELEASE-STOP</w:t>
        </w:r>
      </w:ins>
    </w:p>
    <w:p w14:paraId="6CE72BB3" w14:textId="77777777" w:rsidR="000E3D35" w:rsidRPr="00390CF2" w:rsidRDefault="000E3D35" w:rsidP="000E3D35">
      <w:pPr>
        <w:pStyle w:val="PL"/>
        <w:rPr>
          <w:ins w:id="6030" w:author="SA R2 -1807910" w:date="2018-05-15T07:43:00Z"/>
          <w:highlight w:val="cyan"/>
        </w:rPr>
      </w:pPr>
      <w:ins w:id="6031"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2" w:name="_Hlk512511925"/>
    </w:p>
    <w:p w14:paraId="222D9E0C" w14:textId="77777777" w:rsidR="000E3D35" w:rsidRPr="00390CF2" w:rsidRDefault="000E3D35" w:rsidP="000E3D35">
      <w:pPr>
        <w:pStyle w:val="EditorsNote"/>
        <w:rPr>
          <w:ins w:id="6033" w:author="Rapporteur ASN1 SA" w:date="2018-07-10T17:09:00Z"/>
          <w:highlight w:val="cyan"/>
          <w:rPrChange w:id="6034" w:author="Rapporteur ASN1 SA" w:date="2018-07-11T14:56:00Z">
            <w:rPr>
              <w:ins w:id="6035" w:author="Rapporteur ASN1 SA" w:date="2018-07-10T17:09:00Z"/>
              <w:rFonts w:eastAsia="MS Mincho"/>
            </w:rPr>
          </w:rPrChange>
        </w:rPr>
      </w:pPr>
      <w:ins w:id="6036" w:author="Rapporteur ASN1 SA" w:date="2018-07-10T17:09:00Z">
        <w:r w:rsidRPr="00390CF2">
          <w:rPr>
            <w:highlight w:val="cyan"/>
          </w:rPr>
          <w:t xml:space="preserve">Editor’s Note: </w:t>
        </w:r>
        <w:r w:rsidR="00BE0363" w:rsidRPr="00BE0363">
          <w:rPr>
            <w:highlight w:val="cyan"/>
            <w:rPrChange w:id="6037" w:author="R2-1810924 SA" w:date="2018-07-11T12:03:00Z">
              <w:rPr>
                <w:rFonts w:ascii="Arial" w:hAnsi="Arial"/>
                <w:color w:val="auto"/>
                <w:sz w:val="24"/>
                <w:lang w:val="sv-SE"/>
              </w:rPr>
            </w:rPrChange>
          </w:rPr>
          <w:t xml:space="preserve">FFS Whether </w:t>
        </w:r>
      </w:ins>
      <w:ins w:id="6038" w:author="Rapporteur ASN1 SA" w:date="2018-07-10T17:10:00Z">
        <w:r w:rsidR="00BE0363" w:rsidRPr="00BE0363">
          <w:rPr>
            <w:highlight w:val="cyan"/>
            <w:rPrChange w:id="6039" w:author="R2-1810924 SA" w:date="2018-07-11T12:03:00Z">
              <w:rPr>
                <w:rFonts w:ascii="Arial" w:hAnsi="Arial"/>
                <w:color w:val="auto"/>
                <w:sz w:val="24"/>
                <w:lang w:val="sv-SE"/>
              </w:rPr>
            </w:rPrChange>
          </w:rPr>
          <w:t xml:space="preserve">fulll and/or </w:t>
        </w:r>
      </w:ins>
      <w:ins w:id="6040" w:author="Rapporteur ASN1 SA" w:date="2018-07-11T14:56:00Z">
        <w:r w:rsidRPr="00390CF2">
          <w:rPr>
            <w:highlight w:val="cyan"/>
          </w:rPr>
          <w:t xml:space="preserve">shortI-RNTI(s) </w:t>
        </w:r>
      </w:ins>
      <w:ins w:id="6041" w:author="Rapporteur ASN1 SA" w:date="2018-07-10T17:10:00Z">
        <w:r w:rsidR="00BE0363" w:rsidRPr="00BE0363">
          <w:rPr>
            <w:highlight w:val="cyan"/>
            <w:rPrChange w:id="6042"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3" w:author="Rapporteur ASN1 SA" w:date="2018-07-11T15:00:00Z">
              <w:rPr>
                <w:rFonts w:ascii="Arial" w:hAnsi="Arial"/>
                <w:color w:val="auto"/>
                <w:sz w:val="24"/>
                <w:lang w:val="sv-SE"/>
              </w:rPr>
            </w:rPrChange>
          </w:rPr>
          <w:t>SuspendConfig</w:t>
        </w:r>
      </w:ins>
      <w:ins w:id="6044"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5" w:author="SA R2 -1807910" w:date="2018-05-15T07:43:00Z"/>
          <w:rFonts w:eastAsia="MS Mincho"/>
          <w:highlight w:val="cyan"/>
        </w:rPr>
      </w:pPr>
      <w:ins w:id="6046" w:author="SA R2 -1807910" w:date="2018-05-15T07:43:00Z">
        <w:r w:rsidRPr="00390CF2">
          <w:rPr>
            <w:highlight w:val="cyan"/>
          </w:rPr>
          <w:t xml:space="preserve">Editor’s Note: </w:t>
        </w:r>
        <w:r w:rsidR="00BE0363" w:rsidRPr="00BE0363">
          <w:rPr>
            <w:highlight w:val="cyan"/>
            <w:rPrChange w:id="6047"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8" w:author="SA R2 -1807910" w:date="2018-05-15T07:43:00Z"/>
          <w:del w:id="6049" w:author="Rapporteur ASN1 SA" w:date="2018-07-12T08:54:00Z"/>
          <w:highlight w:val="cyan"/>
        </w:rPr>
      </w:pPr>
      <w:ins w:id="6050" w:author="SA R2 -1807910" w:date="2018-05-15T07:43:00Z">
        <w:del w:id="6051" w:author="Rapporteur ASN1 SA" w:date="2018-07-12T08:54:00Z">
          <w:r w:rsidRPr="00390CF2" w:rsidDel="00AD30A1">
            <w:rPr>
              <w:highlight w:val="cyan"/>
            </w:rPr>
            <w:delText xml:space="preserve">Editor’s Note: </w:delText>
          </w:r>
          <w:r w:rsidR="00BE0363" w:rsidRPr="00BE0363">
            <w:rPr>
              <w:highlight w:val="cyan"/>
              <w:rPrChange w:id="6052"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3" w:author="SA R2 -1807910" w:date="2018-05-15T07:43:00Z"/>
          <w:highlight w:val="cyan"/>
        </w:rPr>
      </w:pPr>
      <w:ins w:id="6054" w:author="SA R2 -1807910" w:date="2018-05-15T07:43:00Z">
        <w:r w:rsidRPr="00390CF2">
          <w:rPr>
            <w:highlight w:val="cyan"/>
          </w:rPr>
          <w:t xml:space="preserve">Editor’s Note: </w:t>
        </w:r>
        <w:r w:rsidR="00BE0363" w:rsidRPr="00BE0363">
          <w:rPr>
            <w:highlight w:val="cyan"/>
            <w:rPrChange w:id="6055" w:author="R2-1810924 SA" w:date="2018-07-11T12:03:00Z">
              <w:rPr>
                <w:rFonts w:ascii="Arial" w:hAnsi="Arial"/>
                <w:color w:val="auto"/>
                <w:sz w:val="24"/>
                <w:lang w:val="sv-SE"/>
              </w:rPr>
            </w:rPrChange>
          </w:rPr>
          <w:t xml:space="preserve">FFS Whether </w:t>
        </w:r>
        <w:r w:rsidR="00BE0363" w:rsidRPr="00BE0363">
          <w:rPr>
            <w:i/>
            <w:highlight w:val="cyan"/>
            <w:rPrChange w:id="6056" w:author="R2-1810924 SA" w:date="2018-07-11T12:03:00Z">
              <w:rPr>
                <w:rFonts w:ascii="Arial" w:hAnsi="Arial"/>
                <w:i/>
                <w:color w:val="auto"/>
                <w:sz w:val="24"/>
                <w:lang w:val="sv-SE"/>
              </w:rPr>
            </w:rPrChange>
          </w:rPr>
          <w:t>RejectWaitTimer</w:t>
        </w:r>
        <w:r w:rsidR="00BE0363" w:rsidRPr="00BE0363">
          <w:rPr>
            <w:highlight w:val="cyan"/>
            <w:rPrChange w:id="6057" w:author="R2-1810924 SA" w:date="2018-07-11T12:03:00Z">
              <w:rPr>
                <w:rFonts w:ascii="Arial" w:hAnsi="Arial"/>
                <w:color w:val="auto"/>
                <w:sz w:val="24"/>
                <w:lang w:val="sv-SE"/>
              </w:rPr>
            </w:rPrChange>
          </w:rPr>
          <w:t xml:space="preserve"> is needed in </w:t>
        </w:r>
        <w:r w:rsidR="00BE0363" w:rsidRPr="00BE0363">
          <w:rPr>
            <w:i/>
            <w:highlight w:val="cyan"/>
            <w:rPrChange w:id="6058" w:author="R2-1810924 SA" w:date="2018-07-11T12:03:00Z">
              <w:rPr>
                <w:rFonts w:ascii="Arial" w:hAnsi="Arial"/>
                <w:i/>
                <w:color w:val="auto"/>
                <w:sz w:val="24"/>
                <w:lang w:val="sv-SE"/>
              </w:rPr>
            </w:rPrChange>
          </w:rPr>
          <w:t>RRCRelease</w:t>
        </w:r>
        <w:r w:rsidR="00BE0363" w:rsidRPr="00BE0363">
          <w:rPr>
            <w:highlight w:val="cyan"/>
            <w:rPrChange w:id="6059"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0" w:author="SA R2 -1807910" w:date="2018-05-15T07:43:00Z"/>
          <w:highlight w:val="cyan"/>
        </w:rPr>
      </w:pPr>
      <w:ins w:id="6061" w:author="SA R2 -1807910" w:date="2018-05-15T07:43:00Z">
        <w:del w:id="6062" w:author="Rapporteur ASN1 SA" w:date="2018-07-12T08:54:00Z">
          <w:r w:rsidRPr="00390CF2" w:rsidDel="00AD30A1">
            <w:rPr>
              <w:highlight w:val="cyan"/>
            </w:rPr>
            <w:delText xml:space="preserve">Editor’s Note: </w:delText>
          </w:r>
          <w:r w:rsidR="00BE0363" w:rsidRPr="00BE0363">
            <w:rPr>
              <w:highlight w:val="cyan"/>
              <w:rPrChange w:id="6063" w:author="R2-1810924 SA" w:date="2018-07-11T12:03:00Z">
                <w:rPr>
                  <w:rFonts w:ascii="Arial" w:hAnsi="Arial"/>
                  <w:color w:val="auto"/>
                  <w:sz w:val="24"/>
                  <w:lang w:val="sv-SE"/>
                </w:rPr>
              </w:rPrChange>
            </w:rPr>
            <w:delText xml:space="preserve">FFS Whether </w:delText>
          </w:r>
          <w:r w:rsidR="00BE0363" w:rsidRPr="00BE0363">
            <w:rPr>
              <w:i/>
              <w:highlight w:val="cyan"/>
              <w:rPrChange w:id="6064" w:author="R2-1810924 SA" w:date="2018-07-11T12:03:00Z">
                <w:rPr>
                  <w:rFonts w:ascii="Arial" w:hAnsi="Arial"/>
                  <w:i/>
                  <w:color w:val="auto"/>
                  <w:sz w:val="24"/>
                  <w:lang w:val="sv-SE"/>
                </w:rPr>
              </w:rPrChange>
            </w:rPr>
            <w:delText xml:space="preserve">PLMN-Identity </w:delText>
          </w:r>
          <w:r w:rsidR="00BE0363" w:rsidRPr="00BE0363">
            <w:rPr>
              <w:highlight w:val="cyan"/>
              <w:rPrChange w:id="6065"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7" w:author="SA R2 -1807910" w:date="2018-05-24T09:04:00Z"/>
                <w:szCs w:val="22"/>
                <w:highlight w:val="cyan"/>
              </w:rPr>
            </w:pPr>
            <w:ins w:id="6068" w:author="SA R2 -1807910" w:date="2018-05-24T09:06:00Z">
              <w:r w:rsidRPr="00390CF2">
                <w:rPr>
                  <w:i/>
                  <w:highlight w:val="cyan"/>
                </w:rPr>
                <w:t>RRCRelease</w:t>
              </w:r>
              <w:del w:id="606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1" w:author="SA R2 -1807910" w:date="2018-05-24T09:06:00Z"/>
                <w:b/>
                <w:i/>
                <w:noProof/>
                <w:highlight w:val="cyan"/>
              </w:rPr>
            </w:pPr>
            <w:ins w:id="6072"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3" w:author="SA R2 -1807910" w:date="2018-05-24T09:04:00Z"/>
                <w:szCs w:val="22"/>
                <w:highlight w:val="cyan"/>
                <w:rPrChange w:id="6074" w:author="R2-1810924 SA" w:date="2018-07-11T12:03:00Z">
                  <w:rPr>
                    <w:ins w:id="6075" w:author="SA R2 -1807910" w:date="2018-05-24T09:04:00Z"/>
                    <w:szCs w:val="22"/>
                    <w:lang w:val="sv-SE"/>
                  </w:rPr>
                </w:rPrChange>
              </w:rPr>
            </w:pPr>
            <w:ins w:id="6076"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7"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79" w:author="SA R2 -1807910" w:date="2018-05-24T09:06:00Z"/>
                <w:b/>
                <w:i/>
                <w:noProof/>
                <w:highlight w:val="cyan"/>
                <w:lang w:eastAsia="en-US"/>
              </w:rPr>
            </w:pPr>
            <w:ins w:id="6080"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1" w:author="SA R2 -1807910" w:date="2018-05-24T09:05:00Z"/>
                <w:noProof/>
                <w:highlight w:val="cyan"/>
              </w:rPr>
            </w:pPr>
            <w:ins w:id="608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4" w:author="Rapporteur ASN1 SA" w:date="2018-07-12T08:45:00Z"/>
                <w:b/>
                <w:i/>
                <w:noProof/>
                <w:highlight w:val="cyan"/>
                <w:lang w:eastAsia="ko-KR"/>
              </w:rPr>
            </w:pPr>
            <w:ins w:id="6085"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6" w:author="Rapporteur ASN1 SA" w:date="2018-07-12T08:45:00Z"/>
                <w:b/>
                <w:i/>
                <w:iCs/>
                <w:highlight w:val="cyan"/>
              </w:rPr>
            </w:pPr>
            <w:ins w:id="608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8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0" w:author="Rapporteur ASN1 SA" w:date="2018-07-12T08:46:00Z"/>
                <w:szCs w:val="22"/>
                <w:highlight w:val="cyan"/>
              </w:rPr>
            </w:pPr>
            <w:ins w:id="609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3" w:author="Rapporteur ASN1 SA" w:date="2018-07-12T09:02:00Z"/>
                <w:b/>
                <w:i/>
                <w:noProof/>
                <w:highlight w:val="cyan"/>
                <w:lang w:eastAsia="ko-KR"/>
              </w:rPr>
            </w:pPr>
            <w:ins w:id="6094"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5" w:author="Rapporteur ASN1 SA" w:date="2018-07-12T09:01:00Z"/>
                <w:b w:val="0"/>
                <w:i/>
                <w:highlight w:val="cyan"/>
              </w:rPr>
            </w:pPr>
            <w:ins w:id="6096" w:author="Rapporteur ASN1 SA" w:date="2018-07-12T09:02:00Z">
              <w:r w:rsidRPr="00390CF2">
                <w:rPr>
                  <w:b w:val="0"/>
                  <w:highlight w:val="cyan"/>
                </w:rPr>
                <w:t>Indicates a list of cell</w:t>
              </w:r>
            </w:ins>
            <w:ins w:id="609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09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0" w:author="Rapporteur ASN1 SA" w:date="2018-07-12T08:46:00Z"/>
                <w:b/>
                <w:i/>
                <w:noProof/>
                <w:highlight w:val="cyan"/>
                <w:lang w:eastAsia="ko-KR"/>
              </w:rPr>
            </w:pPr>
            <w:ins w:id="6101"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2" w:author="Rapporteur ASN1 SA" w:date="2018-07-12T08:46:00Z"/>
                <w:szCs w:val="22"/>
                <w:highlight w:val="cyan"/>
              </w:rPr>
            </w:pPr>
            <w:ins w:id="610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5" w:author="Rapporteur ASN1 SA" w:date="2018-07-13T09:29:00Z"/>
                <w:b/>
                <w:i/>
                <w:noProof/>
                <w:highlight w:val="cyan"/>
                <w:lang w:eastAsia="ko-KR"/>
              </w:rPr>
            </w:pPr>
            <w:ins w:id="6106"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7" w:author="Rapporteur ASN1 SA" w:date="2018-07-13T09:29:00Z"/>
                <w:b/>
                <w:i/>
                <w:noProof/>
                <w:highlight w:val="cyan"/>
                <w:lang w:eastAsia="ko-KR"/>
              </w:rPr>
            </w:pPr>
            <w:ins w:id="6108" w:author="Rapporteur ASN1 SA" w:date="2018-07-13T09:29:00Z">
              <w:r w:rsidRPr="00390CF2">
                <w:rPr>
                  <w:highlight w:val="cyan"/>
                </w:rPr>
                <w:t>Indicates a l</w:t>
              </w:r>
            </w:ins>
            <w:ins w:id="610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0" w:author="Rapporteur ASN1 SA" w:date="2018-07-12T08:46:00Z"/>
          <w:highlight w:val="cyan"/>
        </w:rPr>
      </w:pPr>
    </w:p>
    <w:p w14:paraId="66ED398F" w14:textId="77777777" w:rsidR="000E3D35" w:rsidRPr="00390CF2" w:rsidRDefault="000E3D35" w:rsidP="000E3D35">
      <w:pPr>
        <w:pStyle w:val="EditorsNote"/>
        <w:rPr>
          <w:ins w:id="6111" w:author="SA R2 -1807910" w:date="2018-05-15T07:43:00Z"/>
          <w:highlight w:val="cyan"/>
        </w:rPr>
      </w:pPr>
      <w:ins w:id="6112" w:author="SA R2 -1807910" w:date="2018-05-15T07:43:00Z">
        <w:r w:rsidRPr="00390CF2">
          <w:rPr>
            <w:highlight w:val="cyan"/>
          </w:rPr>
          <w:t xml:space="preserve">Editor’s Note: </w:t>
        </w:r>
        <w:r w:rsidR="00BE0363" w:rsidRPr="00BE0363">
          <w:rPr>
            <w:highlight w:val="cyan"/>
            <w:rPrChange w:id="6113"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2"/>
    <w:p w14:paraId="35C61B0F" w14:textId="77777777" w:rsidR="000E3D35" w:rsidRPr="00390CF2" w:rsidDel="00D00B93" w:rsidRDefault="000E3D35" w:rsidP="000E3D35">
      <w:pPr>
        <w:pStyle w:val="4"/>
        <w:rPr>
          <w:ins w:id="6114" w:author="SA R2 -1807910" w:date="2018-05-15T07:43:00Z"/>
          <w:del w:id="6115" w:author="Rapporteur ASN1 SA" w:date="2018-07-09T14:50:00Z"/>
          <w:i/>
          <w:iCs/>
          <w:highlight w:val="cyan"/>
        </w:rPr>
      </w:pPr>
      <w:ins w:id="6116" w:author="SA R2 -1807910" w:date="2018-05-15T07:43:00Z">
        <w:del w:id="611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8" w:author="SA R2 -1807910" w:date="2018-05-15T07:43:00Z"/>
          <w:del w:id="6119" w:author="Rapporteur ASN1 SA" w:date="2018-07-09T14:50:00Z"/>
          <w:highlight w:val="cyan"/>
        </w:rPr>
      </w:pPr>
      <w:ins w:id="6120" w:author="SA R2 -1807910" w:date="2018-05-15T07:43:00Z">
        <w:del w:id="612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2" w:author="SA R2 -1807910" w:date="2018-05-15T07:43:00Z"/>
          <w:del w:id="6123" w:author="Rapporteur ASN1 SA" w:date="2018-07-09T14:50:00Z"/>
          <w:highlight w:val="cyan"/>
        </w:rPr>
      </w:pPr>
      <w:ins w:id="6124" w:author="SA R2 -1807910" w:date="2018-05-15T07:43:00Z">
        <w:del w:id="6125"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6" w:author="SA R2 -1807910" w:date="2018-05-15T07:43:00Z"/>
          <w:del w:id="6127" w:author="Rapporteur ASN1 SA" w:date="2018-07-09T14:50:00Z"/>
          <w:highlight w:val="cyan"/>
        </w:rPr>
      </w:pPr>
      <w:ins w:id="6128" w:author="SA R2 -1807910" w:date="2018-05-15T07:43:00Z">
        <w:del w:id="6129"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0" w:author="SA R2 -1807910" w:date="2018-05-15T07:43:00Z"/>
          <w:del w:id="6131" w:author="Rapporteur ASN1 SA" w:date="2018-07-09T14:50:00Z"/>
          <w:highlight w:val="cyan"/>
        </w:rPr>
      </w:pPr>
      <w:ins w:id="6132" w:author="SA R2 -1807910" w:date="2018-05-15T07:43:00Z">
        <w:del w:id="6133"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4" w:author="SA R2 -1807910" w:date="2018-05-15T07:43:00Z"/>
          <w:del w:id="6135" w:author="Rapporteur ASN1 SA" w:date="2018-07-09T14:50:00Z"/>
          <w:highlight w:val="cyan"/>
        </w:rPr>
      </w:pPr>
      <w:ins w:id="6136" w:author="SA R2 -1807910" w:date="2018-05-15T07:43:00Z">
        <w:del w:id="613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8" w:author="SA R2 -1807910" w:date="2018-05-15T07:43:00Z"/>
          <w:del w:id="6139" w:author="Rapporteur ASN1 SA" w:date="2018-07-09T14:50:00Z"/>
          <w:bCs/>
          <w:i/>
          <w:iCs/>
          <w:highlight w:val="cyan"/>
        </w:rPr>
      </w:pPr>
      <w:ins w:id="6140" w:author="SA R2 -1807910" w:date="2018-05-15T07:43:00Z">
        <w:del w:id="6141"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2" w:author="SA R2 -1807910" w:date="2018-05-15T07:43:00Z"/>
          <w:del w:id="6143" w:author="Rapporteur ASN1 SA" w:date="2018-07-09T14:50:00Z"/>
          <w:highlight w:val="cyan"/>
        </w:rPr>
      </w:pPr>
      <w:ins w:id="6144" w:author="SA R2 -1807910" w:date="2018-05-15T07:43:00Z">
        <w:del w:id="6145"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6" w:author="SA R2 -1807910" w:date="2018-05-15T07:43:00Z"/>
          <w:del w:id="6147" w:author="Rapporteur ASN1 SA" w:date="2018-07-09T14:50:00Z"/>
          <w:highlight w:val="cyan"/>
        </w:rPr>
      </w:pPr>
      <w:ins w:id="6148" w:author="SA R2 -1807910" w:date="2018-05-15T07:43:00Z">
        <w:del w:id="6149"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0" w:author="SA R2 -1807910" w:date="2018-05-15T07:43:00Z"/>
          <w:del w:id="6151" w:author="Rapporteur ASN1 SA" w:date="2018-07-09T14:50:00Z"/>
          <w:highlight w:val="cyan"/>
          <w:lang w:val="en-US"/>
        </w:rPr>
      </w:pPr>
    </w:p>
    <w:p w14:paraId="34C42E2C" w14:textId="77777777" w:rsidR="000E3D35" w:rsidRPr="00390CF2" w:rsidDel="00D00B93" w:rsidRDefault="000E3D35" w:rsidP="000E3D35">
      <w:pPr>
        <w:pStyle w:val="PL"/>
        <w:rPr>
          <w:ins w:id="6152" w:author="SA R2 -1807910" w:date="2018-05-15T07:43:00Z"/>
          <w:del w:id="6153" w:author="Rapporteur ASN1 SA" w:date="2018-07-09T14:50:00Z"/>
          <w:highlight w:val="cyan"/>
          <w:lang w:val="en-US"/>
        </w:rPr>
      </w:pPr>
    </w:p>
    <w:p w14:paraId="652C0EB9"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ins w:id="6156" w:author="SA R2 -1807910" w:date="2018-05-15T07:43:00Z">
        <w:del w:id="615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8" w:author="SA R2 -1807910" w:date="2018-05-15T07:43:00Z"/>
          <w:del w:id="6159" w:author="Rapporteur ASN1 SA" w:date="2018-07-09T14:50:00Z"/>
          <w:highlight w:val="cyan"/>
          <w:lang w:val="en-US"/>
        </w:rPr>
      </w:pPr>
      <w:ins w:id="6160" w:author="SA R2 -1807910" w:date="2018-05-15T07:43:00Z">
        <w:del w:id="616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2" w:author="SA R2 -1807910" w:date="2018-05-15T07:43:00Z"/>
          <w:del w:id="6163" w:author="Rapporteur ASN1 SA" w:date="2018-07-09T14:50:00Z"/>
          <w:highlight w:val="cyan"/>
          <w:lang w:val="en-US"/>
        </w:rPr>
      </w:pPr>
      <w:ins w:id="6164" w:author="SA R2 -1807910" w:date="2018-05-15T07:43:00Z">
        <w:del w:id="616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6" w:author="SA R2 -1807910" w:date="2018-05-15T07:43:00Z"/>
          <w:del w:id="6167" w:author="Rapporteur ASN1 SA" w:date="2018-07-09T14:50:00Z"/>
          <w:highlight w:val="cyan"/>
          <w:lang w:val="en-US"/>
        </w:rPr>
      </w:pPr>
      <w:ins w:id="6168" w:author="SA R2 -1807910" w:date="2018-05-15T07:43:00Z">
        <w:del w:id="616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0" w:author="SA R2 -1807910" w:date="2018-05-15T07:43:00Z"/>
          <w:del w:id="6171" w:author="Rapporteur ASN1 SA" w:date="2018-07-09T14:50:00Z"/>
          <w:highlight w:val="cyan"/>
          <w:lang w:val="en-US"/>
        </w:rPr>
      </w:pPr>
      <w:ins w:id="6172" w:author="SA R2 -1807910" w:date="2018-05-15T07:43:00Z">
        <w:del w:id="6173"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4" w:author="SA R2 -1807910" w:date="2018-05-15T07:43:00Z"/>
          <w:del w:id="6175" w:author="Rapporteur ASN1 SA" w:date="2018-07-09T14:50:00Z"/>
          <w:highlight w:val="cyan"/>
          <w:lang w:val="en-US"/>
        </w:rPr>
      </w:pPr>
      <w:ins w:id="6176" w:author="SA R2 -1807910" w:date="2018-05-15T07:43:00Z">
        <w:del w:id="6177"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8" w:author="SA R2 -1807910" w:date="2018-05-15T07:43:00Z"/>
          <w:del w:id="6179" w:author="Rapporteur ASN1 SA" w:date="2018-07-09T14:50:00Z"/>
          <w:highlight w:val="cyan"/>
          <w:lang w:val="en-US"/>
        </w:rPr>
      </w:pPr>
    </w:p>
    <w:p w14:paraId="4A01FEA7" w14:textId="77777777" w:rsidR="000E3D35" w:rsidRPr="00390CF2" w:rsidDel="00D00B93" w:rsidRDefault="000E3D35" w:rsidP="000E3D35">
      <w:pPr>
        <w:pStyle w:val="PL"/>
        <w:rPr>
          <w:ins w:id="6180" w:author="SA R2 -1807910" w:date="2018-05-15T07:43:00Z"/>
          <w:del w:id="6181" w:author="Rapporteur ASN1 SA" w:date="2018-07-09T14:50:00Z"/>
          <w:highlight w:val="cyan"/>
          <w:lang w:val="en-US"/>
        </w:rPr>
      </w:pPr>
    </w:p>
    <w:p w14:paraId="49933B56"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ins w:id="6184" w:author="SA R2 -1807910" w:date="2018-05-15T07:43:00Z">
        <w:del w:id="618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6" w:author="SA R2 -1807910" w:date="2018-05-15T07:43:00Z"/>
          <w:del w:id="6187" w:author="Rapporteur ASN1 SA" w:date="2018-07-09T14:50:00Z"/>
          <w:highlight w:val="cyan"/>
          <w:lang w:val="en-US"/>
        </w:rPr>
      </w:pPr>
      <w:ins w:id="6188" w:author="SA R2 -1807910" w:date="2018-05-15T07:43:00Z">
        <w:del w:id="618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0" w:author="SA R2 -1807910" w:date="2018-05-15T07:43:00Z"/>
          <w:del w:id="6191" w:author="Rapporteur ASN1 SA" w:date="2018-07-09T14:50:00Z"/>
          <w:highlight w:val="cyan"/>
          <w:lang w:val="en-US"/>
        </w:rPr>
      </w:pPr>
      <w:ins w:id="6192" w:author="SA R2 -1807910" w:date="2018-05-15T07:43:00Z">
        <w:del w:id="619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4" w:author="SA R2 -1807910" w:date="2018-05-15T07:43:00Z"/>
          <w:del w:id="6195" w:author="Rapporteur ASN1 SA" w:date="2018-07-09T14:50:00Z"/>
          <w:highlight w:val="cyan"/>
          <w:lang w:val="en-US"/>
        </w:rPr>
      </w:pPr>
      <w:ins w:id="6196" w:author="SA R2 -1807910" w:date="2018-05-15T07:43:00Z">
        <w:del w:id="6197"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8" w:author="SA R2 -1807910" w:date="2018-05-15T07:43:00Z"/>
          <w:del w:id="6199" w:author="Rapporteur ASN1 SA" w:date="2018-07-09T14:50:00Z"/>
          <w:highlight w:val="cyan"/>
          <w:lang w:val="en-US"/>
        </w:rPr>
      </w:pPr>
      <w:ins w:id="6200" w:author="SA R2 -1807910" w:date="2018-05-15T07:43:00Z">
        <w:del w:id="620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2" w:author="SA R2 -1807910" w:date="2018-05-15T07:43:00Z"/>
          <w:del w:id="6203" w:author="Rapporteur ASN1 SA" w:date="2018-07-09T14:50:00Z"/>
          <w:highlight w:val="cyan"/>
          <w:lang w:val="en-US"/>
        </w:rPr>
      </w:pPr>
    </w:p>
    <w:p w14:paraId="2C8E15E2" w14:textId="77777777" w:rsidR="000E3D35" w:rsidRPr="00390CF2" w:rsidDel="00D00B93" w:rsidRDefault="000E3D35" w:rsidP="000E3D35">
      <w:pPr>
        <w:pStyle w:val="PL"/>
        <w:rPr>
          <w:ins w:id="6204" w:author="SA R2 -1807910" w:date="2018-05-15T07:43:00Z"/>
          <w:del w:id="6205" w:author="Rapporteur ASN1 SA" w:date="2018-07-09T14:50:00Z"/>
          <w:highlight w:val="cyan"/>
        </w:rPr>
      </w:pPr>
      <w:ins w:id="6206" w:author="SA R2 -1807910" w:date="2018-05-15T07:43:00Z">
        <w:del w:id="620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8" w:author="SA R2 -1807910" w:date="2018-05-15T07:43:00Z"/>
          <w:del w:id="6209" w:author="Rapporteur ASN1 SA" w:date="2018-07-09T14:50:00Z"/>
          <w:highlight w:val="cyan"/>
        </w:rPr>
      </w:pPr>
      <w:ins w:id="6210" w:author="SA R2 -1807910" w:date="2018-05-15T07:43:00Z">
        <w:del w:id="621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2" w:author="SA R2 -1807910" w:date="2018-05-15T07:43:00Z"/>
          <w:del w:id="6213" w:author="Rapporteur ASN1 SA" w:date="2018-07-09T14:50:00Z"/>
          <w:highlight w:val="cyan"/>
          <w:lang w:val="en-US"/>
        </w:rPr>
      </w:pPr>
      <w:ins w:id="6214" w:author="SA R2 -1807910" w:date="2018-05-15T07:43:00Z">
        <w:del w:id="6215"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6" w:author="SA R2 -1807910" w:date="2018-05-15T07:43:00Z"/>
          <w:del w:id="6217" w:author="Rapporteur ASN1 SA" w:date="2018-07-09T14:50:00Z"/>
          <w:highlight w:val="cyan"/>
          <w:lang w:val="en-US"/>
        </w:rPr>
      </w:pPr>
      <w:ins w:id="6218" w:author="SA R2 -1807910" w:date="2018-05-15T07:43:00Z">
        <w:del w:id="621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ins w:id="6222" w:author="SA R2 -1807910" w:date="2018-05-15T07:43:00Z">
        <w:del w:id="622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4" w:author="SA R2 -1807910" w:date="2018-05-15T07:43:00Z"/>
          <w:del w:id="6225" w:author="Rapporteur ASN1 SA" w:date="2018-07-09T14:50:00Z"/>
          <w:highlight w:val="cyan"/>
          <w:lang w:val="en-US"/>
        </w:rPr>
      </w:pPr>
      <w:ins w:id="6226" w:author="SA R2 -1807910" w:date="2018-05-15T07:43:00Z">
        <w:del w:id="6227" w:author="Rapporteur ASN1 SA" w:date="2018-07-09T14:50:00Z">
          <w:r w:rsidRPr="00390CF2" w:rsidDel="00D00B93">
            <w:rPr>
              <w:highlight w:val="cyan"/>
              <w:lang w:val="en-US"/>
            </w:rPr>
            <w:tab/>
            <w:delText>ng-5g-s-tmsi</w:delText>
          </w:r>
        </w:del>
      </w:ins>
      <w:ins w:id="6228" w:author="SA R2-1809111" w:date="2018-05-29T11:19:00Z">
        <w:del w:id="6229" w:author="Rapporteur ASN1 SA" w:date="2018-07-09T14:50:00Z">
          <w:r w:rsidRPr="00390CF2" w:rsidDel="00D00B93">
            <w:rPr>
              <w:highlight w:val="cyan"/>
              <w:lang w:val="en-US"/>
            </w:rPr>
            <w:delText>-part</w:delText>
          </w:r>
        </w:del>
      </w:ins>
      <w:ins w:id="6230" w:author="SA R2 -1807910" w:date="2018-05-15T07:43:00Z">
        <w:del w:id="62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2" w:author="SA R2-1809111" w:date="2018-05-29T11:18:00Z">
        <w:del w:id="6233" w:author="Rapporteur ASN1 SA" w:date="2018-07-09T14:50:00Z">
          <w:r w:rsidRPr="00390CF2" w:rsidDel="00D00B93">
            <w:rPr>
              <w:highlight w:val="cyan"/>
              <w:lang w:val="en-US"/>
            </w:rPr>
            <w:delText>BIT STRING (SIZE (40))</w:delText>
          </w:r>
        </w:del>
      </w:ins>
      <w:ins w:id="6234" w:author="SA R2 -1807910" w:date="2018-05-15T07:43:00Z">
        <w:del w:id="6235"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6" w:author="SA R2 -1807910" w:date="2018-05-15T07:43:00Z"/>
          <w:del w:id="6237" w:author="Rapporteur ASN1 SA" w:date="2018-07-09T14:50:00Z"/>
          <w:color w:val="AEAAAA"/>
          <w:highlight w:val="cyan"/>
          <w:lang w:val="en-US" w:eastAsia="en-US"/>
        </w:rPr>
      </w:pPr>
      <w:ins w:id="6238" w:author="SA R2 -1807910" w:date="2018-05-15T07:43:00Z">
        <w:del w:id="6239"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0" w:author="SA R2 -1807910" w:date="2018-05-15T07:43:00Z"/>
          <w:del w:id="6241" w:author="Rapporteur ASN1 SA" w:date="2018-07-09T14:50:00Z"/>
          <w:highlight w:val="cyan"/>
          <w:lang w:val="en-US"/>
        </w:rPr>
      </w:pPr>
      <w:ins w:id="6242" w:author="SA R2 -1807910" w:date="2018-05-15T07:43:00Z">
        <w:del w:id="624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4" w:author="SA R2-1809111" w:date="2018-05-29T11:05:00Z">
        <w:del w:id="6245" w:author="Rapporteur ASN1 SA" w:date="2018-07-09T14:50:00Z">
          <w:r w:rsidRPr="00390CF2" w:rsidDel="00D00B93">
            <w:rPr>
              <w:highlight w:val="cyan"/>
              <w:lang w:val="en-US"/>
            </w:rPr>
            <w:delText>40</w:delText>
          </w:r>
        </w:del>
      </w:ins>
      <w:ins w:id="6246" w:author="SA R2 -1807910" w:date="2018-05-15T07:43:00Z">
        <w:del w:id="6247"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ins w:id="6250" w:author="SA R2 -1807910" w:date="2018-05-15T07:43:00Z">
        <w:del w:id="6251"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2" w:author="SA R2 -1807910" w:date="2018-05-15T07:43:00Z"/>
          <w:del w:id="6253" w:author="Rapporteur ASN1 SA" w:date="2018-07-09T14:50:00Z"/>
          <w:highlight w:val="cyan"/>
          <w:lang w:val="en-US"/>
        </w:rPr>
      </w:pPr>
    </w:p>
    <w:p w14:paraId="03C5BB20"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ins w:id="6272" w:author="SA R2 -1807910" w:date="2018-05-15T07:43:00Z">
        <w:del w:id="6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4" w:author="SA R2 -1807910" w:date="2018-05-15T07:43:00Z"/>
          <w:del w:id="6275" w:author="Rapporteur ASN1 SA" w:date="2018-07-09T14:50:00Z"/>
          <w:highlight w:val="cyan"/>
        </w:rPr>
      </w:pPr>
    </w:p>
    <w:p w14:paraId="29AE641F"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0" w:author="SA R2 -1807910" w:date="2018-05-15T07:43:00Z"/>
          <w:del w:id="6281" w:author="Rapporteur ASN1 SA" w:date="2018-07-09T14:50:00Z"/>
          <w:highlight w:val="cyan"/>
        </w:rPr>
      </w:pPr>
      <w:ins w:id="6282" w:author="SA R2 -1807910" w:date="2018-05-15T07:43:00Z">
        <w:del w:id="6283"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4" w:author="SA R2 -1807910" w:date="2018-05-24T09:07:00Z"/>
          <w:del w:id="628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6" w:author="SA R2 -1807910" w:date="2018-05-24T09:07:00Z"/>
          <w:del w:id="62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8" w:author="SA R2 -1807910" w:date="2018-05-24T09:07:00Z"/>
                <w:del w:id="6289" w:author="Rapporteur ASN1 SA" w:date="2018-07-09T14:50:00Z"/>
                <w:szCs w:val="22"/>
                <w:highlight w:val="cyan"/>
              </w:rPr>
            </w:pPr>
            <w:ins w:id="6290" w:author="SA R2 -1807910" w:date="2018-05-24T09:07:00Z">
              <w:del w:id="629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2" w:author="SA R2 -1807910" w:date="2018-05-24T09:07:00Z"/>
          <w:del w:id="62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4" w:author="SA R2 -1807910" w:date="2018-05-24T09:07:00Z"/>
                <w:del w:id="6295" w:author="Rapporteur ASN1 SA" w:date="2018-07-09T14:50:00Z"/>
                <w:b/>
                <w:i/>
                <w:noProof/>
                <w:highlight w:val="cyan"/>
              </w:rPr>
            </w:pPr>
            <w:ins w:id="6296" w:author="SA R2 -1807910" w:date="2018-05-24T09:07:00Z">
              <w:del w:id="6297"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8" w:author="SA R2 -1807910" w:date="2018-05-24T09:07:00Z"/>
                <w:del w:id="6299" w:author="Rapporteur ASN1 SA" w:date="2018-07-09T14:50:00Z"/>
                <w:szCs w:val="22"/>
                <w:highlight w:val="cyan"/>
                <w:rPrChange w:id="6300" w:author="R2-1810924 SA" w:date="2018-07-11T12:03:00Z">
                  <w:rPr>
                    <w:ins w:id="6301" w:author="SA R2 -1807910" w:date="2018-05-24T09:07:00Z"/>
                    <w:del w:id="6302" w:author="Rapporteur ASN1 SA" w:date="2018-07-09T14:50:00Z"/>
                    <w:szCs w:val="22"/>
                    <w:lang w:val="sv-SE"/>
                  </w:rPr>
                </w:rPrChange>
              </w:rPr>
            </w:pPr>
            <w:ins w:id="6303" w:author="SA R2 -1807910" w:date="2018-05-24T09:07:00Z">
              <w:del w:id="6304" w:author="Rapporteur ASN1 SA" w:date="2018-06-28T14:13:00Z">
                <w:r w:rsidRPr="00390CF2">
                  <w:rPr>
                    <w:highlight w:val="cyan"/>
                  </w:rPr>
                  <w:delText>Provides the establishment cause for the RRC request as provided by the upper layers</w:delText>
                </w:r>
              </w:del>
              <w:del w:id="630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6" w:author="SA R2 -1807910" w:date="2018-05-24T09:07:00Z"/>
          <w:del w:id="63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8" w:author="SA R2 -1807910" w:date="2018-05-24T09:07:00Z"/>
                <w:del w:id="6309" w:author="Rapporteur ASN1 SA" w:date="2018-07-09T14:50:00Z"/>
                <w:b/>
                <w:i/>
                <w:noProof/>
                <w:highlight w:val="cyan"/>
              </w:rPr>
            </w:pPr>
            <w:ins w:id="6310" w:author="SA R2 -1807910" w:date="2018-05-24T09:07:00Z">
              <w:del w:id="6311"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2" w:author="SA R2 -1807910" w:date="2018-05-24T09:07:00Z"/>
                <w:del w:id="6313" w:author="Rapporteur ASN1 SA" w:date="2018-07-09T14:50:00Z"/>
                <w:noProof/>
                <w:highlight w:val="cyan"/>
              </w:rPr>
            </w:pPr>
            <w:ins w:id="6314" w:author="SA R2 -1807910" w:date="2018-05-24T09:07:00Z">
              <w:del w:id="631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6" w:author="SA R2 -1807910" w:date="2018-05-24T09:07:00Z"/>
          <w:del w:id="63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8" w:author="SA R2 -1807910" w:date="2018-05-24T09:07:00Z"/>
                <w:del w:id="6319" w:author="Rapporteur ASN1 SA" w:date="2018-07-09T14:50:00Z"/>
                <w:b/>
                <w:i/>
                <w:noProof/>
                <w:highlight w:val="cyan"/>
              </w:rPr>
            </w:pPr>
            <w:ins w:id="6320" w:author="SA R2 -1807910" w:date="2018-05-24T09:07:00Z">
              <w:del w:id="6321"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2" w:author="SA R2 -1807910" w:date="2018-05-24T09:07:00Z"/>
                <w:del w:id="6323" w:author="Rapporteur ASN1 SA" w:date="2018-07-09T14:50:00Z"/>
                <w:iCs/>
                <w:highlight w:val="cyan"/>
              </w:rPr>
            </w:pPr>
            <w:ins w:id="6324" w:author="SA R2 -1807910" w:date="2018-05-24T09:07:00Z">
              <w:del w:id="6325"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4"/>
        <w:rPr>
          <w:ins w:id="6326" w:author="SA R2 -1807910" w:date="2018-05-15T07:43:00Z"/>
          <w:highlight w:val="cyan"/>
        </w:rPr>
      </w:pPr>
      <w:bookmarkStart w:id="6327" w:name="_Toc503260327"/>
      <w:bookmarkStart w:id="6328" w:name="_Toc503260329"/>
      <w:ins w:id="6329"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0" w:author="SA R2 -1807910" w:date="2018-05-15T07:43:00Z"/>
          <w:highlight w:val="cyan"/>
        </w:rPr>
      </w:pPr>
      <w:ins w:id="633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2" w:author="SA R2 -1807910" w:date="2018-05-15T07:43:00Z"/>
          <w:highlight w:val="cyan"/>
        </w:rPr>
      </w:pPr>
      <w:ins w:id="6333"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4" w:author="SA R2 -1807910" w:date="2018-05-15T07:43:00Z"/>
          <w:highlight w:val="cyan"/>
        </w:rPr>
      </w:pPr>
      <w:ins w:id="6335" w:author="SA R2 -1807910" w:date="2018-05-15T07:43:00Z">
        <w:r w:rsidRPr="00390CF2">
          <w:rPr>
            <w:highlight w:val="cyan"/>
          </w:rPr>
          <w:t>RLC-SAP: AM</w:t>
        </w:r>
      </w:ins>
    </w:p>
    <w:p w14:paraId="40F14C33"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Logical channel: DCCH</w:t>
        </w:r>
      </w:ins>
    </w:p>
    <w:p w14:paraId="04052742"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Direction: Network to UE</w:t>
        </w:r>
      </w:ins>
    </w:p>
    <w:p w14:paraId="54BFC393" w14:textId="77777777" w:rsidR="000E3D35" w:rsidRPr="00390CF2" w:rsidRDefault="000E3D35" w:rsidP="000E3D35">
      <w:pPr>
        <w:pStyle w:val="TH"/>
        <w:rPr>
          <w:ins w:id="6340" w:author="SA R2 -1807910" w:date="2018-05-15T07:43:00Z"/>
          <w:bCs/>
          <w:iCs/>
          <w:noProof/>
          <w:highlight w:val="cyan"/>
        </w:rPr>
      </w:pPr>
      <w:ins w:id="6341"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2" w:author="SA R2 -1807910" w:date="2018-05-15T07:43:00Z"/>
          <w:highlight w:val="cyan"/>
        </w:rPr>
      </w:pPr>
      <w:ins w:id="6343" w:author="SA R2 -1807910" w:date="2018-05-15T07:43:00Z">
        <w:r w:rsidRPr="00390CF2">
          <w:rPr>
            <w:highlight w:val="cyan"/>
          </w:rPr>
          <w:t>-- ASN1START</w:t>
        </w:r>
      </w:ins>
    </w:p>
    <w:p w14:paraId="41A01250"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TAG-RRCRESUME-START</w:t>
        </w:r>
      </w:ins>
    </w:p>
    <w:p w14:paraId="34EB5AE9" w14:textId="77777777" w:rsidR="000E3D35" w:rsidRPr="00390CF2" w:rsidRDefault="000E3D35" w:rsidP="000E3D35">
      <w:pPr>
        <w:pStyle w:val="PL"/>
        <w:rPr>
          <w:ins w:id="6346" w:author="SA R2 -1807910" w:date="2018-05-15T07:43:00Z"/>
          <w:highlight w:val="cyan"/>
          <w:lang w:val="en-US"/>
        </w:rPr>
      </w:pPr>
    </w:p>
    <w:p w14:paraId="440B59F0"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49" w:author="SA R2 -1807910" w:date="2018-05-15T07:43:00Z"/>
          <w:snapToGrid w:val="0"/>
          <w:highlight w:val="cyan"/>
          <w:lang w:val="en-US"/>
        </w:rPr>
      </w:pPr>
      <w:ins w:id="635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7" w:author="SA R2 -1807910" w:date="2018-05-15T07:43:00Z"/>
          <w:highlight w:val="cyan"/>
          <w:lang w:val="sv-SE"/>
          <w:rPrChange w:id="6358" w:author="R2-1810924 SA" w:date="2018-07-11T12:03:00Z">
            <w:rPr>
              <w:ins w:id="6359" w:author="SA R2 -1807910" w:date="2018-05-15T07:43:00Z"/>
              <w:lang w:val="en-US"/>
            </w:rPr>
          </w:rPrChange>
        </w:rPr>
      </w:pPr>
      <w:ins w:id="6360"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1"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0" w:author="SA R2 -1807910" w:date="2018-05-15T07:43:00Z"/>
          <w:highlight w:val="cyan"/>
          <w:lang w:val="sv-SE"/>
          <w:rPrChange w:id="6371" w:author="R2-1810924 SA" w:date="2018-07-11T12:03:00Z">
            <w:rPr>
              <w:ins w:id="6372" w:author="SA R2 -1807910" w:date="2018-05-15T07:43:00Z"/>
              <w:lang w:val="en-US"/>
            </w:rPr>
          </w:rPrChange>
        </w:rPr>
      </w:pPr>
      <w:ins w:id="6373" w:author="SA R2 -1807910" w:date="2018-05-15T07:43:00Z">
        <w:r w:rsidRPr="00BE0363">
          <w:rPr>
            <w:highlight w:val="cyan"/>
            <w:lang w:val="sv-SE"/>
            <w:rPrChange w:id="6374" w:author="R2-1810924 SA" w:date="2018-07-11T12:03:00Z">
              <w:rPr>
                <w:rFonts w:ascii="Arial" w:eastAsia="Times New Roman" w:hAnsi="Arial"/>
                <w:noProof w:val="0"/>
                <w:sz w:val="24"/>
                <w:lang w:val="en-US" w:eastAsia="ja-JP"/>
              </w:rPr>
            </w:rPrChange>
          </w:rPr>
          <w:tab/>
        </w:r>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7" w:author="R2-1810924 SA" w:date="2018-07-11T12:03:00Z">
              <w:rPr>
                <w:rFonts w:ascii="Arial" w:eastAsia="Times New Roman" w:hAnsi="Arial"/>
                <w:noProof w:val="0"/>
                <w:sz w:val="24"/>
                <w:lang w:val="en-US" w:eastAsia="ja-JP"/>
              </w:rPr>
            </w:rPrChange>
          </w:rPr>
          <w:tab/>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5" w:author="SA R2 -1807910" w:date="2018-05-15T07:43:00Z"/>
          <w:highlight w:val="cyan"/>
          <w:lang w:val="sv-SE"/>
          <w:rPrChange w:id="6386" w:author="R2-1810924 SA" w:date="2018-07-11T12:03:00Z">
            <w:rPr>
              <w:ins w:id="6387" w:author="SA R2 -1807910" w:date="2018-05-15T07:43:00Z"/>
              <w:lang w:val="en-US"/>
            </w:rPr>
          </w:rPrChange>
        </w:rPr>
      </w:pPr>
      <w:ins w:id="6388" w:author="SA R2 -1807910" w:date="2018-05-15T07:43:00Z">
        <w:r w:rsidRPr="00BE0363">
          <w:rPr>
            <w:highlight w:val="cyan"/>
            <w:lang w:val="sv-SE"/>
            <w:rPrChange w:id="6389" w:author="R2-1810924 SA" w:date="2018-07-11T12:03:00Z">
              <w:rPr>
                <w:rFonts w:ascii="Arial" w:eastAsia="Times New Roman" w:hAnsi="Arial"/>
                <w:noProof w:val="0"/>
                <w:sz w:val="24"/>
                <w:lang w:val="en-US" w:eastAsia="ja-JP"/>
              </w:rPr>
            </w:rPrChange>
          </w:rPr>
          <w:tab/>
        </w:r>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2" w:author="R2-1810924 SA" w:date="2018-07-11T12:03:00Z">
              <w:rPr>
                <w:rFonts w:ascii="Arial" w:eastAsia="Times New Roman" w:hAnsi="Arial"/>
                <w:noProof w:val="0"/>
                <w:sz w:val="24"/>
                <w:lang w:val="en-US" w:eastAsia="ja-JP"/>
              </w:rPr>
            </w:rPrChange>
          </w:rPr>
          <w:tab/>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0" w:author="SA R2 -1807910" w:date="2018-05-15T07:43:00Z"/>
          <w:highlight w:val="cyan"/>
          <w:lang w:val="en-US"/>
        </w:rPr>
      </w:pPr>
      <w:ins w:id="6401" w:author="SA R2 -1807910" w:date="2018-05-15T07:43:00Z">
        <w:r w:rsidRPr="00BE0363">
          <w:rPr>
            <w:highlight w:val="cyan"/>
            <w:lang w:val="sv-SE"/>
            <w:rPrChange w:id="6402" w:author="R2-1810924 SA" w:date="2018-07-11T12:03:00Z">
              <w:rPr>
                <w:rFonts w:ascii="Arial" w:eastAsia="Times New Roman" w:hAnsi="Arial"/>
                <w:noProof w:val="0"/>
                <w:sz w:val="24"/>
                <w:lang w:val="en-US" w:eastAsia="ja-JP"/>
              </w:rPr>
            </w:rPrChange>
          </w:rPr>
          <w:tab/>
        </w:r>
        <w:r w:rsidRPr="00BE0363">
          <w:rPr>
            <w:highlight w:val="cyan"/>
            <w:lang w:val="sv-SE"/>
            <w:rPrChange w:id="6403"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4" w:author="SA R2 -1807910" w:date="2018-05-15T07:43:00Z"/>
          <w:highlight w:val="cyan"/>
          <w:lang w:val="en-US"/>
        </w:rPr>
      </w:pPr>
      <w:ins w:id="64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t>}</w:t>
        </w:r>
      </w:ins>
    </w:p>
    <w:p w14:paraId="0FC980CA"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w:t>
        </w:r>
      </w:ins>
    </w:p>
    <w:p w14:paraId="405E8167" w14:textId="77777777" w:rsidR="000E3D35" w:rsidRPr="00390CF2" w:rsidRDefault="000E3D35" w:rsidP="000E3D35">
      <w:pPr>
        <w:pStyle w:val="PL"/>
        <w:rPr>
          <w:ins w:id="6410" w:author="SA R2 -1807910" w:date="2018-05-15T07:43:00Z"/>
          <w:highlight w:val="cyan"/>
          <w:lang w:val="en-US"/>
        </w:rPr>
      </w:pPr>
    </w:p>
    <w:p w14:paraId="049712DB"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ab/>
        </w:r>
      </w:ins>
    </w:p>
    <w:p w14:paraId="4BC12F03" w14:textId="77777777" w:rsidR="000E3D35" w:rsidRPr="00390CF2" w:rsidRDefault="000E3D35" w:rsidP="000E3D35">
      <w:pPr>
        <w:pStyle w:val="PL"/>
        <w:rPr>
          <w:ins w:id="6415" w:author="SA R2 -1807910" w:date="2018-05-15T07:43:00Z"/>
          <w:color w:val="808080"/>
          <w:highlight w:val="cyan"/>
        </w:rPr>
      </w:pPr>
      <w:ins w:id="6416"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7" w:author="SA R2 -1807910" w:date="2018-05-15T07:43:00Z"/>
          <w:rFonts w:eastAsia="MS Mincho"/>
          <w:color w:val="808080"/>
          <w:highlight w:val="cyan"/>
        </w:rPr>
      </w:pPr>
      <w:ins w:id="641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19" w:author="SA R2 -1807910" w:date="2018-05-15T07:43:00Z"/>
          <w:highlight w:val="cyan"/>
        </w:rPr>
      </w:pPr>
    </w:p>
    <w:p w14:paraId="20C92757" w14:textId="77777777" w:rsidR="000E3D35" w:rsidRPr="00390CF2" w:rsidRDefault="000E3D35" w:rsidP="000E3D35">
      <w:pPr>
        <w:pStyle w:val="PL"/>
        <w:rPr>
          <w:ins w:id="6420" w:author="SA R2 -1807910" w:date="2018-05-15T07:43:00Z"/>
          <w:color w:val="808080"/>
          <w:highlight w:val="cyan"/>
        </w:rPr>
      </w:pPr>
      <w:ins w:id="6421"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2" w:author="SA R2 -1807910" w:date="2018-05-15T07:43:00Z"/>
          <w:rFonts w:eastAsia="MS Mincho"/>
          <w:color w:val="808080"/>
          <w:highlight w:val="cyan"/>
        </w:rPr>
      </w:pPr>
      <w:ins w:id="642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4" w:author="SA R2 -1807910" w:date="2018-05-15T07:43:00Z"/>
          <w:highlight w:val="cyan"/>
        </w:rPr>
      </w:pPr>
    </w:p>
    <w:p w14:paraId="7E57064A"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 Configuration of master cell group:</w:t>
        </w:r>
      </w:ins>
    </w:p>
    <w:p w14:paraId="6B9953C5" w14:textId="77777777" w:rsidR="000E3D35" w:rsidRPr="00390CF2" w:rsidRDefault="000E3D35" w:rsidP="000E3D35">
      <w:pPr>
        <w:pStyle w:val="PL"/>
        <w:rPr>
          <w:ins w:id="6427" w:author="SA R2 -1807910" w:date="2018-05-15T07:43:00Z"/>
          <w:rFonts w:eastAsia="MS Mincho"/>
          <w:color w:val="808080"/>
          <w:highlight w:val="cyan"/>
        </w:rPr>
      </w:pPr>
      <w:ins w:id="642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29" w:author="SA R2 -1807910" w:date="2018-05-15T07:43:00Z"/>
          <w:highlight w:val="cyan"/>
        </w:rPr>
      </w:pPr>
    </w:p>
    <w:p w14:paraId="6082FBA9" w14:textId="77777777" w:rsidR="000E3D35" w:rsidRPr="00390CF2" w:rsidRDefault="000E3D35" w:rsidP="000E3D35">
      <w:pPr>
        <w:pStyle w:val="PL"/>
        <w:rPr>
          <w:ins w:id="6430" w:author="SA R2 -1807910" w:date="2018-05-15T07:43:00Z"/>
          <w:highlight w:val="cyan"/>
        </w:rPr>
      </w:pPr>
      <w:ins w:id="643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2" w:author="Rapporteur ASN1 SA" w:date="2018-07-11T16:40:00Z"/>
          <w:rFonts w:ascii="Courier New" w:hAnsi="Courier New"/>
          <w:noProof/>
          <w:sz w:val="16"/>
          <w:highlight w:val="cyan"/>
          <w:lang w:val="en-US" w:eastAsia="en-US"/>
        </w:rPr>
      </w:pPr>
      <w:ins w:id="643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4"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5" w:author="SA R2 -1807910" w:date="2018-05-15T07:43:00Z"/>
          <w:highlight w:val="cyan"/>
        </w:rPr>
      </w:pPr>
    </w:p>
    <w:p w14:paraId="7A6FDD7E" w14:textId="77777777" w:rsidR="000E3D35" w:rsidRPr="00390CF2" w:rsidRDefault="000E3D35" w:rsidP="000E3D35">
      <w:pPr>
        <w:pStyle w:val="PL"/>
        <w:rPr>
          <w:ins w:id="6436" w:author="SA R2 -1807910" w:date="2018-05-15T07:43:00Z"/>
          <w:highlight w:val="cyan"/>
        </w:rPr>
      </w:pPr>
      <w:ins w:id="64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8" w:author="SA R2 -1807910" w:date="2018-05-15T07:43:00Z"/>
          <w:highlight w:val="cyan"/>
        </w:rPr>
      </w:pPr>
      <w:ins w:id="64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0" w:author="SA R2 -1807910" w:date="2018-05-15T07:43:00Z"/>
          <w:highlight w:val="cyan"/>
          <w:lang w:val="en-US"/>
        </w:rPr>
      </w:pPr>
    </w:p>
    <w:p w14:paraId="500A679E"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w:t>
        </w:r>
      </w:ins>
    </w:p>
    <w:p w14:paraId="3A360079" w14:textId="77777777" w:rsidR="000E3D35" w:rsidRPr="00390CF2" w:rsidRDefault="000E3D35" w:rsidP="000E3D35">
      <w:pPr>
        <w:pStyle w:val="PL"/>
        <w:rPr>
          <w:ins w:id="6443" w:author="SA R2 -1807910" w:date="2018-05-15T07:43:00Z"/>
          <w:highlight w:val="cyan"/>
          <w:lang w:val="en-US"/>
        </w:rPr>
      </w:pPr>
    </w:p>
    <w:p w14:paraId="44BD0743" w14:textId="77777777" w:rsidR="000E3D35" w:rsidRPr="00390CF2" w:rsidRDefault="000E3D35" w:rsidP="000E3D35">
      <w:pPr>
        <w:pStyle w:val="PL"/>
        <w:rPr>
          <w:ins w:id="6444" w:author="SA R2 -1807910" w:date="2018-05-15T07:43:00Z"/>
          <w:highlight w:val="cyan"/>
          <w:lang w:val="en-US"/>
        </w:rPr>
      </w:pPr>
    </w:p>
    <w:p w14:paraId="22CC5EFF" w14:textId="77777777"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 TAG-RRCRESUME-STOP</w:t>
        </w:r>
      </w:ins>
    </w:p>
    <w:p w14:paraId="15652552"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ASN1STOP</w:t>
        </w:r>
      </w:ins>
    </w:p>
    <w:p w14:paraId="6455759B" w14:textId="77777777" w:rsidR="000E3D35" w:rsidRPr="00390CF2" w:rsidRDefault="000E3D35" w:rsidP="000E3D35">
      <w:pPr>
        <w:pStyle w:val="EditorsNote"/>
        <w:rPr>
          <w:ins w:id="6449" w:author="SA R2 -1807910" w:date="2018-05-24T09:07:00Z"/>
          <w:highlight w:val="cyan"/>
        </w:rPr>
      </w:pPr>
    </w:p>
    <w:p w14:paraId="3D8DABB4" w14:textId="77777777" w:rsidR="000E3D35" w:rsidRPr="00390CF2" w:rsidRDefault="000E3D35" w:rsidP="000E3D35">
      <w:pPr>
        <w:pStyle w:val="EditorsNote"/>
        <w:rPr>
          <w:ins w:id="6450" w:author="SA R2 -1807910" w:date="2018-05-15T07:43:00Z"/>
          <w:highlight w:val="cyan"/>
          <w:lang w:val="en-US"/>
        </w:rPr>
      </w:pPr>
      <w:ins w:id="645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4"/>
        <w:rPr>
          <w:ins w:id="6452" w:author="SA R2 -1807910" w:date="2018-05-15T07:43:00Z"/>
          <w:highlight w:val="cyan"/>
        </w:rPr>
      </w:pPr>
      <w:ins w:id="6453"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4" w:author="SA R2 -1807910" w:date="2018-05-15T07:43:00Z"/>
          <w:highlight w:val="cyan"/>
        </w:rPr>
      </w:pPr>
      <w:ins w:id="645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RLC-SAP: TM</w:t>
        </w:r>
      </w:ins>
    </w:p>
    <w:p w14:paraId="55946FCE"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Logical channel: CCCH</w:t>
        </w:r>
      </w:ins>
    </w:p>
    <w:p w14:paraId="3A9207EE"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Direction: UE to Network</w:t>
        </w:r>
      </w:ins>
    </w:p>
    <w:p w14:paraId="0F4703FD" w14:textId="77777777" w:rsidR="000E3D35" w:rsidRPr="00390CF2" w:rsidRDefault="000E3D35" w:rsidP="000E3D35">
      <w:pPr>
        <w:pStyle w:val="TH"/>
        <w:rPr>
          <w:ins w:id="6464" w:author="SA R2 -1807910" w:date="2018-05-15T07:43:00Z"/>
          <w:noProof/>
          <w:highlight w:val="cyan"/>
        </w:rPr>
      </w:pPr>
      <w:ins w:id="6465"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6" w:author="SA R2 -1807910" w:date="2018-05-15T07:43:00Z"/>
          <w:highlight w:val="cyan"/>
        </w:rPr>
      </w:pPr>
      <w:ins w:id="6467" w:author="SA R2 -1807910" w:date="2018-05-15T07:43:00Z">
        <w:r w:rsidRPr="00390CF2">
          <w:rPr>
            <w:highlight w:val="cyan"/>
          </w:rPr>
          <w:t>-- ASN1START</w:t>
        </w:r>
      </w:ins>
    </w:p>
    <w:p w14:paraId="2AD5F3D8"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 TAG-RRCRESUMEREQUEST-START</w:t>
        </w:r>
      </w:ins>
    </w:p>
    <w:p w14:paraId="6CF8617C" w14:textId="77777777" w:rsidR="000E3D35" w:rsidRPr="00390CF2" w:rsidRDefault="000E3D35" w:rsidP="000E3D35">
      <w:pPr>
        <w:pStyle w:val="PL"/>
        <w:rPr>
          <w:ins w:id="6470" w:author="SA R2 -1807910" w:date="2018-05-15T07:43:00Z"/>
          <w:highlight w:val="cyan"/>
          <w:lang w:val="en-US"/>
        </w:rPr>
      </w:pPr>
    </w:p>
    <w:p w14:paraId="0FC0BED9"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3" w:author="SA R2 -1807910" w:date="2018-05-15T07:43:00Z"/>
          <w:del w:id="6474" w:author="SA R2-1809111" w:date="2018-05-29T11:20:00Z"/>
          <w:highlight w:val="cyan"/>
          <w:lang w:val="en-US"/>
        </w:rPr>
      </w:pPr>
      <w:ins w:id="6475" w:author="SA R2 -1807910" w:date="2018-05-15T07:43:00Z">
        <w:del w:id="647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79"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0" w:author="SA R2 -1807910" w:date="2018-05-15T07:43:00Z"/>
          <w:del w:id="6481" w:author="SA R2-1809111" w:date="2018-05-29T11:20:00Z"/>
          <w:highlight w:val="cyan"/>
          <w:lang w:val="en-US"/>
        </w:rPr>
      </w:pPr>
      <w:ins w:id="6482" w:author="SA R2 -1807910" w:date="2018-05-15T07:43:00Z">
        <w:del w:id="648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4" w:author="SA R2 -1807910" w:date="2018-05-15T07:43:00Z"/>
          <w:del w:id="6485" w:author="SA R2-1809111" w:date="2018-05-29T11:20:00Z"/>
          <w:highlight w:val="cyan"/>
          <w:lang w:val="en-US"/>
        </w:rPr>
      </w:pPr>
      <w:ins w:id="6486" w:author="SA R2 -1807910" w:date="2018-05-15T07:43:00Z">
        <w:del w:id="6487"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w:t>
        </w:r>
      </w:ins>
    </w:p>
    <w:p w14:paraId="1C55C8E6" w14:textId="77777777" w:rsidR="000E3D35" w:rsidRPr="00390CF2" w:rsidRDefault="000E3D35" w:rsidP="000E3D35">
      <w:pPr>
        <w:pStyle w:val="PL"/>
        <w:rPr>
          <w:ins w:id="6490" w:author="SA R2 -1807910" w:date="2018-05-15T07:43:00Z"/>
          <w:highlight w:val="cyan"/>
          <w:lang w:val="en-US"/>
        </w:rPr>
      </w:pPr>
    </w:p>
    <w:p w14:paraId="2208E850"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3" w:author="Rapporteur ASN1 SA" w:date="2018-07-10T17:22:00Z"/>
          <w:highlight w:val="cyan"/>
          <w:lang w:val="en-US"/>
        </w:rPr>
      </w:pPr>
      <w:ins w:id="649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6"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7" w:author="SA R2-1809111" w:date="2018-05-29T11:21:00Z"/>
          <w:del w:id="6498" w:author="Rapporteur ASN1 SA" w:date="2018-07-10T17:22:00Z"/>
          <w:highlight w:val="cyan"/>
        </w:rPr>
      </w:pPr>
      <w:ins w:id="6499" w:author="SA R2-1809111" w:date="2018-05-29T11:21:00Z">
        <w:del w:id="650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1" w:author="SA R2-1809111" w:date="2018-05-29T11:21:00Z"/>
          <w:del w:id="6502" w:author="Rapporteur ASN1 SA" w:date="2018-07-10T17:22:00Z"/>
          <w:highlight w:val="cyan"/>
        </w:rPr>
      </w:pPr>
      <w:ins w:id="6503" w:author="SA R2-1809111" w:date="2018-05-29T11:21:00Z">
        <w:del w:id="650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5" w:author="SA R2-1809111" w:date="2018-05-29T11:21:00Z"/>
          <w:del w:id="6506" w:author="Rapporteur ASN1 SA" w:date="2018-07-10T17:22:00Z"/>
          <w:highlight w:val="cyan"/>
        </w:rPr>
      </w:pPr>
      <w:ins w:id="6507" w:author="SA R2-1809111" w:date="2018-05-29T11:21:00Z">
        <w:del w:id="650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09" w:author="SA R2-1809111" w:date="2018-05-29T11:21:00Z"/>
          <w:del w:id="6510" w:author="Rapporteur ASN1 SA" w:date="2018-07-10T17:22:00Z"/>
          <w:highlight w:val="cyan"/>
        </w:rPr>
      </w:pPr>
      <w:ins w:id="6511" w:author="SA R2-1809111" w:date="2018-05-29T11:21:00Z">
        <w:del w:id="6512"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3" w:author="SA R2 -1807910" w:date="2018-05-15T07:43:00Z"/>
          <w:del w:id="6514" w:author="SA R2-1809111" w:date="2018-05-29T11:21:00Z"/>
          <w:highlight w:val="cyan"/>
          <w:lang w:val="en-US"/>
        </w:rPr>
      </w:pPr>
      <w:ins w:id="6515" w:author="SA R2 -1807910" w:date="2018-05-15T07:43:00Z">
        <w:del w:id="651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19" w:author="SA R2-1809111" w:date="2018-05-29T11:23:00Z">
          <w:r w:rsidRPr="00390CF2">
            <w:rPr>
              <w:highlight w:val="cyan"/>
              <w:lang w:val="en-US"/>
            </w:rPr>
            <w:delText>ffsValue</w:delText>
          </w:r>
        </w:del>
      </w:ins>
      <w:ins w:id="6520" w:author="SA R2-1809111" w:date="2018-05-29T11:23:00Z">
        <w:r w:rsidRPr="00390CF2">
          <w:rPr>
            <w:highlight w:val="cyan"/>
            <w:lang w:val="en-US"/>
          </w:rPr>
          <w:t>16</w:t>
        </w:r>
      </w:ins>
      <w:ins w:id="6521"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2" w:author="SA R2-1809111" w:date="2018-05-29T11:23:00Z"/>
          <w:highlight w:val="cyan"/>
          <w:lang w:val="en-US"/>
        </w:rPr>
      </w:pPr>
      <w:ins w:id="6523"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4" w:author="Rapporteur ASN1 SA" w:date="2018-07-10T17:25:00Z">
        <w:r w:rsidRPr="00390CF2">
          <w:rPr>
            <w:highlight w:val="cyan"/>
            <w:lang w:val="en-US"/>
          </w:rPr>
          <w:t>,</w:t>
        </w:r>
      </w:ins>
      <w:ins w:id="6525" w:author="SA R2 -1807910" w:date="2018-05-15T07:43:00Z">
        <w:del w:id="6526"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7" w:author="Rapporteur ASN1 SA" w:date="2018-07-10T17:25:00Z"/>
          <w:highlight w:val="cyan"/>
          <w:lang w:val="en-US"/>
        </w:rPr>
      </w:pPr>
      <w:ins w:id="6528" w:author="Rapporteur ASN1 SA" w:date="2018-07-10T17:25:00Z">
        <w:r w:rsidRPr="00390CF2">
          <w:rPr>
            <w:highlight w:val="cyan"/>
            <w:lang w:val="en-US"/>
          </w:rPr>
          <w:tab/>
        </w:r>
      </w:ins>
    </w:p>
    <w:p w14:paraId="418DBD79" w14:textId="77777777" w:rsidR="000E3D35" w:rsidRPr="00390CF2" w:rsidRDefault="000E3D35" w:rsidP="000E3D35">
      <w:pPr>
        <w:pStyle w:val="PL"/>
        <w:rPr>
          <w:ins w:id="6529" w:author="SA R2 -1807910" w:date="2018-05-15T07:43:00Z"/>
          <w:highlight w:val="cyan"/>
          <w:lang w:val="en-US"/>
        </w:rPr>
      </w:pPr>
      <w:ins w:id="653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1" w:author="SA R2 -1807910" w:date="2018-05-15T07:43:00Z">
        <w:del w:id="653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w:t>
        </w:r>
      </w:ins>
    </w:p>
    <w:p w14:paraId="2D50457E" w14:textId="77777777" w:rsidR="000E3D35" w:rsidRPr="00390CF2" w:rsidRDefault="000E3D35" w:rsidP="000E3D35">
      <w:pPr>
        <w:pStyle w:val="PL"/>
        <w:rPr>
          <w:ins w:id="6535" w:author="SA R2 -1807910" w:date="2018-05-15T07:43:00Z"/>
          <w:highlight w:val="cyan"/>
          <w:lang w:val="en-US"/>
        </w:rPr>
      </w:pPr>
    </w:p>
    <w:p w14:paraId="7B86B4A2"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 xml:space="preserve">-- FFS Which additional resume causes are supported: delayTolerantAccess, </w:t>
        </w:r>
        <w:del w:id="653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7" w:author="SA R2 -1807910" w:date="2018-05-15T07:43:00Z"/>
          <w:highlight w:val="cyan"/>
          <w:lang w:val="en-US"/>
        </w:rPr>
      </w:pPr>
    </w:p>
    <w:p w14:paraId="627120D5" w14:textId="77777777" w:rsidR="000E3D35" w:rsidRPr="00390CF2" w:rsidRDefault="000E3D35" w:rsidP="000E3D35">
      <w:pPr>
        <w:pStyle w:val="PL"/>
        <w:rPr>
          <w:ins w:id="6548" w:author="SA R2 -1807910" w:date="2018-05-15T07:43:00Z"/>
          <w:highlight w:val="cyan"/>
          <w:lang w:val="en-US"/>
        </w:rPr>
      </w:pPr>
    </w:p>
    <w:p w14:paraId="290572DB"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 TAG-RRCRESUMEREQUEST-STOP</w:t>
        </w:r>
      </w:ins>
    </w:p>
    <w:p w14:paraId="51140F7A"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 ASN1STOP</w:t>
        </w:r>
      </w:ins>
    </w:p>
    <w:p w14:paraId="09A2A5F2" w14:textId="77777777" w:rsidR="000E3D35" w:rsidRPr="00390CF2" w:rsidRDefault="000E3D35" w:rsidP="000E3D35">
      <w:pPr>
        <w:pStyle w:val="EditorsNote"/>
        <w:rPr>
          <w:ins w:id="655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5" w:author="SA R2 -1807910" w:date="2018-05-24T09:09:00Z"/>
                <w:szCs w:val="22"/>
                <w:highlight w:val="cyan"/>
              </w:rPr>
            </w:pPr>
            <w:ins w:id="6556" w:author="SA R2 -1807910" w:date="2018-05-24T09:09:00Z">
              <w:r w:rsidRPr="00BE0363">
                <w:rPr>
                  <w:i/>
                  <w:noProof/>
                  <w:highlight w:val="cyan"/>
                  <w:lang w:eastAsia="en-GB"/>
                  <w:rPrChange w:id="6557" w:author="Rapporteur ASN1 SA" w:date="2018-07-10T17:36:00Z">
                    <w:rPr>
                      <w:b w:val="0"/>
                      <w:i/>
                      <w:noProof/>
                      <w:sz w:val="24"/>
                      <w:lang w:eastAsia="en-GB"/>
                    </w:rPr>
                  </w:rPrChange>
                </w:rPr>
                <w:t>RRCResumeRequest</w:t>
              </w:r>
              <w:r w:rsidRPr="00BE0363">
                <w:rPr>
                  <w:iCs/>
                  <w:noProof/>
                  <w:highlight w:val="cyan"/>
                  <w:lang w:eastAsia="en-GB"/>
                  <w:rPrChange w:id="6558"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0" w:author="SA R2 -1807910" w:date="2018-05-24T09:09:00Z"/>
                <w:b/>
                <w:i/>
                <w:noProof/>
                <w:highlight w:val="cyan"/>
              </w:rPr>
            </w:pPr>
            <w:ins w:id="6561"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2" w:author="SA R2 -1807910" w:date="2018-05-24T09:09:00Z"/>
                <w:szCs w:val="22"/>
                <w:highlight w:val="cyan"/>
                <w:rPrChange w:id="6563" w:author="R2-1810924 SA" w:date="2018-07-11T12:03:00Z">
                  <w:rPr>
                    <w:ins w:id="6564" w:author="SA R2 -1807910" w:date="2018-05-24T09:09:00Z"/>
                    <w:szCs w:val="22"/>
                    <w:lang w:val="sv-SE"/>
                  </w:rPr>
                </w:rPrChange>
              </w:rPr>
            </w:pPr>
            <w:ins w:id="6565" w:author="SA R2 -1807910" w:date="2018-05-24T09:09:00Z">
              <w:r w:rsidRPr="00390CF2">
                <w:rPr>
                  <w:highlight w:val="cyan"/>
                </w:rPr>
                <w:t>Provides the resume cause for the RRC connection resume request as provided by the upper layers</w:t>
              </w:r>
            </w:ins>
            <w:ins w:id="6566" w:author="Rapporteur ASN1 SA" w:date="2018-06-28T14:15:00Z">
              <w:r w:rsidRPr="00390CF2">
                <w:rPr>
                  <w:highlight w:val="cyan"/>
                </w:rPr>
                <w:t xml:space="preserve"> or RRC</w:t>
              </w:r>
            </w:ins>
            <w:ins w:id="6567" w:author="SA R2 -1807910" w:date="2018-05-24T09:09:00Z">
              <w:r w:rsidRPr="00390CF2">
                <w:rPr>
                  <w:highlight w:val="cyan"/>
                </w:rPr>
                <w:t xml:space="preserve">. </w:t>
              </w:r>
            </w:ins>
            <w:ins w:id="656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0" w:author="SA R2 -1807910" w:date="2018-05-24T09:09:00Z"/>
                <w:b/>
                <w:i/>
                <w:noProof/>
                <w:highlight w:val="cyan"/>
              </w:rPr>
            </w:pPr>
            <w:ins w:id="6571" w:author="Rapporteur ASN1 SA" w:date="2018-07-10T17:35:00Z">
              <w:r w:rsidRPr="00390CF2">
                <w:rPr>
                  <w:b/>
                  <w:i/>
                  <w:noProof/>
                  <w:highlight w:val="cyan"/>
                </w:rPr>
                <w:t>shortR</w:t>
              </w:r>
            </w:ins>
            <w:ins w:id="6572" w:author="SA R2 -1807910" w:date="2018-05-24T09:09:00Z">
              <w:del w:id="6573"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4" w:author="SA R2 -1807910" w:date="2018-05-24T09:09:00Z"/>
                <w:noProof/>
                <w:highlight w:val="cyan"/>
              </w:rPr>
            </w:pPr>
            <w:ins w:id="657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7" w:author="SA R2 -1807910" w:date="2018-05-24T09:09:00Z"/>
                <w:b/>
                <w:i/>
                <w:noProof/>
                <w:highlight w:val="cyan"/>
              </w:rPr>
            </w:pPr>
            <w:ins w:id="6578" w:author="SA R2 -1807910" w:date="2018-05-24T09:09:00Z">
              <w:r w:rsidRPr="00390CF2">
                <w:rPr>
                  <w:b/>
                  <w:i/>
                  <w:noProof/>
                  <w:highlight w:val="cyan"/>
                </w:rPr>
                <w:t>resumeMAC-I</w:t>
              </w:r>
            </w:ins>
          </w:p>
          <w:p w14:paraId="22D0814F" w14:textId="77777777" w:rsidR="000E3D35" w:rsidRPr="00390CF2" w:rsidRDefault="000E3D35" w:rsidP="000E3D35">
            <w:pPr>
              <w:pStyle w:val="TAL"/>
              <w:rPr>
                <w:ins w:id="6579" w:author="SA R2 -1807910" w:date="2018-05-24T09:09:00Z"/>
                <w:iCs/>
                <w:highlight w:val="cyan"/>
              </w:rPr>
            </w:pPr>
            <w:ins w:id="6580"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1"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4"/>
        <w:ind w:left="864" w:hanging="864"/>
        <w:rPr>
          <w:ins w:id="6582" w:author="Rapporteur ASN1 SA" w:date="2018-07-10T17:17:00Z"/>
          <w:highlight w:val="cyan"/>
        </w:rPr>
      </w:pPr>
      <w:ins w:id="6583"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4" w:author="Rapporteur ASN1 SA" w:date="2018-07-10T17:17:00Z"/>
          <w:highlight w:val="cyan"/>
        </w:rPr>
      </w:pPr>
      <w:ins w:id="658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6" w:author="Rapporteur ASN1 SA" w:date="2018-07-10T17:17:00Z"/>
          <w:highlight w:val="cyan"/>
        </w:rPr>
      </w:pPr>
      <w:ins w:id="6587"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8" w:author="Rapporteur ASN1 SA" w:date="2018-07-10T17:17:00Z"/>
          <w:highlight w:val="cyan"/>
        </w:rPr>
      </w:pPr>
      <w:ins w:id="6589" w:author="Rapporteur ASN1 SA" w:date="2018-07-10T17:17:00Z">
        <w:r w:rsidRPr="00390CF2">
          <w:rPr>
            <w:highlight w:val="cyan"/>
          </w:rPr>
          <w:t>RLC-SAP: TM</w:t>
        </w:r>
      </w:ins>
    </w:p>
    <w:p w14:paraId="276B6DF3"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4" w:author="Rapporteur ASN1 SA" w:date="2018-07-10T17:17:00Z"/>
          <w:noProof/>
          <w:highlight w:val="cyan"/>
        </w:rPr>
      </w:pPr>
      <w:ins w:id="6595"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6" w:author="Rapporteur ASN1 SA" w:date="2018-07-10T17:17:00Z"/>
          <w:highlight w:val="cyan"/>
        </w:rPr>
      </w:pPr>
      <w:ins w:id="6597" w:author="Rapporteur ASN1 SA" w:date="2018-07-10T17:17:00Z">
        <w:r w:rsidRPr="00390CF2">
          <w:rPr>
            <w:highlight w:val="cyan"/>
          </w:rPr>
          <w:t>-- ASN1START</w:t>
        </w:r>
      </w:ins>
    </w:p>
    <w:p w14:paraId="64099D84" w14:textId="77777777" w:rsidR="000E3D35" w:rsidRPr="00390CF2" w:rsidRDefault="000E3D35" w:rsidP="000E3D35">
      <w:pPr>
        <w:pStyle w:val="PL"/>
        <w:rPr>
          <w:ins w:id="6598" w:author="Rapporteur ASN1 SA" w:date="2018-07-10T17:17:00Z"/>
          <w:highlight w:val="cyan"/>
        </w:rPr>
      </w:pPr>
      <w:ins w:id="659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0" w:author="Rapporteur ASN1 SA" w:date="2018-07-10T17:17:00Z"/>
          <w:highlight w:val="cyan"/>
          <w:lang w:val="en-US"/>
        </w:rPr>
      </w:pPr>
    </w:p>
    <w:p w14:paraId="1801A129" w14:textId="77777777" w:rsidR="000E3D35" w:rsidRPr="00390CF2" w:rsidRDefault="000E3D35" w:rsidP="000E3D35">
      <w:pPr>
        <w:pStyle w:val="PL"/>
        <w:rPr>
          <w:ins w:id="6601" w:author="Rapporteur ASN1 SA" w:date="2018-07-10T17:17:00Z"/>
          <w:highlight w:val="cyan"/>
          <w:lang w:val="en-US"/>
        </w:rPr>
      </w:pPr>
      <w:ins w:id="6602"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3" w:author="Rapporteur ASN1 SA" w:date="2018-07-10T17:17:00Z"/>
          <w:highlight w:val="cyan"/>
          <w:lang w:val="en-US"/>
        </w:rPr>
      </w:pPr>
      <w:ins w:id="6604"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w:t>
        </w:r>
      </w:ins>
    </w:p>
    <w:p w14:paraId="7F2847C5" w14:textId="77777777" w:rsidR="000E3D35" w:rsidRPr="00390CF2" w:rsidRDefault="000E3D35" w:rsidP="000E3D35">
      <w:pPr>
        <w:pStyle w:val="PL"/>
        <w:rPr>
          <w:ins w:id="6607" w:author="Rapporteur ASN1 SA" w:date="2018-07-10T17:17:00Z"/>
          <w:highlight w:val="cyan"/>
          <w:lang w:val="en-US"/>
        </w:rPr>
      </w:pPr>
    </w:p>
    <w:p w14:paraId="47564F0C" w14:textId="77777777" w:rsidR="000E3D35" w:rsidRPr="00390CF2" w:rsidRDefault="000E3D35" w:rsidP="000E3D35">
      <w:pPr>
        <w:pStyle w:val="PL"/>
        <w:rPr>
          <w:ins w:id="6608" w:author="Rapporteur ASN1 SA" w:date="2018-07-10T17:17:00Z"/>
          <w:highlight w:val="cyan"/>
          <w:lang w:val="en-US"/>
        </w:rPr>
      </w:pPr>
      <w:ins w:id="6609"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0" w:author="Rapporteur ASN1 SA" w:date="2018-07-10T17:17:00Z"/>
          <w:highlight w:val="cyan"/>
        </w:rPr>
      </w:pPr>
      <w:ins w:id="6611"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2" w:author="Rapporteur ASN1 SA" w:date="2018-07-10T17:17:00Z"/>
          <w:highlight w:val="cyan"/>
          <w:lang w:val="en-US"/>
        </w:rPr>
      </w:pPr>
      <w:ins w:id="6613"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4" w:author="Rapporteur ASN1 SA" w:date="2018-07-10T17:17:00Z"/>
          <w:highlight w:val="cyan"/>
          <w:lang w:val="en-US"/>
        </w:rPr>
      </w:pPr>
      <w:ins w:id="6615" w:author="Rapporteur ASN1 SA" w:date="2018-07-10T17:17:00Z">
        <w:r w:rsidRPr="00390CF2">
          <w:rPr>
            <w:highlight w:val="cyan"/>
            <w:lang w:val="en-US"/>
          </w:rPr>
          <w:t>    resumeCause                         ResumeCause,</w:t>
        </w:r>
      </w:ins>
    </w:p>
    <w:p w14:paraId="72F8290A"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w:t>
        </w:r>
      </w:ins>
    </w:p>
    <w:p w14:paraId="285CB802" w14:textId="77777777" w:rsidR="000E3D35" w:rsidRPr="00390CF2" w:rsidRDefault="000E3D35" w:rsidP="000E3D35">
      <w:pPr>
        <w:pStyle w:val="PL"/>
        <w:rPr>
          <w:ins w:id="6620" w:author="Rapporteur ASN1 SA" w:date="2018-07-10T17:17:00Z"/>
          <w:highlight w:val="cyan"/>
          <w:lang w:val="en-US"/>
        </w:rPr>
      </w:pPr>
    </w:p>
    <w:p w14:paraId="080BEF36" w14:textId="77777777" w:rsidR="000E3D35" w:rsidRPr="00390CF2" w:rsidRDefault="000E3D35" w:rsidP="000E3D35">
      <w:pPr>
        <w:pStyle w:val="PL"/>
        <w:rPr>
          <w:ins w:id="6621" w:author="Rapporteur ASN1 SA" w:date="2018-07-10T17:17:00Z"/>
          <w:highlight w:val="cyan"/>
        </w:rPr>
      </w:pPr>
      <w:ins w:id="662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3" w:author="Rapporteur ASN1 SA" w:date="2018-07-10T17:17:00Z"/>
          <w:highlight w:val="cyan"/>
        </w:rPr>
      </w:pPr>
      <w:ins w:id="6624" w:author="Rapporteur ASN1 SA" w:date="2018-07-10T17:17:00Z">
        <w:r w:rsidRPr="00390CF2">
          <w:rPr>
            <w:highlight w:val="cyan"/>
          </w:rPr>
          <w:t>-- ASN1STOP</w:t>
        </w:r>
      </w:ins>
    </w:p>
    <w:p w14:paraId="76FCAE22" w14:textId="77777777" w:rsidR="000E3D35" w:rsidRPr="00390CF2" w:rsidRDefault="000E3D35" w:rsidP="000E3D35">
      <w:pPr>
        <w:rPr>
          <w:ins w:id="6625" w:author="Rapporteur ASN1 SA" w:date="2018-07-10T17:17:00Z"/>
          <w:highlight w:val="cyan"/>
        </w:rPr>
      </w:pPr>
    </w:p>
    <w:p w14:paraId="56B142DD" w14:textId="77777777" w:rsidR="000E3D35" w:rsidRPr="00390CF2" w:rsidRDefault="000E3D35" w:rsidP="000E3D35">
      <w:pPr>
        <w:pStyle w:val="EditorsNote"/>
        <w:rPr>
          <w:ins w:id="662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8" w:author="Rapporteur ASN1 SA" w:date="2018-07-10T17:17:00Z"/>
                <w:szCs w:val="22"/>
                <w:highlight w:val="cyan"/>
              </w:rPr>
            </w:pPr>
            <w:ins w:id="662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1" w:author="Rapporteur ASN1 SA" w:date="2018-07-10T17:17:00Z"/>
                <w:b/>
                <w:i/>
                <w:noProof/>
                <w:highlight w:val="cyan"/>
              </w:rPr>
            </w:pPr>
            <w:ins w:id="6632"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3" w:author="Rapporteur ASN1 SA" w:date="2018-07-10T17:17:00Z"/>
                <w:szCs w:val="22"/>
                <w:highlight w:val="cyan"/>
                <w:rPrChange w:id="6634" w:author="R2-1810924 SA" w:date="2018-07-11T12:03:00Z">
                  <w:rPr>
                    <w:ins w:id="6635" w:author="Rapporteur ASN1 SA" w:date="2018-07-10T17:17:00Z"/>
                    <w:szCs w:val="22"/>
                    <w:lang w:val="sv-SE"/>
                  </w:rPr>
                </w:rPrChange>
              </w:rPr>
            </w:pPr>
            <w:ins w:id="663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8" w:author="Rapporteur ASN1 SA" w:date="2018-07-10T17:17:00Z"/>
                <w:b/>
                <w:i/>
                <w:noProof/>
                <w:highlight w:val="cyan"/>
              </w:rPr>
            </w:pPr>
            <w:ins w:id="6639" w:author="Rapporteur ASN1 SA" w:date="2018-07-10T17:20:00Z">
              <w:r w:rsidRPr="00390CF2">
                <w:rPr>
                  <w:b/>
                  <w:i/>
                  <w:noProof/>
                  <w:highlight w:val="cyan"/>
                </w:rPr>
                <w:t>r</w:t>
              </w:r>
            </w:ins>
            <w:ins w:id="6640"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1" w:author="Rapporteur ASN1 SA" w:date="2018-07-10T17:17:00Z"/>
                <w:noProof/>
                <w:highlight w:val="cyan"/>
              </w:rPr>
            </w:pPr>
            <w:ins w:id="664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4" w:author="Rapporteur ASN1 SA" w:date="2018-07-10T17:17:00Z"/>
                <w:b/>
                <w:i/>
                <w:noProof/>
                <w:highlight w:val="cyan"/>
              </w:rPr>
            </w:pPr>
            <w:ins w:id="6645"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6" w:author="Rapporteur ASN1 SA" w:date="2018-07-10T17:17:00Z"/>
                <w:highlight w:val="cyan"/>
              </w:rPr>
            </w:pPr>
            <w:ins w:id="6647" w:author="Rapporteur ASN1 SA" w:date="2018-07-10T17:21:00Z">
              <w:r w:rsidRPr="00BE0363">
                <w:rPr>
                  <w:rFonts w:ascii="Arial" w:hAnsi="Arial"/>
                  <w:sz w:val="18"/>
                  <w:highlight w:val="cyan"/>
                  <w:rPrChange w:id="6648" w:author="R2-1810924 SA" w:date="2018-07-11T12:03:00Z">
                    <w:rPr>
                      <w:rFonts w:ascii="Arial" w:hAnsi="Arial"/>
                      <w:sz w:val="18"/>
                      <w:lang w:val="sv-SE"/>
                    </w:rPr>
                  </w:rPrChange>
                </w:rPr>
                <w:t xml:space="preserve">Security token </w:t>
              </w:r>
            </w:ins>
            <w:ins w:id="664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0" w:author="Rapporteur ASN1 SA" w:date="2018-07-10T17:17:00Z"/>
          <w:color w:val="1F497D"/>
          <w:highlight w:val="cyan"/>
        </w:rPr>
      </w:pPr>
    </w:p>
    <w:p w14:paraId="7F4547E9" w14:textId="77777777" w:rsidR="000E3D35" w:rsidRPr="00390CF2" w:rsidRDefault="000E3D35" w:rsidP="000E3D35">
      <w:pPr>
        <w:pStyle w:val="4"/>
        <w:rPr>
          <w:ins w:id="6651" w:author="SA R2 -1807910" w:date="2018-05-15T07:43:00Z"/>
          <w:highlight w:val="cyan"/>
        </w:rPr>
      </w:pPr>
      <w:ins w:id="6652"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3" w:author="SA R2 -1807910" w:date="2018-05-15T07:43:00Z"/>
          <w:highlight w:val="cyan"/>
        </w:rPr>
      </w:pPr>
      <w:ins w:id="665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5" w:author="SA R2 -1807910" w:date="2018-05-15T07:43:00Z"/>
          <w:highlight w:val="cyan"/>
        </w:rPr>
      </w:pPr>
      <w:ins w:id="6656"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RLC-SAP: AM</w:t>
        </w:r>
      </w:ins>
    </w:p>
    <w:p w14:paraId="36494985"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Logical channel: DCCH</w:t>
        </w:r>
      </w:ins>
    </w:p>
    <w:p w14:paraId="3496546D"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Direction: UE to Network</w:t>
        </w:r>
      </w:ins>
    </w:p>
    <w:p w14:paraId="06319CAA" w14:textId="77777777" w:rsidR="000E3D35" w:rsidRPr="00390CF2" w:rsidRDefault="000E3D35" w:rsidP="000E3D35">
      <w:pPr>
        <w:pStyle w:val="TH"/>
        <w:rPr>
          <w:ins w:id="6663" w:author="SA R2 -1807910" w:date="2018-05-15T07:43:00Z"/>
          <w:noProof/>
          <w:highlight w:val="cyan"/>
        </w:rPr>
      </w:pPr>
      <w:ins w:id="6664"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5" w:author="SA R2 -1807910" w:date="2018-05-15T07:43:00Z"/>
          <w:highlight w:val="cyan"/>
        </w:rPr>
      </w:pPr>
      <w:ins w:id="6666" w:author="SA R2 -1807910" w:date="2018-05-15T07:43:00Z">
        <w:r w:rsidRPr="00390CF2">
          <w:rPr>
            <w:highlight w:val="cyan"/>
          </w:rPr>
          <w:t>-- ASN1START</w:t>
        </w:r>
      </w:ins>
    </w:p>
    <w:p w14:paraId="0146610E"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TAG-RRCRESUMECOMPLETE-START</w:t>
        </w:r>
      </w:ins>
    </w:p>
    <w:p w14:paraId="0405FF27"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r>
      </w:ins>
    </w:p>
    <w:p w14:paraId="751A1CF5"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w:t>
        </w:r>
      </w:ins>
    </w:p>
    <w:p w14:paraId="054952F4"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w:t>
        </w:r>
      </w:ins>
    </w:p>
    <w:p w14:paraId="6900031A" w14:textId="77777777" w:rsidR="000E3D35" w:rsidRPr="00390CF2" w:rsidRDefault="000E3D35" w:rsidP="000E3D35">
      <w:pPr>
        <w:pStyle w:val="PL"/>
        <w:rPr>
          <w:ins w:id="6685" w:author="SA R2 -1807910" w:date="2018-05-15T07:43:00Z"/>
          <w:highlight w:val="cyan"/>
          <w:lang w:val="en-US"/>
        </w:rPr>
      </w:pPr>
    </w:p>
    <w:p w14:paraId="4083D995"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0" w:author="SA R2 -1807910" w:date="2018-05-15T07:43:00Z"/>
          <w:highlight w:val="cyan"/>
        </w:rPr>
      </w:pPr>
      <w:ins w:id="66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w:t>
        </w:r>
      </w:ins>
    </w:p>
    <w:p w14:paraId="08F87279" w14:textId="77777777" w:rsidR="000E3D35" w:rsidRPr="00390CF2" w:rsidRDefault="000E3D35" w:rsidP="000E3D35">
      <w:pPr>
        <w:pStyle w:val="PL"/>
        <w:rPr>
          <w:ins w:id="6696" w:author="SA R2 -1807910" w:date="2018-05-15T07:43:00Z"/>
          <w:highlight w:val="cyan"/>
          <w:lang w:val="en-US"/>
        </w:rPr>
      </w:pPr>
    </w:p>
    <w:p w14:paraId="3E4C4C2C"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 TAG-RRCRESUMECOMPLETE-STOP</w:t>
        </w:r>
      </w:ins>
    </w:p>
    <w:p w14:paraId="10130104" w14:textId="77777777" w:rsidR="000E3D35" w:rsidRPr="00390CF2" w:rsidRDefault="000E3D35" w:rsidP="000E3D35">
      <w:pPr>
        <w:pStyle w:val="PL"/>
        <w:rPr>
          <w:ins w:id="6699" w:author="SA R2 -1807910" w:date="2018-05-15T07:43:00Z"/>
          <w:highlight w:val="cyan"/>
        </w:rPr>
      </w:pPr>
      <w:ins w:id="6700" w:author="SA R2 -1807910" w:date="2018-05-15T07:43:00Z">
        <w:r w:rsidRPr="00390CF2">
          <w:rPr>
            <w:highlight w:val="cyan"/>
          </w:rPr>
          <w:t>-- ASN1STOP</w:t>
        </w:r>
      </w:ins>
    </w:p>
    <w:p w14:paraId="441A9F70" w14:textId="77777777" w:rsidR="000E3D35" w:rsidRPr="00390CF2" w:rsidRDefault="000E3D35" w:rsidP="000E3D35">
      <w:pPr>
        <w:pStyle w:val="EditorsNote"/>
        <w:rPr>
          <w:ins w:id="6701" w:author="SA R2 -1807910" w:date="2018-05-24T09:09:00Z"/>
          <w:highlight w:val="cyan"/>
        </w:rPr>
      </w:pPr>
    </w:p>
    <w:p w14:paraId="4C63733D" w14:textId="77777777" w:rsidR="000E3D35" w:rsidRPr="00390CF2" w:rsidRDefault="000E3D35" w:rsidP="000E3D35">
      <w:pPr>
        <w:pStyle w:val="EditorsNote"/>
        <w:rPr>
          <w:ins w:id="6702" w:author="SA R2 -1807910" w:date="2018-05-15T07:43:00Z"/>
          <w:highlight w:val="cyan"/>
        </w:rPr>
      </w:pPr>
      <w:ins w:id="670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4" w:author="SA R2 -1807910" w:date="2018-05-15T07:43:00Z"/>
          <w:highlight w:val="cyan"/>
          <w:lang w:val="en-US"/>
        </w:rPr>
      </w:pPr>
      <w:bookmarkStart w:id="6705" w:name="_Hlk512512277"/>
      <w:ins w:id="6706" w:author="SA R2 -1807910" w:date="2018-05-15T07:43:00Z">
        <w:r w:rsidRPr="00390CF2">
          <w:rPr>
            <w:highlight w:val="cyan"/>
          </w:rPr>
          <w:t>Editor’s Note: FFS Whether the NSSAI info needs to be included in MSG5 in the case of resume.</w:t>
        </w:r>
      </w:ins>
    </w:p>
    <w:bookmarkEnd w:id="6327"/>
    <w:bookmarkEnd w:id="6705"/>
    <w:p w14:paraId="68E2A0DC" w14:textId="77777777" w:rsidR="000E3D35" w:rsidRPr="00390CF2" w:rsidRDefault="000E3D35" w:rsidP="000E3D35">
      <w:pPr>
        <w:pStyle w:val="4"/>
        <w:rPr>
          <w:ins w:id="6707" w:author="SA R2 -1807910" w:date="2018-05-15T07:43:00Z"/>
          <w:highlight w:val="cyan"/>
        </w:rPr>
      </w:pPr>
      <w:ins w:id="6708"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09" w:author="SA R2 -1807910" w:date="2018-05-15T07:43:00Z"/>
          <w:highlight w:val="cyan"/>
        </w:rPr>
      </w:pPr>
      <w:ins w:id="671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RLC-SAP: TM</w:t>
        </w:r>
      </w:ins>
    </w:p>
    <w:p w14:paraId="32FDFEB2"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Logical channel: CCCH</w:t>
        </w:r>
      </w:ins>
    </w:p>
    <w:p w14:paraId="5520C768"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Direction: Network to UE</w:t>
        </w:r>
      </w:ins>
    </w:p>
    <w:p w14:paraId="658ECB54" w14:textId="77777777" w:rsidR="000E3D35" w:rsidRPr="00390CF2" w:rsidRDefault="000E3D35" w:rsidP="000E3D35">
      <w:pPr>
        <w:pStyle w:val="TH"/>
        <w:rPr>
          <w:ins w:id="6719" w:author="SA R2 -1807910" w:date="2018-05-15T07:43:00Z"/>
          <w:highlight w:val="cyan"/>
        </w:rPr>
      </w:pPr>
      <w:ins w:id="6720"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 ASN1START</w:t>
        </w:r>
      </w:ins>
    </w:p>
    <w:p w14:paraId="59A3B455"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TAG-RRCSETUP-START</w:t>
        </w:r>
      </w:ins>
    </w:p>
    <w:p w14:paraId="7849F5EB" w14:textId="77777777" w:rsidR="000E3D35" w:rsidRPr="00390CF2" w:rsidRDefault="000E3D35" w:rsidP="000E3D35">
      <w:pPr>
        <w:pStyle w:val="PL"/>
        <w:rPr>
          <w:ins w:id="6725" w:author="SA R2 -1807910" w:date="2018-05-15T07:43:00Z"/>
          <w:highlight w:val="cyan"/>
          <w:lang w:val="en-US"/>
        </w:rPr>
      </w:pPr>
    </w:p>
    <w:p w14:paraId="486C3ECB"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8" w:author="SA R2 -1807910" w:date="2018-05-15T07:43:00Z"/>
          <w:snapToGrid w:val="0"/>
          <w:highlight w:val="cyan"/>
          <w:lang w:val="en-US"/>
        </w:rPr>
      </w:pPr>
      <w:ins w:id="67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6" w:author="SA R2 -1807910" w:date="2018-05-15T07:43:00Z"/>
          <w:highlight w:val="cyan"/>
          <w:lang w:val="it-IT"/>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8" w:author="SA R2 -1807910" w:date="2018-05-15T07:43:00Z"/>
          <w:highlight w:val="cyan"/>
          <w:lang w:val="it-IT"/>
        </w:rPr>
      </w:pPr>
      <w:ins w:id="673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6" w:author="SA R2 -1807910" w:date="2018-05-15T07:43:00Z"/>
          <w:highlight w:val="cyan"/>
          <w:lang w:val="it-IT"/>
        </w:rPr>
      </w:pPr>
      <w:ins w:id="6747" w:author="SA R2 -1807910" w:date="2018-05-15T07:43:00Z">
        <w:r w:rsidRPr="00390CF2">
          <w:rPr>
            <w:highlight w:val="cyan"/>
            <w:lang w:val="it-IT"/>
          </w:rPr>
          <w:tab/>
          <w:t>}</w:t>
        </w:r>
      </w:ins>
    </w:p>
    <w:p w14:paraId="0A05018A" w14:textId="77777777" w:rsidR="000E3D35" w:rsidRPr="00390CF2" w:rsidRDefault="000E3D35" w:rsidP="000E3D35">
      <w:pPr>
        <w:pStyle w:val="PL"/>
        <w:rPr>
          <w:ins w:id="6748" w:author="SA R2 -1807910" w:date="2018-05-15T07:43:00Z"/>
          <w:highlight w:val="cyan"/>
          <w:lang w:val="it-IT"/>
        </w:rPr>
      </w:pPr>
      <w:ins w:id="6749" w:author="SA R2 -1807910" w:date="2018-05-15T07:43:00Z">
        <w:r w:rsidRPr="00390CF2">
          <w:rPr>
            <w:highlight w:val="cyan"/>
            <w:lang w:val="it-IT"/>
          </w:rPr>
          <w:t>}</w:t>
        </w:r>
      </w:ins>
    </w:p>
    <w:p w14:paraId="7D18C712" w14:textId="77777777" w:rsidR="000E3D35" w:rsidRPr="00390CF2" w:rsidRDefault="000E3D35" w:rsidP="000E3D35">
      <w:pPr>
        <w:pStyle w:val="PL"/>
        <w:rPr>
          <w:ins w:id="6750" w:author="SA R2 -1807910" w:date="2018-05-15T07:43:00Z"/>
          <w:highlight w:val="cyan"/>
          <w:lang w:val="it-IT"/>
        </w:rPr>
      </w:pPr>
    </w:p>
    <w:p w14:paraId="3A9A09BB" w14:textId="77777777" w:rsidR="000E3D35" w:rsidRPr="00390CF2" w:rsidRDefault="000E3D35" w:rsidP="000E3D35">
      <w:pPr>
        <w:pStyle w:val="PL"/>
        <w:rPr>
          <w:ins w:id="6751" w:author="SA R2 -1807910" w:date="2018-05-15T07:43:00Z"/>
          <w:highlight w:val="cyan"/>
          <w:lang w:val="it-IT"/>
        </w:rPr>
      </w:pPr>
      <w:ins w:id="675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5" w:author="SA R2 -1807910" w:date="2018-05-15T07:43:00Z"/>
          <w:highlight w:val="cyan"/>
        </w:rPr>
      </w:pPr>
      <w:ins w:id="675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7" w:author="SA R2 -1807910" w:date="2018-05-15T07:43:00Z"/>
          <w:highlight w:val="cyan"/>
        </w:rPr>
      </w:pPr>
    </w:p>
    <w:p w14:paraId="7BB6D421" w14:textId="77777777" w:rsidR="000E3D35" w:rsidRPr="00390CF2" w:rsidRDefault="000E3D35" w:rsidP="000E3D35">
      <w:pPr>
        <w:pStyle w:val="PL"/>
        <w:rPr>
          <w:ins w:id="6758" w:author="SA R2 -1807910" w:date="2018-05-15T07:43:00Z"/>
          <w:highlight w:val="cyan"/>
        </w:rPr>
      </w:pPr>
      <w:ins w:id="67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w:t>
        </w:r>
      </w:ins>
    </w:p>
    <w:p w14:paraId="630CC40B" w14:textId="77777777" w:rsidR="000E3D35" w:rsidRPr="00390CF2" w:rsidRDefault="000E3D35" w:rsidP="000E3D35">
      <w:pPr>
        <w:pStyle w:val="PL"/>
        <w:rPr>
          <w:ins w:id="6764" w:author="SA R2 -1807910" w:date="2018-05-15T07:43:00Z"/>
          <w:highlight w:val="cyan"/>
          <w:lang w:val="en-US"/>
        </w:rPr>
      </w:pPr>
    </w:p>
    <w:p w14:paraId="7BC9CCDC" w14:textId="77777777" w:rsidR="000E3D35" w:rsidRPr="00390CF2" w:rsidRDefault="000E3D35" w:rsidP="000E3D35">
      <w:pPr>
        <w:pStyle w:val="PL"/>
        <w:rPr>
          <w:ins w:id="6765" w:author="SA R2 -1807910" w:date="2018-05-15T07:43:00Z"/>
          <w:highlight w:val="cyan"/>
          <w:lang w:val="en-US"/>
        </w:rPr>
      </w:pPr>
    </w:p>
    <w:p w14:paraId="07C4FF39" w14:textId="77777777" w:rsidR="000E3D35" w:rsidRPr="00390CF2" w:rsidRDefault="000E3D35" w:rsidP="000E3D35">
      <w:pPr>
        <w:pStyle w:val="PL"/>
        <w:rPr>
          <w:ins w:id="6766" w:author="SA R2 -1807910" w:date="2018-05-15T07:43:00Z"/>
          <w:highlight w:val="cyan"/>
        </w:rPr>
      </w:pPr>
      <w:ins w:id="6767" w:author="SA R2 -1807910" w:date="2018-05-15T07:43:00Z">
        <w:r w:rsidRPr="00390CF2">
          <w:rPr>
            <w:highlight w:val="cyan"/>
          </w:rPr>
          <w:t>-- TAG-RRCSETUP-STOP</w:t>
        </w:r>
      </w:ins>
    </w:p>
    <w:p w14:paraId="2B7FE561" w14:textId="77777777" w:rsidR="000E3D35" w:rsidRPr="00390CF2" w:rsidRDefault="000E3D35" w:rsidP="000E3D35">
      <w:pPr>
        <w:pStyle w:val="PL"/>
        <w:rPr>
          <w:ins w:id="6768" w:author="SA R2 -1807910" w:date="2018-05-15T07:43:00Z"/>
          <w:highlight w:val="cyan"/>
        </w:rPr>
      </w:pPr>
      <w:ins w:id="6769" w:author="SA R2 -1807910" w:date="2018-05-15T07:43:00Z">
        <w:r w:rsidRPr="00390CF2">
          <w:rPr>
            <w:highlight w:val="cyan"/>
          </w:rPr>
          <w:t>-- ASN1STOP</w:t>
        </w:r>
      </w:ins>
    </w:p>
    <w:p w14:paraId="648F9280" w14:textId="77777777" w:rsidR="000E3D35" w:rsidRPr="00390CF2" w:rsidRDefault="000E3D35" w:rsidP="000E3D35">
      <w:pPr>
        <w:pStyle w:val="EditorsNote"/>
        <w:rPr>
          <w:ins w:id="6770" w:author="SA R2 -1807910" w:date="2018-05-24T09:09:00Z"/>
          <w:highlight w:val="cyan"/>
        </w:rPr>
      </w:pPr>
    </w:p>
    <w:p w14:paraId="72F437A7" w14:textId="77777777" w:rsidR="000E3D35" w:rsidRPr="00390CF2" w:rsidRDefault="000E3D35" w:rsidP="000E3D35">
      <w:pPr>
        <w:pStyle w:val="EditorsNote"/>
        <w:rPr>
          <w:ins w:id="6771" w:author="SA R2 -1807910" w:date="2018-05-15T07:43:00Z"/>
          <w:highlight w:val="cyan"/>
        </w:rPr>
      </w:pPr>
      <w:ins w:id="677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4"/>
        <w:rPr>
          <w:ins w:id="6773" w:author="SA R2 -1807910" w:date="2018-05-15T07:43:00Z"/>
          <w:highlight w:val="cyan"/>
        </w:rPr>
      </w:pPr>
      <w:bookmarkStart w:id="6774" w:name="_Toc503260330"/>
      <w:bookmarkEnd w:id="6328"/>
      <w:ins w:id="6775"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6" w:author="SA R2 -1807910" w:date="2018-05-15T07:43:00Z"/>
          <w:highlight w:val="cyan"/>
        </w:rPr>
      </w:pPr>
      <w:ins w:id="677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RLC-SAP: AM</w:t>
        </w:r>
      </w:ins>
    </w:p>
    <w:p w14:paraId="6BD8FAF4"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Logical channel: DCCH</w:t>
        </w:r>
      </w:ins>
    </w:p>
    <w:p w14:paraId="7E204FA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Direction: UE to Network</w:t>
        </w:r>
      </w:ins>
    </w:p>
    <w:p w14:paraId="389CEB53" w14:textId="77777777" w:rsidR="000E3D35" w:rsidRPr="00390CF2" w:rsidRDefault="000E3D35" w:rsidP="000E3D35">
      <w:pPr>
        <w:pStyle w:val="TH"/>
        <w:rPr>
          <w:ins w:id="6786" w:author="SA R2 -1807910" w:date="2018-05-15T07:43:00Z"/>
          <w:highlight w:val="cyan"/>
        </w:rPr>
      </w:pPr>
      <w:ins w:id="6787"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ASN1START</w:t>
        </w:r>
      </w:ins>
    </w:p>
    <w:p w14:paraId="5408FFA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TAG-RRCSETUPCOMPLETE-START</w:t>
        </w:r>
      </w:ins>
    </w:p>
    <w:p w14:paraId="784544D2" w14:textId="77777777" w:rsidR="000E3D35" w:rsidRPr="00390CF2" w:rsidRDefault="000E3D35" w:rsidP="000E3D35">
      <w:pPr>
        <w:pStyle w:val="PL"/>
        <w:rPr>
          <w:ins w:id="6792" w:author="SA R2 -1807910" w:date="2018-05-15T07:43:00Z"/>
          <w:highlight w:val="cyan"/>
          <w:lang w:val="en-US"/>
        </w:rPr>
      </w:pPr>
    </w:p>
    <w:p w14:paraId="146E163E" w14:textId="77777777" w:rsidR="000E3D35" w:rsidRPr="00390CF2" w:rsidRDefault="000E3D35" w:rsidP="000E3D35">
      <w:pPr>
        <w:pStyle w:val="PL"/>
        <w:rPr>
          <w:ins w:id="6793" w:author="SA R2 -1807910" w:date="2018-05-15T07:43:00Z"/>
          <w:highlight w:val="cyan"/>
          <w:lang w:val="en-US"/>
        </w:rPr>
      </w:pPr>
    </w:p>
    <w:p w14:paraId="5E57F601"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4" w:author="SA R2 -1807910" w:date="2018-05-15T07:43:00Z"/>
          <w:highlight w:val="cyan"/>
          <w:lang w:val="sv-SE"/>
          <w:rPrChange w:id="6805" w:author="R2-1810924 SA" w:date="2018-07-11T12:04:00Z">
            <w:rPr>
              <w:ins w:id="6806" w:author="SA R2 -1807910" w:date="2018-05-15T07:43:00Z"/>
              <w:lang w:val="en-US"/>
            </w:rPr>
          </w:rPrChange>
        </w:rPr>
      </w:pPr>
      <w:ins w:id="6807"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8"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09" w:author="SA R2 -1807910" w:date="2018-05-15T07:43:00Z"/>
          <w:highlight w:val="cyan"/>
          <w:lang w:val="en-US"/>
        </w:rPr>
      </w:pPr>
      <w:ins w:id="6810" w:author="SA R2 -1807910" w:date="2018-05-15T07:43:00Z">
        <w:r w:rsidRPr="00BE0363">
          <w:rPr>
            <w:highlight w:val="cyan"/>
            <w:lang w:val="sv-SE"/>
            <w:rPrChange w:id="6811" w:author="R2-1810924 SA" w:date="2018-07-11T12:04:00Z">
              <w:rPr>
                <w:rFonts w:ascii="Arial" w:eastAsia="Times New Roman" w:hAnsi="Arial"/>
                <w:noProof w:val="0"/>
                <w:sz w:val="24"/>
                <w:lang w:val="en-US" w:eastAsia="ja-JP"/>
              </w:rPr>
            </w:rPrChange>
          </w:rPr>
          <w:tab/>
        </w:r>
        <w:r w:rsidRPr="00BE0363">
          <w:rPr>
            <w:highlight w:val="cyan"/>
            <w:lang w:val="sv-SE"/>
            <w:rPrChange w:id="6812"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t>}</w:t>
        </w:r>
      </w:ins>
    </w:p>
    <w:p w14:paraId="5F7F7DB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3906436C" w14:textId="77777777" w:rsidR="000E3D35" w:rsidRPr="00390CF2" w:rsidRDefault="000E3D35" w:rsidP="000E3D35">
      <w:pPr>
        <w:pStyle w:val="PL"/>
        <w:rPr>
          <w:ins w:id="6819" w:author="SA R2 -1807910" w:date="2018-05-15T07:43:00Z"/>
          <w:highlight w:val="cyan"/>
          <w:lang w:val="en-US"/>
        </w:rPr>
      </w:pPr>
    </w:p>
    <w:p w14:paraId="405568B1"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6" w:author="SA R2-1809111" w:date="2018-05-29T11:18:00Z">
        <w:r w:rsidRPr="00390CF2">
          <w:rPr>
            <w:highlight w:val="cyan"/>
            <w:lang w:val="en-US"/>
          </w:rPr>
          <w:tab/>
        </w:r>
      </w:ins>
      <w:ins w:id="6827" w:author="SA R2 -1807910" w:date="2018-05-15T07:43:00Z">
        <w:r w:rsidRPr="00390CF2">
          <w:rPr>
            <w:highlight w:val="cyan"/>
            <w:lang w:val="en-US"/>
          </w:rPr>
          <w:t>OPTIONAL,</w:t>
        </w:r>
      </w:ins>
    </w:p>
    <w:p w14:paraId="59D7FB4A"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0" w:author="SA R2-1809111" w:date="2018-05-29T11:18:00Z">
        <w:r w:rsidRPr="00390CF2">
          <w:rPr>
            <w:highlight w:val="cyan"/>
            <w:lang w:val="en-US"/>
          </w:rPr>
          <w:tab/>
        </w:r>
      </w:ins>
      <w:ins w:id="6831" w:author="SA R2 -1807910" w:date="2018-05-15T07:43:00Z">
        <w:r w:rsidRPr="00390CF2">
          <w:rPr>
            <w:highlight w:val="cyan"/>
            <w:lang w:val="en-US"/>
          </w:rPr>
          <w:t>OPTIONAL,</w:t>
        </w:r>
      </w:ins>
    </w:p>
    <w:p w14:paraId="4DD022B8" w14:textId="77777777"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4" w:author="SA R2-1809111" w:date="2018-05-29T11:11:00Z"/>
          <w:highlight w:val="cyan"/>
          <w:lang w:val="en-US"/>
        </w:rPr>
      </w:pPr>
      <w:ins w:id="683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6" w:author="SA R2 -1807910" w:date="2018-05-15T07:43:00Z"/>
          <w:highlight w:val="cyan"/>
          <w:lang w:val="en-US"/>
        </w:rPr>
      </w:pPr>
      <w:ins w:id="6837" w:author="SA R2-1809111" w:date="2018-05-29T11:11:00Z">
        <w:r w:rsidRPr="00390CF2">
          <w:rPr>
            <w:highlight w:val="cyan"/>
            <w:lang w:val="en-US"/>
          </w:rPr>
          <w:tab/>
          <w:t>ng-5</w:t>
        </w:r>
        <w:del w:id="6838" w:author="Intel" w:date="2018-06-27T10:54:00Z">
          <w:r w:rsidRPr="00390CF2">
            <w:rPr>
              <w:highlight w:val="cyan"/>
              <w:lang w:val="en-US"/>
            </w:rPr>
            <w:delText>g</w:delText>
          </w:r>
        </w:del>
      </w:ins>
      <w:ins w:id="6839" w:author="Intel" w:date="2018-06-27T10:54:00Z">
        <w:r w:rsidRPr="00390CF2">
          <w:rPr>
            <w:highlight w:val="cyan"/>
            <w:lang w:val="en-US"/>
          </w:rPr>
          <w:t>G</w:t>
        </w:r>
      </w:ins>
      <w:ins w:id="6840" w:author="SA R2-1809111" w:date="2018-05-29T11:11:00Z">
        <w:r w:rsidRPr="00390CF2">
          <w:rPr>
            <w:highlight w:val="cyan"/>
            <w:lang w:val="en-US"/>
          </w:rPr>
          <w:t>-</w:t>
        </w:r>
        <w:del w:id="6841" w:author="Intel" w:date="2018-06-27T10:54:00Z">
          <w:r w:rsidRPr="00390CF2">
            <w:rPr>
              <w:highlight w:val="cyan"/>
              <w:lang w:val="en-US"/>
            </w:rPr>
            <w:delText>s</w:delText>
          </w:r>
        </w:del>
      </w:ins>
      <w:ins w:id="6842" w:author="Intel" w:date="2018-06-27T10:54:00Z">
        <w:r w:rsidRPr="00390CF2">
          <w:rPr>
            <w:highlight w:val="cyan"/>
            <w:lang w:val="en-US"/>
          </w:rPr>
          <w:t>S</w:t>
        </w:r>
      </w:ins>
      <w:ins w:id="6843" w:author="SA R2-1809111" w:date="2018-05-29T11:11:00Z">
        <w:r w:rsidRPr="00390CF2">
          <w:rPr>
            <w:highlight w:val="cyan"/>
            <w:lang w:val="en-US"/>
          </w:rPr>
          <w:t>-</w:t>
        </w:r>
        <w:del w:id="6844" w:author="Intel" w:date="2018-06-27T10:54:00Z">
          <w:r w:rsidRPr="00390CF2">
            <w:rPr>
              <w:highlight w:val="cyan"/>
              <w:lang w:val="en-US"/>
            </w:rPr>
            <w:delText>tmsi</w:delText>
          </w:r>
        </w:del>
      </w:ins>
      <w:ins w:id="6845" w:author="Intel" w:date="2018-06-27T10:54:00Z">
        <w:r w:rsidRPr="00390CF2">
          <w:rPr>
            <w:highlight w:val="cyan"/>
            <w:lang w:val="en-US"/>
          </w:rPr>
          <w:t>TMSI</w:t>
        </w:r>
      </w:ins>
      <w:ins w:id="6846" w:author="SA R2-1809111" w:date="2018-05-29T11:11:00Z">
        <w:r w:rsidRPr="00390CF2">
          <w:rPr>
            <w:highlight w:val="cyan"/>
            <w:lang w:val="en-US"/>
          </w:rPr>
          <w:t>-</w:t>
        </w:r>
        <w:del w:id="6847" w:author="Intel" w:date="2018-06-27T10:54:00Z">
          <w:r w:rsidRPr="00390CF2">
            <w:rPr>
              <w:highlight w:val="cyan"/>
              <w:lang w:val="en-US"/>
            </w:rPr>
            <w:delText>b</w:delText>
          </w:r>
        </w:del>
      </w:ins>
      <w:ins w:id="6848" w:author="Intel" w:date="2018-06-27T10:54:00Z">
        <w:r w:rsidRPr="00390CF2">
          <w:rPr>
            <w:highlight w:val="cyan"/>
            <w:lang w:val="en-US"/>
          </w:rPr>
          <w:t>Value</w:t>
        </w:r>
      </w:ins>
      <w:ins w:id="6849" w:author="SA R2-1809111" w:date="2018-05-29T11:11:00Z">
        <w:del w:id="685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1"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2" w:author="SA R2-1809111" w:date="2018-05-29T11:12:00Z"/>
          <w:rFonts w:eastAsia="宋体"/>
          <w:highlight w:val="cyan"/>
          <w:lang w:val="en-US" w:eastAsia="zh-CN"/>
        </w:rPr>
      </w:pPr>
      <w:ins w:id="6853" w:author="SA R2-1809111" w:date="2018-05-29T11:12:00Z">
        <w:r w:rsidRPr="00390CF2">
          <w:rPr>
            <w:highlight w:val="cyan"/>
            <w:lang w:val="en-US"/>
          </w:rPr>
          <w:tab/>
        </w:r>
        <w:r w:rsidRPr="00390CF2">
          <w:rPr>
            <w:highlight w:val="cyan"/>
            <w:lang w:val="en-US"/>
          </w:rPr>
          <w:tab/>
        </w:r>
      </w:ins>
      <w:ins w:id="6854" w:author="SA R2 -1807910" w:date="2018-05-15T07:43:00Z">
        <w:del w:id="6855" w:author="SA R2-1809111" w:date="2018-05-29T11:12:00Z">
          <w:r w:rsidRPr="00390CF2">
            <w:rPr>
              <w:highlight w:val="cyan"/>
              <w:lang w:val="en-US"/>
            </w:rPr>
            <w:tab/>
          </w:r>
        </w:del>
        <w:r w:rsidRPr="00390CF2">
          <w:rPr>
            <w:highlight w:val="cyan"/>
            <w:lang w:val="en-US"/>
          </w:rPr>
          <w:t>ng-5</w:t>
        </w:r>
      </w:ins>
      <w:ins w:id="6856" w:author="Rapporteur ASN1 SA" w:date="2018-07-11T15:37:00Z">
        <w:r w:rsidRPr="00390CF2">
          <w:rPr>
            <w:highlight w:val="cyan"/>
            <w:lang w:val="en-US"/>
          </w:rPr>
          <w:t>g</w:t>
        </w:r>
      </w:ins>
      <w:ins w:id="6857" w:author="SA R2 -1807910" w:date="2018-05-15T07:43:00Z">
        <w:del w:id="6858" w:author="Intel" w:date="2018-06-27T10:53:00Z">
          <w:r w:rsidRPr="00390CF2">
            <w:rPr>
              <w:highlight w:val="cyan"/>
              <w:lang w:val="en-US"/>
            </w:rPr>
            <w:delText>g</w:delText>
          </w:r>
        </w:del>
      </w:ins>
      <w:ins w:id="6859" w:author="Intel" w:date="2018-06-27T10:53:00Z">
        <w:del w:id="6860" w:author="Rapporteur ASN1 SA" w:date="2018-07-11T15:37:00Z">
          <w:r w:rsidRPr="00390CF2" w:rsidDel="00D5236E">
            <w:rPr>
              <w:highlight w:val="cyan"/>
              <w:lang w:val="en-US"/>
            </w:rPr>
            <w:delText>G</w:delText>
          </w:r>
        </w:del>
      </w:ins>
      <w:ins w:id="6861" w:author="SA R2 -1807910" w:date="2018-05-15T07:43:00Z">
        <w:r w:rsidRPr="00390CF2">
          <w:rPr>
            <w:highlight w:val="cyan"/>
            <w:lang w:val="en-US"/>
          </w:rPr>
          <w:t>-</w:t>
        </w:r>
      </w:ins>
      <w:ins w:id="6862" w:author="Rapporteur ASN1 SA" w:date="2018-07-11T15:37:00Z">
        <w:r w:rsidRPr="00390CF2">
          <w:rPr>
            <w:highlight w:val="cyan"/>
            <w:lang w:val="en-US"/>
          </w:rPr>
          <w:t>s</w:t>
        </w:r>
      </w:ins>
      <w:ins w:id="6863" w:author="SA R2 -1807910" w:date="2018-05-15T07:43:00Z">
        <w:del w:id="6864" w:author="Intel" w:date="2018-06-27T10:53:00Z">
          <w:r w:rsidRPr="00390CF2">
            <w:rPr>
              <w:highlight w:val="cyan"/>
              <w:lang w:val="en-US"/>
            </w:rPr>
            <w:delText>s</w:delText>
          </w:r>
        </w:del>
      </w:ins>
      <w:ins w:id="6865" w:author="Intel" w:date="2018-06-27T10:53:00Z">
        <w:del w:id="6866" w:author="Rapporteur ASN1 SA" w:date="2018-07-11T15:37:00Z">
          <w:r w:rsidRPr="00390CF2" w:rsidDel="00D5236E">
            <w:rPr>
              <w:highlight w:val="cyan"/>
              <w:lang w:val="en-US"/>
            </w:rPr>
            <w:delText>S</w:delText>
          </w:r>
        </w:del>
      </w:ins>
      <w:ins w:id="6867" w:author="SA R2 -1807910" w:date="2018-05-15T07:43:00Z">
        <w:r w:rsidRPr="00390CF2">
          <w:rPr>
            <w:highlight w:val="cyan"/>
            <w:lang w:val="en-US"/>
          </w:rPr>
          <w:t>-</w:t>
        </w:r>
      </w:ins>
      <w:ins w:id="6868" w:author="Rapporteur ASN1 SA" w:date="2018-07-11T15:37:00Z">
        <w:r w:rsidRPr="00390CF2">
          <w:rPr>
            <w:highlight w:val="cyan"/>
            <w:lang w:val="en-US"/>
          </w:rPr>
          <w:t>tmsi</w:t>
        </w:r>
      </w:ins>
      <w:ins w:id="6869" w:author="SA R2 -1807910" w:date="2018-05-15T07:43:00Z">
        <w:del w:id="6870" w:author="Intel" w:date="2018-06-27T10:53:00Z">
          <w:r w:rsidRPr="00390CF2">
            <w:rPr>
              <w:highlight w:val="cyan"/>
              <w:lang w:val="en-US"/>
            </w:rPr>
            <w:delText>tmsi</w:delText>
          </w:r>
        </w:del>
      </w:ins>
      <w:ins w:id="6871" w:author="Intel" w:date="2018-06-27T10:53:00Z">
        <w:del w:id="6872" w:author="Rapporteur ASN1 SA" w:date="2018-07-11T15:37:00Z">
          <w:r w:rsidRPr="00390CF2" w:rsidDel="00D5236E">
            <w:rPr>
              <w:highlight w:val="cyan"/>
              <w:lang w:val="en-US"/>
            </w:rPr>
            <w:delText>TMSI</w:delText>
          </w:r>
        </w:del>
      </w:ins>
      <w:ins w:id="68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18C34A7F" w14:textId="77777777" w:rsidR="00103460" w:rsidRDefault="000E3D35">
      <w:pPr>
        <w:pStyle w:val="PL"/>
        <w:rPr>
          <w:ins w:id="6875" w:author="SA R2-1809111" w:date="2018-05-29T11:11:00Z"/>
          <w:highlight w:val="cyan"/>
          <w:lang w:val="en-US" w:eastAsia="en-US"/>
        </w:rPr>
        <w:pPrChange w:id="687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7"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8" w:author="Rapporteur ASN1 SA" w:date="2018-07-10T17:06:00Z">
        <w:r w:rsidRPr="00390CF2">
          <w:rPr>
            <w:noProof w:val="0"/>
            <w:highlight w:val="cyan"/>
            <w:lang w:val="en-US" w:eastAsia="en-US"/>
          </w:rPr>
          <w:t>2</w:t>
        </w:r>
      </w:ins>
      <w:ins w:id="687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0" w:author="SA R2-1809111" w:date="2018-05-29T11:16:00Z">
        <w:r w:rsidRPr="00390CF2">
          <w:rPr>
            <w:noProof w:val="0"/>
            <w:highlight w:val="cyan"/>
            <w:lang w:val="en-US" w:eastAsia="en-US"/>
          </w:rPr>
          <w:t>BIT STRING (SIZE (</w:t>
        </w:r>
        <w:del w:id="6881" w:author="Rapporteur ASN1 SA" w:date="2018-07-10T17:06:00Z">
          <w:r w:rsidRPr="00390CF2" w:rsidDel="00FF1EE0">
            <w:rPr>
              <w:noProof w:val="0"/>
              <w:highlight w:val="cyan"/>
              <w:lang w:val="en-US" w:eastAsia="en-US"/>
            </w:rPr>
            <w:delText>8</w:delText>
          </w:r>
        </w:del>
      </w:ins>
      <w:ins w:id="6882" w:author="Rapporteur ASN1 SA" w:date="2018-07-10T17:06:00Z">
        <w:r w:rsidRPr="00390CF2">
          <w:rPr>
            <w:noProof w:val="0"/>
            <w:highlight w:val="cyan"/>
            <w:lang w:val="en-US" w:eastAsia="en-US"/>
          </w:rPr>
          <w:t>9</w:t>
        </w:r>
      </w:ins>
      <w:ins w:id="6883"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4" w:author="SA R2-1809111" w:date="2018-05-29T11:10:00Z"/>
          <w:highlight w:val="cyan"/>
          <w:lang w:val="en-US"/>
        </w:rPr>
      </w:pPr>
      <w:ins w:id="6885" w:author="SA R2-1809111" w:date="2018-05-29T11:14:00Z">
        <w:r w:rsidRPr="00390CF2">
          <w:rPr>
            <w:highlight w:val="cyan"/>
            <w:lang w:val="en-US"/>
          </w:rPr>
          <w:tab/>
        </w:r>
      </w:ins>
      <w:ins w:id="6886" w:author="SA R2-1809111" w:date="2018-05-29T11:13:00Z">
        <w:r w:rsidRPr="00390CF2">
          <w:rPr>
            <w:highlight w:val="cyan"/>
            <w:lang w:val="en-US"/>
          </w:rPr>
          <w:t>}</w:t>
        </w:r>
      </w:ins>
      <w:ins w:id="6887" w:author="SA R2-1809111" w:date="2018-05-29T11:14:00Z">
        <w:r w:rsidRPr="00390CF2">
          <w:rPr>
            <w:highlight w:val="cyan"/>
            <w:lang w:val="en-US"/>
          </w:rPr>
          <w:tab/>
        </w:r>
        <w:r w:rsidRPr="00390CF2">
          <w:rPr>
            <w:highlight w:val="cyan"/>
            <w:lang w:val="en-US"/>
          </w:rPr>
          <w:tab/>
        </w:r>
        <w:r w:rsidRPr="00390CF2">
          <w:rPr>
            <w:highlight w:val="cyan"/>
            <w:lang w:val="en-US"/>
          </w:rPr>
          <w:tab/>
        </w:r>
      </w:ins>
      <w:ins w:id="688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4:00Z">
        <w:r w:rsidRPr="00390CF2">
          <w:rPr>
            <w:highlight w:val="cyan"/>
            <w:lang w:val="en-US"/>
          </w:rPr>
          <w:t>OPTIONAL,</w:t>
        </w:r>
      </w:ins>
    </w:p>
    <w:p w14:paraId="0147777F" w14:textId="77777777" w:rsidR="000E3D35" w:rsidRPr="00390CF2" w:rsidRDefault="000E3D35" w:rsidP="000E3D35">
      <w:pPr>
        <w:pStyle w:val="PL"/>
        <w:rPr>
          <w:ins w:id="6891" w:author="SA R2 -1807910" w:date="2018-05-15T07:43:00Z"/>
          <w:del w:id="6892" w:author="SA R2-1809111" w:date="2018-05-29T11:14:00Z"/>
          <w:highlight w:val="cyan"/>
          <w:lang w:val="en-US"/>
        </w:rPr>
      </w:pPr>
    </w:p>
    <w:p w14:paraId="2DBFE382" w14:textId="77777777" w:rsidR="000E3D35" w:rsidRPr="00390CF2" w:rsidRDefault="000E3D35" w:rsidP="000E3D35">
      <w:pPr>
        <w:pStyle w:val="PL"/>
        <w:rPr>
          <w:ins w:id="6893" w:author="SA R2 -1807910" w:date="2018-05-15T07:43:00Z"/>
          <w:del w:id="6894" w:author="SA R2-1809111" w:date="2018-05-29T11:14:00Z"/>
          <w:highlight w:val="cyan"/>
        </w:rPr>
      </w:pPr>
    </w:p>
    <w:p w14:paraId="3587B7B0"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8" w:author="SA R2 -1807910" w:date="2018-05-15T07:43:00Z"/>
          <w:highlight w:val="cyan"/>
        </w:rPr>
      </w:pPr>
      <w:ins w:id="68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1" w:author="SA R2 -1807910" w:date="2018-05-15T07:43:00Z"/>
          <w:highlight w:val="cyan"/>
          <w:lang w:val="en-US"/>
        </w:rPr>
      </w:pPr>
    </w:p>
    <w:p w14:paraId="15665710"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w:t>
        </w:r>
      </w:ins>
    </w:p>
    <w:p w14:paraId="1226CD64" w14:textId="77777777" w:rsidR="000E3D35" w:rsidRPr="00390CF2" w:rsidRDefault="000E3D35" w:rsidP="000E3D35">
      <w:pPr>
        <w:pStyle w:val="PL"/>
        <w:rPr>
          <w:ins w:id="6904" w:author="SA R2 -1807910" w:date="2018-05-15T07:43:00Z"/>
          <w:highlight w:val="cyan"/>
          <w:lang w:val="en-US"/>
        </w:rPr>
      </w:pPr>
    </w:p>
    <w:p w14:paraId="75A2413A" w14:textId="77777777" w:rsidR="000E3D35" w:rsidRPr="00390CF2" w:rsidRDefault="000E3D35" w:rsidP="000E3D35">
      <w:pPr>
        <w:pStyle w:val="PL"/>
        <w:rPr>
          <w:ins w:id="6905" w:author="SA R2 -1807910" w:date="2018-05-15T07:43:00Z"/>
          <w:highlight w:val="cyan"/>
          <w:lang w:val="en-US"/>
        </w:rPr>
      </w:pPr>
    </w:p>
    <w:p w14:paraId="6CAD4E58" w14:textId="77777777" w:rsidR="000E3D35" w:rsidRPr="00390CF2" w:rsidRDefault="000E3D35" w:rsidP="000E3D35">
      <w:pPr>
        <w:pStyle w:val="PL"/>
        <w:rPr>
          <w:ins w:id="6906" w:author="SA R2 -1807910" w:date="2018-05-15T07:43:00Z"/>
          <w:highlight w:val="cyan"/>
          <w:lang w:val="en-US"/>
        </w:rPr>
      </w:pPr>
    </w:p>
    <w:p w14:paraId="4FA384F9" w14:textId="77777777" w:rsidR="000E3D35" w:rsidRPr="00390CF2" w:rsidDel="00FF1EE0" w:rsidRDefault="000E3D35" w:rsidP="000E3D35">
      <w:pPr>
        <w:pStyle w:val="PL"/>
        <w:rPr>
          <w:ins w:id="6907" w:author="SA R2 -1807910" w:date="2018-05-15T07:43:00Z"/>
          <w:del w:id="6908" w:author="Rapporteur ASN1 SA" w:date="2018-07-10T17:06:00Z"/>
          <w:highlight w:val="cyan"/>
          <w:lang w:val="en-US"/>
        </w:rPr>
      </w:pPr>
      <w:ins w:id="6909" w:author="SA R2 -1807910" w:date="2018-05-15T07:43:00Z">
        <w:del w:id="691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1" w:author="SA R2 -1807910" w:date="2018-05-15T07:43:00Z"/>
          <w:del w:id="6912" w:author="Rapporteur ASN1 SA" w:date="2018-07-10T17:06:00Z"/>
          <w:highlight w:val="cyan"/>
          <w:lang w:val="en-US"/>
        </w:rPr>
      </w:pPr>
      <w:ins w:id="6913" w:author="SA R2 -1807910" w:date="2018-05-15T07:43:00Z">
        <w:del w:id="691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5" w:author="SA R2 -1807910" w:date="2018-05-15T07:43:00Z"/>
          <w:del w:id="6916" w:author="Rapporteur ASN1 SA" w:date="2018-07-10T17:06:00Z"/>
          <w:highlight w:val="cyan"/>
          <w:lang w:val="en-US"/>
        </w:rPr>
      </w:pPr>
      <w:ins w:id="6917" w:author="SA R2 -1807910" w:date="2018-05-15T07:43:00Z">
        <w:del w:id="691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19" w:author="SA R2 -1807910" w:date="2018-05-15T07:43:00Z"/>
          <w:del w:id="6920" w:author="Rapporteur ASN1 SA" w:date="2018-07-10T17:06:00Z"/>
          <w:highlight w:val="cyan"/>
          <w:lang w:val="en-US"/>
        </w:rPr>
      </w:pPr>
      <w:ins w:id="6921" w:author="SA R2 -1807910" w:date="2018-05-15T07:43:00Z">
        <w:del w:id="692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3" w:author="SA R2 -1807910" w:date="2018-05-15T07:43:00Z"/>
          <w:del w:id="6924" w:author="Rapporteur ASN1 SA" w:date="2018-07-10T17:06:00Z"/>
          <w:highlight w:val="cyan"/>
          <w:lang w:val="en-US"/>
        </w:rPr>
      </w:pPr>
      <w:ins w:id="6925" w:author="SA R2 -1807910" w:date="2018-05-15T07:43:00Z">
        <w:del w:id="692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7" w:author="SA R2 -1807910" w:date="2018-05-15T07:43:00Z"/>
          <w:del w:id="6928" w:author="Rapporteur ASN1 SA" w:date="2018-07-10T17:06:00Z"/>
          <w:highlight w:val="cyan"/>
          <w:lang w:val="en-US"/>
        </w:rPr>
      </w:pPr>
      <w:ins w:id="6929" w:author="SA R2 -1807910" w:date="2018-05-15T07:43:00Z">
        <w:del w:id="6930"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1" w:author="SA R2 -1807910" w:date="2018-05-15T07:43:00Z"/>
          <w:highlight w:val="cyan"/>
          <w:lang w:val="en-US"/>
        </w:rPr>
      </w:pPr>
    </w:p>
    <w:p w14:paraId="44DBB466"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TAG-RRCSETUPCOMPLETE-STOP</w:t>
        </w:r>
      </w:ins>
    </w:p>
    <w:p w14:paraId="3BA49641"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ASN1STOP</w:t>
        </w:r>
      </w:ins>
    </w:p>
    <w:p w14:paraId="3425165A" w14:textId="77777777" w:rsidR="000E3D35" w:rsidRPr="00390CF2" w:rsidRDefault="000E3D35" w:rsidP="000E3D35">
      <w:pPr>
        <w:pStyle w:val="EditorsNote"/>
        <w:rPr>
          <w:ins w:id="6936" w:author="SA R2 -1807910" w:date="2018-05-24T09:10:00Z"/>
          <w:highlight w:val="cyan"/>
        </w:rPr>
      </w:pPr>
    </w:p>
    <w:p w14:paraId="0DD75344" w14:textId="77777777" w:rsidR="00103460" w:rsidRDefault="000E3D35">
      <w:pPr>
        <w:pStyle w:val="EditorsNote"/>
        <w:rPr>
          <w:ins w:id="6937" w:author="SA R2 -1807910" w:date="2018-05-15T07:43:00Z"/>
          <w:rFonts w:eastAsia="MS Mincho"/>
          <w:highlight w:val="cyan"/>
        </w:rPr>
        <w:pPrChange w:id="6938" w:author="SA R2 -1807910" w:date="2018-05-24T09:10:00Z">
          <w:pPr>
            <w:spacing w:after="0"/>
          </w:pPr>
        </w:pPrChange>
      </w:pPr>
      <w:ins w:id="6939" w:author="SA R2 -1807910" w:date="2018-05-15T07:43:00Z">
        <w:r w:rsidRPr="00390CF2">
          <w:rPr>
            <w:highlight w:val="cyan"/>
          </w:rPr>
          <w:t xml:space="preserve">Editor’s Note: </w:t>
        </w:r>
        <w:r w:rsidR="00BE0363" w:rsidRPr="00BE0363">
          <w:rPr>
            <w:highlight w:val="cyan"/>
            <w:rPrChange w:id="6940" w:author="R2-1810924 SA" w:date="2018-07-11T12:04:00Z">
              <w:rPr>
                <w:lang w:val="sv-SE"/>
              </w:rPr>
            </w:rPrChange>
          </w:rPr>
          <w:t>FFS Field description of 5GC identifiers and other other information</w:t>
        </w:r>
        <w:r w:rsidRPr="00390CF2">
          <w:rPr>
            <w:highlight w:val="cyan"/>
          </w:rPr>
          <w:t xml:space="preserve">. </w:t>
        </w:r>
        <w:bookmarkEnd w:id="677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2" w:author="Rapporteur ASN1 SA" w:date="2018-07-10T17:07:00Z"/>
                <w:szCs w:val="22"/>
                <w:highlight w:val="cyan"/>
              </w:rPr>
            </w:pPr>
            <w:ins w:id="694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5" w:author="Rapporteur ASN1 SA" w:date="2018-07-10T17:07:00Z"/>
                <w:szCs w:val="22"/>
                <w:highlight w:val="cyan"/>
                <w:rPrChange w:id="6946" w:author="R2-1810924 SA" w:date="2018-07-11T12:04:00Z">
                  <w:rPr>
                    <w:ins w:id="6947" w:author="Rapporteur ASN1 SA" w:date="2018-07-10T17:07:00Z"/>
                    <w:szCs w:val="22"/>
                    <w:lang w:val="sv-SE"/>
                  </w:rPr>
                </w:rPrChange>
              </w:rPr>
            </w:pPr>
            <w:ins w:id="6948"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4"/>
        <w:rPr>
          <w:ins w:id="6949" w:author="Rapporteur ASN1 SA" w:date="2018-07-09T14:50:00Z"/>
          <w:i/>
          <w:iCs/>
          <w:highlight w:val="cyan"/>
        </w:rPr>
      </w:pPr>
      <w:ins w:id="695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1" w:author="Rapporteur ASN1 SA" w:date="2018-07-09T14:50:00Z"/>
          <w:highlight w:val="cyan"/>
        </w:rPr>
      </w:pPr>
      <w:ins w:id="695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3" w:author="Rapporteur ASN1 SA" w:date="2018-07-09T14:50:00Z"/>
          <w:highlight w:val="cyan"/>
        </w:rPr>
      </w:pPr>
      <w:ins w:id="6954"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5" w:author="Rapporteur ASN1 SA" w:date="2018-07-09T14:50:00Z"/>
          <w:highlight w:val="cyan"/>
        </w:rPr>
      </w:pPr>
      <w:ins w:id="6956"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1" w:author="Rapporteur ASN1 SA" w:date="2018-07-09T14:50:00Z"/>
          <w:bCs/>
          <w:i/>
          <w:iCs/>
          <w:highlight w:val="cyan"/>
        </w:rPr>
      </w:pPr>
      <w:ins w:id="6962"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3" w:author="Rapporteur ASN1 SA" w:date="2018-07-09T14:50:00Z"/>
          <w:highlight w:val="cyan"/>
        </w:rPr>
      </w:pPr>
      <w:ins w:id="6964" w:author="Rapporteur ASN1 SA" w:date="2018-07-09T14:50:00Z">
        <w:r w:rsidRPr="00390CF2">
          <w:rPr>
            <w:highlight w:val="cyan"/>
          </w:rPr>
          <w:t>-- ASN1START</w:t>
        </w:r>
      </w:ins>
    </w:p>
    <w:p w14:paraId="5D3B668B" w14:textId="77777777" w:rsidR="000E3D35" w:rsidRPr="00390CF2" w:rsidRDefault="000E3D35" w:rsidP="000E3D35">
      <w:pPr>
        <w:pStyle w:val="PL"/>
        <w:rPr>
          <w:ins w:id="6965" w:author="Rapporteur ASN1 SA" w:date="2018-07-09T14:50:00Z"/>
          <w:highlight w:val="cyan"/>
        </w:rPr>
      </w:pPr>
      <w:ins w:id="6966"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7" w:author="Rapporteur ASN1 SA" w:date="2018-07-09T14:50:00Z"/>
          <w:highlight w:val="cyan"/>
          <w:lang w:val="en-US"/>
        </w:rPr>
      </w:pPr>
    </w:p>
    <w:p w14:paraId="2220129E" w14:textId="77777777" w:rsidR="000E3D35" w:rsidRPr="00390CF2" w:rsidRDefault="000E3D35" w:rsidP="000E3D35">
      <w:pPr>
        <w:pStyle w:val="PL"/>
        <w:rPr>
          <w:ins w:id="6968" w:author="Rapporteur ASN1 SA" w:date="2018-07-09T14:50:00Z"/>
          <w:highlight w:val="cyan"/>
          <w:lang w:val="en-US"/>
        </w:rPr>
      </w:pPr>
    </w:p>
    <w:p w14:paraId="4376FF41" w14:textId="77777777" w:rsidR="000E3D35" w:rsidRPr="00390CF2" w:rsidRDefault="000E3D35" w:rsidP="000E3D35">
      <w:pPr>
        <w:pStyle w:val="PL"/>
        <w:rPr>
          <w:ins w:id="6969" w:author="Rapporteur ASN1 SA" w:date="2018-07-09T14:50:00Z"/>
          <w:highlight w:val="cyan"/>
          <w:lang w:val="en-US"/>
        </w:rPr>
      </w:pPr>
      <w:ins w:id="697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1" w:author="Rapporteur ASN1 SA" w:date="2018-07-09T14:50:00Z"/>
          <w:highlight w:val="cyan"/>
          <w:lang w:val="en-US"/>
        </w:rPr>
      </w:pPr>
      <w:ins w:id="697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w:t>
        </w:r>
      </w:ins>
    </w:p>
    <w:p w14:paraId="26B40921" w14:textId="77777777" w:rsidR="000E3D35" w:rsidRPr="00390CF2" w:rsidRDefault="000E3D35" w:rsidP="000E3D35">
      <w:pPr>
        <w:pStyle w:val="PL"/>
        <w:rPr>
          <w:ins w:id="6975" w:author="Rapporteur ASN1 SA" w:date="2018-07-09T14:50:00Z"/>
          <w:highlight w:val="cyan"/>
          <w:lang w:val="en-US"/>
        </w:rPr>
      </w:pPr>
    </w:p>
    <w:p w14:paraId="63CF03F0" w14:textId="77777777" w:rsidR="000E3D35" w:rsidRPr="00390CF2" w:rsidRDefault="000E3D35" w:rsidP="000E3D35">
      <w:pPr>
        <w:pStyle w:val="PL"/>
        <w:rPr>
          <w:ins w:id="6976" w:author="Rapporteur ASN1 SA" w:date="2018-07-09T14:50:00Z"/>
          <w:highlight w:val="cyan"/>
          <w:lang w:val="en-US"/>
        </w:rPr>
      </w:pPr>
    </w:p>
    <w:p w14:paraId="17D6FCEF" w14:textId="77777777" w:rsidR="000E3D35" w:rsidRPr="00390CF2" w:rsidRDefault="000E3D35" w:rsidP="000E3D35">
      <w:pPr>
        <w:pStyle w:val="PL"/>
        <w:rPr>
          <w:ins w:id="6977" w:author="Rapporteur ASN1 SA" w:date="2018-07-09T14:50:00Z"/>
          <w:highlight w:val="cyan"/>
          <w:lang w:val="en-US"/>
        </w:rPr>
      </w:pPr>
      <w:ins w:id="697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79" w:author="Rapporteur ASN1 SA" w:date="2018-07-09T14:50:00Z"/>
          <w:highlight w:val="cyan"/>
          <w:lang w:val="en-US"/>
        </w:rPr>
      </w:pPr>
      <w:ins w:id="698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w:t>
        </w:r>
      </w:ins>
    </w:p>
    <w:p w14:paraId="73CD455C"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tab/>
          <w:t>ng-5g-s-tmsi-part</w:t>
        </w:r>
      </w:ins>
      <w:ins w:id="6991" w:author="Rapporteur ASN1 SA" w:date="2018-07-10T17:02:00Z">
        <w:r w:rsidRPr="00390CF2">
          <w:rPr>
            <w:highlight w:val="cyan"/>
            <w:lang w:val="en-US"/>
          </w:rPr>
          <w:t>1</w:t>
        </w:r>
      </w:ins>
      <w:ins w:id="69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3" w:author="Rapporteur ASN1 SA" w:date="2018-07-10T17:02:00Z">
        <w:r w:rsidRPr="00390CF2">
          <w:rPr>
            <w:highlight w:val="cyan"/>
            <w:lang w:val="en-US"/>
          </w:rPr>
          <w:t>39</w:t>
        </w:r>
      </w:ins>
      <w:ins w:id="6994" w:author="Rapporteur ASN1 SA" w:date="2018-07-09T14:50:00Z">
        <w:r w:rsidRPr="00390CF2">
          <w:rPr>
            <w:highlight w:val="cyan"/>
            <w:lang w:val="en-US"/>
          </w:rPr>
          <w:t>)),</w:t>
        </w:r>
      </w:ins>
    </w:p>
    <w:p w14:paraId="10C3B466" w14:textId="77777777" w:rsidR="000E3D35" w:rsidRPr="00390CF2" w:rsidRDefault="000E3D35" w:rsidP="000E3D35">
      <w:pPr>
        <w:pStyle w:val="PL"/>
        <w:rPr>
          <w:ins w:id="6995" w:author="Rapporteur ASN1 SA" w:date="2018-07-09T14:50:00Z"/>
          <w:highlight w:val="cyan"/>
          <w:lang w:val="en-US"/>
        </w:rPr>
      </w:pPr>
      <w:ins w:id="699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7" w:author="Rapporteur ASN1 SA" w:date="2018-07-10T17:02:00Z">
        <w:r w:rsidRPr="00390CF2">
          <w:rPr>
            <w:highlight w:val="cyan"/>
            <w:lang w:val="en-US"/>
          </w:rPr>
          <w:t>39</w:t>
        </w:r>
      </w:ins>
      <w:ins w:id="6998" w:author="Rapporteur ASN1 SA" w:date="2018-07-09T14:50:00Z">
        <w:r w:rsidRPr="00390CF2">
          <w:rPr>
            <w:highlight w:val="cyan"/>
            <w:lang w:val="en-US"/>
          </w:rPr>
          <w:t>))</w:t>
        </w:r>
      </w:ins>
      <w:ins w:id="6999" w:author="Rapporteur ASN1 SA" w:date="2018-07-10T17:03:00Z">
        <w:r w:rsidRPr="00390CF2">
          <w:rPr>
            <w:highlight w:val="cyan"/>
            <w:lang w:val="en-US"/>
          </w:rPr>
          <w:t>,</w:t>
        </w:r>
      </w:ins>
    </w:p>
    <w:p w14:paraId="3EEC7450" w14:textId="77777777" w:rsidR="000E3D35" w:rsidRPr="00390CF2" w:rsidRDefault="000E3D35" w:rsidP="000E3D35">
      <w:pPr>
        <w:pStyle w:val="PL"/>
        <w:rPr>
          <w:ins w:id="7000" w:author="Rapporteur ASN1 SA" w:date="2018-07-10T17:03:00Z"/>
          <w:rFonts w:cs="Courier New"/>
          <w:highlight w:val="cyan"/>
          <w:lang w:val="en-US"/>
        </w:rPr>
      </w:pPr>
      <w:ins w:id="700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2" w:author="Rapporteur ASN1 SA" w:date="2018-07-09T14:50:00Z"/>
          <w:highlight w:val="cyan"/>
          <w:lang w:val="en-US"/>
        </w:rPr>
      </w:pPr>
      <w:ins w:id="7003" w:author="Rapporteur ASN1 SA" w:date="2018-07-09T14:50:00Z">
        <w:r w:rsidRPr="00390CF2">
          <w:rPr>
            <w:highlight w:val="cyan"/>
            <w:lang w:val="en-US"/>
          </w:rPr>
          <w:t>}</w:t>
        </w:r>
      </w:ins>
    </w:p>
    <w:p w14:paraId="26C5F2CB" w14:textId="77777777" w:rsidR="000E3D35" w:rsidRPr="00390CF2" w:rsidRDefault="000E3D35" w:rsidP="000E3D35">
      <w:pPr>
        <w:pStyle w:val="PL"/>
        <w:rPr>
          <w:ins w:id="7004" w:author="Rapporteur ASN1 SA" w:date="2018-07-09T14:50:00Z"/>
          <w:highlight w:val="cyan"/>
          <w:lang w:val="en-US"/>
        </w:rPr>
      </w:pPr>
    </w:p>
    <w:p w14:paraId="130013CA" w14:textId="77777777" w:rsidR="000E3D35" w:rsidRPr="00390CF2" w:rsidRDefault="000E3D35" w:rsidP="000E3D35">
      <w:pPr>
        <w:pStyle w:val="PL"/>
        <w:rPr>
          <w:ins w:id="7005" w:author="Rapporteur ASN1 SA" w:date="2018-07-09T14:50:00Z"/>
          <w:highlight w:val="cyan"/>
          <w:lang w:val="en-US"/>
        </w:rPr>
      </w:pPr>
      <w:ins w:id="7006"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7" w:author="Rapporteur ASN1 SA" w:date="2018-07-09T14:50:00Z"/>
          <w:highlight w:val="cyan"/>
          <w:lang w:val="en-US"/>
        </w:rPr>
      </w:pPr>
      <w:ins w:id="700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3" w:author="Rapporteur ASN1 SA" w:date="2018-07-09T14:50:00Z"/>
          <w:highlight w:val="cyan"/>
          <w:lang w:val="sv-SE"/>
          <w:rPrChange w:id="7014" w:author="R2-1810924 SA" w:date="2018-07-11T12:04:00Z">
            <w:rPr>
              <w:ins w:id="7015" w:author="Rapporteur ASN1 SA" w:date="2018-07-09T14:50:00Z"/>
              <w:lang w:val="en-US"/>
            </w:rPr>
          </w:rPrChange>
        </w:rPr>
      </w:pPr>
      <w:ins w:id="70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7"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8" w:author="Rapporteur ASN1 SA" w:date="2018-07-09T14:50:00Z"/>
          <w:highlight w:val="cyan"/>
          <w:lang w:val="sv-SE"/>
          <w:rPrChange w:id="7019" w:author="R2-1810924 SA" w:date="2018-07-11T12:04:00Z">
            <w:rPr>
              <w:ins w:id="7020" w:author="Rapporteur ASN1 SA" w:date="2018-07-09T14:50:00Z"/>
            </w:rPr>
          </w:rPrChange>
        </w:rPr>
      </w:pPr>
    </w:p>
    <w:p w14:paraId="12CF8CE4" w14:textId="77777777" w:rsidR="000E3D35" w:rsidRPr="00390CF2" w:rsidRDefault="000E3D35" w:rsidP="000E3D35">
      <w:pPr>
        <w:pStyle w:val="PL"/>
        <w:rPr>
          <w:ins w:id="7021" w:author="Rapporteur ASN1 SA" w:date="2018-07-09T14:50:00Z"/>
          <w:highlight w:val="cyan"/>
        </w:rPr>
      </w:pPr>
      <w:ins w:id="7022"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3" w:author="Rapporteur ASN1 SA" w:date="2018-07-09T14:50:00Z"/>
          <w:highlight w:val="cyan"/>
        </w:rPr>
      </w:pPr>
      <w:ins w:id="7024" w:author="Rapporteur ASN1 SA" w:date="2018-07-09T14:50:00Z">
        <w:r w:rsidRPr="00390CF2">
          <w:rPr>
            <w:highlight w:val="cyan"/>
          </w:rPr>
          <w:t>-- ASN1STOP</w:t>
        </w:r>
      </w:ins>
    </w:p>
    <w:p w14:paraId="64586903" w14:textId="77777777" w:rsidR="000E3D35" w:rsidRPr="00390CF2" w:rsidRDefault="000E3D35" w:rsidP="000E3D35">
      <w:pPr>
        <w:rPr>
          <w:ins w:id="702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7" w:author="Rapporteur ASN1 SA" w:date="2018-07-09T14:50:00Z"/>
                <w:szCs w:val="22"/>
                <w:highlight w:val="cyan"/>
              </w:rPr>
            </w:pPr>
            <w:ins w:id="702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0" w:author="Rapporteur ASN1 SA" w:date="2018-07-09T14:50:00Z"/>
                <w:b/>
                <w:i/>
                <w:noProof/>
                <w:highlight w:val="cyan"/>
              </w:rPr>
            </w:pPr>
            <w:ins w:id="7031"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2" w:author="Rapporteur ASN1 SA" w:date="2018-07-09T14:50:00Z"/>
                <w:szCs w:val="22"/>
                <w:highlight w:val="cyan"/>
                <w:rPrChange w:id="7033" w:author="R2-1810924 SA" w:date="2018-07-11T12:04:00Z">
                  <w:rPr>
                    <w:ins w:id="7034" w:author="Rapporteur ASN1 SA" w:date="2018-07-09T14:50:00Z"/>
                    <w:szCs w:val="22"/>
                    <w:lang w:val="sv-SE"/>
                  </w:rPr>
                </w:rPrChange>
              </w:rPr>
            </w:pPr>
            <w:ins w:id="7035"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7" w:author="Rapporteur ASN1 SA" w:date="2018-07-09T14:50:00Z"/>
                <w:b/>
                <w:i/>
                <w:noProof/>
                <w:highlight w:val="cyan"/>
              </w:rPr>
            </w:pPr>
            <w:ins w:id="7038"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39" w:author="Rapporteur ASN1 SA" w:date="2018-07-09T14:50:00Z"/>
                <w:noProof/>
                <w:highlight w:val="cyan"/>
              </w:rPr>
            </w:pPr>
            <w:ins w:id="7040" w:author="Rapporteur ASN1 SA" w:date="2018-07-09T14:50:00Z">
              <w:r w:rsidRPr="00390CF2">
                <w:rPr>
                  <w:highlight w:val="cyan"/>
                </w:rPr>
                <w:t>Integer value in the range 0 to 2</w:t>
              </w:r>
            </w:ins>
            <w:ins w:id="7041" w:author="Rapporteur ASN1 SA" w:date="2018-07-11T15:04:00Z">
              <w:r w:rsidR="00BE0363" w:rsidRPr="00BE0363">
                <w:rPr>
                  <w:highlight w:val="cyan"/>
                  <w:vertAlign w:val="superscript"/>
                  <w:rPrChange w:id="7042" w:author="Rapporteur ASN1 SA" w:date="2018-07-11T15:04:00Z">
                    <w:rPr>
                      <w:rFonts w:ascii="Times New Roman" w:hAnsi="Times New Roman"/>
                      <w:color w:val="FF0000"/>
                      <w:sz w:val="20"/>
                      <w:vertAlign w:val="superscript"/>
                    </w:rPr>
                  </w:rPrChange>
                </w:rPr>
                <w:t>39</w:t>
              </w:r>
            </w:ins>
            <w:ins w:id="7043"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5" w:author="Rapporteur ASN1 SA" w:date="2018-07-09T14:50:00Z"/>
                <w:b/>
                <w:i/>
                <w:noProof/>
                <w:highlight w:val="cyan"/>
              </w:rPr>
            </w:pPr>
            <w:ins w:id="7046"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7" w:author="Rapporteur ASN1 SA" w:date="2018-07-09T14:50:00Z"/>
                <w:iCs/>
                <w:highlight w:val="cyan"/>
              </w:rPr>
            </w:pPr>
            <w:ins w:id="7048"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4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0" w:author="Rapporteur ASN1 SA" w:date="2018-07-10T17:04:00Z"/>
                <w:b/>
                <w:i/>
                <w:noProof/>
                <w:highlight w:val="cyan"/>
              </w:rPr>
            </w:pPr>
            <w:ins w:id="705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4"/>
        <w:rPr>
          <w:ins w:id="7052" w:author="SA R2-1805225" w:date="2018-06-02T01:29:00Z"/>
          <w:highlight w:val="cyan"/>
        </w:rPr>
      </w:pPr>
      <w:ins w:id="705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4" w:author="SA R2-1805225" w:date="2018-06-02T01:29:00Z"/>
          <w:highlight w:val="cyan"/>
          <w:lang w:eastAsia="en-US"/>
        </w:rPr>
      </w:pPr>
      <w:ins w:id="7055" w:author="SA R2-1805225" w:date="2018-06-02T01:29:00Z">
        <w:r w:rsidRPr="00390CF2">
          <w:rPr>
            <w:highlight w:val="cyan"/>
          </w:rPr>
          <w:t xml:space="preserve">The </w:t>
        </w:r>
      </w:ins>
      <w:ins w:id="7056" w:author="SA R2-1805225" w:date="2018-06-02T01:30:00Z">
        <w:r w:rsidRPr="00390CF2">
          <w:rPr>
            <w:bCs/>
            <w:i/>
            <w:iCs/>
            <w:noProof/>
            <w:highlight w:val="cyan"/>
          </w:rPr>
          <w:t>RRCSystemInfoRequest</w:t>
        </w:r>
      </w:ins>
      <w:ins w:id="705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8" w:author="SA R2-1805225" w:date="2018-06-02T01:29:00Z"/>
          <w:highlight w:val="cyan"/>
        </w:rPr>
      </w:pPr>
      <w:ins w:id="7059"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0" w:author="SA R2-1805225" w:date="2018-06-02T01:29:00Z"/>
          <w:highlight w:val="cyan"/>
        </w:rPr>
      </w:pPr>
      <w:ins w:id="7061"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4" w:author="SA R2-1805225" w:date="2018-06-02T01:29:00Z"/>
          <w:rFonts w:eastAsia="宋体"/>
          <w:highlight w:val="cyan"/>
          <w:lang w:eastAsia="zh-CN"/>
        </w:rPr>
      </w:pPr>
      <w:ins w:id="7065" w:author="SA R2-1805225" w:date="2018-06-02T01:29:00Z">
        <w:r w:rsidRPr="00390CF2">
          <w:rPr>
            <w:highlight w:val="cyan"/>
          </w:rPr>
          <w:t xml:space="preserve">Direction: UE to </w:t>
        </w:r>
        <w:r w:rsidRPr="00390CF2">
          <w:rPr>
            <w:rFonts w:eastAsia="宋体"/>
            <w:highlight w:val="cyan"/>
            <w:lang w:eastAsia="zh-CN"/>
          </w:rPr>
          <w:t>NR</w:t>
        </w:r>
      </w:ins>
    </w:p>
    <w:p w14:paraId="32F8F561" w14:textId="77777777" w:rsidR="000E3D35" w:rsidRPr="00390CF2" w:rsidRDefault="000E3D35" w:rsidP="000E3D35">
      <w:pPr>
        <w:pStyle w:val="TH"/>
        <w:rPr>
          <w:ins w:id="7066" w:author="SA R2-1805225" w:date="2018-06-02T01:29:00Z"/>
          <w:bCs/>
          <w:i/>
          <w:iCs/>
          <w:noProof/>
          <w:highlight w:val="cyan"/>
          <w:lang w:eastAsia="en-US"/>
        </w:rPr>
      </w:pPr>
      <w:ins w:id="7067"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8" w:author="SA R2-1805225" w:date="2018-06-02T01:32:00Z"/>
          <w:highlight w:val="cyan"/>
        </w:rPr>
      </w:pPr>
      <w:ins w:id="7069" w:author="SA R2-1805225" w:date="2018-06-02T01:29:00Z">
        <w:r w:rsidRPr="00390CF2">
          <w:rPr>
            <w:highlight w:val="cyan"/>
          </w:rPr>
          <w:t>-- ASN1START</w:t>
        </w:r>
      </w:ins>
    </w:p>
    <w:p w14:paraId="1F1FE6B2" w14:textId="77777777" w:rsidR="000E3D35" w:rsidRPr="00390CF2" w:rsidRDefault="000E3D35" w:rsidP="000E3D35">
      <w:pPr>
        <w:pStyle w:val="PL"/>
        <w:rPr>
          <w:ins w:id="7070" w:author="SA R2-1805225" w:date="2018-06-02T01:32:00Z"/>
          <w:highlight w:val="cyan"/>
        </w:rPr>
      </w:pPr>
      <w:ins w:id="7071"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2" w:author="SA R2-1805225" w:date="2018-06-02T01:29:00Z"/>
          <w:highlight w:val="cyan"/>
        </w:rPr>
      </w:pPr>
    </w:p>
    <w:p w14:paraId="679F0B11" w14:textId="77777777" w:rsidR="000E3D35" w:rsidRPr="00390CF2" w:rsidRDefault="000E3D35" w:rsidP="000E3D35">
      <w:pPr>
        <w:pStyle w:val="PL"/>
        <w:rPr>
          <w:ins w:id="7073" w:author="SA R2-1805225" w:date="2018-06-02T01:37:00Z"/>
          <w:highlight w:val="cyan"/>
        </w:rPr>
      </w:pPr>
      <w:ins w:id="7074"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5" w:author="SA R2-1805225" w:date="2018-06-02T01:29:00Z"/>
          <w:highlight w:val="cyan"/>
        </w:rPr>
      </w:pPr>
      <w:ins w:id="707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7" w:author="SA R2-1805225" w:date="2018-06-02T01:29:00Z"/>
          <w:highlight w:val="cyan"/>
        </w:rPr>
      </w:pPr>
      <w:ins w:id="7078" w:author="SA R2-1805225" w:date="2018-06-02T01:29:00Z">
        <w:r w:rsidRPr="00390CF2">
          <w:rPr>
            <w:highlight w:val="cyan"/>
          </w:rPr>
          <w:tab/>
        </w:r>
        <w:r w:rsidRPr="00390CF2">
          <w:rPr>
            <w:highlight w:val="cyan"/>
          </w:rPr>
          <w:tab/>
        </w:r>
      </w:ins>
      <w:ins w:id="7079" w:author="SA R2-1805225" w:date="2018-06-02T01:56:00Z">
        <w:r w:rsidRPr="00390CF2">
          <w:rPr>
            <w:highlight w:val="cyan"/>
          </w:rPr>
          <w:t>rrc</w:t>
        </w:r>
      </w:ins>
      <w:ins w:id="708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1" w:author="SA R2-1805225" w:date="2018-06-02T01:29:00Z"/>
          <w:highlight w:val="cyan"/>
        </w:rPr>
      </w:pPr>
      <w:ins w:id="708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3" w:author="SA R2-1805225" w:date="2018-06-02T01:29:00Z"/>
          <w:highlight w:val="cyan"/>
        </w:rPr>
      </w:pPr>
      <w:ins w:id="7084" w:author="SA R2-1805225" w:date="2018-06-02T01:29:00Z">
        <w:r w:rsidRPr="00390CF2">
          <w:rPr>
            <w:highlight w:val="cyan"/>
          </w:rPr>
          <w:tab/>
          <w:t>}</w:t>
        </w:r>
      </w:ins>
    </w:p>
    <w:p w14:paraId="19224BC6"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w:t>
        </w:r>
      </w:ins>
    </w:p>
    <w:p w14:paraId="53C1A5DC" w14:textId="77777777" w:rsidR="000E3D35" w:rsidRPr="00390CF2" w:rsidRDefault="000E3D35" w:rsidP="000E3D35">
      <w:pPr>
        <w:pStyle w:val="PL"/>
        <w:rPr>
          <w:ins w:id="7087" w:author="SA R2-1805225" w:date="2018-06-02T01:29:00Z"/>
          <w:highlight w:val="cyan"/>
        </w:rPr>
      </w:pPr>
    </w:p>
    <w:p w14:paraId="4704D096" w14:textId="77777777" w:rsidR="000E3D35" w:rsidRPr="00390CF2" w:rsidRDefault="000E3D35" w:rsidP="000E3D35">
      <w:pPr>
        <w:pStyle w:val="PL"/>
        <w:rPr>
          <w:ins w:id="7088" w:author="SA R2-1805225" w:date="2018-06-02T01:37:00Z"/>
          <w:highlight w:val="cyan"/>
        </w:rPr>
      </w:pPr>
      <w:ins w:id="7089"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0" w:author="SA R2-1805225" w:date="2018-06-02T01:29:00Z"/>
          <w:highlight w:val="cyan"/>
        </w:rPr>
      </w:pPr>
      <w:ins w:id="7091" w:author="SA R2-1805225" w:date="2018-06-02T01:29:00Z">
        <w:r w:rsidRPr="00390CF2">
          <w:rPr>
            <w:highlight w:val="cyan"/>
          </w:rPr>
          <w:tab/>
        </w:r>
        <w:r w:rsidRPr="00390CF2">
          <w:rPr>
            <w:highlight w:val="cyan"/>
            <w:lang w:eastAsia="zh-CN"/>
          </w:rPr>
          <w:t>request</w:t>
        </w:r>
      </w:ins>
      <w:ins w:id="7092" w:author="Rapporteur ASN1 SA" w:date="2018-06-28T14:17:00Z">
        <w:r w:rsidRPr="00390CF2">
          <w:rPr>
            <w:highlight w:val="cyan"/>
            <w:lang w:eastAsia="zh-CN"/>
          </w:rPr>
          <w:t>ed</w:t>
        </w:r>
      </w:ins>
      <w:ins w:id="7093" w:author="SA R2-1805225" w:date="2018-06-02T01:29:00Z">
        <w:r w:rsidRPr="00390CF2">
          <w:rPr>
            <w:highlight w:val="cyan"/>
            <w:lang w:eastAsia="zh-CN"/>
          </w:rPr>
          <w:t>-</w:t>
        </w:r>
        <w:r w:rsidRPr="00390CF2">
          <w:rPr>
            <w:highlight w:val="cyan"/>
          </w:rPr>
          <w:t>SI</w:t>
        </w:r>
      </w:ins>
      <w:ins w:id="7094" w:author="Intel" w:date="2018-06-27T10:56:00Z">
        <w:del w:id="7095" w:author="Rapporteur ASN1 SA" w:date="2018-06-28T14:17:00Z">
          <w:r w:rsidRPr="00390CF2">
            <w:rPr>
              <w:highlight w:val="cyan"/>
            </w:rPr>
            <w:delText>-</w:delText>
          </w:r>
        </w:del>
      </w:ins>
      <w:ins w:id="7096" w:author="SA R2-1805225" w:date="2018-06-02T01:29:00Z">
        <w:del w:id="709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8" w:author="SA R2-1805225" w:date="2018-06-02T01:38:00Z">
        <w:r w:rsidRPr="00390CF2">
          <w:rPr>
            <w:highlight w:val="cyan"/>
          </w:rPr>
          <w:tab/>
        </w:r>
      </w:ins>
      <w:ins w:id="709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0"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1" w:author="Rapporteur ASN1 SA" w:date="2018-07-10T17:39:00Z"/>
          <w:highlight w:val="cyan"/>
        </w:rPr>
      </w:pPr>
      <w:ins w:id="710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3" w:author="SA R2-1805225" w:date="2018-06-02T01:29:00Z"/>
          <w:del w:id="7104" w:author="Rapporteur ASN1 SA" w:date="2018-07-10T17:38:00Z"/>
          <w:highlight w:val="cyan"/>
        </w:rPr>
      </w:pPr>
      <w:ins w:id="7105" w:author="SA R2-1805225" w:date="2018-06-02T01:29:00Z">
        <w:del w:id="710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7" w:author="SA R2-1805225" w:date="2018-06-02T01:29:00Z"/>
          <w:del w:id="7108" w:author="Rapporteur ASN1 SA" w:date="2018-07-10T17:38:00Z"/>
          <w:highlight w:val="cyan"/>
        </w:rPr>
      </w:pPr>
      <w:ins w:id="7109" w:author="SA R2-1805225" w:date="2018-06-02T01:29:00Z">
        <w:del w:id="711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1" w:author="SA R2-1805225" w:date="2018-06-02T01:29:00Z"/>
          <w:highlight w:val="cyan"/>
          <w:lang w:eastAsia="zh-CN"/>
        </w:rPr>
      </w:pPr>
      <w:ins w:id="7112" w:author="SA R2-1805225" w:date="2018-06-02T01:29:00Z">
        <w:r w:rsidRPr="00390CF2">
          <w:rPr>
            <w:highlight w:val="cyan"/>
          </w:rPr>
          <w:t>}</w:t>
        </w:r>
      </w:ins>
    </w:p>
    <w:p w14:paraId="1D18D856" w14:textId="77777777" w:rsidR="000E3D35" w:rsidRPr="00390CF2" w:rsidRDefault="000E3D35" w:rsidP="000E3D35">
      <w:pPr>
        <w:pStyle w:val="PL"/>
        <w:rPr>
          <w:ins w:id="7113" w:author="SA R2-1805225" w:date="2018-06-02T01:29:00Z"/>
          <w:highlight w:val="cyan"/>
          <w:lang w:eastAsia="zh-CN"/>
        </w:rPr>
      </w:pPr>
    </w:p>
    <w:p w14:paraId="5D3014A3" w14:textId="77777777" w:rsidR="000E3D35" w:rsidRPr="00390CF2" w:rsidRDefault="000E3D35" w:rsidP="000E3D35">
      <w:pPr>
        <w:pStyle w:val="PL"/>
        <w:rPr>
          <w:ins w:id="7114" w:author="SA R2-1805225" w:date="2018-06-02T01:33:00Z"/>
          <w:highlight w:val="cyan"/>
        </w:rPr>
      </w:pPr>
      <w:ins w:id="7115"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6" w:author="SA R2-1805225" w:date="2018-06-02T01:29:00Z"/>
          <w:highlight w:val="cyan"/>
          <w:lang w:eastAsia="zh-CN"/>
        </w:rPr>
      </w:pPr>
      <w:ins w:id="7117"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8" w:author="Rapporteur ASN1 SA" w:date="2018-06-28T14:18:00Z"/>
          <w:rFonts w:eastAsia="Arial Unicode MS"/>
          <w:highlight w:val="cyan"/>
          <w:lang w:eastAsia="zh-CN"/>
        </w:rPr>
      </w:pPr>
    </w:p>
    <w:p w14:paraId="79D20536" w14:textId="77777777" w:rsidR="000E3D35" w:rsidRPr="00390CF2" w:rsidRDefault="000E3D35" w:rsidP="000E3D35">
      <w:pPr>
        <w:rPr>
          <w:ins w:id="711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1" w:author="Rapporteur ASN1 SA" w:date="2018-06-28T14:18:00Z"/>
                <w:szCs w:val="22"/>
                <w:highlight w:val="cyan"/>
              </w:rPr>
            </w:pPr>
            <w:ins w:id="7122" w:author="Rapporteur ASN1 SA" w:date="2018-06-28T14:18:00Z">
              <w:r w:rsidRPr="00390CF2">
                <w:rPr>
                  <w:bCs/>
                  <w:i/>
                  <w:iCs/>
                  <w:noProof/>
                  <w:highlight w:val="cyan"/>
                </w:rPr>
                <w:t>RRCSystemInfoRequest</w:t>
              </w:r>
              <w:r w:rsidR="00BE0363" w:rsidRPr="00BE0363">
                <w:rPr>
                  <w:szCs w:val="22"/>
                  <w:highlight w:val="cyan"/>
                  <w:rPrChange w:id="7123"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5" w:author="Rapporteur ASN1 SA" w:date="2018-06-28T14:19:00Z"/>
                <w:b/>
                <w:bCs/>
                <w:i/>
                <w:noProof/>
                <w:szCs w:val="22"/>
                <w:highlight w:val="cyan"/>
                <w:lang w:eastAsia="en-GB"/>
              </w:rPr>
            </w:pPr>
            <w:ins w:id="7126"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7" w:author="Rapporteur ASN1 SA" w:date="2018-06-28T14:18:00Z"/>
                <w:bCs/>
                <w:noProof/>
                <w:szCs w:val="22"/>
                <w:highlight w:val="cyan"/>
                <w:lang w:eastAsia="en-GB"/>
              </w:rPr>
            </w:pPr>
            <w:ins w:id="712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29" w:author="SA R2-1805225" w:date="2018-06-02T01:29:00Z"/>
          <w:rFonts w:eastAsia="Arial Unicode MS"/>
          <w:highlight w:val="cyan"/>
          <w:lang w:eastAsia="zh-CN"/>
        </w:rPr>
      </w:pPr>
    </w:p>
    <w:p w14:paraId="28CF9A03" w14:textId="77777777" w:rsidR="000E3D35" w:rsidRPr="00390CF2" w:rsidRDefault="000E3D35" w:rsidP="000E3D35">
      <w:pPr>
        <w:pStyle w:val="4"/>
        <w:rPr>
          <w:ins w:id="7130" w:author="SA R2 -1807910" w:date="2018-05-15T07:43:00Z"/>
          <w:highlight w:val="cyan"/>
        </w:rPr>
      </w:pPr>
      <w:ins w:id="7131"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2" w:author="SA R2 -1807910" w:date="2018-05-15T07:43:00Z"/>
          <w:highlight w:val="cyan"/>
        </w:rPr>
      </w:pPr>
      <w:ins w:id="713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4" w:author="SA R2 -1807910" w:date="2018-05-15T07:43:00Z"/>
          <w:highlight w:val="cyan"/>
        </w:rPr>
      </w:pPr>
      <w:ins w:id="7135"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6" w:author="SA R2 -1807910" w:date="2018-05-15T07:43:00Z"/>
          <w:highlight w:val="cyan"/>
        </w:rPr>
      </w:pPr>
      <w:ins w:id="7137" w:author="SA R2 -1807910" w:date="2018-05-15T07:43:00Z">
        <w:r w:rsidRPr="00390CF2">
          <w:rPr>
            <w:highlight w:val="cyan"/>
          </w:rPr>
          <w:t>RLC-SAP: AM</w:t>
        </w:r>
      </w:ins>
    </w:p>
    <w:p w14:paraId="1F41DAD2"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Logical channel: DCCH</w:t>
        </w:r>
      </w:ins>
    </w:p>
    <w:p w14:paraId="3C747BBD"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Direction: Network to UE</w:t>
        </w:r>
      </w:ins>
    </w:p>
    <w:p w14:paraId="5BBBC625" w14:textId="77777777" w:rsidR="000E3D35" w:rsidRPr="00390CF2" w:rsidRDefault="000E3D35" w:rsidP="000E3D35">
      <w:pPr>
        <w:pStyle w:val="TH"/>
        <w:rPr>
          <w:ins w:id="7142" w:author="SA R2 -1807910" w:date="2018-05-15T07:43:00Z"/>
          <w:highlight w:val="cyan"/>
        </w:rPr>
      </w:pPr>
      <w:ins w:id="7143"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4" w:author="SA R2 -1807910" w:date="2018-05-15T07:43:00Z"/>
          <w:highlight w:val="cyan"/>
        </w:rPr>
      </w:pPr>
      <w:ins w:id="7145" w:author="SA R2 -1807910" w:date="2018-05-15T07:43:00Z">
        <w:r w:rsidRPr="00390CF2">
          <w:rPr>
            <w:highlight w:val="cyan"/>
          </w:rPr>
          <w:t>-- ASN1START</w:t>
        </w:r>
      </w:ins>
    </w:p>
    <w:p w14:paraId="0D7D818A"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8" w:author="SA R2 -1807910" w:date="2018-05-15T07:43:00Z"/>
          <w:highlight w:val="cyan"/>
          <w:lang w:val="en-US"/>
        </w:rPr>
      </w:pPr>
    </w:p>
    <w:p w14:paraId="68F33E08" w14:textId="77777777" w:rsidR="000E3D35" w:rsidRPr="00390CF2" w:rsidRDefault="000E3D35" w:rsidP="000E3D35">
      <w:pPr>
        <w:pStyle w:val="PL"/>
        <w:rPr>
          <w:ins w:id="7149" w:author="SA R2 -1807910" w:date="2018-05-15T07:43:00Z"/>
          <w:highlight w:val="cyan"/>
          <w:lang w:val="en-US"/>
        </w:rPr>
      </w:pPr>
    </w:p>
    <w:p w14:paraId="569FAE2B"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2" w:author="SA R2 -1807910" w:date="2018-05-15T07:43:00Z"/>
          <w:snapToGrid w:val="0"/>
          <w:highlight w:val="cyan"/>
          <w:lang w:val="en-US"/>
        </w:rPr>
      </w:pPr>
      <w:ins w:id="71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0" w:author="SA R2 -1807910" w:date="2018-05-15T07:43:00Z"/>
          <w:highlight w:val="cyan"/>
          <w:lang w:val="sv-SE"/>
          <w:rPrChange w:id="7161" w:author="R2-1810924 SA" w:date="2018-07-11T12:04:00Z">
            <w:rPr>
              <w:ins w:id="7162" w:author="SA R2 -1807910" w:date="2018-05-15T07:43:00Z"/>
              <w:lang w:val="en-US"/>
            </w:rPr>
          </w:rPrChange>
        </w:rPr>
      </w:pPr>
      <w:ins w:id="7163"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4"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5" w:author="SA R2 -1807910" w:date="2018-05-15T07:43:00Z"/>
          <w:highlight w:val="cyan"/>
          <w:lang w:val="en-US"/>
        </w:rPr>
      </w:pPr>
      <w:ins w:id="7166" w:author="SA R2 -1807910" w:date="2018-05-15T07:43:00Z">
        <w:r w:rsidRPr="00BE0363">
          <w:rPr>
            <w:highlight w:val="cyan"/>
            <w:lang w:val="sv-SE"/>
            <w:rPrChange w:id="7167"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t>}</w:t>
        </w:r>
      </w:ins>
    </w:p>
    <w:p w14:paraId="502423FA"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w:t>
        </w:r>
      </w:ins>
    </w:p>
    <w:p w14:paraId="1585185F" w14:textId="77777777" w:rsidR="000E3D35" w:rsidRPr="00390CF2" w:rsidRDefault="000E3D35" w:rsidP="000E3D35">
      <w:pPr>
        <w:pStyle w:val="PL"/>
        <w:rPr>
          <w:ins w:id="7175" w:author="SA R2 -1807910" w:date="2018-05-15T07:43:00Z"/>
          <w:highlight w:val="cyan"/>
          <w:lang w:val="en-US"/>
        </w:rPr>
      </w:pPr>
    </w:p>
    <w:p w14:paraId="2E04B33A"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0" w:author="SA R2 -1807910" w:date="2018-05-15T07:43:00Z"/>
          <w:highlight w:val="cyan"/>
        </w:rPr>
      </w:pPr>
    </w:p>
    <w:p w14:paraId="1FC029F5" w14:textId="77777777" w:rsidR="000E3D35" w:rsidRPr="00390CF2" w:rsidRDefault="000E3D35" w:rsidP="000E3D35">
      <w:pPr>
        <w:pStyle w:val="PL"/>
        <w:rPr>
          <w:ins w:id="7181" w:author="SA R2 -1807910" w:date="2018-05-15T07:43:00Z"/>
          <w:highlight w:val="cyan"/>
        </w:rPr>
      </w:pPr>
      <w:ins w:id="71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3" w:author="SA R2 -1807910" w:date="2018-05-15T07:43:00Z"/>
          <w:highlight w:val="cyan"/>
        </w:rPr>
      </w:pPr>
      <w:ins w:id="71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w:t>
        </w:r>
      </w:ins>
    </w:p>
    <w:p w14:paraId="735E971E" w14:textId="77777777" w:rsidR="000E3D35" w:rsidRPr="00390CF2" w:rsidRDefault="000E3D35" w:rsidP="000E3D35">
      <w:pPr>
        <w:pStyle w:val="PL"/>
        <w:rPr>
          <w:ins w:id="7187" w:author="SA R2 -1807910" w:date="2018-05-15T07:43:00Z"/>
          <w:highlight w:val="cyan"/>
          <w:lang w:val="en-US"/>
        </w:rPr>
      </w:pPr>
    </w:p>
    <w:p w14:paraId="0ED85AA1"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t>...</w:t>
        </w:r>
      </w:ins>
    </w:p>
    <w:p w14:paraId="15DC5350"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w:t>
        </w:r>
      </w:ins>
    </w:p>
    <w:p w14:paraId="4074D7FD" w14:textId="77777777" w:rsidR="000E3D35" w:rsidRPr="00390CF2" w:rsidRDefault="000E3D35" w:rsidP="000E3D35">
      <w:pPr>
        <w:pStyle w:val="PL"/>
        <w:rPr>
          <w:ins w:id="7196" w:author="SA R2 -1807910" w:date="2018-05-15T07:43:00Z"/>
          <w:highlight w:val="cyan"/>
          <w:lang w:val="en-US"/>
        </w:rPr>
      </w:pPr>
    </w:p>
    <w:p w14:paraId="5D8EDA07" w14:textId="77777777" w:rsidR="000E3D35" w:rsidRPr="00390CF2" w:rsidRDefault="000E3D35" w:rsidP="000E3D35">
      <w:pPr>
        <w:pStyle w:val="PL"/>
        <w:rPr>
          <w:ins w:id="7197" w:author="SA R2 -1807910" w:date="2018-05-15T07:43:00Z"/>
          <w:highlight w:val="cyan"/>
        </w:rPr>
      </w:pPr>
      <w:ins w:id="7198" w:author="SA R2 -1807910" w:date="2018-05-15T07:43:00Z">
        <w:r w:rsidRPr="00390CF2">
          <w:rPr>
            <w:highlight w:val="cyan"/>
          </w:rPr>
          <w:t>-- TAG-SECURITYMODECOMMAND-STOP</w:t>
        </w:r>
      </w:ins>
    </w:p>
    <w:p w14:paraId="4C4F2592"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ASN1STOP</w:t>
        </w:r>
      </w:ins>
    </w:p>
    <w:p w14:paraId="13612284" w14:textId="77777777" w:rsidR="000E3D35" w:rsidRPr="00390CF2" w:rsidRDefault="000E3D35" w:rsidP="000E3D35">
      <w:pPr>
        <w:pStyle w:val="4"/>
        <w:rPr>
          <w:ins w:id="7201" w:author="SA R2 -1807910" w:date="2018-05-15T07:43:00Z"/>
          <w:highlight w:val="cyan"/>
        </w:rPr>
      </w:pPr>
      <w:bookmarkStart w:id="7202" w:name="_Toc503260335"/>
      <w:ins w:id="7203" w:author="SA R2 -1807910" w:date="2018-05-15T07:43:00Z">
        <w:r w:rsidRPr="00390CF2">
          <w:rPr>
            <w:highlight w:val="cyan"/>
          </w:rPr>
          <w:t>–</w:t>
        </w:r>
        <w:r w:rsidRPr="00390CF2">
          <w:rPr>
            <w:highlight w:val="cyan"/>
          </w:rPr>
          <w:tab/>
        </w:r>
        <w:r w:rsidR="00BE0363" w:rsidRPr="00BE0363">
          <w:rPr>
            <w:i/>
            <w:noProof/>
            <w:highlight w:val="cyan"/>
            <w:rPrChange w:id="7204"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5" w:author="SA R2 -1807910" w:date="2018-05-15T07:43:00Z"/>
          <w:highlight w:val="cyan"/>
        </w:rPr>
      </w:pPr>
      <w:ins w:id="720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7" w:author="SA R2 -1807910" w:date="2018-05-15T07:43:00Z"/>
          <w:highlight w:val="cyan"/>
        </w:rPr>
      </w:pPr>
      <w:ins w:id="7208"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RLC-SAP: AM</w:t>
        </w:r>
      </w:ins>
    </w:p>
    <w:p w14:paraId="53677F44"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Logical channel: DCCH</w:t>
        </w:r>
      </w:ins>
    </w:p>
    <w:p w14:paraId="448A2500"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Direction: UE to Network</w:t>
        </w:r>
      </w:ins>
    </w:p>
    <w:p w14:paraId="02BA4DEA" w14:textId="77777777" w:rsidR="000E3D35" w:rsidRPr="00390CF2" w:rsidRDefault="000E3D35" w:rsidP="000E3D35">
      <w:pPr>
        <w:pStyle w:val="TH"/>
        <w:rPr>
          <w:ins w:id="7215" w:author="SA R2 -1807910" w:date="2018-05-15T07:43:00Z"/>
          <w:highlight w:val="cyan"/>
        </w:rPr>
      </w:pPr>
      <w:ins w:id="7216"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7" w:author="SA R2 -1807910" w:date="2018-05-15T07:43:00Z"/>
          <w:highlight w:val="cyan"/>
        </w:rPr>
      </w:pPr>
      <w:ins w:id="7218" w:author="SA R2 -1807910" w:date="2018-05-15T07:43:00Z">
        <w:r w:rsidRPr="00390CF2">
          <w:rPr>
            <w:highlight w:val="cyan"/>
          </w:rPr>
          <w:t>-- ASN1START</w:t>
        </w:r>
      </w:ins>
    </w:p>
    <w:p w14:paraId="360A0034" w14:textId="77777777" w:rsidR="000E3D35" w:rsidRPr="00390CF2" w:rsidRDefault="000E3D35" w:rsidP="000E3D35">
      <w:pPr>
        <w:pStyle w:val="PL"/>
        <w:rPr>
          <w:ins w:id="7219" w:author="SA R2 -1807910" w:date="2018-05-15T07:43:00Z"/>
          <w:highlight w:val="cyan"/>
        </w:rPr>
      </w:pPr>
      <w:ins w:id="7220"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1" w:author="SA R2 -1807910" w:date="2018-05-15T07:43:00Z"/>
          <w:highlight w:val="cyan"/>
          <w:lang w:val="en-US"/>
        </w:rPr>
      </w:pPr>
    </w:p>
    <w:p w14:paraId="501CDFA6"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4" w:author="SA R2 -1807910" w:date="2018-05-15T07:43:00Z"/>
          <w:snapToGrid w:val="0"/>
          <w:highlight w:val="cyan"/>
          <w:lang w:val="en-US"/>
        </w:rPr>
      </w:pPr>
      <w:ins w:id="722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6" w:author="SA R2 -1807910" w:date="2018-05-15T07:43:00Z"/>
          <w:highlight w:val="cyan"/>
          <w:lang w:val="en-US"/>
        </w:rPr>
      </w:pPr>
      <w:ins w:id="722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t>}</w:t>
        </w:r>
      </w:ins>
    </w:p>
    <w:p w14:paraId="3F1002DE"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w:t>
        </w:r>
      </w:ins>
    </w:p>
    <w:p w14:paraId="644ADABC" w14:textId="77777777" w:rsidR="000E3D35" w:rsidRPr="00390CF2" w:rsidRDefault="000E3D35" w:rsidP="000E3D35">
      <w:pPr>
        <w:pStyle w:val="PL"/>
        <w:rPr>
          <w:ins w:id="7236" w:author="SA R2 -1807910" w:date="2018-05-15T07:43:00Z"/>
          <w:highlight w:val="cyan"/>
          <w:lang w:val="en-US"/>
        </w:rPr>
      </w:pPr>
    </w:p>
    <w:p w14:paraId="26B64134"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39" w:author="SA R2 -1807910" w:date="2018-05-15T07:43:00Z"/>
          <w:highlight w:val="cyan"/>
        </w:rPr>
      </w:pPr>
      <w:ins w:id="72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3" w:author="SA R2 -1807910" w:date="2018-05-15T07:43:00Z"/>
          <w:highlight w:val="cyan"/>
          <w:lang w:val="en-US"/>
        </w:rPr>
      </w:pPr>
      <w:ins w:id="7244" w:author="SA R2 -1807910" w:date="2018-05-15T07:43:00Z">
        <w:r w:rsidRPr="00390CF2">
          <w:rPr>
            <w:highlight w:val="cyan"/>
            <w:lang w:val="en-US"/>
          </w:rPr>
          <w:t>}</w:t>
        </w:r>
      </w:ins>
    </w:p>
    <w:p w14:paraId="0B940400" w14:textId="77777777" w:rsidR="000E3D35" w:rsidRPr="00390CF2" w:rsidRDefault="000E3D35" w:rsidP="000E3D35">
      <w:pPr>
        <w:pStyle w:val="PL"/>
        <w:rPr>
          <w:ins w:id="7245" w:author="SA R2 -1807910" w:date="2018-05-15T07:43:00Z"/>
          <w:highlight w:val="cyan"/>
          <w:lang w:val="en-US"/>
        </w:rPr>
      </w:pPr>
    </w:p>
    <w:p w14:paraId="486A2108" w14:textId="77777777" w:rsidR="000E3D35" w:rsidRPr="00390CF2" w:rsidRDefault="000E3D35" w:rsidP="000E3D35">
      <w:pPr>
        <w:pStyle w:val="PL"/>
        <w:rPr>
          <w:ins w:id="7246" w:author="SA R2 -1807910" w:date="2018-05-15T07:43:00Z"/>
          <w:highlight w:val="cyan"/>
        </w:rPr>
      </w:pPr>
      <w:ins w:id="7247"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ASN1STOP</w:t>
        </w:r>
      </w:ins>
    </w:p>
    <w:p w14:paraId="5AB10B11" w14:textId="77777777" w:rsidR="000E3D35" w:rsidRPr="00390CF2" w:rsidRDefault="000E3D35" w:rsidP="000E3D35">
      <w:pPr>
        <w:pStyle w:val="4"/>
        <w:rPr>
          <w:ins w:id="7250" w:author="SA R2 -1807910" w:date="2018-05-15T07:43:00Z"/>
          <w:highlight w:val="cyan"/>
        </w:rPr>
      </w:pPr>
      <w:bookmarkStart w:id="7251" w:name="_Toc503260336"/>
      <w:bookmarkEnd w:id="7202"/>
      <w:ins w:id="7252" w:author="SA R2 -1807910" w:date="2018-05-15T07:43:00Z">
        <w:r w:rsidRPr="00390CF2">
          <w:rPr>
            <w:highlight w:val="cyan"/>
          </w:rPr>
          <w:t>–</w:t>
        </w:r>
        <w:r w:rsidRPr="00390CF2">
          <w:rPr>
            <w:highlight w:val="cyan"/>
          </w:rPr>
          <w:tab/>
        </w:r>
        <w:r w:rsidR="00BE0363" w:rsidRPr="00BE0363">
          <w:rPr>
            <w:i/>
            <w:noProof/>
            <w:highlight w:val="cyan"/>
            <w:rPrChange w:id="7253"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4" w:author="SA R2 -1807910" w:date="2018-05-15T07:43:00Z"/>
          <w:highlight w:val="cyan"/>
        </w:rPr>
      </w:pPr>
      <w:ins w:id="72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6" w:author="SA R2 -1807910" w:date="2018-05-15T07:43:00Z"/>
          <w:highlight w:val="cyan"/>
        </w:rPr>
      </w:pPr>
      <w:ins w:id="7257" w:author="SA R2 -1807910" w:date="2018-05-15T07:43:00Z">
        <w:r w:rsidRPr="00390CF2">
          <w:rPr>
            <w:highlight w:val="cyan"/>
          </w:rPr>
          <w:t>Signalling radio bearer: SRB1</w:t>
        </w:r>
      </w:ins>
    </w:p>
    <w:p w14:paraId="59319EFF"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RLC-SAP: AM</w:t>
        </w:r>
      </w:ins>
    </w:p>
    <w:p w14:paraId="5FAD75E0"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Logical channel: DCCH</w:t>
        </w:r>
      </w:ins>
    </w:p>
    <w:p w14:paraId="1C8FF907"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Direction: UE to Network</w:t>
        </w:r>
      </w:ins>
    </w:p>
    <w:p w14:paraId="5A515589" w14:textId="77777777" w:rsidR="000E3D35" w:rsidRPr="00390CF2" w:rsidRDefault="000E3D35" w:rsidP="000E3D35">
      <w:pPr>
        <w:pStyle w:val="TH"/>
        <w:rPr>
          <w:ins w:id="7264" w:author="SA R2 -1807910" w:date="2018-05-15T07:43:00Z"/>
          <w:highlight w:val="cyan"/>
        </w:rPr>
      </w:pPr>
      <w:ins w:id="7265"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 ASN1START</w:t>
        </w:r>
      </w:ins>
    </w:p>
    <w:p w14:paraId="4ED66359"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0" w:author="SA R2 -1807910" w:date="2018-05-15T07:43:00Z"/>
          <w:highlight w:val="cyan"/>
          <w:lang w:val="en-US"/>
        </w:rPr>
      </w:pPr>
    </w:p>
    <w:p w14:paraId="60C598CB"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3" w:author="SA R2 -1807910" w:date="2018-05-15T07:43:00Z"/>
          <w:snapToGrid w:val="0"/>
          <w:highlight w:val="cyan"/>
          <w:lang w:val="en-US"/>
        </w:rPr>
      </w:pPr>
      <w:ins w:id="72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t>}</w:t>
        </w:r>
      </w:ins>
    </w:p>
    <w:p w14:paraId="4B5A5A7A"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w:t>
        </w:r>
      </w:ins>
    </w:p>
    <w:p w14:paraId="644DCD90" w14:textId="77777777" w:rsidR="000E3D35" w:rsidRPr="00390CF2" w:rsidRDefault="000E3D35" w:rsidP="000E3D35">
      <w:pPr>
        <w:pStyle w:val="PL"/>
        <w:rPr>
          <w:ins w:id="7285" w:author="SA R2 -1807910" w:date="2018-05-15T07:43:00Z"/>
          <w:highlight w:val="cyan"/>
          <w:lang w:val="en-US"/>
        </w:rPr>
      </w:pPr>
    </w:p>
    <w:p w14:paraId="17D405F3"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w:t>
        </w:r>
      </w:ins>
    </w:p>
    <w:p w14:paraId="1AEE7B33" w14:textId="77777777" w:rsidR="000E3D35" w:rsidRPr="00390CF2" w:rsidRDefault="000E3D35" w:rsidP="000E3D35">
      <w:pPr>
        <w:pStyle w:val="PL"/>
        <w:rPr>
          <w:ins w:id="7294" w:author="SA R2 -1807910" w:date="2018-05-15T07:43:00Z"/>
          <w:highlight w:val="cyan"/>
          <w:lang w:val="en-US"/>
        </w:rPr>
      </w:pPr>
    </w:p>
    <w:p w14:paraId="49F902CF" w14:textId="77777777" w:rsidR="000E3D35" w:rsidRPr="00390CF2" w:rsidRDefault="000E3D35" w:rsidP="000E3D35">
      <w:pPr>
        <w:pStyle w:val="PL"/>
        <w:rPr>
          <w:ins w:id="7295" w:author="SA R2 -1807910" w:date="2018-05-15T07:43:00Z"/>
          <w:highlight w:val="cyan"/>
        </w:rPr>
      </w:pPr>
      <w:ins w:id="7296"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 ASN1STOP</w:t>
        </w:r>
      </w:ins>
    </w:p>
    <w:bookmarkEnd w:id="7251"/>
    <w:p w14:paraId="63DE9FC8"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684"/>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5"/>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299"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0"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1" w:author="SA R2-1809108" w:date="2018-05-30T00:10:00Z"/>
          <w:highlight w:val="cyan"/>
        </w:rPr>
      </w:pPr>
    </w:p>
    <w:p w14:paraId="07FD65AF" w14:textId="77777777" w:rsidR="000E3D35" w:rsidRPr="00390CF2" w:rsidRDefault="000E3D35" w:rsidP="000E3D35">
      <w:pPr>
        <w:pStyle w:val="PL"/>
        <w:rPr>
          <w:del w:id="7302" w:author="SA R2-1809108" w:date="2018-05-30T00:10:00Z"/>
          <w:color w:val="808080"/>
          <w:highlight w:val="cyan"/>
        </w:rPr>
      </w:pPr>
      <w:del w:id="7303"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4" w:author="SA R2-1809108" w:date="2018-05-30T00:10:00Z"/>
          <w:color w:val="808080"/>
          <w:highlight w:val="cyan"/>
        </w:rPr>
      </w:pPr>
      <w:bookmarkStart w:id="7305" w:name="_Hlk508966924"/>
      <w:del w:id="730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5"/>
    <w:p w14:paraId="743F4662" w14:textId="77777777" w:rsidR="000E3D35" w:rsidRPr="00390CF2" w:rsidRDefault="000E3D35" w:rsidP="000E3D35">
      <w:pPr>
        <w:pStyle w:val="PL"/>
        <w:rPr>
          <w:del w:id="7307" w:author="SA R2-1809108" w:date="2018-05-30T00:10:00Z"/>
          <w:highlight w:val="cyan"/>
        </w:rPr>
      </w:pPr>
      <w:del w:id="730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09" w:author="SA R2-1809108" w:date="2018-05-30T00:10:00Z"/>
          <w:highlight w:val="cyan"/>
        </w:rPr>
      </w:pPr>
      <w:del w:id="731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1" w:author="SA R2-1809108" w:date="2018-05-30T00:10:00Z"/>
          <w:color w:val="808080"/>
          <w:highlight w:val="cyan"/>
        </w:rPr>
      </w:pPr>
      <w:del w:id="731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3" w:author="SA R2-1809108" w:date="2018-05-30T00:10:00Z"/>
          <w:highlight w:val="cyan"/>
        </w:rPr>
      </w:pPr>
      <w:del w:id="7314" w:author="SA R2-1809108" w:date="2018-05-30T00:10:00Z">
        <w:r w:rsidRPr="00390CF2">
          <w:rPr>
            <w:highlight w:val="cyan"/>
          </w:rPr>
          <w:tab/>
          <w:delText>},</w:delText>
        </w:r>
      </w:del>
    </w:p>
    <w:p w14:paraId="6981ED23" w14:textId="77777777" w:rsidR="000E3D35" w:rsidRPr="00390CF2" w:rsidRDefault="000E3D35" w:rsidP="000E3D35">
      <w:pPr>
        <w:pStyle w:val="PL"/>
        <w:rPr>
          <w:del w:id="7315" w:author="SA R2-1809108" w:date="2018-05-30T00:10:00Z"/>
          <w:highlight w:val="cyan"/>
        </w:rPr>
      </w:pPr>
      <w:del w:id="731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19" w:author="SA R2-1809108" w:date="2018-05-30T00:10:00Z"/>
          <w:highlight w:val="cyan"/>
        </w:rPr>
      </w:pPr>
    </w:p>
    <w:p w14:paraId="3AFFF655" w14:textId="77777777" w:rsidR="000E3D35" w:rsidRPr="00390CF2" w:rsidRDefault="000E3D35" w:rsidP="000E3D35">
      <w:pPr>
        <w:pStyle w:val="PL"/>
        <w:rPr>
          <w:del w:id="7320" w:author="SA R2-1809108" w:date="2018-05-30T00:10:00Z"/>
          <w:highlight w:val="cyan"/>
        </w:rPr>
      </w:pPr>
      <w:del w:id="732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6" w:author="SA R2-1809108" w:date="2018-05-30T00:10:00Z"/>
          <w:color w:val="808080"/>
          <w:highlight w:val="cyan"/>
        </w:rPr>
      </w:pPr>
      <w:del w:id="732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8" w:author="SA R2-1809108" w:date="2018-05-30T00:10:00Z"/>
          <w:color w:val="808080"/>
          <w:highlight w:val="cyan"/>
        </w:rPr>
      </w:pPr>
      <w:del w:id="732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0" w:author="SA R2-1809108" w:date="2018-05-30T00:10:00Z"/>
          <w:highlight w:val="cyan"/>
        </w:rPr>
      </w:pPr>
    </w:p>
    <w:p w14:paraId="063CF44D" w14:textId="77777777" w:rsidR="000E3D35" w:rsidRPr="00390CF2" w:rsidRDefault="000E3D35" w:rsidP="000E3D35">
      <w:pPr>
        <w:pStyle w:val="PL"/>
        <w:rPr>
          <w:del w:id="7331" w:author="SA R2-1809108" w:date="2018-05-30T00:10:00Z"/>
          <w:color w:val="808080"/>
          <w:highlight w:val="cyan"/>
        </w:rPr>
      </w:pPr>
      <w:del w:id="733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3" w:author="SA R2-1809108" w:date="2018-05-30T00:10:00Z"/>
          <w:color w:val="808080"/>
          <w:highlight w:val="cyan"/>
          <w:lang w:eastAsia="ja-JP"/>
        </w:rPr>
      </w:pPr>
      <w:del w:id="733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5" w:author="SA R2-1809108" w:date="2018-05-30T00:10:00Z"/>
          <w:highlight w:val="cyan"/>
        </w:rPr>
      </w:pPr>
    </w:p>
    <w:p w14:paraId="18AEFBE1" w14:textId="77777777" w:rsidR="000E3D35" w:rsidRPr="00390CF2" w:rsidRDefault="000E3D35" w:rsidP="000E3D35">
      <w:pPr>
        <w:pStyle w:val="PL"/>
        <w:rPr>
          <w:del w:id="7336" w:author="SA R2-1809108" w:date="2018-05-30T00:10:00Z"/>
          <w:highlight w:val="cyan"/>
        </w:rPr>
      </w:pPr>
      <w:del w:id="733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8" w:author="SA R2-1809108" w:date="2018-05-30T00:10:00Z"/>
          <w:highlight w:val="cyan"/>
        </w:rPr>
      </w:pPr>
      <w:del w:id="733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0" w:author="SA R2-1809108" w:date="2018-05-30T00:11:00Z"/>
          <w:rFonts w:eastAsia="宋体"/>
          <w:highlight w:val="cyan"/>
          <w:lang w:eastAsia="en-GB"/>
        </w:rPr>
      </w:pPr>
      <w:ins w:id="734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2" w:author="Rapporteur ASN1 SA" w:date="2018-06-28T14:20:00Z"/>
          <w:highlight w:val="cyan"/>
        </w:rPr>
      </w:pPr>
      <w:ins w:id="734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4" w:author="SA R2-1809108" w:date="2018-05-30T00:11:00Z"/>
          <w:highlight w:val="cyan"/>
        </w:rPr>
      </w:pPr>
      <w:ins w:id="734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6" w:author="SA R2-1809108" w:date="2018-05-30T00:11:00Z"/>
          <w:highlight w:val="cyan"/>
        </w:rPr>
      </w:pPr>
      <w:ins w:id="734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8" w:author="Rapporteur ASN1 SA" w:date="2018-07-09T14:52:00Z">
        <w:r w:rsidRPr="00390CF2">
          <w:rPr>
            <w:color w:val="808080"/>
            <w:highlight w:val="cyan"/>
          </w:rPr>
          <w:t>R</w:t>
        </w:r>
      </w:ins>
    </w:p>
    <w:p w14:paraId="3523FA59" w14:textId="77777777" w:rsidR="000E3D35" w:rsidRPr="00390CF2" w:rsidRDefault="000E3D35" w:rsidP="000E3D35">
      <w:pPr>
        <w:pStyle w:val="PL"/>
        <w:rPr>
          <w:ins w:id="7349" w:author="Rapporteur ASN1 SA" w:date="2018-06-28T14:21:00Z"/>
          <w:color w:val="808080"/>
          <w:highlight w:val="cyan"/>
        </w:rPr>
      </w:pPr>
      <w:ins w:id="735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1" w:author="Rapporteur SA ASN1" w:date="2018-07-11T06:35:00Z">
        <w:r w:rsidRPr="00390CF2">
          <w:rPr>
            <w:color w:val="993366"/>
            <w:highlight w:val="cyan"/>
          </w:rPr>
          <w:t>,</w:t>
        </w:r>
      </w:ins>
      <w:ins w:id="7352" w:author="SA R2-1809108" w:date="2018-05-30T00:11:00Z">
        <w:r w:rsidRPr="00390CF2">
          <w:rPr>
            <w:highlight w:val="cyan"/>
          </w:rPr>
          <w:tab/>
        </w:r>
        <w:r w:rsidRPr="00390CF2">
          <w:rPr>
            <w:highlight w:val="cyan"/>
          </w:rPr>
          <w:tab/>
        </w:r>
        <w:r w:rsidRPr="00390CF2">
          <w:rPr>
            <w:color w:val="808080"/>
            <w:highlight w:val="cyan"/>
          </w:rPr>
          <w:t xml:space="preserve">-- Need </w:t>
        </w:r>
      </w:ins>
      <w:ins w:id="7353" w:author="Rapporteur ASN1 SA" w:date="2018-07-09T14:52:00Z">
        <w:r w:rsidRPr="00390CF2">
          <w:rPr>
            <w:color w:val="808080"/>
            <w:highlight w:val="cyan"/>
          </w:rPr>
          <w:t>R</w:t>
        </w:r>
      </w:ins>
    </w:p>
    <w:p w14:paraId="4047EE8A" w14:textId="77777777" w:rsidR="000E3D35" w:rsidRPr="00390CF2" w:rsidRDefault="000E3D35" w:rsidP="000E3D35">
      <w:pPr>
        <w:pStyle w:val="PL"/>
        <w:rPr>
          <w:ins w:id="7354" w:author="SA R2-1809108" w:date="2018-05-30T00:11:00Z"/>
          <w:highlight w:val="cyan"/>
        </w:rPr>
      </w:pPr>
      <w:ins w:id="735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6" w:author="SA R2-1809108" w:date="2018-05-30T00:11:00Z"/>
          <w:highlight w:val="cyan"/>
        </w:rPr>
      </w:pPr>
      <w:ins w:id="735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8"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59" w:author="SA R2-1809108" w:date="2018-05-30T18:01:00Z"/>
          <w:highlight w:val="cyan"/>
        </w:rPr>
      </w:pPr>
      <w:ins w:id="736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1" w:author="SA R2-1809108" w:date="2018-05-30T00:11:00Z"/>
          <w:highlight w:val="cyan"/>
        </w:rPr>
      </w:pPr>
      <w:ins w:id="7362" w:author="SA R2-1809108" w:date="2018-05-30T18:01:00Z">
        <w:r w:rsidRPr="00390CF2">
          <w:rPr>
            <w:highlight w:val="cyan"/>
          </w:rPr>
          <w:tab/>
        </w:r>
      </w:ins>
      <w:ins w:id="7363" w:author="Rapporteur ASN1 SA" w:date="2018-07-14T02:47:00Z">
        <w:r w:rsidR="00526540" w:rsidRPr="00390CF2">
          <w:rPr>
            <w:highlight w:val="cyan"/>
          </w:rPr>
          <w:t xml:space="preserve">connEstFailureControl </w:t>
        </w:r>
      </w:ins>
      <w:ins w:id="7364" w:author="SA R2-1809108" w:date="2018-05-30T18:01:00Z">
        <w:del w:id="7365" w:author="Rapporteur ASN1 SA" w:date="2018-06-28T14:24:00Z">
          <w:r w:rsidRPr="00390CF2">
            <w:rPr>
              <w:highlight w:val="cyan"/>
            </w:rPr>
            <w:delText>connectionEstablishmentFailure</w:delText>
          </w:r>
        </w:del>
      </w:ins>
      <w:ins w:id="7366" w:author="SA R2-1809108" w:date="2018-05-30T18:02:00Z">
        <w:del w:id="7367" w:author="Rapporteur ASN1 SA" w:date="2018-06-28T14:24:00Z">
          <w:r w:rsidRPr="00390CF2">
            <w:rPr>
              <w:highlight w:val="cyan"/>
            </w:rPr>
            <w:delText>Control</w:delText>
          </w:r>
        </w:del>
      </w:ins>
      <w:ins w:id="7368" w:author="SA R2-1809108" w:date="2018-05-30T18:01:00Z">
        <w:r w:rsidRPr="00390CF2">
          <w:rPr>
            <w:highlight w:val="cyan"/>
          </w:rPr>
          <w:tab/>
        </w:r>
      </w:ins>
      <w:ins w:id="7369" w:author="Rapporteur ASN1 SA" w:date="2018-07-14T02:47:00Z">
        <w:r w:rsidR="00526540" w:rsidRPr="00390CF2">
          <w:rPr>
            <w:highlight w:val="cyan"/>
          </w:rPr>
          <w:t>ConnEstFailureControl</w:t>
        </w:r>
      </w:ins>
      <w:ins w:id="7370" w:author="SA R2-1809108" w:date="2018-05-30T18:01:00Z">
        <w:del w:id="737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3" w:author="SA R2-1809108" w:date="2018-05-30T18:01:00Z">
        <w:r w:rsidRPr="00390CF2">
          <w:rPr>
            <w:highlight w:val="cyan"/>
          </w:rPr>
          <w:t>OPTIONAL,</w:t>
        </w:r>
      </w:ins>
      <w:ins w:id="7374"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5" w:author="SA R2-1809108" w:date="2018-05-30T00:11:00Z"/>
          <w:highlight w:val="cyan"/>
        </w:rPr>
      </w:pPr>
      <w:ins w:id="737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7"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8" w:author="SA R2-1809108" w:date="2018-05-30T00:11:00Z"/>
          <w:highlight w:val="cyan"/>
          <w:lang w:eastAsia="en-US"/>
        </w:rPr>
      </w:pPr>
      <w:ins w:id="737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1"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2" w:author="SA R2-1809108" w:date="2018-05-30T00:11:00Z"/>
          <w:highlight w:val="cyan"/>
          <w:lang w:eastAsia="en-GB"/>
        </w:rPr>
      </w:pPr>
      <w:ins w:id="738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5"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6" w:author="SA R2-1809108" w:date="2018-05-30T00:11:00Z"/>
          <w:highlight w:val="cyan"/>
        </w:rPr>
      </w:pPr>
      <w:ins w:id="738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89" w:author="Rapporteur ASN1 SA" w:date="2018-07-09T14:56:00Z">
        <w:r w:rsidRPr="00390CF2">
          <w:rPr>
            <w:highlight w:val="cyan"/>
          </w:rPr>
          <w:tab/>
        </w:r>
        <w:r w:rsidRPr="00390CF2">
          <w:rPr>
            <w:highlight w:val="cyan"/>
          </w:rPr>
          <w:tab/>
        </w:r>
        <w:r w:rsidRPr="00390CF2">
          <w:rPr>
            <w:highlight w:val="cyan"/>
          </w:rPr>
          <w:tab/>
        </w:r>
      </w:ins>
      <w:ins w:id="7390" w:author="SA R2-1809108" w:date="2018-05-30T00:11:00Z">
        <w:r w:rsidRPr="00390CF2">
          <w:rPr>
            <w:highlight w:val="cyan"/>
          </w:rPr>
          <w:t>-- Cond Absent</w:t>
        </w:r>
      </w:ins>
    </w:p>
    <w:p w14:paraId="43621311" w14:textId="77777777" w:rsidR="000E3D35" w:rsidRPr="00390CF2" w:rsidRDefault="000E3D35" w:rsidP="000E3D35">
      <w:pPr>
        <w:pStyle w:val="PL"/>
        <w:rPr>
          <w:ins w:id="7391" w:author="SA R2-1809108" w:date="2018-05-30T00:11:00Z"/>
          <w:highlight w:val="cyan"/>
        </w:rPr>
      </w:pPr>
      <w:ins w:id="739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3"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4" w:author="SA R2-1809108" w:date="2018-05-30T00:11:00Z"/>
          <w:highlight w:val="cyan"/>
        </w:rPr>
      </w:pPr>
    </w:p>
    <w:p w14:paraId="33CEDB46" w14:textId="77777777" w:rsidR="000E3D35" w:rsidRPr="00390CF2" w:rsidRDefault="000E3D35" w:rsidP="000E3D35">
      <w:pPr>
        <w:pStyle w:val="PL"/>
        <w:rPr>
          <w:ins w:id="7395" w:author="SA R2-1809088" w:date="2018-05-28T15:49:00Z"/>
          <w:highlight w:val="cyan"/>
        </w:rPr>
      </w:pPr>
      <w:ins w:id="739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7" w:author="SA R2-1809088" w:date="2018-05-28T15:49:00Z"/>
          <w:highlight w:val="cyan"/>
        </w:rPr>
      </w:pPr>
      <w:ins w:id="739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9" w:author="Rapporteur ASN1 SA" w:date="2018-06-28T14:31:00Z">
        <w:r w:rsidRPr="00390CF2">
          <w:rPr>
            <w:highlight w:val="cyan"/>
          </w:rPr>
          <w:tab/>
        </w:r>
        <w:r w:rsidRPr="00390CF2">
          <w:rPr>
            <w:highlight w:val="cyan"/>
          </w:rPr>
          <w:tab/>
        </w:r>
      </w:ins>
      <w:ins w:id="7400" w:author="Rapporteur ASN1 SA" w:date="2018-07-09T14:56:00Z">
        <w:r w:rsidRPr="00390CF2">
          <w:rPr>
            <w:highlight w:val="cyan"/>
          </w:rPr>
          <w:tab/>
        </w:r>
      </w:ins>
      <w:ins w:id="7401" w:author="Rapporteur ASN1 SA" w:date="2018-06-28T14:31:00Z">
        <w:r w:rsidRPr="00390CF2">
          <w:rPr>
            <w:highlight w:val="cyan"/>
          </w:rPr>
          <w:t>-- Need S</w:t>
        </w:r>
      </w:ins>
    </w:p>
    <w:p w14:paraId="34D3C862" w14:textId="77777777" w:rsidR="000E3D35" w:rsidRPr="00390CF2" w:rsidRDefault="000E3D35" w:rsidP="000E3D35">
      <w:pPr>
        <w:pStyle w:val="PL"/>
        <w:rPr>
          <w:ins w:id="7402" w:author="SA R2-1809088" w:date="2018-05-28T15:49:00Z"/>
          <w:highlight w:val="cyan"/>
        </w:rPr>
      </w:pPr>
      <w:ins w:id="740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4"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5" w:author="SA R2-1809088" w:date="2018-05-28T15:49:00Z"/>
          <w:highlight w:val="cyan"/>
        </w:rPr>
      </w:pPr>
      <w:ins w:id="740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7" w:author="SA R2-1809088" w:date="2018-05-28T15:49:00Z"/>
          <w:highlight w:val="cyan"/>
        </w:rPr>
      </w:pPr>
      <w:ins w:id="740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0" w:author="Rapporteur ASN1 SA" w:date="2018-07-09T15:35:00Z"/>
          <w:highlight w:val="cyan"/>
        </w:rPr>
      </w:pPr>
    </w:p>
    <w:p w14:paraId="386ED180" w14:textId="77777777" w:rsidR="000E3D35" w:rsidRPr="00390CF2" w:rsidRDefault="000E3D35" w:rsidP="000E3D35">
      <w:pPr>
        <w:pStyle w:val="PL"/>
        <w:rPr>
          <w:highlight w:val="cyan"/>
        </w:rPr>
      </w:pPr>
      <w:moveToRangeStart w:id="7411" w:author="Rapporteur ASN1 SA" w:date="2018-07-09T15:35:00Z" w:name="move518913860"/>
      <w:moveTo w:id="74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1"/>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3" w:author="SA R2-1809088" w:date="2018-05-28T15:50:00Z"/>
          <w:highlight w:val="cyan"/>
        </w:rPr>
      </w:pPr>
      <w:ins w:id="74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5" w:author="SA R2-1809088" w:date="2018-05-28T15:50:00Z"/>
          <w:highlight w:val="cyan"/>
        </w:rPr>
        <w:pPrChange w:id="7416" w:author="Rapporteur SA Rev 1" w:date="2018-05-31T22:06:00Z">
          <w:pPr>
            <w:pStyle w:val="PL"/>
            <w:shd w:val="pct10" w:color="auto" w:fill="auto"/>
          </w:pPr>
        </w:pPrChange>
      </w:pPr>
    </w:p>
    <w:p w14:paraId="35B17F87" w14:textId="77777777" w:rsidR="000E3D35" w:rsidRPr="00390CF2" w:rsidRDefault="000E3D35" w:rsidP="000E3D35">
      <w:pPr>
        <w:pStyle w:val="PL"/>
        <w:rPr>
          <w:ins w:id="7417" w:author="SA R2-1809088" w:date="2018-05-28T15:50:00Z"/>
          <w:highlight w:val="cyan"/>
        </w:rPr>
      </w:pPr>
      <w:ins w:id="74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19" w:author="SA R2-1809088" w:date="2018-05-28T15:50:00Z"/>
          <w:highlight w:val="cyan"/>
        </w:rPr>
      </w:pPr>
      <w:ins w:id="742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1" w:author="Rapporteur ASN1 SA" w:date="2018-07-09T15:07:00Z"/>
          <w:rFonts w:ascii="Courier New" w:eastAsia="Batang" w:hAnsi="Courier New"/>
          <w:noProof/>
          <w:sz w:val="16"/>
          <w:highlight w:val="cyan"/>
          <w:lang w:eastAsia="sv-SE"/>
        </w:rPr>
      </w:pPr>
      <w:ins w:id="74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3" w:author="Rapporteur ASN1 SA" w:date="2018-07-09T15:07:00Z"/>
          <w:rFonts w:ascii="Courier New" w:eastAsia="Batang" w:hAnsi="Courier New"/>
          <w:noProof/>
          <w:sz w:val="16"/>
          <w:highlight w:val="cyan"/>
          <w:lang w:eastAsia="sv-SE"/>
        </w:rPr>
      </w:pPr>
      <w:ins w:id="74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29" w:author="SA R2-1809088" w:date="2018-05-28T15:50:00Z"/>
          <w:highlight w:val="cyan"/>
        </w:rPr>
      </w:pPr>
      <w:ins w:id="7430" w:author="SA R2-1809088" w:date="2018-05-28T15:50:00Z">
        <w:r w:rsidRPr="00390CF2">
          <w:rPr>
            <w:highlight w:val="cyan"/>
          </w:rPr>
          <w:t>}</w:t>
        </w:r>
      </w:ins>
    </w:p>
    <w:p w14:paraId="21187A26" w14:textId="77777777" w:rsidR="000E3D35" w:rsidRPr="00390CF2" w:rsidRDefault="000E3D35" w:rsidP="000E3D35">
      <w:pPr>
        <w:pStyle w:val="PL"/>
        <w:rPr>
          <w:ins w:id="7431" w:author="SA R2-1809088" w:date="2018-05-28T15:50:00Z"/>
          <w:highlight w:val="cyan"/>
        </w:rPr>
      </w:pPr>
    </w:p>
    <w:p w14:paraId="4312C1FF" w14:textId="77777777" w:rsidR="000E3D35" w:rsidRPr="00390CF2" w:rsidRDefault="000E3D35" w:rsidP="000E3D35">
      <w:pPr>
        <w:pStyle w:val="PL"/>
        <w:tabs>
          <w:tab w:val="clear" w:pos="768"/>
        </w:tabs>
        <w:rPr>
          <w:ins w:id="7432" w:author="SA R2-1809088" w:date="2018-05-28T15:50:00Z"/>
          <w:highlight w:val="cyan"/>
        </w:rPr>
      </w:pPr>
      <w:ins w:id="74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4" w:author="SA R2-1809088" w:date="2018-05-28T15:50:00Z"/>
          <w:highlight w:val="cyan"/>
        </w:rPr>
      </w:pPr>
    </w:p>
    <w:p w14:paraId="10E3C2C6" w14:textId="77777777" w:rsidR="000E3D35" w:rsidRPr="00390CF2" w:rsidRDefault="000E3D35" w:rsidP="000E3D35">
      <w:pPr>
        <w:pStyle w:val="PL"/>
        <w:tabs>
          <w:tab w:val="clear" w:pos="768"/>
        </w:tabs>
        <w:rPr>
          <w:ins w:id="7435" w:author="SA R2-1809088" w:date="2018-05-28T15:50:00Z"/>
          <w:highlight w:val="cyan"/>
        </w:rPr>
      </w:pPr>
      <w:ins w:id="74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7" w:author="SA R2-1809088" w:date="2018-05-28T15:50:00Z"/>
          <w:highlight w:val="cyan"/>
        </w:rPr>
      </w:pPr>
      <w:ins w:id="7438" w:author="SA R2-1809088" w:date="2018-05-28T15:50:00Z">
        <w:r w:rsidRPr="00390CF2">
          <w:rPr>
            <w:highlight w:val="cyan"/>
          </w:rPr>
          <w:tab/>
          <w:t>   </w:t>
        </w:r>
      </w:ins>
      <w:ins w:id="7439" w:author="SA R2-1809088" w:date="2018-06-01T07:41:00Z">
        <w:del w:id="7440" w:author="Intel" w:date="2018-06-27T10:58:00Z">
          <w:r w:rsidRPr="00390CF2">
            <w:rPr>
              <w:highlight w:val="cyan"/>
            </w:rPr>
            <w:delText>z</w:delText>
          </w:r>
        </w:del>
      </w:ins>
      <w:ins w:id="7441" w:author="Intel" w:date="2018-06-27T10:58:00Z">
        <w:r w:rsidRPr="00390CF2">
          <w:rPr>
            <w:highlight w:val="cyan"/>
          </w:rPr>
          <w:t>a</w:t>
        </w:r>
      </w:ins>
      <w:ins w:id="744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3" w:author="SA R2-1809088" w:date="2018-05-28T15:50:00Z"/>
          <w:highlight w:val="cyan"/>
        </w:rPr>
      </w:pPr>
      <w:ins w:id="7444" w:author="SA R2-1809088" w:date="2018-05-28T15:50:00Z">
        <w:r w:rsidRPr="00390CF2">
          <w:rPr>
            <w:highlight w:val="cyan"/>
          </w:rPr>
          <w:tab/>
          <w:t>   uac-barringInfoSetIndex  </w:t>
        </w:r>
        <w:r w:rsidRPr="00390CF2">
          <w:rPr>
            <w:highlight w:val="cyan"/>
          </w:rPr>
          <w:tab/>
          <w:t>    </w:t>
        </w:r>
      </w:ins>
      <w:ins w:id="7445"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6" w:author="SA R2-1809088" w:date="2018-05-28T15:50:00Z"/>
          <w:highlight w:val="cyan"/>
        </w:rPr>
      </w:pPr>
      <w:ins w:id="7447" w:author="SA R2-1809088" w:date="2018-05-28T15:50:00Z">
        <w:r w:rsidRPr="00390CF2">
          <w:rPr>
            <w:highlight w:val="cyan"/>
          </w:rPr>
          <w:t>}</w:t>
        </w:r>
      </w:ins>
    </w:p>
    <w:p w14:paraId="4690C470" w14:textId="77777777" w:rsidR="000E3D35" w:rsidRPr="00390CF2" w:rsidRDefault="000E3D35" w:rsidP="000E3D35">
      <w:pPr>
        <w:pStyle w:val="PL"/>
        <w:rPr>
          <w:ins w:id="7448" w:author="Rapporteur ASN1 SA" w:date="2018-07-11T09:28:00Z"/>
          <w:highlight w:val="cyan"/>
        </w:rPr>
      </w:pPr>
    </w:p>
    <w:p w14:paraId="3ACCE630" w14:textId="77777777" w:rsidR="000E3D35" w:rsidRPr="00390CF2" w:rsidRDefault="000E3D35" w:rsidP="000E3D35">
      <w:pPr>
        <w:pStyle w:val="PL"/>
        <w:rPr>
          <w:ins w:id="7449" w:author="Rapporteur ASN1 SA" w:date="2018-07-11T09:28:00Z"/>
          <w:highlight w:val="cyan"/>
        </w:rPr>
      </w:pPr>
      <w:ins w:id="745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1" w:author="SA R2-1809088" w:date="2018-05-28T15:50:00Z"/>
          <w:highlight w:val="cyan"/>
        </w:rPr>
      </w:pPr>
    </w:p>
    <w:p w14:paraId="7668022F" w14:textId="77777777" w:rsidR="000E3D35" w:rsidRPr="00390CF2" w:rsidRDefault="000E3D35" w:rsidP="000E3D35">
      <w:pPr>
        <w:pStyle w:val="PL"/>
        <w:rPr>
          <w:ins w:id="7452" w:author="SA R2-1809088" w:date="2018-05-28T15:50:00Z"/>
          <w:highlight w:val="cyan"/>
        </w:rPr>
      </w:pPr>
      <w:ins w:id="745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4" w:author="SA Rapporteur Rev 1" w:date="2018-06-02T02:19:00Z">
        <w:r w:rsidRPr="00390CF2">
          <w:rPr>
            <w:highlight w:val="cyan"/>
          </w:rPr>
          <w:t>SIZE(</w:t>
        </w:r>
      </w:ins>
      <w:ins w:id="7455" w:author="Rapporteur ASN1 SA" w:date="2018-06-28T14:37:00Z">
        <w:r w:rsidRPr="00390CF2">
          <w:rPr>
            <w:highlight w:val="cyan"/>
          </w:rPr>
          <w:t>1..</w:t>
        </w:r>
      </w:ins>
      <w:ins w:id="7456" w:author="SA R2-1809088" w:date="2018-05-28T15:50:00Z">
        <w:r w:rsidRPr="00390CF2">
          <w:rPr>
            <w:highlight w:val="cyan"/>
          </w:rPr>
          <w:t>maxBarringInfoSet</w:t>
        </w:r>
      </w:ins>
      <w:ins w:id="7457" w:author="SA Rapporteur Rev 1" w:date="2018-06-02T02:19:00Z">
        <w:r w:rsidRPr="00390CF2">
          <w:rPr>
            <w:highlight w:val="cyan"/>
          </w:rPr>
          <w:t>)</w:t>
        </w:r>
      </w:ins>
      <w:ins w:id="745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59" w:author="SA R2-1809088" w:date="2018-05-28T15:50:00Z"/>
          <w:highlight w:val="cyan"/>
        </w:rPr>
      </w:pPr>
    </w:p>
    <w:p w14:paraId="2ACBBF0A" w14:textId="77777777" w:rsidR="000E3D35" w:rsidRPr="00390CF2" w:rsidRDefault="000E3D35" w:rsidP="000E3D35">
      <w:pPr>
        <w:pStyle w:val="PL"/>
        <w:tabs>
          <w:tab w:val="clear" w:pos="3456"/>
          <w:tab w:val="left" w:pos="3370"/>
        </w:tabs>
        <w:rPr>
          <w:ins w:id="7460" w:author="SA R2-1809088" w:date="2018-05-28T15:50:00Z"/>
          <w:highlight w:val="cyan"/>
        </w:rPr>
      </w:pPr>
      <w:ins w:id="746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2" w:author="SA R2-1809088" w:date="2018-05-28T15:50:00Z"/>
          <w:highlight w:val="cyan"/>
        </w:rPr>
      </w:pPr>
      <w:ins w:id="746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4" w:author="SA R2-1809088" w:date="2018-05-28T15:50:00Z"/>
          <w:highlight w:val="cyan"/>
        </w:rPr>
      </w:pPr>
      <w:ins w:id="74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0" w:author="SA R2-1809088" w:date="2018-05-28T15:50:00Z"/>
          <w:highlight w:val="cyan"/>
        </w:rPr>
      </w:pPr>
      <w:ins w:id="747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2" w:author="SA R2-1809088" w:date="2018-05-28T15:50:00Z"/>
          <w:highlight w:val="cyan"/>
        </w:rPr>
      </w:pPr>
      <w:ins w:id="7473"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4" w:author="SA R2-1809108" w:date="2018-05-30T00:15:00Z"/>
          <w:highlight w:val="cyan"/>
        </w:rPr>
      </w:pPr>
      <w:bookmarkStart w:id="747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7" w:author="SA R2-1809108" w:date="2018-05-30T00:15:00Z"/>
                <w:szCs w:val="22"/>
                <w:highlight w:val="cyan"/>
              </w:rPr>
            </w:pPr>
            <w:ins w:id="7478" w:author="SA R2-1809108" w:date="2018-05-30T00:15:00Z">
              <w:r w:rsidRPr="00390CF2">
                <w:rPr>
                  <w:i/>
                  <w:szCs w:val="22"/>
                  <w:highlight w:val="cyan"/>
                </w:rPr>
                <w:t>SIB1 field descriptions</w:t>
              </w:r>
            </w:ins>
          </w:p>
        </w:tc>
      </w:tr>
      <w:tr w:rsidR="000E3D35" w:rsidRPr="00390CF2" w14:paraId="29063885" w14:textId="77777777" w:rsidTr="000E3D35">
        <w:trPr>
          <w:ins w:id="747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0" w:author="Rapporteur ASN1 SA" w:date="2018-06-28T14:35:00Z"/>
                <w:b/>
                <w:i/>
                <w:szCs w:val="22"/>
                <w:highlight w:val="cyan"/>
                <w:lang w:eastAsia="en-GB"/>
              </w:rPr>
              <w:pPrChange w:id="7481" w:author="Rapporteur ASN1 SA" w:date="2018-06-28T14:36:00Z">
                <w:pPr/>
              </w:pPrChange>
            </w:pPr>
            <w:ins w:id="7482"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3" w:author="Rapporteur ASN1 SA" w:date="2018-06-28T14:35:00Z"/>
                <w:szCs w:val="22"/>
                <w:highlight w:val="cyan"/>
                <w:lang w:eastAsia="en-GB"/>
              </w:rPr>
            </w:pPr>
            <w:ins w:id="7484"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6" w:author="SA R2-1809108" w:date="2018-05-30T00:15:00Z"/>
                <w:b/>
                <w:bCs/>
                <w:i/>
                <w:szCs w:val="22"/>
                <w:highlight w:val="cyan"/>
                <w:lang w:eastAsia="en-GB"/>
              </w:rPr>
            </w:pPr>
            <w:ins w:id="7487"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8" w:author="SA R2-1809108" w:date="2018-05-30T00:15:00Z"/>
                <w:b/>
                <w:bCs/>
                <w:i/>
                <w:szCs w:val="22"/>
                <w:highlight w:val="cyan"/>
                <w:lang w:eastAsia="en-GB"/>
              </w:rPr>
            </w:pPr>
            <w:ins w:id="748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1" w:author="SA R2-1809108" w:date="2018-05-30T00:15:00Z"/>
                <w:b/>
                <w:bCs/>
                <w:i/>
                <w:szCs w:val="22"/>
                <w:highlight w:val="cyan"/>
                <w:lang w:eastAsia="en-GB"/>
              </w:rPr>
            </w:pPr>
            <w:ins w:id="7492"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3" w:author="SA R2-1809108" w:date="2018-05-30T00:15:00Z"/>
                <w:b/>
                <w:bCs/>
                <w:i/>
                <w:szCs w:val="22"/>
                <w:highlight w:val="cyan"/>
                <w:lang w:eastAsia="en-GB"/>
              </w:rPr>
            </w:pPr>
            <w:ins w:id="749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6" w:author="SA R2-1809108" w:date="2018-05-30T00:15:00Z"/>
                <w:b/>
                <w:bCs/>
                <w:i/>
                <w:szCs w:val="22"/>
                <w:highlight w:val="cyan"/>
                <w:lang w:eastAsia="en-GB"/>
              </w:rPr>
            </w:pPr>
            <w:ins w:id="7497"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8" w:author="SA R2-1809108" w:date="2018-05-30T00:15:00Z"/>
                <w:b/>
                <w:bCs/>
                <w:i/>
                <w:szCs w:val="22"/>
                <w:highlight w:val="cyan"/>
                <w:lang w:eastAsia="en-GB"/>
              </w:rPr>
            </w:pPr>
            <w:ins w:id="749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2" w:author="SA R2-1809088" w:date="2018-05-28T15:51:00Z"/>
                <w:rFonts w:eastAsia="Calibri"/>
                <w:szCs w:val="22"/>
                <w:highlight w:val="cyan"/>
              </w:rPr>
            </w:pPr>
            <w:ins w:id="7503"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4" w:author="SA R2-1809108" w:date="2018-05-30T00:16:00Z"/>
                <w:b/>
                <w:bCs/>
                <w:i/>
                <w:szCs w:val="22"/>
                <w:highlight w:val="cyan"/>
                <w:lang w:eastAsia="en-GB"/>
              </w:rPr>
            </w:pPr>
            <w:ins w:id="750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6" w:author="Rapporteur ASN1 SA" w:date="2018-07-14T00:22:00Z">
              <w:r w:rsidRPr="00390CF2">
                <w:rPr>
                  <w:rFonts w:eastAsia="Calibri"/>
                  <w:szCs w:val="22"/>
                  <w:highlight w:val="cyan"/>
                </w:rPr>
                <w:t xml:space="preserve">. </w:t>
              </w:r>
            </w:ins>
            <w:ins w:id="750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0" w:author="SA R2-1809088" w:date="2018-05-28T15:51:00Z"/>
                <w:rFonts w:eastAsia="Calibri"/>
                <w:szCs w:val="22"/>
                <w:highlight w:val="cyan"/>
              </w:rPr>
            </w:pPr>
            <w:ins w:id="7511"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2" w:author="SA R2-1809108" w:date="2018-05-30T00:16:00Z"/>
                <w:b/>
                <w:bCs/>
                <w:i/>
                <w:szCs w:val="22"/>
                <w:highlight w:val="cyan"/>
                <w:lang w:eastAsia="en-GB"/>
              </w:rPr>
            </w:pPr>
            <w:ins w:id="751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5" w:author="SA R2-1809088" w:date="2018-05-28T15:51:00Z"/>
                <w:rFonts w:eastAsia="Calibri"/>
                <w:b/>
                <w:i/>
                <w:szCs w:val="22"/>
                <w:highlight w:val="cyan"/>
              </w:rPr>
            </w:pPr>
            <w:ins w:id="7516"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7" w:author="SA R2-1809108" w:date="2018-05-30T00:17:00Z"/>
                <w:b/>
                <w:bCs/>
                <w:i/>
                <w:szCs w:val="22"/>
                <w:highlight w:val="cyan"/>
                <w:lang w:eastAsia="en-GB"/>
              </w:rPr>
            </w:pPr>
            <w:ins w:id="7518"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0" w:author="SA R2-1809088" w:date="2018-05-28T15:51:00Z"/>
                <w:rFonts w:eastAsia="Calibri"/>
                <w:szCs w:val="22"/>
                <w:highlight w:val="cyan"/>
              </w:rPr>
            </w:pPr>
            <w:ins w:id="7521"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2" w:author="SA R2-1809108" w:date="2018-05-30T00:17:00Z"/>
                <w:b/>
                <w:bCs/>
                <w:i/>
                <w:szCs w:val="22"/>
                <w:highlight w:val="cyan"/>
                <w:lang w:eastAsia="en-GB"/>
              </w:rPr>
            </w:pPr>
            <w:ins w:id="752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5" w:author="SA R2-1809088" w:date="2018-05-28T15:51:00Z"/>
                <w:rFonts w:eastAsia="Calibri"/>
                <w:b/>
                <w:i/>
                <w:szCs w:val="22"/>
                <w:highlight w:val="cyan"/>
              </w:rPr>
            </w:pPr>
            <w:ins w:id="7526"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7" w:author="SA R2-1809108" w:date="2018-05-30T00:17:00Z"/>
                <w:b/>
                <w:bCs/>
                <w:i/>
                <w:szCs w:val="22"/>
                <w:highlight w:val="cyan"/>
                <w:lang w:eastAsia="en-GB"/>
              </w:rPr>
            </w:pPr>
            <w:ins w:id="752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2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0" w:author="Rapporteur ASN1 SA" w:date="2018-07-09T23:18:00Z"/>
                <w:b/>
                <w:i/>
                <w:highlight w:val="cyan"/>
              </w:rPr>
            </w:pPr>
            <w:ins w:id="7531"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2" w:author="Rapporteur ASN1 SA" w:date="2018-07-09T23:18:00Z"/>
                <w:rFonts w:eastAsia="Calibri"/>
                <w:b/>
                <w:i/>
                <w:szCs w:val="22"/>
                <w:highlight w:val="cyan"/>
              </w:rPr>
            </w:pPr>
            <w:ins w:id="753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5"/>
    </w:tbl>
    <w:p w14:paraId="06222D8F" w14:textId="77777777" w:rsidR="000E3D35" w:rsidRPr="00390CF2" w:rsidRDefault="000E3D35" w:rsidP="000E3D35">
      <w:pPr>
        <w:rPr>
          <w:ins w:id="753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6" w:author="Rapporteur ASN1 SA" w:date="2018-06-28T14:39:00Z"/>
                <w:szCs w:val="22"/>
                <w:highlight w:val="cyan"/>
              </w:rPr>
            </w:pPr>
            <w:ins w:id="7537" w:author="Rapporteur ASN1 SA" w:date="2018-06-28T14:39:00Z">
              <w:r w:rsidRPr="00390CF2">
                <w:rPr>
                  <w:i/>
                  <w:szCs w:val="22"/>
                  <w:highlight w:val="cyan"/>
                </w:rPr>
                <w:t>UAC-BarringPerCat field descriptions</w:t>
              </w:r>
            </w:ins>
          </w:p>
        </w:tc>
      </w:tr>
      <w:tr w:rsidR="000E3D35" w:rsidRPr="00390CF2" w14:paraId="550172AD" w14:textId="77777777" w:rsidTr="000E3D35">
        <w:trPr>
          <w:ins w:id="75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39" w:author="Rapporteur ASN1 SA" w:date="2018-06-28T14:39:00Z"/>
                <w:b/>
                <w:i/>
                <w:szCs w:val="22"/>
                <w:highlight w:val="cyan"/>
                <w:lang w:eastAsia="en-GB"/>
              </w:rPr>
            </w:pPr>
            <w:ins w:id="7540"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1" w:author="Rapporteur ASN1 SA" w:date="2018-06-28T14:39:00Z"/>
                <w:szCs w:val="22"/>
                <w:highlight w:val="cyan"/>
                <w:lang w:eastAsia="en-GB"/>
              </w:rPr>
            </w:pPr>
            <w:ins w:id="7542"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5" w:author="Rapporteur ASN1 SA" w:date="2018-06-28T14:39:00Z"/>
                <w:szCs w:val="22"/>
                <w:highlight w:val="cyan"/>
              </w:rPr>
            </w:pPr>
            <w:ins w:id="7546"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8" w:author="Rapporteur ASN1 SA" w:date="2018-06-28T14:40:00Z"/>
                <w:b/>
                <w:i/>
                <w:szCs w:val="22"/>
                <w:highlight w:val="cyan"/>
                <w:lang w:eastAsia="en-GB"/>
              </w:rPr>
            </w:pPr>
            <w:ins w:id="7549"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0" w:author="Rapporteur ASN1 SA" w:date="2018-06-28T14:39:00Z"/>
                <w:szCs w:val="22"/>
                <w:highlight w:val="cyan"/>
                <w:lang w:eastAsia="en-GB"/>
              </w:rPr>
            </w:pPr>
            <w:ins w:id="7551" w:author="Rapporteur ASN1 SA" w:date="2018-06-28T14:40:00Z">
              <w:r w:rsidRPr="00BE0363">
                <w:rPr>
                  <w:szCs w:val="22"/>
                  <w:highlight w:val="cyan"/>
                  <w:lang w:eastAsia="en-GB"/>
                  <w:rPrChange w:id="7552"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4" w:author="Rapporteur ASN1 SA" w:date="2018-06-28T14:40:00Z"/>
                <w:b/>
                <w:i/>
                <w:szCs w:val="22"/>
                <w:highlight w:val="cyan"/>
                <w:lang w:eastAsia="en-GB"/>
              </w:rPr>
            </w:pPr>
            <w:ins w:id="7555"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6" w:author="Rapporteur ASN1 SA" w:date="2018-06-28T14:40:00Z"/>
                <w:szCs w:val="22"/>
                <w:highlight w:val="cyan"/>
                <w:lang w:eastAsia="en-GB"/>
              </w:rPr>
            </w:pPr>
            <w:ins w:id="7557" w:author="Rapporteur ASN1 SA" w:date="2018-06-28T14:40:00Z">
              <w:r w:rsidRPr="00BE0363">
                <w:rPr>
                  <w:szCs w:val="22"/>
                  <w:highlight w:val="cyan"/>
                  <w:lang w:eastAsia="en-GB"/>
                  <w:rPrChange w:id="7558"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5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1">
          <w:tblGrid>
            <w:gridCol w:w="2268"/>
            <w:gridCol w:w="11907"/>
          </w:tblGrid>
        </w:tblGridChange>
      </w:tblGrid>
      <w:tr w:rsidR="000E3D35" w:rsidRPr="00390CF2" w14:paraId="51A93350" w14:textId="77777777" w:rsidTr="000E3D35">
        <w:trPr>
          <w:cantSplit/>
          <w:tblHeader/>
          <w:ins w:id="7562" w:author="SA R2-1809108" w:date="2018-05-30T00:15:00Z"/>
          <w:trPrChange w:id="75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5" w:author="SA R2-1809108" w:date="2018-05-30T00:15:00Z"/>
                <w:highlight w:val="cyan"/>
                <w:lang w:eastAsia="en-GB"/>
              </w:rPr>
            </w:pPr>
            <w:bookmarkStart w:id="7566" w:name="_Hlk515402606"/>
            <w:ins w:id="756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69" w:author="SA R2-1809108" w:date="2018-05-30T00:15:00Z"/>
                <w:highlight w:val="cyan"/>
                <w:lang w:eastAsia="en-GB"/>
              </w:rPr>
            </w:pPr>
            <w:ins w:id="7570" w:author="SA R2-1809108" w:date="2018-05-30T00:15:00Z">
              <w:r w:rsidRPr="00390CF2">
                <w:rPr>
                  <w:highlight w:val="cyan"/>
                  <w:lang w:eastAsia="en-GB"/>
                </w:rPr>
                <w:t>Explanation</w:t>
              </w:r>
            </w:ins>
          </w:p>
        </w:tc>
      </w:tr>
      <w:tr w:rsidR="000E3D35" w:rsidRPr="00390CF2" w14:paraId="5C0CEBC9" w14:textId="77777777" w:rsidTr="000E3D35">
        <w:trPr>
          <w:cantSplit/>
          <w:tblHeader/>
          <w:ins w:id="7571" w:author="SA R2-1809108" w:date="2018-05-30T00:15:00Z"/>
          <w:trPrChange w:id="75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4" w:author="SA R2-1809108" w:date="2018-05-30T00:15:00Z"/>
                <w:highlight w:val="cyan"/>
                <w:lang w:eastAsia="zh-CN"/>
              </w:rPr>
            </w:pPr>
            <w:ins w:id="757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7" w:author="SA R2-1809108" w:date="2018-05-30T00:15:00Z"/>
                <w:highlight w:val="cyan"/>
                <w:lang w:eastAsia="en-GB"/>
              </w:rPr>
            </w:pPr>
            <w:ins w:id="7578" w:author="SA R2-1809108" w:date="2018-05-30T00:15:00Z">
              <w:r w:rsidRPr="00390CF2">
                <w:rPr>
                  <w:highlight w:val="cyan"/>
                  <w:lang w:eastAsia="en-GB"/>
                </w:rPr>
                <w:t>The field is not used in this version of the specification, if received the UE shall ignore.</w:t>
              </w:r>
            </w:ins>
          </w:p>
        </w:tc>
      </w:tr>
      <w:bookmarkEnd w:id="7566"/>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79" w:author="SA R2-1809108" w:date="2018-05-30T00:13:00Z">
              <w:r w:rsidRPr="00390CF2">
                <w:rPr>
                  <w:i/>
                  <w:szCs w:val="22"/>
                  <w:highlight w:val="cyan"/>
                </w:rPr>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0" w:author="SA R2-1809108" w:date="2018-05-30T00:13:00Z"/>
                <w:szCs w:val="22"/>
                <w:highlight w:val="cyan"/>
              </w:rPr>
            </w:pPr>
            <w:del w:id="7581"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3" w:author="SA R2-1809108" w:date="2018-05-30T00:13:00Z"/>
                <w:szCs w:val="22"/>
                <w:highlight w:val="cyan"/>
              </w:rPr>
            </w:pPr>
            <w:del w:id="7584"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5"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6" w:author="SA R2-1809108" w:date="2018-05-30T00:13:00Z"/>
                <w:szCs w:val="22"/>
                <w:highlight w:val="cyan"/>
              </w:rPr>
            </w:pPr>
            <w:del w:id="7587"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8"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89" w:author="SA R2-1809108" w:date="2018-05-30T00:13:00Z"/>
                <w:szCs w:val="22"/>
                <w:highlight w:val="cyan"/>
              </w:rPr>
            </w:pPr>
            <w:del w:id="7590"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2" w:author="SA R2-1809108" w:date="2018-05-30T00:13:00Z"/>
                <w:szCs w:val="22"/>
                <w:highlight w:val="cyan"/>
              </w:rPr>
            </w:pPr>
            <w:del w:id="7593"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4"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5" w:author="SA R2-1809108" w:date="2018-05-30T00:13:00Z"/>
                <w:szCs w:val="22"/>
                <w:highlight w:val="cyan"/>
              </w:rPr>
            </w:pPr>
            <w:del w:id="7596"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7"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8" w:author="SA R2-1809108" w:date="2018-05-30T00:13:00Z"/>
                <w:szCs w:val="22"/>
                <w:highlight w:val="cyan"/>
              </w:rPr>
            </w:pPr>
            <w:del w:id="7599"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0"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1" w:author="SA R2-1807929" w:date="2018-05-31T11:50:00Z"/>
          <w:highlight w:val="cyan"/>
        </w:rPr>
      </w:pPr>
    </w:p>
    <w:p w14:paraId="7979229D" w14:textId="77777777" w:rsidR="000E3D35" w:rsidRPr="00390CF2" w:rsidRDefault="000E3D35" w:rsidP="000E3D35">
      <w:pPr>
        <w:pStyle w:val="4"/>
        <w:rPr>
          <w:ins w:id="7602" w:author="SA R2-1809108" w:date="2018-06-04T16:24:00Z"/>
          <w:highlight w:val="cyan"/>
        </w:rPr>
      </w:pPr>
      <w:bookmarkStart w:id="7603" w:name="_Toc510531520"/>
      <w:bookmarkStart w:id="7604" w:name="_Toc510531529"/>
      <w:ins w:id="7605" w:author="SA R2-1809108" w:date="2018-06-04T16:24:00Z">
        <w:r w:rsidRPr="00390CF2">
          <w:rPr>
            <w:highlight w:val="cyan"/>
          </w:rPr>
          <w:t>–</w:t>
        </w:r>
        <w:r w:rsidRPr="00390CF2">
          <w:rPr>
            <w:highlight w:val="cyan"/>
          </w:rPr>
          <w:tab/>
        </w:r>
        <w:r w:rsidRPr="00390CF2">
          <w:rPr>
            <w:i/>
            <w:highlight w:val="cyan"/>
          </w:rPr>
          <w:t>SystemInformation</w:t>
        </w:r>
        <w:bookmarkEnd w:id="7603"/>
      </w:ins>
    </w:p>
    <w:p w14:paraId="3731CD28" w14:textId="77777777" w:rsidR="000E3D35" w:rsidRPr="00390CF2" w:rsidRDefault="000E3D35" w:rsidP="000E3D35">
      <w:pPr>
        <w:rPr>
          <w:ins w:id="7606" w:author="SA R2-1809108" w:date="2018-06-04T16:24:00Z"/>
          <w:iCs/>
          <w:highlight w:val="cyan"/>
        </w:rPr>
      </w:pPr>
      <w:ins w:id="760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8" w:author="SA R2-1809108" w:date="2018-06-04T16:24:00Z"/>
          <w:highlight w:val="cyan"/>
        </w:rPr>
      </w:pPr>
      <w:ins w:id="7609"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0" w:author="SA R2-1809108" w:date="2018-06-04T16:24:00Z"/>
          <w:highlight w:val="cyan"/>
        </w:rPr>
      </w:pPr>
      <w:ins w:id="7611"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Direction:</w:t>
        </w:r>
        <w:del w:id="7616" w:author="Intel" w:date="2018-06-27T10:57:00Z">
          <w:r w:rsidRPr="00390CF2">
            <w:rPr>
              <w:highlight w:val="cyan"/>
            </w:rPr>
            <w:delText xml:space="preserve"> E</w:delText>
          </w:r>
          <w:r w:rsidRPr="00390CF2">
            <w:rPr>
              <w:highlight w:val="cyan"/>
            </w:rPr>
            <w:noBreakHyphen/>
            <w:delText xml:space="preserve">UTRAN </w:delText>
          </w:r>
        </w:del>
      </w:ins>
      <w:ins w:id="7617" w:author="Intel" w:date="2018-06-27T10:57:00Z">
        <w:r w:rsidRPr="00390CF2">
          <w:rPr>
            <w:highlight w:val="cyan"/>
          </w:rPr>
          <w:t xml:space="preserve"> Network </w:t>
        </w:r>
      </w:ins>
      <w:ins w:id="7618" w:author="SA R2-1809108" w:date="2018-06-04T16:24:00Z">
        <w:r w:rsidRPr="00390CF2">
          <w:rPr>
            <w:highlight w:val="cyan"/>
          </w:rPr>
          <w:t>to UE</w:t>
        </w:r>
      </w:ins>
    </w:p>
    <w:p w14:paraId="67FB12EB" w14:textId="77777777" w:rsidR="000E3D35" w:rsidRPr="00390CF2" w:rsidRDefault="000E3D35" w:rsidP="000E3D35">
      <w:pPr>
        <w:pStyle w:val="TH"/>
        <w:rPr>
          <w:ins w:id="7619" w:author="SA R2-1809108" w:date="2018-06-04T16:24:00Z"/>
          <w:bCs/>
          <w:i/>
          <w:iCs/>
          <w:highlight w:val="cyan"/>
        </w:rPr>
      </w:pPr>
      <w:ins w:id="7620"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1" w:author="SA R2-1809108" w:date="2018-06-04T16:24:00Z"/>
          <w:highlight w:val="cyan"/>
        </w:rPr>
      </w:pPr>
      <w:ins w:id="7622"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3" w:author="SA R2-1809108" w:date="2018-06-04T16:24:00Z"/>
          <w:highlight w:val="cyan"/>
        </w:rPr>
      </w:pPr>
    </w:p>
    <w:p w14:paraId="3578FEE5" w14:textId="77777777" w:rsidR="000E3D35" w:rsidRPr="00390CF2" w:rsidRDefault="000E3D35" w:rsidP="000E3D35">
      <w:pPr>
        <w:pStyle w:val="PL"/>
        <w:rPr>
          <w:ins w:id="7624" w:author="SA R2-1809108" w:date="2018-06-04T16:24:00Z"/>
          <w:highlight w:val="cyan"/>
        </w:rPr>
      </w:pPr>
      <w:ins w:id="762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6" w:author="SA R2-1809108" w:date="2018-06-04T16:24:00Z"/>
          <w:highlight w:val="cyan"/>
        </w:rPr>
      </w:pPr>
      <w:ins w:id="762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t>}</w:t>
        </w:r>
      </w:ins>
    </w:p>
    <w:p w14:paraId="2C67438D"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w:t>
        </w:r>
      </w:ins>
    </w:p>
    <w:p w14:paraId="109731C5"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2" w:author="SA R2-1809108" w:date="2018-06-04T18:20:00Z">
        <w:r w:rsidRPr="00390CF2">
          <w:rPr>
            <w:highlight w:val="cyan"/>
          </w:rPr>
          <w:t>SIB2</w:t>
        </w:r>
      </w:ins>
      <w:ins w:id="7643" w:author="SA R2-1809108" w:date="2018-06-04T16:24:00Z">
        <w:r w:rsidRPr="00390CF2">
          <w:rPr>
            <w:highlight w:val="cyan"/>
          </w:rPr>
          <w:t>,</w:t>
        </w:r>
      </w:ins>
    </w:p>
    <w:p w14:paraId="36F34E85" w14:textId="77777777" w:rsidR="000E3D35" w:rsidRPr="00390CF2" w:rsidRDefault="000E3D35" w:rsidP="000E3D35">
      <w:pPr>
        <w:pStyle w:val="PL"/>
        <w:rPr>
          <w:ins w:id="7644" w:author="SA R2-1809108" w:date="2018-06-04T16:24:00Z"/>
          <w:highlight w:val="cyan"/>
        </w:rPr>
      </w:pPr>
      <w:ins w:id="764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6" w:author="SA R2-1809108" w:date="2018-06-04T18:20:00Z">
        <w:r w:rsidRPr="00390CF2">
          <w:rPr>
            <w:highlight w:val="cyan"/>
          </w:rPr>
          <w:t>SIB3</w:t>
        </w:r>
      </w:ins>
      <w:ins w:id="7647" w:author="SA R2-1809108" w:date="2018-06-04T16:24:00Z">
        <w:r w:rsidRPr="00390CF2">
          <w:rPr>
            <w:highlight w:val="cyan"/>
          </w:rPr>
          <w:t>,</w:t>
        </w:r>
      </w:ins>
    </w:p>
    <w:p w14:paraId="2F1825CD" w14:textId="77777777" w:rsidR="000E3D35" w:rsidRPr="00390CF2" w:rsidRDefault="000E3D35" w:rsidP="000E3D35">
      <w:pPr>
        <w:pStyle w:val="PL"/>
        <w:rPr>
          <w:ins w:id="7648" w:author="SA R2-1809108" w:date="2018-06-04T16:24:00Z"/>
          <w:highlight w:val="cyan"/>
        </w:rPr>
      </w:pPr>
      <w:ins w:id="764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0" w:author="SA R2-1809108" w:date="2018-06-04T18:20:00Z">
        <w:r w:rsidRPr="00390CF2">
          <w:rPr>
            <w:highlight w:val="cyan"/>
          </w:rPr>
          <w:t>SIB4</w:t>
        </w:r>
      </w:ins>
      <w:ins w:id="7651" w:author="SA R2-1809108" w:date="2018-06-04T16:24:00Z">
        <w:r w:rsidRPr="00390CF2">
          <w:rPr>
            <w:highlight w:val="cyan"/>
          </w:rPr>
          <w:t>,</w:t>
        </w:r>
      </w:ins>
    </w:p>
    <w:p w14:paraId="4C6EE903" w14:textId="77777777" w:rsidR="000E3D35" w:rsidRPr="00390CF2" w:rsidRDefault="000E3D35" w:rsidP="000E3D35">
      <w:pPr>
        <w:pStyle w:val="PL"/>
        <w:rPr>
          <w:ins w:id="7652" w:author="SA R2-1809108" w:date="2018-06-04T16:24:00Z"/>
          <w:highlight w:val="cyan"/>
        </w:rPr>
      </w:pPr>
      <w:ins w:id="765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4" w:author="SA R2-1809108" w:date="2018-06-04T18:20:00Z">
        <w:r w:rsidRPr="00390CF2">
          <w:rPr>
            <w:highlight w:val="cyan"/>
          </w:rPr>
          <w:t>SIB5</w:t>
        </w:r>
      </w:ins>
      <w:ins w:id="7655" w:author="SA R2-1809108" w:date="2018-06-04T16:24:00Z">
        <w:r w:rsidRPr="00390CF2">
          <w:rPr>
            <w:highlight w:val="cyan"/>
          </w:rPr>
          <w:t>,</w:t>
        </w:r>
      </w:ins>
    </w:p>
    <w:p w14:paraId="55EDF320" w14:textId="77777777" w:rsidR="000E3D35" w:rsidRPr="00390CF2" w:rsidRDefault="000E3D35" w:rsidP="000E3D35">
      <w:pPr>
        <w:pStyle w:val="PL"/>
        <w:rPr>
          <w:ins w:id="7656" w:author="SA R2-1809108" w:date="2018-06-04T16:24:00Z"/>
          <w:highlight w:val="cyan"/>
        </w:rPr>
      </w:pPr>
      <w:ins w:id="765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8" w:author="SA R2-1809108" w:date="2018-06-04T18:20:00Z">
        <w:r w:rsidRPr="00390CF2">
          <w:rPr>
            <w:highlight w:val="cyan"/>
          </w:rPr>
          <w:t>SIB6</w:t>
        </w:r>
      </w:ins>
      <w:ins w:id="7659" w:author="SA R2-1809108" w:date="2018-06-04T16:24:00Z">
        <w:r w:rsidRPr="00390CF2">
          <w:rPr>
            <w:highlight w:val="cyan"/>
          </w:rPr>
          <w:t>,</w:t>
        </w:r>
      </w:ins>
    </w:p>
    <w:p w14:paraId="24950711" w14:textId="77777777" w:rsidR="000E3D35" w:rsidRPr="00390CF2" w:rsidRDefault="000E3D35" w:rsidP="000E3D35">
      <w:pPr>
        <w:pStyle w:val="PL"/>
        <w:rPr>
          <w:ins w:id="7660" w:author="SA R2-1809108" w:date="2018-06-04T16:24:00Z"/>
          <w:highlight w:val="cyan"/>
        </w:rPr>
      </w:pPr>
      <w:ins w:id="766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2" w:author="SA R2-1809108" w:date="2018-06-04T18:20:00Z">
        <w:r w:rsidRPr="00390CF2">
          <w:rPr>
            <w:highlight w:val="cyan"/>
          </w:rPr>
          <w:t>SIB7</w:t>
        </w:r>
      </w:ins>
      <w:ins w:id="7663" w:author="SA R2-1809108" w:date="2018-06-04T16:24:00Z">
        <w:r w:rsidRPr="00390CF2">
          <w:rPr>
            <w:highlight w:val="cyan"/>
          </w:rPr>
          <w:t>,</w:t>
        </w:r>
      </w:ins>
    </w:p>
    <w:p w14:paraId="043CD4FF" w14:textId="77777777" w:rsidR="000E3D35" w:rsidRPr="00390CF2" w:rsidRDefault="000E3D35" w:rsidP="000E3D35">
      <w:pPr>
        <w:pStyle w:val="PL"/>
        <w:rPr>
          <w:ins w:id="7664" w:author="SA R2-1809108" w:date="2018-06-04T16:24:00Z"/>
          <w:highlight w:val="cyan"/>
        </w:rPr>
      </w:pPr>
      <w:ins w:id="7665"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6" w:author="SA R2-1809108" w:date="2018-06-04T18:20:00Z">
        <w:r w:rsidRPr="00390CF2">
          <w:rPr>
            <w:highlight w:val="cyan"/>
          </w:rPr>
          <w:t>SIB8</w:t>
        </w:r>
      </w:ins>
      <w:ins w:id="7667" w:author="SA R2-1809108" w:date="2018-06-04T16:24:00Z">
        <w:r w:rsidRPr="00390CF2">
          <w:rPr>
            <w:highlight w:val="cyan"/>
          </w:rPr>
          <w:t>,</w:t>
        </w:r>
      </w:ins>
    </w:p>
    <w:p w14:paraId="2CC3E87F" w14:textId="77777777" w:rsidR="000E3D35" w:rsidRPr="00390CF2" w:rsidRDefault="000E3D35" w:rsidP="000E3D35">
      <w:pPr>
        <w:pStyle w:val="PL"/>
        <w:rPr>
          <w:ins w:id="7668" w:author="SA R2-1809108" w:date="2018-06-04T16:24:00Z"/>
          <w:highlight w:val="cyan"/>
        </w:rPr>
      </w:pPr>
      <w:ins w:id="766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0" w:author="SA R2-1809108" w:date="2018-06-04T18:20:00Z">
        <w:r w:rsidRPr="00390CF2">
          <w:rPr>
            <w:highlight w:val="cyan"/>
          </w:rPr>
          <w:t>SIB9</w:t>
        </w:r>
      </w:ins>
      <w:ins w:id="7671" w:author="SA R2-1809108" w:date="2018-06-04T16:24:00Z">
        <w:r w:rsidRPr="00390CF2">
          <w:rPr>
            <w:highlight w:val="cyan"/>
          </w:rPr>
          <w:t>,</w:t>
        </w:r>
      </w:ins>
    </w:p>
    <w:p w14:paraId="72BB09E7" w14:textId="77777777" w:rsidR="000E3D35" w:rsidRPr="00390CF2" w:rsidRDefault="000E3D35" w:rsidP="000E3D35">
      <w:pPr>
        <w:pStyle w:val="PL"/>
        <w:rPr>
          <w:ins w:id="7672" w:author="SA R2-1809108" w:date="2018-06-04T16:24:00Z"/>
          <w:highlight w:val="cyan"/>
        </w:rPr>
      </w:pPr>
      <w:ins w:id="7673"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4" w:author="SA R2-1809108" w:date="2018-06-04T16:24:00Z"/>
          <w:highlight w:val="cyan"/>
        </w:rPr>
      </w:pPr>
      <w:ins w:id="7675" w:author="SA R2-1809108" w:date="2018-06-04T16:24:00Z">
        <w:r w:rsidRPr="00390CF2">
          <w:rPr>
            <w:highlight w:val="cyan"/>
          </w:rPr>
          <w:tab/>
          <w:t>},</w:t>
        </w:r>
      </w:ins>
    </w:p>
    <w:p w14:paraId="6E930B1B"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w:t>
        </w:r>
      </w:ins>
    </w:p>
    <w:p w14:paraId="0CE9EBCE" w14:textId="77777777" w:rsidR="000E3D35" w:rsidRPr="00390CF2" w:rsidRDefault="000E3D35" w:rsidP="000E3D35">
      <w:pPr>
        <w:pStyle w:val="PL"/>
        <w:rPr>
          <w:ins w:id="7680" w:author="SA R2-1809108" w:date="2018-06-04T16:24:00Z"/>
          <w:highlight w:val="cyan"/>
        </w:rPr>
      </w:pPr>
    </w:p>
    <w:p w14:paraId="0507EDA5" w14:textId="77777777" w:rsidR="000E3D35" w:rsidRPr="00390CF2" w:rsidRDefault="000E3D35" w:rsidP="000E3D35">
      <w:pPr>
        <w:pStyle w:val="PL"/>
        <w:rPr>
          <w:ins w:id="7681" w:author="SA R2-1809108" w:date="2018-06-04T16:24:00Z"/>
          <w:highlight w:val="cyan"/>
        </w:rPr>
      </w:pPr>
      <w:ins w:id="7682"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w:t>
        </w:r>
      </w:ins>
    </w:p>
    <w:p w14:paraId="7B1E47ED" w14:textId="77777777" w:rsidR="000E3D35" w:rsidRPr="00390CF2" w:rsidRDefault="000E3D35" w:rsidP="000E3D35">
      <w:pPr>
        <w:pStyle w:val="PL"/>
        <w:rPr>
          <w:ins w:id="7689" w:author="SA R2-1809108" w:date="2018-06-04T16:24:00Z"/>
          <w:highlight w:val="cyan"/>
        </w:rPr>
      </w:pPr>
    </w:p>
    <w:p w14:paraId="53BA4DA7" w14:textId="77777777" w:rsidR="000E3D35" w:rsidRPr="00390CF2" w:rsidRDefault="000E3D35" w:rsidP="000E3D35">
      <w:pPr>
        <w:pStyle w:val="PL"/>
        <w:rPr>
          <w:ins w:id="7690" w:author="SA R2-1809108" w:date="2018-06-04T16:24:00Z"/>
          <w:highlight w:val="cyan"/>
        </w:rPr>
      </w:pPr>
      <w:ins w:id="7691" w:author="SA R2-1809108" w:date="2018-06-04T16:24:00Z">
        <w:r w:rsidRPr="00390CF2">
          <w:rPr>
            <w:highlight w:val="cyan"/>
          </w:rPr>
          <w:t>-- ASN1STOP</w:t>
        </w:r>
      </w:ins>
    </w:p>
    <w:p w14:paraId="2D41D191" w14:textId="77777777" w:rsidR="000E3D35" w:rsidRPr="00390CF2" w:rsidRDefault="000E3D35" w:rsidP="000E3D35">
      <w:pPr>
        <w:rPr>
          <w:ins w:id="7692" w:author="Rapporteur ASN1 SA" w:date="2018-07-13T07:51:00Z"/>
          <w:iCs/>
          <w:highlight w:val="cyan"/>
        </w:rPr>
      </w:pPr>
    </w:p>
    <w:p w14:paraId="51116F9B" w14:textId="77777777" w:rsidR="000E3D35" w:rsidRPr="00390CF2" w:rsidRDefault="000E3D35" w:rsidP="000E3D35">
      <w:pPr>
        <w:pStyle w:val="4"/>
        <w:rPr>
          <w:ins w:id="7693" w:author="Rapporteur ASN1 SA" w:date="2018-07-13T07:51:00Z"/>
          <w:highlight w:val="cyan"/>
        </w:rPr>
      </w:pPr>
      <w:ins w:id="7694"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5" w:author="Rapporteur ASN1 SA" w:date="2018-07-13T08:00:00Z"/>
          <w:highlight w:val="cyan"/>
        </w:rPr>
      </w:pPr>
      <w:ins w:id="7696" w:author="Rapporteur ASN1 SA" w:date="2018-07-13T07:51:00Z">
        <w:r w:rsidRPr="00390CF2">
          <w:rPr>
            <w:highlight w:val="cyan"/>
          </w:rPr>
          <w:t xml:space="preserve">The </w:t>
        </w:r>
        <w:r w:rsidRPr="00390CF2">
          <w:rPr>
            <w:i/>
            <w:highlight w:val="cyan"/>
          </w:rPr>
          <w:t>UECapabilityEnquiry</w:t>
        </w:r>
      </w:ins>
      <w:ins w:id="7697" w:author="Rapporteur ASN1 SA" w:date="2018-07-13T08:00:00Z">
        <w:r w:rsidRPr="00390CF2">
          <w:rPr>
            <w:highlight w:val="cyan"/>
          </w:rPr>
          <w:t xml:space="preserve">message </w:t>
        </w:r>
      </w:ins>
      <w:ins w:id="7698"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699" w:author="Rapporteur ASN1 SA" w:date="2018-07-13T08:00:00Z"/>
          <w:highlight w:val="cyan"/>
        </w:rPr>
      </w:pPr>
      <w:ins w:id="7700"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1" w:author="Rapporteur ASN1 SA" w:date="2018-07-13T08:00:00Z"/>
          <w:highlight w:val="cyan"/>
        </w:rPr>
      </w:pPr>
      <w:ins w:id="7702" w:author="Rapporteur ASN1 SA" w:date="2018-07-13T08:00:00Z">
        <w:r w:rsidRPr="00390CF2">
          <w:rPr>
            <w:highlight w:val="cyan"/>
          </w:rPr>
          <w:t>RLC-SAP: AM</w:t>
        </w:r>
      </w:ins>
    </w:p>
    <w:p w14:paraId="7D121645"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Logical channel: DCCH</w:t>
        </w:r>
      </w:ins>
    </w:p>
    <w:p w14:paraId="39ED5592" w14:textId="77777777" w:rsidR="00103460" w:rsidRDefault="000E3D35">
      <w:pPr>
        <w:pStyle w:val="B1"/>
        <w:rPr>
          <w:ins w:id="7705" w:author="Rapporteur ASN1 SA" w:date="2018-07-13T07:51:00Z"/>
          <w:highlight w:val="cyan"/>
        </w:rPr>
        <w:pPrChange w:id="7706" w:author="Rapporteur ASN1 SA" w:date="2018-07-13T08:00:00Z">
          <w:pPr/>
        </w:pPrChange>
      </w:pPr>
      <w:ins w:id="7707"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8" w:author="Rapporteur ASN1 SA" w:date="2018-07-13T07:51:00Z"/>
          <w:highlight w:val="cyan"/>
        </w:rPr>
      </w:pPr>
      <w:ins w:id="7709"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0" w:author="Rapporteur ASN1 SA" w:date="2018-07-13T07:51:00Z"/>
          <w:highlight w:val="cyan"/>
        </w:rPr>
      </w:pPr>
      <w:ins w:id="7711" w:author="Rapporteur ASN1 SA" w:date="2018-07-13T07:51:00Z">
        <w:r w:rsidRPr="00390CF2">
          <w:rPr>
            <w:highlight w:val="cyan"/>
          </w:rPr>
          <w:t>-- ASN1START</w:t>
        </w:r>
      </w:ins>
    </w:p>
    <w:p w14:paraId="61C478A6" w14:textId="77777777" w:rsidR="000E3D35" w:rsidRPr="00390CF2" w:rsidRDefault="000E3D35" w:rsidP="000E3D35">
      <w:pPr>
        <w:pStyle w:val="PL"/>
        <w:rPr>
          <w:ins w:id="7712" w:author="Rapporteur ASN1 SA" w:date="2018-07-13T07:51:00Z"/>
          <w:highlight w:val="cyan"/>
        </w:rPr>
      </w:pPr>
      <w:ins w:id="7713"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4" w:author="Rapporteur ASN1 SA" w:date="2018-07-13T07:51:00Z"/>
          <w:highlight w:val="cyan"/>
        </w:rPr>
      </w:pPr>
    </w:p>
    <w:p w14:paraId="6AD274E0" w14:textId="77777777" w:rsidR="000E3D35" w:rsidRPr="00390CF2" w:rsidRDefault="000E3D35" w:rsidP="000E3D35">
      <w:pPr>
        <w:pStyle w:val="PL"/>
        <w:rPr>
          <w:ins w:id="7715" w:author="Rapporteur ASN1 SA" w:date="2018-07-13T07:51:00Z"/>
          <w:highlight w:val="cyan"/>
        </w:rPr>
      </w:pPr>
      <w:ins w:id="771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7" w:author="Rapporteur ASN1 SA" w:date="2018-07-13T08:04:00Z"/>
          <w:highlight w:val="cyan"/>
        </w:rPr>
      </w:pPr>
      <w:ins w:id="771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19" w:author="Rapporteur ASN1 SA" w:date="2018-07-13T08:05:00Z"/>
          <w:highlight w:val="cyan"/>
        </w:rPr>
      </w:pPr>
      <w:ins w:id="7720" w:author="Rapporteur ASN1 SA" w:date="2018-07-13T07:51:00Z">
        <w:r w:rsidRPr="00390CF2">
          <w:rPr>
            <w:highlight w:val="cyan"/>
          </w:rPr>
          <w:tab/>
        </w:r>
      </w:ins>
      <w:ins w:id="772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2" w:author="Rapporteur ASN1 SA" w:date="2018-07-13T08:05:00Z"/>
          <w:highlight w:val="cyan"/>
        </w:rPr>
      </w:pPr>
      <w:ins w:id="772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4" w:author="Rapporteur ASN1 SA" w:date="2018-07-13T08:06:00Z">
        <w:r w:rsidRPr="00390CF2">
          <w:rPr>
            <w:highlight w:val="cyan"/>
          </w:rPr>
          <w:tab/>
        </w:r>
      </w:ins>
      <w:ins w:id="7725"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6" w:author="Rapporteur ASN1 SA" w:date="2018-07-13T08:05:00Z"/>
          <w:highlight w:val="cyan"/>
        </w:rPr>
      </w:pPr>
      <w:ins w:id="772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8" w:author="Rapporteur ASN1 SA" w:date="2018-07-13T08:17:00Z">
        <w:r w:rsidRPr="00390CF2">
          <w:rPr>
            <w:highlight w:val="cyan"/>
          </w:rPr>
          <w:tab/>
        </w:r>
      </w:ins>
      <w:ins w:id="7729" w:author="Rapporteur ASN1 SA" w:date="2018-07-13T08:05:00Z">
        <w:r w:rsidRPr="00390CF2">
          <w:rPr>
            <w:highlight w:val="cyan"/>
          </w:rPr>
          <w:t>SEQUENCE {}</w:t>
        </w:r>
      </w:ins>
    </w:p>
    <w:p w14:paraId="2225940C" w14:textId="77777777" w:rsidR="000E3D35" w:rsidRPr="00390CF2" w:rsidRDefault="000E3D35" w:rsidP="000E3D35">
      <w:pPr>
        <w:pStyle w:val="PL"/>
        <w:rPr>
          <w:ins w:id="7730" w:author="Rapporteur ASN1 SA" w:date="2018-07-13T07:51:00Z"/>
          <w:highlight w:val="cyan"/>
        </w:rPr>
      </w:pPr>
      <w:ins w:id="7731" w:author="Rapporteur ASN1 SA" w:date="2018-07-13T08:05:00Z">
        <w:r w:rsidRPr="00390CF2">
          <w:rPr>
            <w:highlight w:val="cyan"/>
          </w:rPr>
          <w:tab/>
          <w:t>}</w:t>
        </w:r>
      </w:ins>
    </w:p>
    <w:p w14:paraId="16AD4257" w14:textId="77777777" w:rsidR="000E3D35" w:rsidRPr="00390CF2" w:rsidRDefault="000E3D35" w:rsidP="000E3D35">
      <w:pPr>
        <w:pStyle w:val="PL"/>
        <w:rPr>
          <w:ins w:id="7732" w:author="Rapporteur ASN1 SA" w:date="2018-07-13T07:52:00Z"/>
          <w:highlight w:val="cyan"/>
        </w:rPr>
      </w:pPr>
      <w:ins w:id="7733" w:author="Rapporteur ASN1 SA" w:date="2018-07-13T07:51:00Z">
        <w:r w:rsidRPr="00390CF2">
          <w:rPr>
            <w:highlight w:val="cyan"/>
          </w:rPr>
          <w:t>}</w:t>
        </w:r>
      </w:ins>
    </w:p>
    <w:p w14:paraId="0FD6BD01" w14:textId="77777777" w:rsidR="000E3D35" w:rsidRPr="00390CF2" w:rsidRDefault="000E3D35" w:rsidP="000E3D35">
      <w:pPr>
        <w:pStyle w:val="PL"/>
        <w:rPr>
          <w:ins w:id="7734" w:author="Rapporteur ASN1 SA" w:date="2018-07-13T07:52:00Z"/>
          <w:highlight w:val="cyan"/>
        </w:rPr>
      </w:pPr>
    </w:p>
    <w:p w14:paraId="3C1D8816" w14:textId="77777777" w:rsidR="000E3D35" w:rsidRPr="00390CF2" w:rsidRDefault="000E3D35" w:rsidP="000E3D35">
      <w:pPr>
        <w:pStyle w:val="PL"/>
        <w:rPr>
          <w:ins w:id="7735" w:author="Rapporteur ASN1 SA" w:date="2018-07-13T07:57:00Z"/>
          <w:highlight w:val="cyan"/>
        </w:rPr>
      </w:pPr>
      <w:ins w:id="773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7" w:author="Rapporteur ASN1 SA" w:date="2018-07-13T07:57:00Z"/>
          <w:highlight w:val="cyan"/>
        </w:rPr>
      </w:pPr>
      <w:ins w:id="7738" w:author="Rapporteur ASN1 SA" w:date="2018-07-13T07:57:00Z">
        <w:r w:rsidRPr="00390CF2">
          <w:rPr>
            <w:highlight w:val="cyan"/>
          </w:rPr>
          <w:tab/>
        </w:r>
      </w:ins>
      <w:ins w:id="7739" w:author="Rapporteur ASN1 SA" w:date="2018-07-13T08:11:00Z">
        <w:r w:rsidRPr="00390CF2">
          <w:rPr>
            <w:highlight w:val="cyan"/>
          </w:rPr>
          <w:t>ue-CapabilityRAT-</w:t>
        </w:r>
      </w:ins>
      <w:ins w:id="7740" w:author="Rapporteur ASN1 SA" w:date="2018-07-13T08:12:00Z">
        <w:r w:rsidRPr="00390CF2">
          <w:rPr>
            <w:highlight w:val="cyan"/>
          </w:rPr>
          <w:t>Request</w:t>
        </w:r>
      </w:ins>
      <w:ins w:id="7741" w:author="Rapporteur ASN1 SA" w:date="2018-07-13T08:11:00Z">
        <w:r w:rsidRPr="00390CF2">
          <w:rPr>
            <w:highlight w:val="cyan"/>
          </w:rPr>
          <w:t>List</w:t>
        </w:r>
        <w:r w:rsidRPr="00390CF2">
          <w:rPr>
            <w:highlight w:val="cyan"/>
          </w:rPr>
          <w:tab/>
        </w:r>
        <w:r w:rsidRPr="00390CF2">
          <w:rPr>
            <w:highlight w:val="cyan"/>
          </w:rPr>
          <w:tab/>
        </w:r>
      </w:ins>
      <w:ins w:id="7742"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3" w:author="Rapporteur ASN1 SA" w:date="2018-07-13T07:52:00Z"/>
          <w:highlight w:val="cyan"/>
        </w:rPr>
      </w:pPr>
    </w:p>
    <w:p w14:paraId="630BAFFE" w14:textId="77777777" w:rsidR="000E3D35" w:rsidRPr="00390CF2" w:rsidRDefault="000E3D35" w:rsidP="000E3D35">
      <w:pPr>
        <w:pStyle w:val="PL"/>
        <w:rPr>
          <w:ins w:id="7744" w:author="Rapporteur ASN1 SA" w:date="2018-07-13T07:52:00Z"/>
          <w:highlight w:val="cyan"/>
        </w:rPr>
      </w:pPr>
      <w:ins w:id="774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6" w:author="Rapporteur ASN1 SA" w:date="2018-07-13T07:52:00Z"/>
          <w:highlight w:val="cyan"/>
        </w:rPr>
      </w:pPr>
      <w:ins w:id="774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8" w:author="Rapporteur ASN1 SA" w:date="2018-07-13T07:51:00Z"/>
          <w:highlight w:val="cyan"/>
        </w:rPr>
      </w:pPr>
      <w:ins w:id="7749" w:author="Rapporteur ASN1 SA" w:date="2018-07-13T07:52:00Z">
        <w:r w:rsidRPr="00390CF2">
          <w:rPr>
            <w:highlight w:val="cyan"/>
          </w:rPr>
          <w:t>}</w:t>
        </w:r>
      </w:ins>
    </w:p>
    <w:p w14:paraId="7A630A0D" w14:textId="77777777" w:rsidR="000E3D35" w:rsidRPr="00390CF2" w:rsidRDefault="000E3D35" w:rsidP="000E3D35">
      <w:pPr>
        <w:pStyle w:val="PL"/>
        <w:rPr>
          <w:ins w:id="7750" w:author="Rapporteur ASN1 SA" w:date="2018-07-13T07:51:00Z"/>
          <w:highlight w:val="cyan"/>
        </w:rPr>
      </w:pPr>
    </w:p>
    <w:p w14:paraId="44858AAA" w14:textId="77777777" w:rsidR="000E3D35" w:rsidRPr="00390CF2" w:rsidRDefault="000E3D35" w:rsidP="000E3D35">
      <w:pPr>
        <w:pStyle w:val="PL"/>
        <w:rPr>
          <w:ins w:id="7751" w:author="Rapporteur ASN1 SA" w:date="2018-07-13T07:51:00Z"/>
          <w:highlight w:val="cyan"/>
        </w:rPr>
      </w:pPr>
      <w:ins w:id="7752"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3" w:author="Rapporteur ASN1 SA" w:date="2018-07-13T07:51:00Z">
          <w:pPr/>
        </w:pPrChange>
      </w:pPr>
      <w:ins w:id="7754" w:author="Rapporteur ASN1 SA" w:date="2018-07-13T07:51:00Z">
        <w:r w:rsidRPr="00390CF2">
          <w:rPr>
            <w:highlight w:val="cyan"/>
          </w:rPr>
          <w:t>-- ASN1STOP</w:t>
        </w:r>
      </w:ins>
    </w:p>
    <w:p w14:paraId="7F432119" w14:textId="77777777" w:rsidR="000E3D35" w:rsidRPr="00390CF2" w:rsidRDefault="000E3D35" w:rsidP="000E3D35">
      <w:pPr>
        <w:rPr>
          <w:ins w:id="7755" w:author="Rapporteur ASN1 SA" w:date="2018-07-13T08:02:00Z"/>
          <w:highlight w:val="cyan"/>
        </w:rPr>
      </w:pPr>
    </w:p>
    <w:p w14:paraId="4D59C6C6" w14:textId="77777777" w:rsidR="000E3D35" w:rsidRPr="00390CF2" w:rsidRDefault="000E3D35" w:rsidP="000E3D35">
      <w:pPr>
        <w:pStyle w:val="4"/>
        <w:rPr>
          <w:ins w:id="7756" w:author="Rapporteur ASN1 SA" w:date="2018-07-13T08:02:00Z"/>
          <w:highlight w:val="cyan"/>
        </w:rPr>
      </w:pPr>
      <w:ins w:id="7757" w:author="Rapporteur ASN1 SA" w:date="2018-07-13T08:02:00Z">
        <w:r w:rsidRPr="00390CF2">
          <w:rPr>
            <w:highlight w:val="cyan"/>
          </w:rPr>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8" w:author="Rapporteur ASN1 SA" w:date="2018-07-13T08:02:00Z"/>
          <w:highlight w:val="cyan"/>
        </w:rPr>
      </w:pPr>
      <w:ins w:id="775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0" w:author="Rapporteur ASN1 SA" w:date="2018-07-13T08:02:00Z"/>
          <w:highlight w:val="cyan"/>
        </w:rPr>
      </w:pPr>
      <w:ins w:id="7761"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2" w:author="Rapporteur ASN1 SA" w:date="2018-07-13T08:02:00Z"/>
          <w:highlight w:val="cyan"/>
        </w:rPr>
      </w:pPr>
      <w:ins w:id="7763" w:author="Rapporteur ASN1 SA" w:date="2018-07-13T08:02:00Z">
        <w:r w:rsidRPr="00390CF2">
          <w:rPr>
            <w:highlight w:val="cyan"/>
          </w:rPr>
          <w:t>RLC-SAP: AM</w:t>
        </w:r>
      </w:ins>
    </w:p>
    <w:p w14:paraId="0A3A7D29"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Logical channel: DCCH</w:t>
        </w:r>
      </w:ins>
    </w:p>
    <w:p w14:paraId="00E04EDD" w14:textId="77777777" w:rsidR="00103460" w:rsidRDefault="000E3D35">
      <w:pPr>
        <w:pStyle w:val="B1"/>
        <w:rPr>
          <w:ins w:id="7766" w:author="Rapporteur ASN1 SA" w:date="2018-07-13T08:02:00Z"/>
          <w:highlight w:val="cyan"/>
        </w:rPr>
        <w:pPrChange w:id="7767" w:author="Rapporteur ASN1 SA" w:date="2018-07-13T08:02:00Z">
          <w:pPr/>
        </w:pPrChange>
      </w:pPr>
      <w:ins w:id="7768" w:author="Rapporteur ASN1 SA" w:date="2018-07-13T08:02:00Z">
        <w:r w:rsidRPr="00390CF2">
          <w:rPr>
            <w:highlight w:val="cyan"/>
          </w:rPr>
          <w:t xml:space="preserve">Direction: UE to </w:t>
        </w:r>
      </w:ins>
      <w:ins w:id="7769" w:author="Rapporteur ASN1 SA" w:date="2018-07-13T08:03:00Z">
        <w:r w:rsidRPr="00390CF2">
          <w:rPr>
            <w:highlight w:val="cyan"/>
          </w:rPr>
          <w:t>Network</w:t>
        </w:r>
      </w:ins>
    </w:p>
    <w:p w14:paraId="383E13E8" w14:textId="77777777" w:rsidR="000E3D35" w:rsidRPr="00390CF2" w:rsidRDefault="000E3D35" w:rsidP="000E3D35">
      <w:pPr>
        <w:pStyle w:val="TH"/>
        <w:rPr>
          <w:ins w:id="7770" w:author="Rapporteur ASN1 SA" w:date="2018-07-13T08:02:00Z"/>
          <w:highlight w:val="cyan"/>
        </w:rPr>
      </w:pPr>
      <w:ins w:id="7771"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2" w:author="Rapporteur ASN1 SA" w:date="2018-07-13T08:02:00Z"/>
          <w:highlight w:val="cyan"/>
        </w:rPr>
      </w:pPr>
      <w:ins w:id="7773" w:author="Rapporteur ASN1 SA" w:date="2018-07-13T08:02:00Z">
        <w:r w:rsidRPr="00390CF2">
          <w:rPr>
            <w:highlight w:val="cyan"/>
          </w:rPr>
          <w:t>-- ASN1START</w:t>
        </w:r>
      </w:ins>
    </w:p>
    <w:p w14:paraId="34962A6B" w14:textId="77777777" w:rsidR="000E3D35" w:rsidRPr="00390CF2" w:rsidRDefault="000E3D35" w:rsidP="000E3D35">
      <w:pPr>
        <w:pStyle w:val="PL"/>
        <w:rPr>
          <w:ins w:id="7774" w:author="Rapporteur ASN1 SA" w:date="2018-07-13T08:02:00Z"/>
          <w:highlight w:val="cyan"/>
        </w:rPr>
      </w:pPr>
      <w:ins w:id="7775"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6" w:author="Rapporteur ASN1 SA" w:date="2018-07-13T08:03:00Z"/>
          <w:highlight w:val="cyan"/>
        </w:rPr>
      </w:pPr>
    </w:p>
    <w:p w14:paraId="3A889263" w14:textId="77777777" w:rsidR="000E3D35" w:rsidRPr="00390CF2" w:rsidRDefault="000E3D35" w:rsidP="000E3D35">
      <w:pPr>
        <w:pStyle w:val="PL"/>
        <w:rPr>
          <w:ins w:id="7777" w:author="Rapporteur ASN1 SA" w:date="2018-07-13T08:03:00Z"/>
          <w:highlight w:val="cyan"/>
        </w:rPr>
      </w:pPr>
      <w:ins w:id="7778" w:author="Rapporteur ASN1 SA" w:date="2018-07-13T08:03:00Z">
        <w:r w:rsidRPr="00390CF2">
          <w:rPr>
            <w:highlight w:val="cyan"/>
          </w:rPr>
          <w:t>UECapabilityInformation ::=</w:t>
        </w:r>
      </w:ins>
      <w:ins w:id="7779" w:author="Rapporteur ASN1 SA" w:date="2018-07-13T08:09:00Z">
        <w:r w:rsidRPr="00390CF2">
          <w:rPr>
            <w:highlight w:val="cyan"/>
          </w:rPr>
          <w:tab/>
        </w:r>
        <w:r w:rsidRPr="00390CF2">
          <w:rPr>
            <w:highlight w:val="cyan"/>
          </w:rPr>
          <w:tab/>
        </w:r>
        <w:r w:rsidRPr="00390CF2">
          <w:rPr>
            <w:highlight w:val="cyan"/>
          </w:rPr>
          <w:tab/>
        </w:r>
      </w:ins>
      <w:ins w:id="7780" w:author="Rapporteur ASN1 SA" w:date="2018-07-13T08:03:00Z">
        <w:r w:rsidRPr="00390CF2">
          <w:rPr>
            <w:highlight w:val="cyan"/>
          </w:rPr>
          <w:t>SEQUENCE {</w:t>
        </w:r>
      </w:ins>
    </w:p>
    <w:p w14:paraId="2464A56D" w14:textId="77777777" w:rsidR="000E3D35" w:rsidRPr="00390CF2" w:rsidRDefault="000E3D35" w:rsidP="000E3D35">
      <w:pPr>
        <w:pStyle w:val="PL"/>
        <w:rPr>
          <w:ins w:id="7781" w:author="Rapporteur ASN1 SA" w:date="2018-07-13T08:03:00Z"/>
          <w:highlight w:val="cyan"/>
        </w:rPr>
      </w:pPr>
      <w:ins w:id="778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3" w:author="Rapporteur ASN1 SA" w:date="2018-07-13T08:08:00Z"/>
          <w:highlight w:val="cyan"/>
        </w:rPr>
      </w:pPr>
      <w:ins w:id="778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5" w:author="Rapporteur ASN1 SA" w:date="2018-07-13T08:08:00Z"/>
          <w:highlight w:val="cyan"/>
        </w:rPr>
      </w:pPr>
      <w:ins w:id="778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7" w:author="Rapporteur ASN1 SA" w:date="2018-07-13T08:18:00Z">
        <w:r w:rsidRPr="00390CF2">
          <w:rPr>
            <w:highlight w:val="cyan"/>
          </w:rPr>
          <w:tab/>
        </w:r>
      </w:ins>
      <w:ins w:id="7788"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89" w:author="Rapporteur ASN1 SA" w:date="2018-07-13T08:08:00Z"/>
          <w:highlight w:val="cyan"/>
        </w:rPr>
      </w:pPr>
      <w:ins w:id="779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1" w:author="Rapporteur ASN1 SA" w:date="2018-07-13T08:08:00Z"/>
          <w:highlight w:val="cyan"/>
        </w:rPr>
      </w:pPr>
      <w:ins w:id="7792" w:author="Rapporteur ASN1 SA" w:date="2018-07-13T08:08:00Z">
        <w:r w:rsidRPr="00390CF2">
          <w:rPr>
            <w:highlight w:val="cyan"/>
          </w:rPr>
          <w:tab/>
          <w:t>}</w:t>
        </w:r>
      </w:ins>
    </w:p>
    <w:p w14:paraId="326C2A2A" w14:textId="77777777" w:rsidR="000E3D35" w:rsidRPr="00390CF2" w:rsidRDefault="000E3D35" w:rsidP="000E3D35">
      <w:pPr>
        <w:pStyle w:val="PL"/>
        <w:rPr>
          <w:ins w:id="7793" w:author="Rapporteur ASN1 SA" w:date="2018-07-13T08:03:00Z"/>
          <w:highlight w:val="cyan"/>
        </w:rPr>
      </w:pPr>
      <w:ins w:id="7794" w:author="Rapporteur ASN1 SA" w:date="2018-07-13T08:08:00Z">
        <w:r w:rsidRPr="00390CF2">
          <w:rPr>
            <w:highlight w:val="cyan"/>
          </w:rPr>
          <w:t>}</w:t>
        </w:r>
      </w:ins>
    </w:p>
    <w:p w14:paraId="7A9A6359" w14:textId="77777777" w:rsidR="000E3D35" w:rsidRPr="00390CF2" w:rsidRDefault="000E3D35" w:rsidP="000E3D35">
      <w:pPr>
        <w:pStyle w:val="PL"/>
        <w:rPr>
          <w:ins w:id="7795" w:author="Rapporteur ASN1 SA" w:date="2018-07-13T08:03:00Z"/>
          <w:highlight w:val="cyan"/>
        </w:rPr>
      </w:pPr>
    </w:p>
    <w:p w14:paraId="0FE24239" w14:textId="77777777" w:rsidR="000E3D35" w:rsidRPr="00390CF2" w:rsidRDefault="000E3D35" w:rsidP="000E3D35">
      <w:pPr>
        <w:pStyle w:val="PL"/>
        <w:rPr>
          <w:ins w:id="7796" w:author="Rapporteur ASN1 SA" w:date="2018-07-13T08:03:00Z"/>
          <w:highlight w:val="cyan"/>
        </w:rPr>
      </w:pPr>
      <w:ins w:id="7797" w:author="Rapporteur ASN1 SA" w:date="2018-07-13T08:09:00Z">
        <w:r w:rsidRPr="00390CF2">
          <w:rPr>
            <w:highlight w:val="cyan"/>
          </w:rPr>
          <w:t>UECapabilityInformation</w:t>
        </w:r>
      </w:ins>
      <w:ins w:id="7798" w:author="Rapporteur ASN1 SA" w:date="2018-07-13T08:03:00Z">
        <w:r w:rsidRPr="00390CF2">
          <w:rPr>
            <w:highlight w:val="cyan"/>
          </w:rPr>
          <w:t>-IEs::=</w:t>
        </w:r>
      </w:ins>
      <w:ins w:id="7799" w:author="Rapporteur ASN1 SA" w:date="2018-07-13T08:09:00Z">
        <w:r w:rsidRPr="00390CF2">
          <w:rPr>
            <w:highlight w:val="cyan"/>
          </w:rPr>
          <w:tab/>
        </w:r>
        <w:r w:rsidRPr="00390CF2">
          <w:rPr>
            <w:highlight w:val="cyan"/>
          </w:rPr>
          <w:tab/>
        </w:r>
      </w:ins>
      <w:ins w:id="7800" w:author="Rapporteur ASN1 SA" w:date="2018-07-13T08:03:00Z">
        <w:r w:rsidRPr="00390CF2">
          <w:rPr>
            <w:highlight w:val="cyan"/>
          </w:rPr>
          <w:t>SEQUENCE {</w:t>
        </w:r>
      </w:ins>
    </w:p>
    <w:p w14:paraId="761345F7" w14:textId="77777777" w:rsidR="000E3D35" w:rsidRPr="00390CF2" w:rsidRDefault="000E3D35" w:rsidP="000E3D35">
      <w:pPr>
        <w:pStyle w:val="PL"/>
        <w:rPr>
          <w:ins w:id="7801" w:author="Rapporteur ASN1 SA" w:date="2018-07-13T08:11:00Z"/>
          <w:highlight w:val="cyan"/>
        </w:rPr>
      </w:pPr>
      <w:ins w:id="7802" w:author="Rapporteur ASN1 SA" w:date="2018-07-13T08:03:00Z">
        <w:r w:rsidRPr="00390CF2">
          <w:rPr>
            <w:highlight w:val="cyan"/>
          </w:rPr>
          <w:tab/>
        </w:r>
      </w:ins>
      <w:ins w:id="780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Rapporteur ASN1 SA" w:date="2018-07-13T08:03:00Z">
        <w:r w:rsidRPr="00390CF2">
          <w:rPr>
            <w:highlight w:val="cyan"/>
          </w:rPr>
          <w:t>OPTIONAL,</w:t>
        </w:r>
      </w:ins>
    </w:p>
    <w:p w14:paraId="5C701CF3" w14:textId="77777777" w:rsidR="000E3D35" w:rsidRPr="00390CF2" w:rsidRDefault="000E3D35" w:rsidP="000E3D35">
      <w:pPr>
        <w:pStyle w:val="PL"/>
        <w:rPr>
          <w:ins w:id="7805" w:author="Rapporteur ASN1 SA" w:date="2018-07-13T08:03:00Z"/>
          <w:highlight w:val="cyan"/>
        </w:rPr>
      </w:pPr>
    </w:p>
    <w:p w14:paraId="541378CF" w14:textId="77777777" w:rsidR="000E3D35" w:rsidRPr="00390CF2" w:rsidRDefault="000E3D35" w:rsidP="000E3D35">
      <w:pPr>
        <w:pStyle w:val="PL"/>
        <w:rPr>
          <w:ins w:id="7806" w:author="Rapporteur ASN1 SA" w:date="2018-07-13T08:03:00Z"/>
          <w:highlight w:val="cyan"/>
        </w:rPr>
      </w:pPr>
      <w:ins w:id="780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8" w:author="Rapporteur ASN1 SA" w:date="2018-07-13T08:03:00Z"/>
          <w:highlight w:val="cyan"/>
        </w:rPr>
      </w:pPr>
      <w:ins w:id="780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w:t>
        </w:r>
      </w:ins>
    </w:p>
    <w:p w14:paraId="797433B4" w14:textId="77777777" w:rsidR="000E3D35" w:rsidRPr="00390CF2" w:rsidRDefault="000E3D35" w:rsidP="000E3D35">
      <w:pPr>
        <w:pStyle w:val="PL"/>
        <w:rPr>
          <w:ins w:id="7812" w:author="Rapporteur ASN1 SA" w:date="2018-07-13T08:02:00Z"/>
          <w:highlight w:val="cyan"/>
        </w:rPr>
      </w:pPr>
    </w:p>
    <w:p w14:paraId="79F07FFE" w14:textId="77777777" w:rsidR="000E3D35" w:rsidRPr="00390CF2" w:rsidRDefault="000E3D35" w:rsidP="000E3D35">
      <w:pPr>
        <w:pStyle w:val="PL"/>
        <w:rPr>
          <w:ins w:id="7813" w:author="Rapporteur ASN1 SA" w:date="2018-07-13T08:02:00Z"/>
          <w:highlight w:val="cyan"/>
        </w:rPr>
      </w:pPr>
    </w:p>
    <w:p w14:paraId="1A6B1A01" w14:textId="77777777" w:rsidR="000E3D35" w:rsidRPr="00390CF2" w:rsidRDefault="000E3D35" w:rsidP="000E3D35">
      <w:pPr>
        <w:pStyle w:val="PL"/>
        <w:rPr>
          <w:ins w:id="7814" w:author="Rapporteur ASN1 SA" w:date="2018-07-13T08:02:00Z"/>
          <w:highlight w:val="cyan"/>
        </w:rPr>
      </w:pPr>
      <w:ins w:id="7815" w:author="Rapporteur ASN1 SA" w:date="2018-07-13T08:02:00Z">
        <w:r w:rsidRPr="00390CF2">
          <w:rPr>
            <w:highlight w:val="cyan"/>
          </w:rPr>
          <w:t>-- TAG-UECAPABILITYINFORMATION-STOP</w:t>
        </w:r>
      </w:ins>
    </w:p>
    <w:p w14:paraId="19D14D0A" w14:textId="77777777" w:rsidR="00103460" w:rsidRDefault="000E3D35">
      <w:pPr>
        <w:pStyle w:val="PL"/>
        <w:rPr>
          <w:ins w:id="7816" w:author="Rapporteur ASN1 SA" w:date="2018-07-13T08:02:00Z"/>
          <w:highlight w:val="cyan"/>
        </w:rPr>
        <w:pPrChange w:id="7817" w:author="Rapporteur ASN1 SA" w:date="2018-07-13T08:02:00Z">
          <w:pPr>
            <w:pStyle w:val="4"/>
          </w:pPr>
        </w:pPrChange>
      </w:pPr>
      <w:ins w:id="7818" w:author="Rapporteur ASN1 SA" w:date="2018-07-13T08:02:00Z">
        <w:r w:rsidRPr="00390CF2">
          <w:rPr>
            <w:highlight w:val="cyan"/>
          </w:rPr>
          <w:t>-- ASN1STOP</w:t>
        </w:r>
      </w:ins>
    </w:p>
    <w:p w14:paraId="0D8546B6" w14:textId="77777777" w:rsidR="000E3D35" w:rsidRPr="00390CF2" w:rsidRDefault="000E3D35" w:rsidP="000E3D35">
      <w:pPr>
        <w:pStyle w:val="4"/>
        <w:rPr>
          <w:ins w:id="7819" w:author="SA R2-1807929" w:date="2018-05-31T11:50:00Z"/>
          <w:highlight w:val="cyan"/>
        </w:rPr>
      </w:pPr>
      <w:ins w:id="7820" w:author="SA R2-1807929" w:date="2018-05-31T11:50:00Z">
        <w:r w:rsidRPr="00390CF2">
          <w:rPr>
            <w:highlight w:val="cyan"/>
          </w:rPr>
          <w:t>–</w:t>
        </w:r>
        <w:r w:rsidRPr="00390CF2">
          <w:rPr>
            <w:highlight w:val="cyan"/>
          </w:rPr>
          <w:tab/>
        </w:r>
        <w:r w:rsidRPr="00390CF2">
          <w:rPr>
            <w:i/>
            <w:highlight w:val="cyan"/>
          </w:rPr>
          <w:t>ULInformationTransfer</w:t>
        </w:r>
        <w:bookmarkEnd w:id="7604"/>
      </w:ins>
    </w:p>
    <w:p w14:paraId="4CF671EF" w14:textId="77777777" w:rsidR="000E3D35" w:rsidRPr="00390CF2" w:rsidRDefault="000E3D35" w:rsidP="000E3D35">
      <w:pPr>
        <w:rPr>
          <w:ins w:id="7821" w:author="SA R2-1807929" w:date="2018-05-31T11:50:00Z"/>
          <w:highlight w:val="cyan"/>
        </w:rPr>
      </w:pPr>
      <w:ins w:id="782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3" w:author="SA R2-1807929" w:date="2018-05-31T11:50:00Z"/>
          <w:highlight w:val="cyan"/>
        </w:rPr>
      </w:pPr>
      <w:ins w:id="7824"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5" w:author="SA R2-1807929" w:date="2018-05-31T11:50:00Z"/>
          <w:highlight w:val="cyan"/>
        </w:rPr>
      </w:pPr>
      <w:ins w:id="7826" w:author="SA R2-1807929" w:date="2018-05-31T11:50:00Z">
        <w:r w:rsidRPr="00390CF2">
          <w:rPr>
            <w:highlight w:val="cyan"/>
          </w:rPr>
          <w:t>RLC-SAP: AM</w:t>
        </w:r>
      </w:ins>
    </w:p>
    <w:p w14:paraId="21573D8E" w14:textId="77777777" w:rsidR="000E3D35" w:rsidRPr="00390CF2" w:rsidRDefault="000E3D35" w:rsidP="000E3D35">
      <w:pPr>
        <w:pStyle w:val="B1"/>
        <w:rPr>
          <w:ins w:id="7827" w:author="SA R2-1807929" w:date="2018-05-31T11:50:00Z"/>
          <w:highlight w:val="cyan"/>
        </w:rPr>
      </w:pPr>
      <w:ins w:id="7828" w:author="SA R2-1807929" w:date="2018-05-31T11:50:00Z">
        <w:r w:rsidRPr="00390CF2">
          <w:rPr>
            <w:highlight w:val="cyan"/>
          </w:rPr>
          <w:t>Logical channel: DCCH</w:t>
        </w:r>
      </w:ins>
    </w:p>
    <w:p w14:paraId="2AE122B7"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Direction: UE to network</w:t>
        </w:r>
      </w:ins>
    </w:p>
    <w:p w14:paraId="19FD8DD1" w14:textId="77777777" w:rsidR="000E3D35" w:rsidRPr="00390CF2" w:rsidRDefault="000E3D35" w:rsidP="000E3D35">
      <w:pPr>
        <w:pStyle w:val="TH"/>
        <w:rPr>
          <w:ins w:id="7831" w:author="SA R2-1807929" w:date="2018-05-31T11:50:00Z"/>
          <w:bCs/>
          <w:i/>
          <w:iCs/>
          <w:highlight w:val="cyan"/>
        </w:rPr>
      </w:pPr>
      <w:ins w:id="7832" w:author="SA R2-1807929" w:date="2018-05-31T11:50:00Z">
        <w:r w:rsidRPr="00390CF2">
          <w:rPr>
            <w:bCs/>
            <w:i/>
            <w:iCs/>
            <w:highlight w:val="cyan"/>
          </w:rPr>
          <w:t>ULInformationTransfer message</w:t>
        </w:r>
      </w:ins>
    </w:p>
    <w:p w14:paraId="2F363B68" w14:textId="77777777" w:rsidR="000E3D35" w:rsidRPr="00390CF2" w:rsidRDefault="000E3D35" w:rsidP="000E3D35">
      <w:pPr>
        <w:pStyle w:val="PL"/>
        <w:rPr>
          <w:ins w:id="7833" w:author="SA R2-1807929" w:date="2018-05-31T11:50:00Z"/>
          <w:highlight w:val="cyan"/>
        </w:rPr>
      </w:pPr>
      <w:ins w:id="7834"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5" w:author="SA R2-1807929" w:date="2018-05-31T11:50:00Z"/>
          <w:highlight w:val="cyan"/>
        </w:rPr>
      </w:pPr>
    </w:p>
    <w:p w14:paraId="4A560B1E" w14:textId="77777777" w:rsidR="000E3D35" w:rsidRPr="00390CF2" w:rsidRDefault="000E3D35" w:rsidP="000E3D35">
      <w:pPr>
        <w:pStyle w:val="PL"/>
        <w:rPr>
          <w:ins w:id="7836" w:author="SA R2-1807929" w:date="2018-05-31T11:50:00Z"/>
          <w:highlight w:val="cyan"/>
        </w:rPr>
      </w:pPr>
      <w:ins w:id="783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8" w:author="SA R2-1807929" w:date="2018-05-31T11:50:00Z"/>
          <w:highlight w:val="cyan"/>
        </w:rPr>
      </w:pPr>
      <w:ins w:id="783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4" w:author="SA R2-1807929" w:date="2018-05-31T11:50:00Z"/>
          <w:highlight w:val="cyan"/>
          <w:lang w:val="sv-SE"/>
          <w:rPrChange w:id="7845" w:author="R2-1810924 SA" w:date="2018-07-11T12:04:00Z">
            <w:rPr>
              <w:ins w:id="7846" w:author="SA R2-1807929" w:date="2018-05-31T11:50:00Z"/>
            </w:rPr>
          </w:rPrChange>
        </w:rPr>
      </w:pPr>
      <w:ins w:id="7847"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8"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49" w:author="SA R2-1807929" w:date="2018-05-31T11:50:00Z"/>
          <w:highlight w:val="cyan"/>
        </w:rPr>
      </w:pPr>
      <w:ins w:id="7850" w:author="SA R2-1807929" w:date="2018-05-31T11:50:00Z">
        <w:r w:rsidRPr="00BE0363">
          <w:rPr>
            <w:highlight w:val="cyan"/>
            <w:lang w:val="sv-SE"/>
            <w:rPrChange w:id="7851" w:author="R2-1810924 SA" w:date="2018-07-11T12:04:00Z">
              <w:rPr>
                <w:rFonts w:ascii="Arial" w:eastAsia="Times New Roman" w:hAnsi="Arial"/>
                <w:noProof w:val="0"/>
                <w:sz w:val="24"/>
                <w:lang w:eastAsia="ja-JP"/>
              </w:rPr>
            </w:rPrChange>
          </w:rPr>
          <w:tab/>
        </w:r>
        <w:r w:rsidRPr="00BE0363">
          <w:rPr>
            <w:highlight w:val="cyan"/>
            <w:lang w:val="sv-SE"/>
            <w:rPrChange w:id="7852"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3" w:author="SA R2-1807929" w:date="2018-05-31T11:50:00Z"/>
          <w:highlight w:val="cyan"/>
        </w:rPr>
      </w:pPr>
      <w:ins w:id="785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t>}</w:t>
        </w:r>
      </w:ins>
    </w:p>
    <w:p w14:paraId="45439FB5"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w:t>
        </w:r>
      </w:ins>
    </w:p>
    <w:p w14:paraId="4E52C270" w14:textId="77777777" w:rsidR="000E3D35" w:rsidRPr="00390CF2" w:rsidRDefault="000E3D35" w:rsidP="000E3D35">
      <w:pPr>
        <w:pStyle w:val="PL"/>
        <w:rPr>
          <w:ins w:id="7859" w:author="SA R2-1807929" w:date="2018-05-31T11:50:00Z"/>
          <w:highlight w:val="cyan"/>
        </w:rPr>
      </w:pPr>
    </w:p>
    <w:p w14:paraId="57FA1ACD" w14:textId="77777777" w:rsidR="000E3D35" w:rsidRPr="00390CF2" w:rsidRDefault="000E3D35" w:rsidP="000E3D35">
      <w:pPr>
        <w:pStyle w:val="PL"/>
        <w:rPr>
          <w:ins w:id="7860" w:author="SA R2-1807929" w:date="2018-05-31T11:50:00Z"/>
          <w:highlight w:val="cyan"/>
        </w:rPr>
      </w:pPr>
      <w:ins w:id="7861"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2" w:author="SA R2-1807929" w:date="2018-05-31T11:50:00Z"/>
          <w:highlight w:val="cyan"/>
        </w:rPr>
      </w:pPr>
      <w:ins w:id="786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5" w:author="SA R2-1807929" w:date="2018-05-31T11:50:00Z">
        <w:r w:rsidRPr="00390CF2">
          <w:rPr>
            <w:highlight w:val="cyan"/>
          </w:rPr>
          <w:t>,</w:t>
        </w:r>
      </w:ins>
    </w:p>
    <w:p w14:paraId="13AA1A63" w14:textId="77777777" w:rsidR="000E3D35" w:rsidRPr="00390CF2" w:rsidRDefault="000E3D35" w:rsidP="000E3D35">
      <w:pPr>
        <w:pStyle w:val="PL"/>
        <w:rPr>
          <w:ins w:id="7866" w:author="SA R2-1807929" w:date="2018-05-31T11:50:00Z"/>
          <w:highlight w:val="cyan"/>
        </w:rPr>
      </w:pPr>
      <w:ins w:id="786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w:t>
        </w:r>
      </w:ins>
    </w:p>
    <w:p w14:paraId="266D7F24" w14:textId="77777777" w:rsidR="000E3D35" w:rsidRPr="00390CF2" w:rsidRDefault="000E3D35" w:rsidP="000E3D35">
      <w:pPr>
        <w:pStyle w:val="PL"/>
        <w:rPr>
          <w:ins w:id="7872" w:author="SA R2-1807929" w:date="2018-05-31T11:50:00Z"/>
          <w:highlight w:val="cyan"/>
        </w:rPr>
      </w:pPr>
    </w:p>
    <w:p w14:paraId="51B33DF3" w14:textId="77777777" w:rsidR="000E3D35" w:rsidRPr="00390CF2" w:rsidRDefault="000E3D35" w:rsidP="000E3D35">
      <w:pPr>
        <w:pStyle w:val="PL"/>
        <w:rPr>
          <w:ins w:id="7873" w:author="SA R2-1807929" w:date="2018-05-31T11:50:00Z"/>
          <w:highlight w:val="cyan"/>
        </w:rPr>
      </w:pPr>
      <w:ins w:id="7874"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2"/>
        <w:rPr>
          <w:highlight w:val="cyan"/>
        </w:rPr>
      </w:pPr>
      <w:bookmarkStart w:id="7875" w:name="_Toc517308017"/>
      <w:bookmarkStart w:id="7876" w:name="_Toc510018576"/>
      <w:r w:rsidRPr="00390CF2">
        <w:rPr>
          <w:highlight w:val="cyan"/>
        </w:rPr>
        <w:t>6.3</w:t>
      </w:r>
      <w:r w:rsidRPr="00390CF2">
        <w:rPr>
          <w:highlight w:val="cyan"/>
        </w:rPr>
        <w:tab/>
        <w:t>RRC information elements</w:t>
      </w:r>
      <w:bookmarkEnd w:id="7875"/>
    </w:p>
    <w:p w14:paraId="4D78FB6F" w14:textId="77777777" w:rsidR="000E3D35" w:rsidRPr="00390CF2" w:rsidRDefault="000E3D35" w:rsidP="000E3D35">
      <w:pPr>
        <w:pStyle w:val="3"/>
        <w:rPr>
          <w:highlight w:val="cyan"/>
        </w:rPr>
      </w:pPr>
      <w:bookmarkStart w:id="7877" w:name="_Toc517308018"/>
      <w:r w:rsidRPr="00390CF2">
        <w:rPr>
          <w:highlight w:val="cyan"/>
        </w:rPr>
        <w:t>6.3.0</w:t>
      </w:r>
      <w:r w:rsidRPr="00390CF2">
        <w:rPr>
          <w:highlight w:val="cyan"/>
        </w:rPr>
        <w:tab/>
        <w:t>Parameterized types</w:t>
      </w:r>
      <w:bookmarkEnd w:id="7877"/>
    </w:p>
    <w:p w14:paraId="3552BC79" w14:textId="77777777" w:rsidR="000E3D35" w:rsidRPr="00390CF2" w:rsidRDefault="000E3D35" w:rsidP="000E3D35">
      <w:pPr>
        <w:pStyle w:val="4"/>
        <w:rPr>
          <w:highlight w:val="cyan"/>
        </w:rPr>
      </w:pPr>
      <w:bookmarkStart w:id="7878" w:name="_Toc517308019"/>
      <w:r w:rsidRPr="00390CF2">
        <w:rPr>
          <w:highlight w:val="cyan"/>
        </w:rPr>
        <w:t>–</w:t>
      </w:r>
      <w:r w:rsidRPr="00390CF2">
        <w:rPr>
          <w:highlight w:val="cyan"/>
        </w:rPr>
        <w:tab/>
      </w:r>
      <w:r w:rsidRPr="00390CF2">
        <w:rPr>
          <w:i/>
          <w:highlight w:val="cyan"/>
        </w:rPr>
        <w:t>SetupRelease</w:t>
      </w:r>
      <w:bookmarkEnd w:id="7878"/>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7876"/>
    </w:p>
    <w:p w14:paraId="3075D9AE" w14:textId="77777777" w:rsidR="000E3D35" w:rsidRPr="00390CF2" w:rsidRDefault="000E3D35" w:rsidP="000E3D35">
      <w:pPr>
        <w:pStyle w:val="4"/>
        <w:rPr>
          <w:ins w:id="7879" w:author="SA R2-1809108" w:date="2018-05-29T23:55:00Z"/>
          <w:rFonts w:eastAsia="宋体"/>
          <w:i/>
          <w:highlight w:val="cyan"/>
        </w:rPr>
      </w:pPr>
      <w:bookmarkStart w:id="7880" w:name="_Toc503260353"/>
      <w:ins w:id="7881"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7880"/>
        <w:r w:rsidRPr="00390CF2">
          <w:rPr>
            <w:rFonts w:eastAsia="宋体"/>
            <w:i/>
            <w:highlight w:val="cyan"/>
          </w:rPr>
          <w:t>2</w:t>
        </w:r>
      </w:ins>
    </w:p>
    <w:p w14:paraId="342CB35D" w14:textId="77777777" w:rsidR="000E3D35" w:rsidRPr="00390CF2" w:rsidRDefault="000E3D35" w:rsidP="000E3D35">
      <w:pPr>
        <w:rPr>
          <w:ins w:id="7882" w:author="SA R2-1809108" w:date="2018-05-29T23:55:00Z"/>
          <w:rFonts w:eastAsia="宋体"/>
          <w:highlight w:val="cyan"/>
        </w:rPr>
      </w:pPr>
      <w:ins w:id="788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4" w:author="SA R2-1809108" w:date="2018-05-29T23:55:00Z"/>
          <w:bCs/>
          <w:i/>
          <w:iCs/>
          <w:highlight w:val="cyan"/>
        </w:rPr>
      </w:pPr>
      <w:ins w:id="788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6" w:author="SA R2-1809108" w:date="2018-05-29T23:55:00Z"/>
          <w:color w:val="808080"/>
          <w:highlight w:val="cyan"/>
        </w:rPr>
      </w:pPr>
      <w:ins w:id="78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8" w:author="SA R2-1809108" w:date="2018-05-29T23:55:00Z"/>
          <w:highlight w:val="cyan"/>
        </w:rPr>
      </w:pPr>
      <w:ins w:id="7889" w:author="SA R2-1809108" w:date="2018-05-29T23:55:00Z">
        <w:r w:rsidRPr="00390CF2">
          <w:rPr>
            <w:highlight w:val="cyan"/>
          </w:rPr>
          <w:t>-- TAG-SIB2-START</w:t>
        </w:r>
      </w:ins>
    </w:p>
    <w:p w14:paraId="27ED11FD" w14:textId="77777777" w:rsidR="000E3D35" w:rsidRPr="00390CF2" w:rsidRDefault="000E3D35" w:rsidP="000E3D35">
      <w:pPr>
        <w:pStyle w:val="PL"/>
        <w:rPr>
          <w:ins w:id="7890" w:author="SA R2-1809108" w:date="2018-05-29T23:55:00Z"/>
          <w:rFonts w:eastAsia="宋体"/>
          <w:highlight w:val="cyan"/>
          <w:lang w:eastAsia="en-GB"/>
        </w:rPr>
      </w:pPr>
    </w:p>
    <w:p w14:paraId="4CD7ED60" w14:textId="77777777" w:rsidR="000E3D35" w:rsidRPr="00390CF2" w:rsidRDefault="000E3D35" w:rsidP="000E3D35">
      <w:pPr>
        <w:pStyle w:val="PL"/>
        <w:rPr>
          <w:ins w:id="7891" w:author="SA R2-1809108" w:date="2018-05-29T23:55:00Z"/>
          <w:highlight w:val="cyan"/>
        </w:rPr>
      </w:pPr>
      <w:r w:rsidRPr="00390CF2">
        <w:rPr>
          <w:highlight w:val="cyan"/>
        </w:rPr>
        <w:t xml:space="preserve">SIB2 </w:t>
      </w:r>
      <w:ins w:id="7892"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4" w:author="SA R2-1809108" w:date="2018-05-29T23:55:00Z"/>
          <w:highlight w:val="cyan"/>
        </w:rPr>
      </w:pPr>
      <w:ins w:id="789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7" w:author="SA R2-1809108" w:date="2018-05-29T23:55:00Z"/>
          <w:highlight w:val="cyan"/>
        </w:rPr>
      </w:pPr>
      <w:ins w:id="789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899"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0" w:author="SA R2-1809108" w:date="2018-05-29T23:55:00Z"/>
          <w:highlight w:val="cyan"/>
        </w:rPr>
      </w:pPr>
      <w:ins w:id="79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2" w:author="Rapporteur ASN1 SA" w:date="2018-07-09T15:32:00Z"/>
          <w:highlight w:val="cyan"/>
        </w:rPr>
      </w:pPr>
      <w:ins w:id="79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4" w:author="Rapporteur ASN1 SA" w:date="2018-07-09T15:32:00Z">
        <w:r w:rsidRPr="00390CF2">
          <w:rPr>
            <w:highlight w:val="cyan"/>
          </w:rPr>
          <w:t>,</w:t>
        </w:r>
      </w:ins>
    </w:p>
    <w:p w14:paraId="3E9913F7" w14:textId="77777777" w:rsidR="000E3D35" w:rsidRPr="00390CF2" w:rsidRDefault="000E3D35" w:rsidP="000E3D35">
      <w:pPr>
        <w:pStyle w:val="PL"/>
        <w:rPr>
          <w:ins w:id="7905" w:author="Rapporteur ASN1 SA" w:date="2018-07-09T15:32:00Z"/>
          <w:highlight w:val="cyan"/>
        </w:rPr>
      </w:pPr>
      <w:ins w:id="790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7" w:author="Rapporteur ASN1 SA" w:date="2018-07-09T15:32:00Z"/>
          <w:highlight w:val="cyan"/>
        </w:rPr>
      </w:pPr>
      <w:ins w:id="790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3" w:author="SA R2-1809108" w:date="2018-05-29T23:55:00Z"/>
          <w:highlight w:val="cyan"/>
        </w:rPr>
      </w:pPr>
      <w:ins w:id="7924" w:author="SA R2-1809108" w:date="2018-05-29T23:55:00Z">
        <w:r w:rsidRPr="00390CF2">
          <w:rPr>
            <w:highlight w:val="cyan"/>
          </w:rPr>
          <w:tab/>
          <w:t>},</w:t>
        </w:r>
      </w:ins>
    </w:p>
    <w:p w14:paraId="0C9B68A4" w14:textId="77777777" w:rsidR="000E3D35" w:rsidRPr="00390CF2" w:rsidRDefault="000E3D35" w:rsidP="000E3D35">
      <w:pPr>
        <w:pStyle w:val="PL"/>
        <w:rPr>
          <w:ins w:id="7925" w:author="SA R2-1809108" w:date="2018-05-29T23:55:00Z"/>
          <w:highlight w:val="cyan"/>
        </w:rPr>
      </w:pPr>
      <w:ins w:id="7926"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8" w:author="SA R2-1809108" w:date="2018-05-29T23:55:00Z"/>
          <w:highlight w:val="cyan"/>
        </w:rPr>
      </w:pPr>
      <w:ins w:id="792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808080"/>
                <w:sz w:val="24"/>
                <w:lang w:eastAsia="ja-JP"/>
              </w:rPr>
            </w:rPrChange>
          </w:rPr>
          <w:t xml:space="preserve">-- Need </w:t>
        </w:r>
      </w:ins>
      <w:ins w:id="7932" w:author="Rapporteur ASN1 SA" w:date="2018-07-09T15:34:00Z">
        <w:r w:rsidRPr="00390CF2">
          <w:rPr>
            <w:highlight w:val="cyan"/>
          </w:rPr>
          <w:t>R</w:t>
        </w:r>
      </w:ins>
    </w:p>
    <w:p w14:paraId="3A54F93B" w14:textId="77777777" w:rsidR="000E3D35" w:rsidRPr="00390CF2" w:rsidRDefault="000E3D35" w:rsidP="000E3D35">
      <w:pPr>
        <w:pStyle w:val="PL"/>
        <w:rPr>
          <w:ins w:id="7933" w:author="SA R2-1809108" w:date="2018-05-29T23:55:00Z"/>
          <w:highlight w:val="cyan"/>
        </w:rPr>
      </w:pPr>
      <w:ins w:id="793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808080"/>
                <w:sz w:val="24"/>
                <w:lang w:eastAsia="ja-JP"/>
              </w:rPr>
            </w:rPrChange>
          </w:rPr>
          <w:t xml:space="preserve">-- Need </w:t>
        </w:r>
      </w:ins>
      <w:ins w:id="7937" w:author="Rapporteur ASN1 SA" w:date="2018-07-09T15:34:00Z">
        <w:r w:rsidRPr="00390CF2">
          <w:rPr>
            <w:highlight w:val="cyan"/>
          </w:rPr>
          <w:t>R</w:t>
        </w:r>
      </w:ins>
    </w:p>
    <w:p w14:paraId="68EA2F09" w14:textId="77777777" w:rsidR="000E3D35" w:rsidRPr="00390CF2" w:rsidRDefault="000E3D35" w:rsidP="000E3D35">
      <w:pPr>
        <w:pStyle w:val="PL"/>
        <w:rPr>
          <w:ins w:id="7938" w:author="SA R2-1809108" w:date="2018-05-29T23:55:00Z"/>
          <w:highlight w:val="cyan"/>
        </w:rPr>
      </w:pPr>
      <w:ins w:id="793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808080"/>
                <w:sz w:val="24"/>
                <w:lang w:eastAsia="ja-JP"/>
              </w:rPr>
            </w:rPrChange>
          </w:rPr>
          <w:t xml:space="preserve">-- Need </w:t>
        </w:r>
      </w:ins>
      <w:ins w:id="7944" w:author="Rapporteur ASN1 SA" w:date="2018-07-09T15:34:00Z">
        <w:r w:rsidRPr="00390CF2">
          <w:rPr>
            <w:highlight w:val="cyan"/>
          </w:rPr>
          <w:t>R</w:t>
        </w:r>
      </w:ins>
    </w:p>
    <w:p w14:paraId="6656AD0A" w14:textId="77777777" w:rsidR="000E3D35" w:rsidRPr="00390CF2" w:rsidRDefault="000E3D35" w:rsidP="000E3D35">
      <w:pPr>
        <w:pStyle w:val="PL"/>
        <w:rPr>
          <w:ins w:id="7945" w:author="SA R2-1809108" w:date="2018-05-29T23:55:00Z"/>
          <w:highlight w:val="cyan"/>
        </w:rPr>
      </w:pPr>
      <w:ins w:id="794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7" w:author="SA R2-1809108" w:date="2018-05-29T23:55:00Z"/>
          <w:highlight w:val="cyan"/>
        </w:rPr>
      </w:pPr>
      <w:ins w:id="794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49"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1"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2" w:author="SA R2-1806796" w:date="2018-06-04T22:41:00Z"/>
          <w:highlight w:val="cyan"/>
        </w:rPr>
      </w:pPr>
      <w:ins w:id="795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4" w:author="SA R2-1809108" w:date="2018-05-31T20:55:00Z">
              <w:rPr>
                <w:rFonts w:ascii="Arial" w:eastAsia="Times New Roman" w:hAnsi="Arial"/>
                <w:noProof w:val="0"/>
                <w:color w:val="993366"/>
                <w:sz w:val="24"/>
                <w:lang w:eastAsia="ja-JP"/>
              </w:rPr>
            </w:rPrChange>
          </w:rPr>
          <w:t>OPTIONAL,</w:t>
        </w:r>
      </w:ins>
      <w:ins w:id="7955"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6" w:author="SA R2-1808784" w:date="2018-06-05T17:30:00Z">
        <w:r w:rsidRPr="00390CF2">
          <w:rPr>
            <w:highlight w:val="cyan"/>
          </w:rPr>
          <w:tab/>
        </w:r>
        <w:r w:rsidRPr="00390CF2">
          <w:rPr>
            <w:highlight w:val="cyan"/>
          </w:rPr>
          <w:tab/>
        </w:r>
      </w:ins>
      <w:ins w:id="7957" w:author="Rapporteur ASN1 SA" w:date="2018-06-28T15:11:00Z">
        <w:r w:rsidRPr="00390CF2">
          <w:rPr>
            <w:highlight w:val="cyan"/>
          </w:rPr>
          <w:t>range</w:t>
        </w:r>
      </w:ins>
      <w:ins w:id="7958" w:author="SA Rapporteur Rev 1" w:date="2018-06-02T00:56:00Z">
        <w:r w:rsidRPr="00390CF2">
          <w:rPr>
            <w:highlight w:val="cyan"/>
          </w:rPr>
          <w:t>T</w:t>
        </w:r>
      </w:ins>
      <w:ins w:id="7959" w:author="SA R2-1808784" w:date="2018-05-28T16:02:00Z">
        <w:r w:rsidR="00BE0363" w:rsidRPr="00BE0363">
          <w:rPr>
            <w:highlight w:val="cyan"/>
            <w:rPrChange w:id="7960" w:author="SA R2-1809108" w:date="2018-05-31T20:55:00Z">
              <w:rPr>
                <w:rFonts w:ascii="Arial" w:eastAsia="Times New Roman" w:hAnsi="Arial"/>
                <w:noProof w:val="0"/>
                <w:sz w:val="24"/>
                <w:lang w:eastAsia="zh-CN"/>
              </w:rPr>
            </w:rPrChange>
          </w:rPr>
          <w:t>oBestCell</w:t>
        </w:r>
      </w:ins>
      <w:ins w:id="796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2" w:author="Rapporteur ASN1 SA" w:date="2018-06-28T15:11:00Z">
        <w:r w:rsidRPr="00390CF2">
          <w:rPr>
            <w:highlight w:val="cyan"/>
          </w:rPr>
          <w:t>Range</w:t>
        </w:r>
      </w:ins>
      <w:ins w:id="7963" w:author="SA Rapporteur Rev 1" w:date="2018-06-02T00:56:00Z">
        <w:r w:rsidRPr="00390CF2">
          <w:rPr>
            <w:highlight w:val="cyan"/>
          </w:rPr>
          <w:t>T</w:t>
        </w:r>
      </w:ins>
      <w:ins w:id="7964" w:author="SA R2-1808784" w:date="2018-05-28T16:02:00Z">
        <w:r w:rsidR="00BE0363" w:rsidRPr="00BE0363">
          <w:rPr>
            <w:highlight w:val="cyan"/>
            <w:rPrChange w:id="7965" w:author="SA R2-1809108" w:date="2018-05-31T20:55:00Z">
              <w:rPr>
                <w:rFonts w:ascii="Arial" w:eastAsia="Times New Roman" w:hAnsi="Arial"/>
                <w:noProof w:val="0"/>
                <w:color w:val="993366"/>
                <w:sz w:val="24"/>
                <w:lang w:eastAsia="ja-JP"/>
              </w:rPr>
            </w:rPrChange>
          </w:rPr>
          <w:t>oBestCell</w:t>
        </w:r>
      </w:ins>
      <w:ins w:id="796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7" w:author="SA R2-1808784" w:date="2018-05-28T16:02:00Z">
        <w:r w:rsidR="00BE0363" w:rsidRPr="00BE0363">
          <w:rPr>
            <w:highlight w:val="cyan"/>
            <w:rPrChange w:id="7968" w:author="SA R2-1809108" w:date="2018-05-31T20:55:00Z">
              <w:rPr>
                <w:rFonts w:ascii="Arial" w:eastAsia="Times New Roman" w:hAnsi="Arial"/>
                <w:noProof w:val="0"/>
                <w:color w:val="993366"/>
                <w:sz w:val="24"/>
                <w:lang w:eastAsia="ja-JP"/>
              </w:rPr>
            </w:rPrChange>
          </w:rPr>
          <w:t>OPTIONAL</w:t>
        </w:r>
      </w:ins>
      <w:ins w:id="7969" w:author="Rapporteur ASN1 SA" w:date="2018-07-09T15:34:00Z">
        <w:r w:rsidRPr="00390CF2">
          <w:rPr>
            <w:highlight w:val="cyan"/>
          </w:rPr>
          <w:tab/>
          <w:t>-- Need R</w:t>
        </w:r>
      </w:ins>
    </w:p>
    <w:p w14:paraId="1B3C1790" w14:textId="77777777" w:rsidR="000E3D35" w:rsidRPr="00390CF2" w:rsidRDefault="000E3D35" w:rsidP="000E3D35">
      <w:pPr>
        <w:pStyle w:val="PL"/>
        <w:rPr>
          <w:ins w:id="7970" w:author="SA R2-1809108" w:date="2018-05-29T23:55:00Z"/>
          <w:highlight w:val="cyan"/>
        </w:rPr>
      </w:pPr>
      <w:ins w:id="7971" w:author="SA R2-1809108" w:date="2018-05-29T23:55:00Z">
        <w:r w:rsidRPr="00390CF2">
          <w:rPr>
            <w:highlight w:val="cyan"/>
          </w:rPr>
          <w:tab/>
          <w:t>},</w:t>
        </w:r>
      </w:ins>
    </w:p>
    <w:p w14:paraId="6B60B046" w14:textId="77777777" w:rsidR="000E3D35" w:rsidRPr="00390CF2" w:rsidRDefault="000E3D35" w:rsidP="000E3D35">
      <w:pPr>
        <w:pStyle w:val="PL"/>
        <w:rPr>
          <w:ins w:id="7972" w:author="SA R2-1809108" w:date="2018-05-29T23:55:00Z"/>
          <w:highlight w:val="cyan"/>
        </w:rPr>
      </w:pPr>
      <w:ins w:id="7973"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5" w:author="SA R2-1809108" w:date="2018-05-29T23:55:00Z"/>
          <w:highlight w:val="cyan"/>
        </w:rPr>
      </w:pPr>
      <w:ins w:id="797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79"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808080"/>
                <w:sz w:val="24"/>
                <w:lang w:eastAsia="ja-JP"/>
              </w:rPr>
            </w:rPrChange>
          </w:rPr>
          <w:t xml:space="preserve">-- Need </w:t>
        </w:r>
      </w:ins>
      <w:ins w:id="7981" w:author="Rapporteur ASN1 SA" w:date="2018-07-09T15:34:00Z">
        <w:r w:rsidRPr="00390CF2">
          <w:rPr>
            <w:highlight w:val="cyan"/>
          </w:rPr>
          <w:t>R</w:t>
        </w:r>
      </w:ins>
    </w:p>
    <w:p w14:paraId="646A5DDC" w14:textId="77777777" w:rsidR="000E3D35" w:rsidRPr="00390CF2" w:rsidRDefault="000E3D35" w:rsidP="000E3D35">
      <w:pPr>
        <w:pStyle w:val="PL"/>
        <w:rPr>
          <w:ins w:id="7982" w:author="SA R2-1809108" w:date="2018-05-29T23:55:00Z"/>
          <w:highlight w:val="cyan"/>
        </w:rPr>
      </w:pPr>
      <w:ins w:id="798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4"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5"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6" w:author="Rapporteur ASN1 SA" w:date="2018-07-09T15:34:00Z">
        <w:r w:rsidRPr="00390CF2">
          <w:rPr>
            <w:highlight w:val="cyan"/>
          </w:rPr>
          <w:tab/>
        </w:r>
        <w:r w:rsidRPr="00390CF2">
          <w:rPr>
            <w:highlight w:val="cyan"/>
          </w:rPr>
          <w:tab/>
          <w:t xml:space="preserve">-- Need </w:t>
        </w:r>
      </w:ins>
      <w:ins w:id="7987" w:author="Rapporteur ASN1 SA" w:date="2018-07-09T15:35:00Z">
        <w:r w:rsidRPr="00390CF2">
          <w:rPr>
            <w:highlight w:val="cyan"/>
          </w:rPr>
          <w:t>S</w:t>
        </w:r>
      </w:ins>
    </w:p>
    <w:p w14:paraId="5F9F9DC2" w14:textId="77777777" w:rsidR="000E3D35" w:rsidRPr="00390CF2" w:rsidRDefault="000E3D35" w:rsidP="000E3D35">
      <w:pPr>
        <w:pStyle w:val="PL"/>
        <w:rPr>
          <w:ins w:id="7988" w:author="SA R2-1809108" w:date="2018-05-29T23:55:00Z"/>
          <w:highlight w:val="cyan"/>
        </w:rPr>
      </w:pPr>
      <w:ins w:id="798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3"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4" w:author="SA R2-1809108" w:date="2018-05-29T23:55:00Z"/>
          <w:highlight w:val="cyan"/>
        </w:rPr>
      </w:pPr>
      <w:ins w:id="799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6" w:author="Rapporteur ASN1 SA" w:date="2018-07-09T23:13:00Z"/>
          <w:highlight w:val="cyan"/>
        </w:rPr>
      </w:pPr>
      <w:ins w:id="799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8" w:author="SA R2-1809108" w:date="2018-05-31T20:55:00Z">
              <w:rPr>
                <w:rFonts w:ascii="Arial" w:eastAsia="Times New Roman" w:hAnsi="Arial"/>
                <w:noProof w:val="0"/>
                <w:color w:val="993366"/>
                <w:sz w:val="24"/>
                <w:lang w:eastAsia="ja-JP"/>
              </w:rPr>
            </w:rPrChange>
          </w:rPr>
          <w:t>OPTIONAL</w:t>
        </w:r>
      </w:ins>
      <w:r w:rsidRPr="00390CF2">
        <w:rPr>
          <w:highlight w:val="cyan"/>
        </w:rPr>
        <w:t>,</w:t>
      </w:r>
      <w:ins w:id="7999" w:author="SA R2-1809108" w:date="2018-05-29T23:55:00Z">
        <w:r w:rsidRPr="00390CF2">
          <w:rPr>
            <w:highlight w:val="cyan"/>
          </w:rPr>
          <w:tab/>
        </w:r>
        <w:r w:rsidRPr="00390CF2">
          <w:rPr>
            <w:highlight w:val="cyan"/>
          </w:rPr>
          <w:tab/>
        </w:r>
        <w:r w:rsidR="00BE0363" w:rsidRPr="00BE0363">
          <w:rPr>
            <w:highlight w:val="cyan"/>
            <w:rPrChange w:id="8000" w:author="SA R2-1809108" w:date="2018-05-31T20:55:00Z">
              <w:rPr>
                <w:rFonts w:ascii="Arial" w:eastAsia="Times New Roman" w:hAnsi="Arial"/>
                <w:noProof w:val="0"/>
                <w:color w:val="808080"/>
                <w:sz w:val="24"/>
                <w:lang w:eastAsia="ja-JP"/>
              </w:rPr>
            </w:rPrChange>
          </w:rPr>
          <w:t xml:space="preserve">-- Need </w:t>
        </w:r>
      </w:ins>
      <w:ins w:id="8001"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2" w:author="Rapporteur ASN1 SA" w:date="2018-07-09T23:13:00Z"/>
          <w:rFonts w:ascii="Courier New" w:eastAsia="Batang" w:hAnsi="Courier New"/>
          <w:noProof/>
          <w:color w:val="808080"/>
          <w:sz w:val="16"/>
          <w:highlight w:val="cyan"/>
          <w:lang w:eastAsia="sv-SE"/>
        </w:rPr>
      </w:pPr>
      <w:ins w:id="80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4" w:author="Rapporteur ASN1 SA" w:date="2018-07-09T23:13:00Z"/>
          <w:rFonts w:ascii="Courier New" w:eastAsia="Batang" w:hAnsi="Courier New"/>
          <w:noProof/>
          <w:sz w:val="16"/>
          <w:highlight w:val="cyan"/>
          <w:lang w:eastAsia="sv-SE"/>
        </w:rPr>
      </w:pPr>
      <w:ins w:id="800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6"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7" w:author="Rapporteur ASN1 SA" w:date="2018-07-09T23:13:00Z"/>
          <w:rFonts w:ascii="Courier New" w:eastAsia="Batang" w:hAnsi="Courier New"/>
          <w:noProof/>
          <w:sz w:val="16"/>
          <w:highlight w:val="cyan"/>
          <w:lang w:eastAsia="sv-SE"/>
        </w:rPr>
      </w:pPr>
      <w:ins w:id="80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9" w:author="Rapporteur ASN1 SA" w:date="2018-07-09T23:13:00Z"/>
          <w:rFonts w:ascii="Courier New" w:eastAsia="Batang" w:hAnsi="Courier New"/>
          <w:noProof/>
          <w:sz w:val="16"/>
          <w:highlight w:val="cyan"/>
          <w:lang w:eastAsia="sv-SE"/>
        </w:rPr>
      </w:pPr>
      <w:ins w:id="80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1" w:author="Rapporteur SA ASN1" w:date="2018-07-11T06:40:00Z">
        <w:r w:rsidRPr="00390CF2">
          <w:rPr>
            <w:rFonts w:ascii="Courier New" w:eastAsia="Batang" w:hAnsi="Courier New"/>
            <w:noProof/>
            <w:sz w:val="16"/>
            <w:highlight w:val="cyan"/>
            <w:lang w:eastAsia="sv-SE"/>
          </w:rPr>
          <w:t>-</w:t>
        </w:r>
      </w:ins>
      <w:ins w:id="801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3" w:author="Rapporteur SA Rev 1" w:date="2018-05-31T09:31:00Z"/>
          <w:highlight w:val="cyan"/>
        </w:rPr>
      </w:pPr>
      <w:ins w:id="8014" w:author="SA R2-1809108" w:date="2018-05-29T23:55:00Z">
        <w:r w:rsidRPr="00390CF2">
          <w:rPr>
            <w:highlight w:val="cyan"/>
          </w:rPr>
          <w:tab/>
          <w:t>},</w:t>
        </w:r>
      </w:ins>
    </w:p>
    <w:p w14:paraId="6782414F" w14:textId="77777777" w:rsidR="000E3D35" w:rsidRPr="00390CF2" w:rsidDel="00886E65" w:rsidRDefault="000E3D35" w:rsidP="000E3D35">
      <w:pPr>
        <w:pStyle w:val="PL"/>
        <w:rPr>
          <w:ins w:id="8015" w:author="SA R2-1809108" w:date="2018-05-29T23:55:00Z"/>
          <w:highlight w:val="cyan"/>
        </w:rPr>
      </w:pPr>
      <w:moveFromRangeStart w:id="8016" w:author="Rapporteur ASN1 SA" w:date="2018-07-09T15:35:00Z" w:name="move518913860"/>
      <w:moveFrom w:id="8017" w:author="Rapporteur ASN1 SA" w:date="2018-07-09T15:35:00Z">
        <w:ins w:id="8018" w:author="Rapporteur SA Rev 1" w:date="2018-05-31T09:31:00Z">
          <w:r w:rsidRPr="00390CF2" w:rsidDel="00886E65">
            <w:rPr>
              <w:highlight w:val="cyan"/>
            </w:rPr>
            <w:tab/>
          </w:r>
        </w:ins>
        <w:ins w:id="801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0" w:author="Rapporteur SA Rev 1" w:date="2018-06-01T07:51:00Z">
          <w:r w:rsidRPr="00390CF2" w:rsidDel="00886E65">
            <w:rPr>
              <w:highlight w:val="cyan"/>
            </w:rPr>
            <w:t>,</w:t>
          </w:r>
        </w:ins>
        <w:ins w:id="8021" w:author="Rapporteur SA Rev 1" w:date="2018-05-31T09:40:00Z">
          <w:r w:rsidRPr="00390CF2" w:rsidDel="00886E65">
            <w:rPr>
              <w:highlight w:val="cyan"/>
            </w:rPr>
            <w:tab/>
            <w:t>-- Need N</w:t>
          </w:r>
        </w:ins>
      </w:moveFrom>
    </w:p>
    <w:moveFromRangeEnd w:id="8016"/>
    <w:p w14:paraId="0B1074CE" w14:textId="77777777" w:rsidR="000E3D35" w:rsidRPr="00390CF2" w:rsidRDefault="000E3D35" w:rsidP="000E3D35">
      <w:pPr>
        <w:pStyle w:val="PL"/>
        <w:rPr>
          <w:ins w:id="8022" w:author="SA R2-1809108" w:date="2018-05-29T23:55:00Z"/>
          <w:highlight w:val="cyan"/>
        </w:rPr>
      </w:pPr>
      <w:ins w:id="8023" w:author="SA R2-1809108" w:date="2018-05-29T23:55:00Z">
        <w:r w:rsidRPr="00390CF2">
          <w:rPr>
            <w:highlight w:val="cyan"/>
          </w:rPr>
          <w:tab/>
          <w:t>...</w:t>
        </w:r>
      </w:ins>
    </w:p>
    <w:p w14:paraId="115DB50B" w14:textId="77777777" w:rsidR="000E3D35" w:rsidRPr="00390CF2" w:rsidRDefault="000E3D35" w:rsidP="000E3D35">
      <w:pPr>
        <w:pStyle w:val="PL"/>
        <w:rPr>
          <w:ins w:id="8024" w:author="SA R2-1809108" w:date="2018-05-29T23:55:00Z"/>
          <w:highlight w:val="cyan"/>
        </w:rPr>
      </w:pPr>
      <w:ins w:id="8025" w:author="SA R2-1809108" w:date="2018-05-29T23:55:00Z">
        <w:r w:rsidRPr="00390CF2">
          <w:rPr>
            <w:highlight w:val="cyan"/>
          </w:rPr>
          <w:t>}</w:t>
        </w:r>
      </w:ins>
    </w:p>
    <w:p w14:paraId="52F70EEF" w14:textId="77777777" w:rsidR="000E3D35" w:rsidRPr="00390CF2" w:rsidRDefault="000E3D35" w:rsidP="000E3D35">
      <w:pPr>
        <w:pStyle w:val="PL"/>
        <w:rPr>
          <w:ins w:id="8026" w:author="SA Rapporteur Rev 1" w:date="2018-06-02T00:57:00Z"/>
          <w:highlight w:val="cyan"/>
        </w:rPr>
      </w:pPr>
    </w:p>
    <w:p w14:paraId="6B04B98B" w14:textId="77777777" w:rsidR="000E3D35" w:rsidRPr="00390CF2" w:rsidRDefault="00BE0363" w:rsidP="000E3D35">
      <w:pPr>
        <w:pStyle w:val="PL"/>
        <w:rPr>
          <w:ins w:id="8027" w:author="SA Rapporteur Rev 1" w:date="2018-06-02T00:57:00Z"/>
          <w:highlight w:val="cyan"/>
        </w:rPr>
      </w:pPr>
      <w:ins w:id="8028" w:author="SA Rapporteur Rev 1" w:date="2018-06-02T00:57:00Z">
        <w:del w:id="8029" w:author="Rapporteur ASN1 SA" w:date="2018-06-28T15:11:00Z">
          <w:r w:rsidRPr="00BE0363">
            <w:rPr>
              <w:highlight w:val="cyan"/>
              <w:rPrChange w:id="8030" w:author="SA Rapporteur Rev 1" w:date="2018-06-02T00:57:00Z">
                <w:rPr>
                  <w:rFonts w:ascii="Arial" w:eastAsia="Times New Roman" w:hAnsi="Arial"/>
                  <w:noProof w:val="0"/>
                  <w:sz w:val="24"/>
                  <w:lang w:eastAsia="ja-JP"/>
                </w:rPr>
              </w:rPrChange>
            </w:rPr>
            <w:delText>Offset</w:delText>
          </w:r>
        </w:del>
      </w:ins>
      <w:ins w:id="8031" w:author="Rapporteur ASN1 SA" w:date="2018-06-28T15:11:00Z">
        <w:r w:rsidR="000E3D35" w:rsidRPr="00390CF2">
          <w:rPr>
            <w:highlight w:val="cyan"/>
          </w:rPr>
          <w:t>Range</w:t>
        </w:r>
      </w:ins>
      <w:ins w:id="8032" w:author="SA Rapporteur Rev 1" w:date="2018-06-02T00:57:00Z">
        <w:r w:rsidRPr="00BE0363">
          <w:rPr>
            <w:highlight w:val="cyan"/>
            <w:rPrChange w:id="8033" w:author="SA Rapporteur Rev 1" w:date="2018-06-02T00:57:00Z">
              <w:rPr>
                <w:rFonts w:ascii="Arial" w:eastAsia="Times New Roman" w:hAnsi="Arial"/>
                <w:noProof w:val="0"/>
                <w:sz w:val="24"/>
                <w:lang w:eastAsia="ja-JP"/>
              </w:rPr>
            </w:rPrChange>
          </w:rPr>
          <w:t>ToBestCell</w:t>
        </w:r>
        <w:r w:rsidRPr="00BE0363">
          <w:rPr>
            <w:highlight w:val="cyan"/>
            <w:rPrChange w:id="8034"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5" w:author="Rapporteur ASN1 SA" w:date="2018-06-28T15:11:00Z">
          <w:r w:rsidR="000E3D35" w:rsidRPr="00390CF2">
            <w:rPr>
              <w:highlight w:val="cyan"/>
            </w:rPr>
            <w:delText>ENUMERATED{ffsTypeAndValue</w:delText>
          </w:r>
        </w:del>
      </w:ins>
      <w:ins w:id="8036"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7" w:author="SA R2-1809108" w:date="2018-05-29T23:55:00Z"/>
          <w:highlight w:val="cyan"/>
        </w:rPr>
      </w:pPr>
    </w:p>
    <w:p w14:paraId="038208D1" w14:textId="77777777" w:rsidR="00103460" w:rsidRDefault="000E3D35">
      <w:pPr>
        <w:pStyle w:val="PL"/>
        <w:rPr>
          <w:ins w:id="8038" w:author="SA R2-1809108" w:date="2018-05-29T23:55:00Z"/>
          <w:highlight w:val="cyan"/>
        </w:rPr>
        <w:pPrChange w:id="8039" w:author="SA R2-1809108" w:date="2018-05-31T20:55:00Z">
          <w:pPr>
            <w:pStyle w:val="PL"/>
            <w:shd w:val="clear" w:color="auto" w:fill="E5E5E5"/>
          </w:pPr>
        </w:pPrChange>
      </w:pPr>
      <w:moveFromRangeStart w:id="8040" w:author="Rapporteur ASN1 SA" w:date="2018-06-28T15:14:00Z" w:name="move517962225"/>
      <w:moveFrom w:id="8041" w:author="Rapporteur ASN1 SA" w:date="2018-06-28T15:14:00Z">
        <w:ins w:id="8042"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3" w:author="SA R2-1809108" w:date="2018-05-31T20:55:00Z">
                <w:rPr>
                  <w:color w:val="993366"/>
                </w:rPr>
              </w:rPrChange>
            </w:rPr>
            <w:t>SEQUENCE</w:t>
          </w:r>
          <w:r w:rsidRPr="00390CF2">
            <w:rPr>
              <w:highlight w:val="cyan"/>
            </w:rPr>
            <w:t xml:space="preserve"> (</w:t>
          </w:r>
          <w:r w:rsidR="00BE0363" w:rsidRPr="00BE0363">
            <w:rPr>
              <w:highlight w:val="cyan"/>
              <w:rPrChange w:id="8044" w:author="SA R2-1809108" w:date="2018-05-31T20:55:00Z">
                <w:rPr>
                  <w:color w:val="993366"/>
                </w:rPr>
              </w:rPrChange>
            </w:rPr>
            <w:t>SIZE</w:t>
          </w:r>
          <w:r w:rsidRPr="00390CF2">
            <w:rPr>
              <w:highlight w:val="cyan"/>
            </w:rPr>
            <w:t xml:space="preserve"> (1..maxCellBlack)) </w:t>
          </w:r>
          <w:r w:rsidR="00BE0363" w:rsidRPr="00BE0363">
            <w:rPr>
              <w:highlight w:val="cyan"/>
              <w:rPrChange w:id="8045" w:author="SA R2-1809108" w:date="2018-05-31T20:55:00Z">
                <w:rPr>
                  <w:color w:val="993366"/>
                </w:rPr>
              </w:rPrChange>
            </w:rPr>
            <w:t>OF</w:t>
          </w:r>
          <w:r w:rsidRPr="00390CF2">
            <w:rPr>
              <w:highlight w:val="cyan"/>
            </w:rPr>
            <w:t xml:space="preserve"> PCI-Range</w:t>
          </w:r>
        </w:ins>
      </w:moveFrom>
    </w:p>
    <w:moveFromRangeEnd w:id="8040"/>
    <w:p w14:paraId="2E98EB88" w14:textId="77777777" w:rsidR="000E3D35" w:rsidRPr="00390CF2" w:rsidRDefault="000E3D35" w:rsidP="000E3D35">
      <w:pPr>
        <w:pStyle w:val="PL"/>
        <w:rPr>
          <w:ins w:id="8046" w:author="SA R2-1809108" w:date="2018-05-29T23:55:00Z"/>
          <w:del w:id="8047" w:author="Rapporteur ASN1 SA" w:date="2018-06-28T15:14:00Z"/>
          <w:highlight w:val="cyan"/>
        </w:rPr>
      </w:pPr>
    </w:p>
    <w:p w14:paraId="3B907D53" w14:textId="77777777" w:rsidR="000E3D35" w:rsidRPr="00390CF2" w:rsidRDefault="000E3D35" w:rsidP="000E3D35">
      <w:pPr>
        <w:pStyle w:val="PL"/>
        <w:rPr>
          <w:ins w:id="8048" w:author="SA R2-1809108" w:date="2018-05-29T23:55:00Z"/>
          <w:highlight w:val="cyan"/>
        </w:rPr>
      </w:pPr>
      <w:ins w:id="8049" w:author="SA R2-1809108" w:date="2018-05-29T23:55:00Z">
        <w:r w:rsidRPr="00390CF2">
          <w:rPr>
            <w:highlight w:val="cyan"/>
          </w:rPr>
          <w:t>-- TAG-SIB</w:t>
        </w:r>
      </w:ins>
      <w:ins w:id="8050" w:author="SA MediaTek (Felix)" w:date="2018-06-22T18:16:00Z">
        <w:r w:rsidRPr="00390CF2">
          <w:rPr>
            <w:highlight w:val="cyan"/>
          </w:rPr>
          <w:t>2</w:t>
        </w:r>
      </w:ins>
      <w:ins w:id="8051" w:author="SA R2-1809108" w:date="2018-05-29T23:55:00Z">
        <w:del w:id="8052"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3" w:author="SA R2-1809108" w:date="2018-05-29T23:55:00Z"/>
          <w:rFonts w:eastAsia="宋体"/>
          <w:color w:val="808080"/>
          <w:highlight w:val="cyan"/>
          <w:lang w:eastAsia="en-GB"/>
        </w:rPr>
      </w:pPr>
      <w:ins w:id="8054" w:author="SA R2-1809108" w:date="2018-05-29T23:55:00Z">
        <w:r w:rsidRPr="00390CF2">
          <w:rPr>
            <w:color w:val="808080"/>
            <w:highlight w:val="cyan"/>
          </w:rPr>
          <w:t>-- ASN1STOP</w:t>
        </w:r>
      </w:ins>
    </w:p>
    <w:p w14:paraId="6613818A" w14:textId="77777777" w:rsidR="000E3D35" w:rsidRPr="00390CF2" w:rsidRDefault="000E3D35" w:rsidP="000E3D35">
      <w:pPr>
        <w:rPr>
          <w:ins w:id="80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7" w:author="SA R2-1809108" w:date="2018-05-29T23:55:00Z"/>
                <w:highlight w:val="cyan"/>
                <w:lang w:eastAsia="en-GB"/>
              </w:rPr>
            </w:pPr>
            <w:ins w:id="8058"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65438941" w14:textId="77777777" w:rsidTr="000E3D35">
        <w:trPr>
          <w:cantSplit/>
          <w:ins w:id="8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0" w:author="SA R2-1809108" w:date="2018-05-29T23:55:00Z"/>
                <w:b/>
                <w:bCs/>
                <w:i/>
                <w:noProof/>
                <w:highlight w:val="cyan"/>
                <w:lang w:eastAsia="en-GB"/>
              </w:rPr>
            </w:pPr>
            <w:ins w:id="8061"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2" w:author="SA R2-1809108" w:date="2018-05-29T23:55:00Z"/>
                <w:highlight w:val="cyan"/>
                <w:lang w:eastAsia="en-GB"/>
              </w:rPr>
            </w:pPr>
            <w:ins w:id="8063"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5" w:author="SA R2-1809108" w:date="2018-05-29T23:55:00Z"/>
                <w:b/>
                <w:bCs/>
                <w:i/>
                <w:noProof/>
                <w:highlight w:val="cyan"/>
                <w:lang w:eastAsia="en-GB"/>
              </w:rPr>
            </w:pPr>
            <w:ins w:id="8066"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7" w:author="SA R2-1809108" w:date="2018-05-29T23:55:00Z"/>
                <w:highlight w:val="cyan"/>
                <w:lang w:eastAsia="en-GB"/>
              </w:rPr>
            </w:pPr>
            <w:ins w:id="806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0" w:author="SA R2-1809108" w:date="2018-05-29T23:55:00Z"/>
                <w:b/>
                <w:bCs/>
                <w:i/>
                <w:noProof/>
                <w:highlight w:val="cyan"/>
                <w:lang w:eastAsia="en-GB"/>
              </w:rPr>
            </w:pPr>
            <w:ins w:id="8071"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2" w:author="SA R2-1809108" w:date="2018-05-29T23:55:00Z"/>
                <w:highlight w:val="cyan"/>
                <w:lang w:eastAsia="en-GB"/>
              </w:rPr>
            </w:pPr>
            <w:ins w:id="80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5" w:author="SA R2-1809108" w:date="2018-05-29T23:55:00Z"/>
                <w:b/>
                <w:bCs/>
                <w:i/>
                <w:noProof/>
                <w:highlight w:val="cyan"/>
                <w:lang w:eastAsia="en-GB"/>
              </w:rPr>
            </w:pPr>
            <w:ins w:id="8076"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7" w:author="SA R2-1809108" w:date="2018-05-29T23:55:00Z"/>
                <w:highlight w:val="cyan"/>
                <w:lang w:eastAsia="en-GB"/>
              </w:rPr>
            </w:pPr>
            <w:ins w:id="80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0" w:author="Rapporteur ASN1 SA" w:date="2018-07-09T23:19:00Z"/>
                <w:rFonts w:ascii="Arial" w:hAnsi="Arial"/>
                <w:b/>
                <w:i/>
                <w:sz w:val="18"/>
                <w:szCs w:val="22"/>
                <w:highlight w:val="cyan"/>
              </w:rPr>
            </w:pPr>
            <w:ins w:id="8081" w:author="Rapporteur ASN1 SA" w:date="2018-07-09T23:19:00Z">
              <w:r w:rsidRPr="00390CF2">
                <w:rPr>
                  <w:rFonts w:ascii="Arial" w:hAnsi="Arial"/>
                  <w:b/>
                  <w:i/>
                  <w:sz w:val="18"/>
                  <w:szCs w:val="22"/>
                  <w:highlight w:val="cyan"/>
                </w:rPr>
                <w:t>deriveSSB</w:t>
              </w:r>
            </w:ins>
            <w:ins w:id="8082" w:author="Rapporteur SA ASN1" w:date="2018-07-11T06:42:00Z">
              <w:r w:rsidR="00BE0363" w:rsidRPr="00BE0363">
                <w:rPr>
                  <w:rFonts w:ascii="Arial" w:hAnsi="Arial"/>
                  <w:b/>
                  <w:i/>
                  <w:sz w:val="18"/>
                  <w:szCs w:val="22"/>
                  <w:highlight w:val="cyan"/>
                  <w:rPrChange w:id="8083" w:author="R2-1810924 SA" w:date="2018-07-11T12:05:00Z">
                    <w:rPr>
                      <w:rFonts w:ascii="Arial" w:eastAsia="Batang" w:hAnsi="Arial"/>
                      <w:b/>
                      <w:i/>
                      <w:noProof/>
                      <w:sz w:val="18"/>
                      <w:szCs w:val="22"/>
                      <w:lang w:val="sv-SE"/>
                    </w:rPr>
                  </w:rPrChange>
                </w:rPr>
                <w:t>-</w:t>
              </w:r>
            </w:ins>
            <w:ins w:id="8084"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5" w:author="Rapporteur ASN1 SA" w:date="2018-07-09T23:18:00Z"/>
                <w:b/>
                <w:bCs/>
                <w:i/>
                <w:noProof/>
                <w:highlight w:val="cyan"/>
                <w:lang w:eastAsia="en-GB"/>
              </w:rPr>
            </w:pPr>
            <w:ins w:id="80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8" w:author="SA R2-1809108" w:date="2018-05-29T23:55:00Z"/>
                <w:b/>
                <w:bCs/>
                <w:i/>
                <w:noProof/>
                <w:highlight w:val="cyan"/>
                <w:lang w:eastAsia="en-GB"/>
              </w:rPr>
            </w:pPr>
            <w:ins w:id="8089"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0" w:author="SA R2-1809108" w:date="2018-05-29T23:55:00Z"/>
                <w:highlight w:val="cyan"/>
                <w:lang w:eastAsia="en-GB"/>
              </w:rPr>
            </w:pPr>
            <w:ins w:id="8091"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3" w:author="SA R2-1808784" w:date="2018-05-28T16:03:00Z"/>
                <w:b/>
                <w:bCs/>
                <w:i/>
                <w:iCs/>
                <w:highlight w:val="cyan"/>
                <w:lang w:val="en-US"/>
              </w:rPr>
            </w:pPr>
            <w:ins w:id="8094" w:author="SA R2-1808784" w:date="2018-05-28T16:03:00Z">
              <w:del w:id="8095" w:author="Rapporteur ASN1 SA" w:date="2018-06-28T15:16:00Z">
                <w:r w:rsidRPr="00390CF2">
                  <w:rPr>
                    <w:b/>
                    <w:bCs/>
                    <w:i/>
                    <w:iCs/>
                    <w:highlight w:val="cyan"/>
                  </w:rPr>
                  <w:delText>offset</w:delText>
                </w:r>
              </w:del>
            </w:ins>
            <w:ins w:id="8096" w:author="Rapporteur ASN1 SA" w:date="2018-06-28T15:16:00Z">
              <w:r w:rsidRPr="00390CF2">
                <w:rPr>
                  <w:b/>
                  <w:bCs/>
                  <w:i/>
                  <w:iCs/>
                  <w:highlight w:val="cyan"/>
                  <w:lang w:val="en-US"/>
                </w:rPr>
                <w:t>range</w:t>
              </w:r>
            </w:ins>
            <w:ins w:id="8097" w:author="SA Rapporteur Rev 1" w:date="2018-06-02T00:56:00Z">
              <w:r w:rsidR="00BE0363" w:rsidRPr="00BE0363">
                <w:rPr>
                  <w:b/>
                  <w:bCs/>
                  <w:i/>
                  <w:iCs/>
                  <w:highlight w:val="cyan"/>
                  <w:rPrChange w:id="8098" w:author="R2-1810924 SA" w:date="2018-07-11T12:05:00Z">
                    <w:rPr>
                      <w:rFonts w:ascii="Courier New" w:eastAsia="Batang" w:hAnsi="Courier New"/>
                      <w:b/>
                      <w:bCs/>
                      <w:i/>
                      <w:iCs/>
                      <w:noProof/>
                      <w:sz w:val="16"/>
                      <w:lang w:val="sv-SE" w:eastAsia="sv-SE"/>
                    </w:rPr>
                  </w:rPrChange>
                </w:rPr>
                <w:t>T</w:t>
              </w:r>
            </w:ins>
            <w:ins w:id="8099" w:author="SA R2-1808784" w:date="2018-05-28T16:03:00Z">
              <w:r w:rsidRPr="00390CF2">
                <w:rPr>
                  <w:b/>
                  <w:bCs/>
                  <w:i/>
                  <w:iCs/>
                  <w:highlight w:val="cyan"/>
                </w:rPr>
                <w:t>oBestCell</w:t>
              </w:r>
            </w:ins>
          </w:p>
          <w:p w14:paraId="5A4022EE" w14:textId="77777777" w:rsidR="000E3D35" w:rsidRPr="00390CF2" w:rsidRDefault="000E3D35" w:rsidP="000E3D35">
            <w:pPr>
              <w:pStyle w:val="TAL"/>
              <w:rPr>
                <w:ins w:id="8100" w:author="SA R2-1809108" w:date="2018-05-30T00:02:00Z"/>
                <w:b/>
                <w:bCs/>
                <w:i/>
                <w:noProof/>
                <w:highlight w:val="cyan"/>
                <w:lang w:eastAsia="en-GB"/>
              </w:rPr>
            </w:pPr>
            <w:ins w:id="8101" w:author="SA R2-1808784" w:date="2018-05-28T16:03:00Z">
              <w:r w:rsidRPr="00390CF2">
                <w:rPr>
                  <w:bCs/>
                  <w:highlight w:val="cyan"/>
                  <w:lang w:eastAsia="zh-CN"/>
                </w:rPr>
                <w:t>Parameter “</w:t>
              </w:r>
              <w:del w:id="8102" w:author="Rapporteur ASN1 SA" w:date="2018-06-28T15:16:00Z">
                <w:r w:rsidRPr="00390CF2">
                  <w:rPr>
                    <w:highlight w:val="cyan"/>
                    <w:lang w:eastAsia="zh-CN"/>
                  </w:rPr>
                  <w:delText>offset</w:delText>
                </w:r>
              </w:del>
            </w:ins>
            <w:ins w:id="8103" w:author="Rapporteur ASN1 SA" w:date="2018-06-28T15:16:00Z">
              <w:r w:rsidRPr="00390CF2">
                <w:rPr>
                  <w:highlight w:val="cyan"/>
                  <w:lang w:val="en-US" w:eastAsia="zh-CN"/>
                </w:rPr>
                <w:t>range</w:t>
              </w:r>
            </w:ins>
            <w:ins w:id="8104" w:author="SA Rapporteur Rev 1" w:date="2018-06-02T00:56:00Z">
              <w:r w:rsidR="00BE0363" w:rsidRPr="00BE0363">
                <w:rPr>
                  <w:highlight w:val="cyan"/>
                  <w:lang w:eastAsia="zh-CN"/>
                  <w:rPrChange w:id="8105" w:author="R2-1810924 SA" w:date="2018-07-11T12:05:00Z">
                    <w:rPr>
                      <w:rFonts w:ascii="Courier New" w:eastAsia="Batang" w:hAnsi="Courier New"/>
                      <w:noProof/>
                      <w:sz w:val="16"/>
                      <w:lang w:val="sv-SE" w:eastAsia="zh-CN"/>
                    </w:rPr>
                  </w:rPrChange>
                </w:rPr>
                <w:t>T</w:t>
              </w:r>
            </w:ins>
            <w:ins w:id="81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8" w:author="SA R2-1809108" w:date="2018-05-29T23:55:00Z"/>
                <w:b/>
                <w:bCs/>
                <w:i/>
                <w:noProof/>
                <w:highlight w:val="cyan"/>
                <w:lang w:eastAsia="en-GB"/>
              </w:rPr>
            </w:pPr>
            <w:ins w:id="8109"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0" w:author="SA R2-1809108" w:date="2018-05-29T23:55:00Z"/>
                <w:iCs/>
                <w:highlight w:val="cyan"/>
                <w:lang w:eastAsia="en-GB"/>
              </w:rPr>
            </w:pPr>
            <w:ins w:id="81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2"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4" w:author="SA R2-1809108" w:date="2018-05-29T23:55:00Z"/>
                <w:b/>
                <w:bCs/>
                <w:i/>
                <w:noProof/>
                <w:highlight w:val="cyan"/>
                <w:lang w:eastAsia="en-GB"/>
              </w:rPr>
            </w:pPr>
            <w:ins w:id="8115"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6" w:author="SA R2-1809108" w:date="2018-05-29T23:55:00Z"/>
                <w:highlight w:val="cyan"/>
                <w:lang w:eastAsia="en-GB"/>
              </w:rPr>
            </w:pPr>
            <w:ins w:id="81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19" w:author="SA R2-1809108" w:date="2018-05-29T23:55:00Z"/>
                <w:b/>
                <w:bCs/>
                <w:i/>
                <w:noProof/>
                <w:highlight w:val="cyan"/>
                <w:lang w:eastAsia="en-GB"/>
              </w:rPr>
            </w:pPr>
            <w:ins w:id="8120"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4" w:author="SA R2-1809108" w:date="2018-05-29T23:55:00Z"/>
                <w:b/>
                <w:bCs/>
                <w:i/>
                <w:noProof/>
                <w:highlight w:val="cyan"/>
                <w:lang w:eastAsia="en-GB"/>
              </w:rPr>
            </w:pPr>
            <w:ins w:id="8125"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29" w:author="SA R2-1809108" w:date="2018-05-29T23:55:00Z"/>
                <w:b/>
                <w:bCs/>
                <w:i/>
                <w:noProof/>
                <w:highlight w:val="cyan"/>
                <w:lang w:eastAsia="en-GB"/>
              </w:rPr>
            </w:pPr>
            <w:ins w:id="8130"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4" w:author="SA R2-1809108" w:date="2018-05-29T23:55:00Z"/>
                <w:b/>
                <w:bCs/>
                <w:i/>
                <w:noProof/>
                <w:highlight w:val="cyan"/>
                <w:lang w:eastAsia="en-GB"/>
              </w:rPr>
            </w:pPr>
            <w:ins w:id="8135"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8" w:author="Rapporteur ASN1 SA" w:date="2018-06-28T15:17:00Z">
              <w:r w:rsidR="00BE0363" w:rsidRPr="00BE0363">
                <w:rPr>
                  <w:highlight w:val="cyan"/>
                  <w:lang w:val="en-US"/>
                  <w:rPrChange w:id="81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0"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1"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2"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4" w:author="SA R2-1809108" w:date="2018-05-29T23:55:00Z"/>
                <w:b/>
                <w:bCs/>
                <w:i/>
                <w:noProof/>
                <w:highlight w:val="cyan"/>
                <w:lang w:eastAsia="en-GB"/>
              </w:rPr>
            </w:pPr>
            <w:ins w:id="8145"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49" w:author="SA R2-1809108" w:date="2018-05-29T23:55:00Z"/>
                <w:b/>
                <w:bCs/>
                <w:i/>
                <w:noProof/>
                <w:highlight w:val="cyan"/>
                <w:lang w:eastAsia="en-GB"/>
              </w:rPr>
            </w:pPr>
            <w:ins w:id="8150"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3" w:author="Rapporteur ASN1 SA" w:date="2018-06-28T15:17:00Z">
              <w:r w:rsidR="00BE0363" w:rsidRPr="00BE0363">
                <w:rPr>
                  <w:highlight w:val="cyan"/>
                  <w:lang w:val="en-US"/>
                  <w:rPrChange w:id="81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5"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6"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7"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1" w:author="SA R2-1809108" w:date="2018-05-29T23:55:00Z"/>
                <w:iCs/>
                <w:noProof/>
                <w:highlight w:val="cyan"/>
                <w:lang w:eastAsia="en-GB"/>
              </w:rPr>
            </w:pPr>
            <w:ins w:id="81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4" w:author="SA R2-1809108" w:date="2018-05-29T23:55:00Z"/>
                <w:b/>
                <w:bCs/>
                <w:i/>
                <w:noProof/>
                <w:highlight w:val="cyan"/>
                <w:lang w:eastAsia="en-GB"/>
              </w:rPr>
            </w:pPr>
            <w:ins w:id="8165"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69" w:author="MediaTek" w:date="2018-07-03T20:38:00Z"/>
                <w:rFonts w:ascii="Arial" w:hAnsi="Arial"/>
                <w:sz w:val="18"/>
                <w:szCs w:val="22"/>
                <w:highlight w:val="cyan"/>
              </w:rPr>
            </w:pPr>
            <w:ins w:id="8170"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1" w:author="Rapporteur ASN1 SA" w:date="2018-07-09T23:15:00Z"/>
                <w:b/>
                <w:bCs/>
                <w:i/>
                <w:noProof/>
                <w:highlight w:val="cyan"/>
                <w:lang w:eastAsia="en-GB"/>
              </w:rPr>
            </w:pPr>
            <w:ins w:id="81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4" w:author="MediaTek" w:date="2018-07-04T03:22:00Z"/>
                <w:rFonts w:ascii="Arial" w:hAnsi="Arial"/>
                <w:b/>
                <w:bCs/>
                <w:i/>
                <w:noProof/>
                <w:sz w:val="18"/>
                <w:highlight w:val="cyan"/>
                <w:lang w:eastAsia="en-GB"/>
              </w:rPr>
            </w:pPr>
            <w:ins w:id="8175" w:author="Rapporteur ASN1 SA" w:date="2018-07-09T23:16:00Z">
              <w:r w:rsidRPr="00BE0363">
                <w:rPr>
                  <w:rFonts w:ascii="Arial" w:hAnsi="Arial"/>
                  <w:b/>
                  <w:bCs/>
                  <w:i/>
                  <w:noProof/>
                  <w:sz w:val="18"/>
                  <w:highlight w:val="cyan"/>
                  <w:lang w:val="en-US" w:eastAsia="en-GB"/>
                  <w:rPrChange w:id="8176" w:author="Rapporteur ASN1 SA" w:date="2018-07-11T08:52:00Z">
                    <w:rPr>
                      <w:rFonts w:ascii="Arial" w:eastAsia="Batang" w:hAnsi="Arial"/>
                      <w:b/>
                      <w:bCs/>
                      <w:i/>
                      <w:noProof/>
                      <w:sz w:val="18"/>
                      <w:lang w:val="fi-FI" w:eastAsia="en-GB"/>
                    </w:rPr>
                  </w:rPrChange>
                </w:rPr>
                <w:t>s</w:t>
              </w:r>
            </w:ins>
            <w:ins w:id="8177"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8" w:author="Rapporteur ASN1 SA" w:date="2018-07-09T23:15:00Z"/>
                <w:b/>
                <w:bCs/>
                <w:i/>
                <w:noProof/>
                <w:highlight w:val="cyan"/>
                <w:lang w:eastAsia="en-GB"/>
              </w:rPr>
            </w:pPr>
            <w:ins w:id="81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0" w:author="MediaTek" w:date="2018-07-04T03:27:00Z">
              <w:r w:rsidRPr="00390CF2">
                <w:rPr>
                  <w:szCs w:val="22"/>
                  <w:highlight w:val="cyan"/>
                  <w:lang w:val="en-US"/>
                </w:rPr>
                <w:t>measurement</w:t>
              </w:r>
            </w:ins>
            <w:ins w:id="8181" w:author="MediaTek" w:date="2018-07-04T03:22:00Z">
              <w:r w:rsidRPr="00390CF2">
                <w:rPr>
                  <w:szCs w:val="22"/>
                  <w:highlight w:val="cyan"/>
                </w:rPr>
                <w:t>.</w:t>
              </w:r>
            </w:ins>
            <w:ins w:id="81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4" w:author="SA R2-1809108" w:date="2018-05-29T23:55:00Z"/>
                <w:b/>
                <w:bCs/>
                <w:i/>
                <w:noProof/>
                <w:highlight w:val="cyan"/>
                <w:lang w:eastAsia="en-GB"/>
              </w:rPr>
            </w:pPr>
            <w:ins w:id="8185"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89" w:author="SA R2-1809108" w:date="2018-05-29T23:55:00Z"/>
                <w:b/>
                <w:bCs/>
                <w:i/>
                <w:noProof/>
                <w:highlight w:val="cyan"/>
                <w:lang w:eastAsia="en-GB"/>
              </w:rPr>
            </w:pPr>
            <w:ins w:id="8190"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1" w:author="SA R2-1809108" w:date="2018-05-29T23:55:00Z"/>
                <w:highlight w:val="cyan"/>
                <w:lang w:eastAsia="en-GB"/>
              </w:rPr>
            </w:pPr>
            <w:ins w:id="81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5" w:author="SA R2-1809108" w:date="2018-05-29T23:55:00Z"/>
                <w:highlight w:val="cyan"/>
                <w:lang w:eastAsia="en-GB"/>
              </w:rPr>
            </w:pPr>
            <w:ins w:id="819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t>Explanation</w:t>
              </w:r>
            </w:ins>
          </w:p>
        </w:tc>
      </w:tr>
      <w:tr w:rsidR="000E3D35" w:rsidRPr="00390CF2" w14:paraId="28D4B5F6" w14:textId="77777777" w:rsidTr="000E3D35">
        <w:trPr>
          <w:cantSplit/>
          <w:tblHeader/>
          <w:ins w:id="81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0" w:author="SA R2-1809108" w:date="2018-05-29T23:55:00Z"/>
                <w:highlight w:val="cyan"/>
                <w:lang w:eastAsia="zh-CN"/>
              </w:rPr>
            </w:pPr>
            <w:ins w:id="82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2" w:author="SA R2-1809108" w:date="2018-05-29T23:55:00Z"/>
                <w:highlight w:val="cyan"/>
                <w:lang w:eastAsia="en-GB"/>
              </w:rPr>
            </w:pPr>
            <w:ins w:id="82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4" w:author="SA R2-1809108" w:date="2018-05-29T23:55:00Z"/>
          <w:highlight w:val="cyan"/>
          <w:lang w:eastAsia="en-US"/>
        </w:rPr>
      </w:pPr>
    </w:p>
    <w:p w14:paraId="007000C0" w14:textId="77777777" w:rsidR="000E3D35" w:rsidRPr="00390CF2" w:rsidRDefault="000E3D35" w:rsidP="000E3D35">
      <w:pPr>
        <w:pStyle w:val="4"/>
        <w:rPr>
          <w:ins w:id="8205" w:author="SA R2-1809108" w:date="2018-05-29T23:55:00Z"/>
          <w:rFonts w:eastAsia="宋体"/>
          <w:i/>
          <w:highlight w:val="cyan"/>
        </w:rPr>
      </w:pPr>
      <w:bookmarkStart w:id="8206" w:name="_Toc503260354"/>
      <w:ins w:id="8207" w:author="SA R2-1809108" w:date="2018-05-29T23:55:00Z">
        <w:r w:rsidRPr="00390CF2">
          <w:rPr>
            <w:rFonts w:eastAsia="宋体"/>
            <w:highlight w:val="cyan"/>
          </w:rPr>
          <w:t>–</w:t>
        </w:r>
        <w:r w:rsidRPr="00390CF2">
          <w:rPr>
            <w:rFonts w:eastAsia="宋体"/>
            <w:highlight w:val="cyan"/>
          </w:rPr>
          <w:tab/>
        </w:r>
        <w:bookmarkEnd w:id="8206"/>
        <w:r w:rsidRPr="00390CF2">
          <w:rPr>
            <w:rFonts w:eastAsia="宋体"/>
            <w:i/>
            <w:highlight w:val="cyan"/>
          </w:rPr>
          <w:t>SIB3</w:t>
        </w:r>
      </w:ins>
    </w:p>
    <w:p w14:paraId="63D97268" w14:textId="77777777" w:rsidR="000E3D35" w:rsidRPr="00390CF2" w:rsidRDefault="000E3D35" w:rsidP="000E3D35">
      <w:pPr>
        <w:rPr>
          <w:ins w:id="8208" w:author="SA R2-1809108" w:date="2018-05-29T23:55:00Z"/>
          <w:rFonts w:eastAsia="宋体"/>
          <w:iCs/>
          <w:highlight w:val="cyan"/>
        </w:rPr>
      </w:pPr>
      <w:ins w:id="82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0" w:author="SA R2-1809108" w:date="2018-05-29T23:55:00Z"/>
          <w:bCs/>
          <w:i/>
          <w:iCs/>
          <w:highlight w:val="cyan"/>
        </w:rPr>
      </w:pPr>
      <w:ins w:id="8211"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2" w:author="SA R2-1809108" w:date="2018-05-29T23:55:00Z"/>
          <w:color w:val="808080"/>
          <w:highlight w:val="cyan"/>
        </w:rPr>
      </w:pPr>
      <w:ins w:id="82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4" w:author="SA R2-1809108" w:date="2018-05-29T23:55:00Z"/>
          <w:highlight w:val="cyan"/>
        </w:rPr>
      </w:pPr>
      <w:ins w:id="8215" w:author="SA R2-1809108" w:date="2018-05-29T23:55:00Z">
        <w:r w:rsidRPr="00390CF2">
          <w:rPr>
            <w:highlight w:val="cyan"/>
          </w:rPr>
          <w:t>-- TAG-SIB3-START</w:t>
        </w:r>
      </w:ins>
    </w:p>
    <w:p w14:paraId="65CF57BE" w14:textId="77777777" w:rsidR="000E3D35" w:rsidRPr="00390CF2" w:rsidRDefault="000E3D35" w:rsidP="000E3D35">
      <w:pPr>
        <w:pStyle w:val="PL"/>
        <w:rPr>
          <w:ins w:id="8216" w:author="SA R2-1809108" w:date="2018-05-29T23:55:00Z"/>
          <w:rFonts w:eastAsia="宋体"/>
          <w:highlight w:val="cyan"/>
          <w:lang w:eastAsia="en-GB"/>
        </w:rPr>
      </w:pPr>
    </w:p>
    <w:p w14:paraId="5E65EE3C" w14:textId="77777777" w:rsidR="000E3D35" w:rsidRPr="00390CF2" w:rsidRDefault="000E3D35" w:rsidP="000E3D35">
      <w:pPr>
        <w:pStyle w:val="PL"/>
        <w:rPr>
          <w:ins w:id="8217" w:author="SA R2-1809108" w:date="2018-05-29T23:55:00Z"/>
          <w:highlight w:val="cyan"/>
        </w:rPr>
      </w:pPr>
      <w:ins w:id="82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1" w:author="Rapporteur ASN1 SA" w:date="2018-07-09T15:37:00Z">
        <w:r w:rsidRPr="00390CF2">
          <w:rPr>
            <w:color w:val="808080"/>
            <w:highlight w:val="cyan"/>
          </w:rPr>
          <w:t>R</w:t>
        </w:r>
      </w:ins>
    </w:p>
    <w:p w14:paraId="24BB89D9" w14:textId="77777777" w:rsidR="000E3D35" w:rsidRPr="00390CF2" w:rsidRDefault="000E3D35" w:rsidP="000E3D35">
      <w:pPr>
        <w:pStyle w:val="PL"/>
        <w:rPr>
          <w:ins w:id="8222" w:author="Rapporteur ASN1 SA" w:date="2018-07-09T15:37:00Z"/>
          <w:color w:val="808080"/>
          <w:highlight w:val="cyan"/>
        </w:rPr>
      </w:pPr>
      <w:ins w:id="82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4"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5" w:author="Rapporteur ASN1 SA" w:date="2018-07-09T15:37:00Z" w:name="move518913991"/>
      <w:moveTo w:id="82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7" w:author="Rapporteur SA ASN1" w:date="2018-07-11T06:51:00Z">
        <w:r w:rsidRPr="00390CF2">
          <w:rPr>
            <w:color w:val="993366"/>
            <w:highlight w:val="cyan"/>
          </w:rPr>
          <w:t>,</w:t>
        </w:r>
      </w:ins>
    </w:p>
    <w:moveToRangeEnd w:id="8225"/>
    <w:p w14:paraId="37839FF8" w14:textId="77777777" w:rsidR="000E3D35" w:rsidRPr="00390CF2" w:rsidRDefault="000E3D35" w:rsidP="000E3D35">
      <w:pPr>
        <w:pStyle w:val="PL"/>
        <w:rPr>
          <w:ins w:id="8228" w:author="SA R2-1809108" w:date="2018-05-29T23:55:00Z"/>
          <w:highlight w:val="cyan"/>
        </w:rPr>
      </w:pPr>
      <w:ins w:id="8229" w:author="SA R2-1809108" w:date="2018-05-29T23:55:00Z">
        <w:r w:rsidRPr="00390CF2">
          <w:rPr>
            <w:highlight w:val="cyan"/>
          </w:rPr>
          <w:tab/>
          <w:t>...</w:t>
        </w:r>
      </w:ins>
    </w:p>
    <w:p w14:paraId="4F9CC522" w14:textId="77777777" w:rsidR="000E3D35" w:rsidRPr="00390CF2" w:rsidDel="002C2A52" w:rsidRDefault="000E3D35" w:rsidP="000E3D35">
      <w:pPr>
        <w:pStyle w:val="PL"/>
        <w:rPr>
          <w:ins w:id="8230" w:author="SA R2-1809108" w:date="2018-05-29T23:55:00Z"/>
          <w:highlight w:val="cyan"/>
        </w:rPr>
      </w:pPr>
      <w:moveFromRangeStart w:id="8231" w:author="Rapporteur ASN1 SA" w:date="2018-07-09T15:37:00Z" w:name="move518913991"/>
      <w:moveFrom w:id="8232" w:author="Rapporteur ASN1 SA" w:date="2018-07-09T15:37:00Z">
        <w:ins w:id="82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1"/>
    <w:p w14:paraId="4C439399" w14:textId="77777777" w:rsidR="000E3D35" w:rsidRPr="00390CF2" w:rsidRDefault="000E3D35" w:rsidP="000E3D35">
      <w:pPr>
        <w:pStyle w:val="PL"/>
        <w:rPr>
          <w:ins w:id="8234" w:author="SA R2-1809108" w:date="2018-05-29T23:55:00Z"/>
          <w:highlight w:val="cyan"/>
        </w:rPr>
      </w:pPr>
      <w:ins w:id="8235" w:author="SA R2-1809108" w:date="2018-05-29T23:55:00Z">
        <w:r w:rsidRPr="00390CF2">
          <w:rPr>
            <w:highlight w:val="cyan"/>
          </w:rPr>
          <w:t>}</w:t>
        </w:r>
      </w:ins>
    </w:p>
    <w:p w14:paraId="57824426" w14:textId="77777777" w:rsidR="000E3D35" w:rsidRPr="00390CF2" w:rsidRDefault="000E3D35" w:rsidP="000E3D35">
      <w:pPr>
        <w:pStyle w:val="PL"/>
        <w:rPr>
          <w:ins w:id="8236" w:author="SA R2-1809108" w:date="2018-05-29T23:55:00Z"/>
          <w:highlight w:val="cyan"/>
        </w:rPr>
      </w:pPr>
    </w:p>
    <w:p w14:paraId="3B7D5167" w14:textId="77777777" w:rsidR="000E3D35" w:rsidRPr="00390CF2" w:rsidRDefault="000E3D35" w:rsidP="000E3D35">
      <w:pPr>
        <w:pStyle w:val="PL"/>
        <w:rPr>
          <w:ins w:id="8237" w:author="SA R2-1809108" w:date="2018-05-29T23:55:00Z"/>
          <w:highlight w:val="cyan"/>
        </w:rPr>
      </w:pPr>
      <w:ins w:id="82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39" w:author="SA R2-1809108" w:date="2018-05-29T23:55:00Z"/>
          <w:highlight w:val="cyan"/>
        </w:rPr>
      </w:pPr>
    </w:p>
    <w:p w14:paraId="4F735E83" w14:textId="77777777" w:rsidR="000E3D35" w:rsidRPr="00390CF2" w:rsidRDefault="000E3D35" w:rsidP="000E3D35">
      <w:pPr>
        <w:pStyle w:val="PL"/>
        <w:rPr>
          <w:ins w:id="8240" w:author="SA R2-1809108" w:date="2018-05-29T23:55:00Z"/>
          <w:highlight w:val="cyan"/>
        </w:rPr>
      </w:pPr>
      <w:ins w:id="82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4" w:author="SA R2-1809108" w:date="2018-06-06T10:34:00Z"/>
          <w:highlight w:val="cyan"/>
        </w:rPr>
      </w:pPr>
      <w:ins w:id="82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6" w:author="SA R2-1809108" w:date="2018-05-29T23:55:00Z"/>
          <w:del w:id="8247" w:author="Rapporteur ASN1 SA" w:date="2018-07-09T23:19:00Z"/>
          <w:highlight w:val="cyan"/>
        </w:rPr>
      </w:pPr>
      <w:ins w:id="8248" w:author="SA R2-1809108" w:date="2018-06-06T10:34:00Z">
        <w:del w:id="8249" w:author="Rapporteur ASN1 SA" w:date="2018-07-09T23:19:00Z">
          <w:r w:rsidRPr="00390CF2" w:rsidDel="007A0D73">
            <w:rPr>
              <w:highlight w:val="cyan"/>
            </w:rPr>
            <w:tab/>
            <w:delText>-- FIXME: The ssb-ConfigMobility does no l</w:delText>
          </w:r>
        </w:del>
      </w:ins>
      <w:ins w:id="8250" w:author="SA R2-1809108" w:date="2018-06-06T10:35:00Z">
        <w:del w:id="8251"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2" w:author="SA R2-1809108" w:date="2018-05-29T23:55:00Z"/>
          <w:del w:id="8253" w:author="Rapporteur ASN1 SA" w:date="2018-07-09T23:19:00Z"/>
          <w:highlight w:val="cyan"/>
        </w:rPr>
      </w:pPr>
      <w:ins w:id="8254" w:author="SA R2-1809108" w:date="2018-05-29T23:55:00Z">
        <w:del w:id="82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6" w:author="SA R2-1809108" w:date="2018-06-05T17:31:00Z">
        <w:del w:id="82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8" w:author="SA R2-1809108" w:date="2018-05-29T23:55:00Z">
        <w:del w:id="8259"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0" w:author="SA R2-1809108" w:date="2018-05-29T23:55:00Z"/>
          <w:highlight w:val="cyan"/>
        </w:rPr>
      </w:pPr>
      <w:ins w:id="8261" w:author="SA R2-1809108" w:date="2018-05-29T23:55:00Z">
        <w:r w:rsidRPr="00390CF2">
          <w:rPr>
            <w:highlight w:val="cyan"/>
          </w:rPr>
          <w:tab/>
          <w:t>...</w:t>
        </w:r>
      </w:ins>
    </w:p>
    <w:p w14:paraId="1D272B2C"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4" w:author="Rapporteur ASN1 SA" w:date="2018-06-28T15:14:00Z" w:name="move517962225"/>
      <w:moveTo w:id="82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4"/>
    <w:p w14:paraId="348E4257" w14:textId="77777777" w:rsidR="000E3D35" w:rsidRPr="00390CF2" w:rsidRDefault="000E3D35" w:rsidP="000E3D35">
      <w:pPr>
        <w:pStyle w:val="PL"/>
        <w:rPr>
          <w:ins w:id="8266" w:author="Rapporteur ASN1 SA" w:date="2018-06-28T15:14:00Z"/>
          <w:highlight w:val="cyan"/>
        </w:rPr>
      </w:pPr>
    </w:p>
    <w:p w14:paraId="5093C04D" w14:textId="77777777" w:rsidR="000E3D35" w:rsidRPr="00390CF2" w:rsidRDefault="000E3D35" w:rsidP="000E3D35">
      <w:pPr>
        <w:pStyle w:val="PL"/>
        <w:rPr>
          <w:ins w:id="8267" w:author="SA R2-1809108" w:date="2018-05-29T23:55:00Z"/>
          <w:del w:id="8268" w:author="SA Rapporteur Rev 1" w:date="2018-06-02T00:48:00Z"/>
          <w:highlight w:val="cyan"/>
        </w:rPr>
      </w:pPr>
      <w:ins w:id="8269" w:author="SA R2-1809108" w:date="2018-05-29T23:55:00Z">
        <w:del w:id="82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1" w:author="SA R2-1809108" w:date="2018-05-29T23:55:00Z"/>
          <w:highlight w:val="cyan"/>
        </w:rPr>
      </w:pPr>
    </w:p>
    <w:p w14:paraId="28EC2636" w14:textId="77777777" w:rsidR="000E3D35" w:rsidRPr="00390CF2" w:rsidRDefault="000E3D35" w:rsidP="000E3D35">
      <w:pPr>
        <w:pStyle w:val="PL"/>
        <w:rPr>
          <w:ins w:id="8272" w:author="SA R2-1809108" w:date="2018-05-29T23:55:00Z"/>
          <w:highlight w:val="cyan"/>
        </w:rPr>
      </w:pPr>
      <w:ins w:id="8273" w:author="SA R2-1809108" w:date="2018-05-29T23:55:00Z">
        <w:r w:rsidRPr="00390CF2">
          <w:rPr>
            <w:highlight w:val="cyan"/>
          </w:rPr>
          <w:t>-- TAG-SIB3-STOP</w:t>
        </w:r>
      </w:ins>
    </w:p>
    <w:p w14:paraId="0682BC63" w14:textId="77777777" w:rsidR="000E3D35" w:rsidRPr="00390CF2" w:rsidRDefault="000E3D35" w:rsidP="000E3D35">
      <w:pPr>
        <w:pStyle w:val="PL"/>
        <w:rPr>
          <w:ins w:id="8274" w:author="SA R2-1809108" w:date="2018-05-29T23:55:00Z"/>
          <w:rFonts w:eastAsia="宋体"/>
          <w:color w:val="808080"/>
          <w:highlight w:val="cyan"/>
          <w:lang w:eastAsia="en-GB"/>
        </w:rPr>
      </w:pPr>
      <w:ins w:id="8275" w:author="SA R2-1809108" w:date="2018-05-29T23:55:00Z">
        <w:r w:rsidRPr="00390CF2">
          <w:rPr>
            <w:color w:val="808080"/>
            <w:highlight w:val="cyan"/>
          </w:rPr>
          <w:t>-- ASN1STOP</w:t>
        </w:r>
      </w:ins>
    </w:p>
    <w:p w14:paraId="6081E27A" w14:textId="77777777" w:rsidR="000E3D35" w:rsidRPr="00390CF2" w:rsidRDefault="000E3D35" w:rsidP="000E3D35">
      <w:pPr>
        <w:rPr>
          <w:ins w:id="82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8" w:author="SA R2-1809108" w:date="2018-05-29T23:55:00Z"/>
                <w:highlight w:val="cyan"/>
                <w:lang w:eastAsia="en-GB"/>
              </w:rPr>
            </w:pPr>
            <w:ins w:id="82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3" w:author="SA R2-1809108" w:date="2018-05-29T23:55:00Z"/>
                <w:highlight w:val="cyan"/>
                <w:lang w:eastAsia="en-GB"/>
              </w:rPr>
            </w:pPr>
            <w:ins w:id="8284"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6" w:author="SA R2-1809108" w:date="2018-05-29T23:55:00Z"/>
                <w:b/>
                <w:bCs/>
                <w:i/>
                <w:noProof/>
                <w:highlight w:val="cyan"/>
                <w:lang w:eastAsia="en-GB"/>
              </w:rPr>
            </w:pPr>
            <w:ins w:id="8287"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8" w:author="SA R2-1809108" w:date="2018-05-29T23:55:00Z"/>
                <w:highlight w:val="cyan"/>
                <w:lang w:eastAsia="en-GB"/>
              </w:rPr>
            </w:pPr>
            <w:ins w:id="8289"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5" w:author="SA R2-1809108" w:date="2018-05-29T23:55:00Z"/>
          <w:highlight w:val="cyan"/>
          <w:lang w:eastAsia="en-US"/>
        </w:rPr>
      </w:pPr>
    </w:p>
    <w:p w14:paraId="45881960" w14:textId="77777777" w:rsidR="000E3D35" w:rsidRPr="00390CF2" w:rsidRDefault="000E3D35" w:rsidP="000E3D35">
      <w:pPr>
        <w:pStyle w:val="4"/>
        <w:rPr>
          <w:ins w:id="8296" w:author="SA R2-1809108" w:date="2018-05-29T23:55:00Z"/>
          <w:rFonts w:eastAsia="宋体"/>
          <w:i/>
          <w:noProof/>
          <w:highlight w:val="cyan"/>
        </w:rPr>
      </w:pPr>
      <w:ins w:id="8297"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SIB4</w:t>
        </w:r>
      </w:ins>
    </w:p>
    <w:p w14:paraId="11424D99" w14:textId="77777777" w:rsidR="000E3D35" w:rsidRPr="00390CF2" w:rsidRDefault="000E3D35" w:rsidP="000E3D35">
      <w:pPr>
        <w:rPr>
          <w:ins w:id="8298" w:author="SA R2-1809108" w:date="2018-05-29T23:55:00Z"/>
          <w:rFonts w:eastAsia="宋体"/>
          <w:iCs/>
          <w:highlight w:val="cyan"/>
        </w:rPr>
      </w:pPr>
      <w:ins w:id="82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0" w:author="SA R2-1809108" w:date="2018-05-29T23:55:00Z"/>
          <w:bCs/>
          <w:i/>
          <w:iCs/>
          <w:highlight w:val="cyan"/>
        </w:rPr>
      </w:pPr>
      <w:ins w:id="83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2" w:author="SA R2-1809108" w:date="2018-05-29T23:55:00Z"/>
          <w:color w:val="808080"/>
          <w:highlight w:val="cyan"/>
        </w:rPr>
      </w:pPr>
      <w:ins w:id="83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4" w:author="SA R2-1809108" w:date="2018-05-29T23:55:00Z"/>
          <w:highlight w:val="cyan"/>
        </w:rPr>
      </w:pPr>
      <w:ins w:id="8305" w:author="SA R2-1809108" w:date="2018-05-29T23:55:00Z">
        <w:r w:rsidRPr="00390CF2">
          <w:rPr>
            <w:highlight w:val="cyan"/>
          </w:rPr>
          <w:t>-- TAG-SIB4-START</w:t>
        </w:r>
      </w:ins>
    </w:p>
    <w:p w14:paraId="342B60CE" w14:textId="77777777" w:rsidR="000E3D35" w:rsidRPr="00390CF2" w:rsidRDefault="000E3D35" w:rsidP="000E3D35">
      <w:pPr>
        <w:pStyle w:val="PL"/>
        <w:rPr>
          <w:ins w:id="8306" w:author="SA R2-1809108" w:date="2018-05-29T23:55:00Z"/>
          <w:rFonts w:eastAsia="宋体"/>
          <w:highlight w:val="cyan"/>
          <w:lang w:eastAsia="en-GB"/>
        </w:rPr>
      </w:pPr>
    </w:p>
    <w:p w14:paraId="7F2D9F91" w14:textId="77777777" w:rsidR="000E3D35" w:rsidRPr="00390CF2" w:rsidRDefault="000E3D35" w:rsidP="000E3D35">
      <w:pPr>
        <w:pStyle w:val="PL"/>
        <w:rPr>
          <w:ins w:id="8307" w:author="SA R2-1809108" w:date="2018-05-29T23:55:00Z"/>
          <w:highlight w:val="cyan"/>
        </w:rPr>
      </w:pPr>
      <w:ins w:id="83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1" w:author="Rapporteur ASN1 SA" w:date="2018-07-09T22:59:00Z" w:name="move518940486"/>
      <w:moveTo w:id="83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3" w:author="Rapporteur ASN1 SA" w:date="2018-07-09T22:59:00Z">
        <w:r w:rsidRPr="00390CF2">
          <w:rPr>
            <w:color w:val="993366"/>
            <w:highlight w:val="cyan"/>
          </w:rPr>
          <w:t>,</w:t>
        </w:r>
      </w:ins>
    </w:p>
    <w:moveToRangeEnd w:id="8311"/>
    <w:p w14:paraId="1361F161" w14:textId="77777777" w:rsidR="000E3D35" w:rsidRPr="00390CF2" w:rsidRDefault="000E3D35" w:rsidP="000E3D35">
      <w:pPr>
        <w:pStyle w:val="PL"/>
        <w:rPr>
          <w:ins w:id="8314" w:author="SA R2-1809108" w:date="2018-05-29T23:55:00Z"/>
          <w:highlight w:val="cyan"/>
        </w:rPr>
      </w:pPr>
      <w:ins w:id="8315" w:author="SA R2-1809108" w:date="2018-05-29T23:55:00Z">
        <w:r w:rsidRPr="00390CF2">
          <w:rPr>
            <w:highlight w:val="cyan"/>
          </w:rPr>
          <w:tab/>
          <w:t>...</w:t>
        </w:r>
      </w:ins>
    </w:p>
    <w:p w14:paraId="2F75C8AB" w14:textId="77777777" w:rsidR="000E3D35" w:rsidRPr="00390CF2" w:rsidDel="008116CC" w:rsidRDefault="000E3D35" w:rsidP="000E3D35">
      <w:pPr>
        <w:pStyle w:val="PL"/>
        <w:rPr>
          <w:ins w:id="8316" w:author="SA R2-1809108" w:date="2018-05-29T23:55:00Z"/>
          <w:highlight w:val="cyan"/>
        </w:rPr>
      </w:pPr>
      <w:moveFromRangeStart w:id="8317" w:author="Rapporteur ASN1 SA" w:date="2018-07-09T22:59:00Z" w:name="move518940486"/>
      <w:moveFrom w:id="8318" w:author="Rapporteur ASN1 SA" w:date="2018-07-09T22:59:00Z">
        <w:ins w:id="83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7"/>
    <w:p w14:paraId="54A004F6" w14:textId="77777777" w:rsidR="000E3D35" w:rsidRPr="00390CF2" w:rsidRDefault="000E3D35" w:rsidP="000E3D35">
      <w:pPr>
        <w:pStyle w:val="PL"/>
        <w:rPr>
          <w:ins w:id="8320" w:author="SA R2-1809108" w:date="2018-05-29T23:55:00Z"/>
          <w:highlight w:val="cyan"/>
        </w:rPr>
      </w:pPr>
      <w:ins w:id="8321" w:author="SA R2-1809108" w:date="2018-05-29T23:55:00Z">
        <w:r w:rsidRPr="00390CF2">
          <w:rPr>
            <w:highlight w:val="cyan"/>
          </w:rPr>
          <w:t>}</w:t>
        </w:r>
      </w:ins>
    </w:p>
    <w:p w14:paraId="19EB3E17" w14:textId="77777777" w:rsidR="000E3D35" w:rsidRPr="00390CF2" w:rsidRDefault="000E3D35" w:rsidP="000E3D35">
      <w:pPr>
        <w:pStyle w:val="PL"/>
        <w:rPr>
          <w:ins w:id="8322" w:author="SA R2-1809108" w:date="2018-05-29T23:55:00Z"/>
          <w:highlight w:val="cyan"/>
        </w:rPr>
      </w:pPr>
    </w:p>
    <w:p w14:paraId="70B9C155" w14:textId="77777777" w:rsidR="000E3D35" w:rsidRPr="00390CF2" w:rsidRDefault="000E3D35" w:rsidP="000E3D35">
      <w:pPr>
        <w:pStyle w:val="PL"/>
        <w:rPr>
          <w:ins w:id="8323" w:author="SA R2-1809108" w:date="2018-05-29T23:55:00Z"/>
          <w:highlight w:val="cyan"/>
        </w:rPr>
      </w:pPr>
      <w:ins w:id="83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5" w:author="SA R2-1809108" w:date="2018-05-29T23:55:00Z"/>
          <w:highlight w:val="cyan"/>
        </w:rPr>
      </w:pPr>
    </w:p>
    <w:p w14:paraId="69546ECE"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4" w:author="Rapporteur ASN1 SA" w:date="2018-07-09T23:20:00Z"/>
          <w:color w:val="993366"/>
          <w:highlight w:val="cyan"/>
        </w:rPr>
      </w:pPr>
      <w:ins w:id="83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6" w:author="Rapporteur ASN1 SA" w:date="2018-07-09T23:20:00Z"/>
          <w:rFonts w:ascii="Courier New" w:eastAsia="Batang" w:hAnsi="Courier New"/>
          <w:noProof/>
          <w:sz w:val="16"/>
          <w:highlight w:val="cyan"/>
          <w:lang w:eastAsia="sv-SE"/>
        </w:rPr>
      </w:pPr>
      <w:ins w:id="83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deriveSSB</w:t>
        </w:r>
      </w:ins>
      <w:ins w:id="8344" w:author="Rapporteur SA ASN1" w:date="2018-07-11T06:41:00Z">
        <w:r w:rsidRPr="00390CF2">
          <w:rPr>
            <w:rFonts w:ascii="Courier New" w:eastAsia="Batang" w:hAnsi="Courier New"/>
            <w:noProof/>
            <w:sz w:val="16"/>
            <w:highlight w:val="cyan"/>
            <w:lang w:eastAsia="sv-SE"/>
          </w:rPr>
          <w:t>-</w:t>
        </w:r>
      </w:ins>
      <w:ins w:id="83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6" w:author="SA R2-1806796" w:date="2018-06-04T22:42:00Z"/>
          <w:del w:id="8347" w:author="Rapporteur SA Rev 1" w:date="2018-06-06T14:40:00Z"/>
          <w:highlight w:val="cyan"/>
        </w:rPr>
      </w:pPr>
      <w:ins w:id="83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49" w:author="Rapporteur SA Rev 1" w:date="2018-06-06T14:40:00Z">
        <w:r w:rsidRPr="00390CF2">
          <w:rPr>
            <w:highlight w:val="cyan"/>
          </w:rPr>
          <w:t>SS-RSSI-Measurement</w:t>
        </w:r>
      </w:ins>
      <w:ins w:id="8350" w:author="SA R2-1806796" w:date="2018-06-04T22:42:00Z">
        <w:del w:id="8351"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2" w:author="SA R2-1806796" w:date="2018-06-04T22:42:00Z"/>
          <w:del w:id="8353" w:author="Rapporteur SA Rev 1" w:date="2018-06-06T14:40:00Z"/>
          <w:highlight w:val="cyan"/>
        </w:rPr>
      </w:pPr>
      <w:ins w:id="8354" w:author="SA R2-1806796" w:date="2018-06-04T22:42:00Z">
        <w:del w:id="83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6" w:author="SA R2-1806796" w:date="2018-06-04T22:42:00Z"/>
          <w:del w:id="8357" w:author="Rapporteur SA Rev 1" w:date="2018-06-06T14:40:00Z"/>
          <w:highlight w:val="cyan"/>
        </w:rPr>
      </w:pPr>
      <w:ins w:id="8358" w:author="SA R2-1806796" w:date="2018-06-04T22:42:00Z">
        <w:del w:id="83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0" w:author="SA R2-1806796" w:date="2018-06-04T22:42:00Z"/>
          <w:del w:id="8361" w:author="Rapporteur SA Rev 1" w:date="2018-06-06T14:40:00Z"/>
          <w:highlight w:val="cyan"/>
        </w:rPr>
      </w:pPr>
      <w:ins w:id="8362" w:author="SA R2-1806796" w:date="2018-06-04T22:42:00Z">
        <w:del w:id="83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4" w:author="SA R2-1806796" w:date="2018-06-04T22:42:00Z"/>
          <w:del w:id="8365" w:author="Rapporteur SA Rev 1" w:date="2018-06-06T14:40:00Z"/>
          <w:highlight w:val="cyan"/>
        </w:rPr>
      </w:pPr>
      <w:ins w:id="8366" w:author="SA R2-1806796" w:date="2018-06-04T22:42:00Z">
        <w:del w:id="83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8" w:author="SA R2-1806796" w:date="2018-06-04T22:42:00Z"/>
          <w:del w:id="8369" w:author="Rapporteur SA Rev 1" w:date="2018-06-06T14:40:00Z"/>
          <w:highlight w:val="cyan"/>
        </w:rPr>
      </w:pPr>
      <w:ins w:id="8370" w:author="SA R2-1806796" w:date="2018-06-04T22:42:00Z">
        <w:del w:id="83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2" w:author="SA R2-1806796" w:date="2018-06-04T22:42:00Z"/>
          <w:del w:id="8373" w:author="Rapporteur SA Rev 1" w:date="2018-06-06T14:40:00Z"/>
          <w:highlight w:val="cyan"/>
        </w:rPr>
      </w:pPr>
      <w:ins w:id="8374" w:author="SA R2-1806796" w:date="2018-06-04T22:42:00Z">
        <w:del w:id="8375"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6" w:author="SA R2-1806796" w:date="2018-06-04T22:42:00Z"/>
          <w:del w:id="8377" w:author="Rapporteur SA Rev 1" w:date="2018-06-06T14:40:00Z"/>
          <w:highlight w:val="cyan"/>
        </w:rPr>
      </w:pPr>
      <w:ins w:id="8378" w:author="SA R2-1806796" w:date="2018-06-04T22:42:00Z">
        <w:del w:id="83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0" w:author="SA R2-1806796" w:date="2018-06-04T22:42:00Z">
        <w:del w:id="8381" w:author="Rapporteur SA Rev 1" w:date="2018-06-06T14:40:00Z">
          <w:r w:rsidRPr="00390CF2">
            <w:rPr>
              <w:highlight w:val="cyan"/>
            </w:rPr>
            <w:tab/>
            <w:delText>}</w:delText>
          </w:r>
        </w:del>
      </w:ins>
      <w:ins w:id="8382"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3" w:author="SA R2-1806796" w:date="2018-06-04T22:42:00Z">
        <w:r w:rsidRPr="00390CF2">
          <w:rPr>
            <w:highlight w:val="cyan"/>
          </w:rPr>
          <w:tab/>
          <w:t>OPTIONAL,</w:t>
        </w:r>
      </w:ins>
    </w:p>
    <w:p w14:paraId="4E5E1BA4"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8" w:author="Rapporteur ASN1 SA" w:date="2018-07-09T23:25:00Z">
        <w:r w:rsidRPr="00390CF2">
          <w:rPr>
            <w:color w:val="808080"/>
            <w:highlight w:val="cyan"/>
          </w:rPr>
          <w:t>R</w:t>
        </w:r>
      </w:ins>
    </w:p>
    <w:p w14:paraId="2DE09918"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1" w:author="Rapporteur ASN1 SA" w:date="2018-06-28T15:20:00Z">
        <w:r w:rsidRPr="00390CF2">
          <w:rPr>
            <w:highlight w:val="cyan"/>
          </w:rPr>
          <w:tab/>
        </w:r>
        <w:r w:rsidRPr="00390CF2">
          <w:rPr>
            <w:highlight w:val="cyan"/>
          </w:rPr>
          <w:tab/>
        </w:r>
        <w:r w:rsidRPr="00390CF2">
          <w:rPr>
            <w:highlight w:val="cyan"/>
          </w:rPr>
          <w:tab/>
          <w:t>OPTIONAL</w:t>
        </w:r>
      </w:ins>
      <w:ins w:id="8392" w:author="Rapporteur SA ASN1" w:date="2018-07-11T06:52:00Z">
        <w:r w:rsidRPr="00390CF2">
          <w:rPr>
            <w:highlight w:val="cyan"/>
          </w:rPr>
          <w:t>,</w:t>
        </w:r>
      </w:ins>
      <w:ins w:id="8393" w:author="Rapporteur ASN1 SA" w:date="2018-06-28T15:20:00Z">
        <w:r w:rsidRPr="00390CF2">
          <w:rPr>
            <w:highlight w:val="cyan"/>
          </w:rPr>
          <w:tab/>
        </w:r>
        <w:r w:rsidRPr="00390CF2">
          <w:rPr>
            <w:highlight w:val="cyan"/>
          </w:rPr>
          <w:tab/>
          <w:t>-- Need R</w:t>
        </w:r>
      </w:ins>
      <w:ins w:id="8394" w:author="SA R2-1809108" w:date="2018-05-29T23:55:00Z">
        <w:r w:rsidRPr="00390CF2">
          <w:rPr>
            <w:highlight w:val="cyan"/>
          </w:rPr>
          <w:t>,</w:t>
        </w:r>
      </w:ins>
    </w:p>
    <w:p w14:paraId="1C5E0084" w14:textId="77777777" w:rsidR="000E3D35" w:rsidRPr="00390CF2" w:rsidRDefault="000E3D35" w:rsidP="000E3D35">
      <w:pPr>
        <w:pStyle w:val="PL"/>
        <w:rPr>
          <w:ins w:id="8395" w:author="SA R2-1809108" w:date="2018-05-29T23:55:00Z"/>
          <w:highlight w:val="cyan"/>
        </w:rPr>
      </w:pPr>
      <w:ins w:id="839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7" w:author="Rapporteur ASN1 SA" w:date="2018-07-09T23:25:00Z">
        <w:r w:rsidRPr="00390CF2">
          <w:rPr>
            <w:color w:val="808080"/>
            <w:highlight w:val="cyan"/>
          </w:rPr>
          <w:t>R</w:t>
        </w:r>
      </w:ins>
    </w:p>
    <w:p w14:paraId="5D4696C7"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0" w:author="Rapporteur ASN1 SA" w:date="2018-07-14T09:16:00Z"/>
          <w:highlight w:val="cyan"/>
        </w:rPr>
      </w:pPr>
      <w:ins w:id="8401" w:author="SA R2-1809108" w:date="2018-05-29T23:55:00Z">
        <w:r w:rsidRPr="00390CF2">
          <w:rPr>
            <w:highlight w:val="cyan"/>
          </w:rPr>
          <w:tab/>
        </w:r>
      </w:ins>
      <w:ins w:id="8402" w:author="Rapporteur ASN1 SA" w:date="2018-07-14T09:15:00Z">
        <w:r w:rsidR="00452623" w:rsidRPr="00390CF2">
          <w:rPr>
            <w:highlight w:val="cyan"/>
          </w:rPr>
          <w:t>t-ReselectionNR-SF</w:t>
        </w:r>
      </w:ins>
      <w:ins w:id="840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4" w:author="Rapporteur ASN1 SA" w:date="2018-07-14T09:15:00Z">
        <w:r w:rsidR="00452623" w:rsidRPr="00390CF2">
          <w:rPr>
            <w:highlight w:val="cyan"/>
          </w:rPr>
          <w:t>SpeedStateScaleFactorsOPTIONAL,</w:t>
        </w:r>
      </w:ins>
      <w:ins w:id="8405" w:author="Rapporteur ASN1 SA" w:date="2018-07-14T09:16:00Z">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7" w:author="SA R2-1809108" w:date="2018-05-29T23:55:00Z"/>
          <w:highlight w:val="cyan"/>
        </w:rPr>
      </w:pPr>
      <w:ins w:id="8408" w:author="Rapporteur ASN1 SA" w:date="2018-07-14T09:16:00Z">
        <w:r w:rsidRPr="00390CF2">
          <w:rPr>
            <w:highlight w:val="cyan"/>
          </w:rPr>
          <w:tab/>
        </w:r>
      </w:ins>
      <w:ins w:id="840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2" w:author="Rapporteur ASN1 SA" w:date="2018-07-09T23:25:00Z">
        <w:r w:rsidRPr="00390CF2">
          <w:rPr>
            <w:color w:val="808080"/>
            <w:highlight w:val="cyan"/>
          </w:rPr>
          <w:t>R</w:t>
        </w:r>
      </w:ins>
    </w:p>
    <w:p w14:paraId="0797F339"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7" w:author="Rapporteur ASN1 SA" w:date="2018-07-09T23:25:00Z">
        <w:r w:rsidRPr="00390CF2">
          <w:rPr>
            <w:color w:val="808080"/>
            <w:highlight w:val="cyan"/>
          </w:rPr>
          <w:t>R</w:t>
        </w:r>
      </w:ins>
    </w:p>
    <w:p w14:paraId="0D3AF0A7" w14:textId="77777777" w:rsidR="000E3D35" w:rsidRPr="00390CF2" w:rsidRDefault="000E3D35" w:rsidP="000E3D35">
      <w:pPr>
        <w:pStyle w:val="PL"/>
        <w:rPr>
          <w:ins w:id="8428" w:author="SA R2-1809108" w:date="2018-05-29T23:55:00Z"/>
          <w:color w:val="808080"/>
          <w:highlight w:val="cyan"/>
        </w:rPr>
      </w:pPr>
      <w:ins w:id="842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0" w:author="Rapporteur ASN1 SA" w:date="2018-07-09T23:25:00Z">
        <w:r w:rsidRPr="00390CF2">
          <w:rPr>
            <w:color w:val="808080"/>
            <w:highlight w:val="cyan"/>
          </w:rPr>
          <w:t>R</w:t>
        </w:r>
      </w:ins>
    </w:p>
    <w:p w14:paraId="292EE341"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t>...</w:t>
        </w:r>
      </w:ins>
    </w:p>
    <w:p w14:paraId="06D0EB04"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17D4A6FD" w14:textId="77777777" w:rsidR="000E3D35" w:rsidRPr="00390CF2" w:rsidRDefault="000E3D35" w:rsidP="000E3D35">
      <w:pPr>
        <w:pStyle w:val="PL"/>
        <w:rPr>
          <w:ins w:id="8435" w:author="SA R2-1809108" w:date="2018-05-29T23:55:00Z"/>
          <w:highlight w:val="cyan"/>
        </w:rPr>
      </w:pPr>
    </w:p>
    <w:p w14:paraId="5416E3AB"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8" w:author="SA R2-1809108" w:date="2018-05-29T23:55:00Z"/>
          <w:highlight w:val="cyan"/>
        </w:rPr>
      </w:pPr>
    </w:p>
    <w:p w14:paraId="7723D9DD"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5" w:author="SA R2-1809108" w:date="2018-06-06T10:35:00Z"/>
          <w:del w:id="8446" w:author="Rapporteur ASN1 SA" w:date="2018-07-09T23:20:00Z"/>
          <w:highlight w:val="cyan"/>
        </w:rPr>
      </w:pPr>
      <w:ins w:id="8447" w:author="SA R2-1809108" w:date="2018-06-06T10:35:00Z">
        <w:del w:id="8448"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49" w:author="SA R2-1809108" w:date="2018-05-29T23:55:00Z"/>
          <w:del w:id="8450" w:author="Rapporteur ASN1 SA" w:date="2018-07-09T23:20:00Z"/>
          <w:highlight w:val="cyan"/>
        </w:rPr>
      </w:pPr>
      <w:ins w:id="8451" w:author="SA R2-1809108" w:date="2018-05-29T23:55:00Z">
        <w:del w:id="845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3" w:author="SA R2-1809108" w:date="2018-06-05T17:31:00Z">
        <w:del w:id="8454" w:author="Rapporteur ASN1 SA" w:date="2018-07-09T23:20:00Z">
          <w:r w:rsidRPr="00390CF2" w:rsidDel="007A0D73">
            <w:rPr>
              <w:highlight w:val="cyan"/>
            </w:rPr>
            <w:tab/>
          </w:r>
        </w:del>
      </w:ins>
      <w:ins w:id="8455" w:author="SA R2-1809108" w:date="2018-05-29T23:55:00Z">
        <w:del w:id="8456" w:author="Rapporteur ASN1 SA" w:date="2018-07-09T23:20:00Z">
          <w:r w:rsidRPr="00390CF2" w:rsidDel="007A0D73">
            <w:rPr>
              <w:highlight w:val="cyan"/>
            </w:rPr>
            <w:tab/>
            <w:delText>SSB-ConfigMobility</w:delText>
          </w:r>
        </w:del>
      </w:ins>
      <w:ins w:id="8457" w:author="SA R2-1809108" w:date="2018-06-05T17:31:00Z">
        <w:del w:id="845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59" w:author="SA R2-1809108" w:date="2018-05-29T23:55:00Z">
        <w:del w:id="8460"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ab/>
          <w:t>...</w:t>
        </w:r>
      </w:ins>
    </w:p>
    <w:p w14:paraId="32BBB7E1" w14:textId="77777777" w:rsidR="000E3D35" w:rsidRPr="00390CF2" w:rsidRDefault="000E3D35" w:rsidP="000E3D35">
      <w:pPr>
        <w:pStyle w:val="PL"/>
        <w:rPr>
          <w:ins w:id="8463" w:author="SA R2-1809108" w:date="2018-05-29T23:55:00Z"/>
          <w:highlight w:val="cyan"/>
        </w:rPr>
      </w:pPr>
    </w:p>
    <w:p w14:paraId="668A09F4"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w:t>
        </w:r>
      </w:ins>
    </w:p>
    <w:p w14:paraId="58ACBFF6" w14:textId="77777777" w:rsidR="000E3D35" w:rsidRPr="00390CF2" w:rsidRDefault="000E3D35" w:rsidP="000E3D35">
      <w:pPr>
        <w:pStyle w:val="PL"/>
        <w:rPr>
          <w:ins w:id="8466" w:author="SA R2-1809108" w:date="2018-05-29T23:55:00Z"/>
          <w:highlight w:val="cyan"/>
        </w:rPr>
      </w:pPr>
    </w:p>
    <w:p w14:paraId="764D36E7"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69" w:author="SA Rapporteur Rev 1" w:date="2018-06-02T00:55:00Z">
          <w:r w:rsidRPr="00390CF2">
            <w:rPr>
              <w:highlight w:val="cyan"/>
            </w:rPr>
            <w:delText>PhysCellId</w:delText>
          </w:r>
        </w:del>
      </w:ins>
      <w:ins w:id="8470" w:author="SA Rapporteur Rev 1" w:date="2018-06-02T00:55:00Z">
        <w:r w:rsidRPr="00390CF2">
          <w:rPr>
            <w:highlight w:val="cyan"/>
          </w:rPr>
          <w:t>PCI-</w:t>
        </w:r>
      </w:ins>
      <w:ins w:id="8471" w:author="SA R2-1809108" w:date="2018-05-29T23:55:00Z">
        <w:r w:rsidRPr="00390CF2">
          <w:rPr>
            <w:highlight w:val="cyan"/>
          </w:rPr>
          <w:t>Range</w:t>
        </w:r>
      </w:ins>
    </w:p>
    <w:p w14:paraId="0B402366" w14:textId="77777777" w:rsidR="000E3D35" w:rsidRPr="00390CF2" w:rsidRDefault="000E3D35" w:rsidP="000E3D35">
      <w:pPr>
        <w:pStyle w:val="PL"/>
        <w:rPr>
          <w:ins w:id="8472" w:author="SA R2-1809108" w:date="2018-05-29T23:55:00Z"/>
          <w:highlight w:val="cyan"/>
        </w:rPr>
      </w:pPr>
    </w:p>
    <w:p w14:paraId="369AADB0"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 TAG-SIB4-STOP</w:t>
        </w:r>
      </w:ins>
    </w:p>
    <w:p w14:paraId="6706042A" w14:textId="77777777" w:rsidR="000E3D35" w:rsidRPr="00390CF2" w:rsidRDefault="000E3D35" w:rsidP="000E3D35">
      <w:pPr>
        <w:pStyle w:val="PL"/>
        <w:rPr>
          <w:ins w:id="8475" w:author="SA R2-1809108" w:date="2018-05-29T23:55:00Z"/>
          <w:rFonts w:eastAsia="宋体"/>
          <w:color w:val="808080"/>
          <w:highlight w:val="cyan"/>
          <w:lang w:eastAsia="en-GB"/>
        </w:rPr>
      </w:pPr>
      <w:ins w:id="8476" w:author="SA R2-1809108" w:date="2018-05-29T23:55:00Z">
        <w:r w:rsidRPr="00390CF2">
          <w:rPr>
            <w:color w:val="808080"/>
            <w:highlight w:val="cyan"/>
          </w:rPr>
          <w:t>-- ASN1STOP</w:t>
        </w:r>
      </w:ins>
    </w:p>
    <w:p w14:paraId="6CDAA72E" w14:textId="77777777" w:rsidR="000E3D35" w:rsidRPr="00390CF2" w:rsidRDefault="000E3D35" w:rsidP="000E3D35">
      <w:pPr>
        <w:rPr>
          <w:ins w:id="84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79" w:author="SA R2-1809108" w:date="2018-05-29T23:55:00Z"/>
                <w:highlight w:val="cyan"/>
                <w:lang w:eastAsia="en-GB"/>
              </w:rPr>
            </w:pPr>
            <w:ins w:id="8480"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45D9CFF7" w14:textId="77777777" w:rsidTr="000E3D35">
        <w:trPr>
          <w:cantSplit/>
          <w:ins w:id="8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2" w:author="SA R2-1809108" w:date="2018-05-29T23:55:00Z"/>
                <w:b/>
                <w:bCs/>
                <w:i/>
                <w:noProof/>
                <w:highlight w:val="cyan"/>
                <w:lang w:eastAsia="en-GB"/>
              </w:rPr>
            </w:pPr>
            <w:ins w:id="8483"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4" w:author="SA R2-1809108" w:date="2018-05-29T23:55:00Z"/>
                <w:highlight w:val="cyan"/>
                <w:lang w:eastAsia="en-GB"/>
              </w:rPr>
            </w:pPr>
            <w:ins w:id="8485"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7" w:author="Rapporteur ASN1 SA" w:date="2018-07-09T23:21:00Z"/>
                <w:rFonts w:ascii="Arial" w:hAnsi="Arial"/>
                <w:b/>
                <w:i/>
                <w:sz w:val="18"/>
                <w:szCs w:val="22"/>
                <w:highlight w:val="cyan"/>
              </w:rPr>
            </w:pPr>
            <w:ins w:id="8488" w:author="Rapporteur ASN1 SA" w:date="2018-07-09T23:21:00Z">
              <w:r w:rsidRPr="00390CF2">
                <w:rPr>
                  <w:rFonts w:ascii="Arial" w:hAnsi="Arial"/>
                  <w:b/>
                  <w:i/>
                  <w:sz w:val="18"/>
                  <w:szCs w:val="22"/>
                  <w:highlight w:val="cyan"/>
                </w:rPr>
                <w:t>deriveSSB</w:t>
              </w:r>
            </w:ins>
            <w:ins w:id="8489" w:author="Rapporteur SA ASN1" w:date="2018-07-11T06:42:00Z">
              <w:r w:rsidR="00BE0363" w:rsidRPr="00BE0363">
                <w:rPr>
                  <w:rFonts w:ascii="Arial" w:hAnsi="Arial"/>
                  <w:b/>
                  <w:i/>
                  <w:sz w:val="18"/>
                  <w:szCs w:val="22"/>
                  <w:highlight w:val="cyan"/>
                  <w:rPrChange w:id="8490" w:author="Rapporteur ASN1 SA" w:date="2018-07-13T12:50:00Z">
                    <w:rPr>
                      <w:rFonts w:ascii="Arial" w:eastAsia="Batang" w:hAnsi="Arial"/>
                      <w:b/>
                      <w:i/>
                      <w:noProof/>
                      <w:sz w:val="18"/>
                      <w:szCs w:val="22"/>
                      <w:lang w:val="sv-SE"/>
                    </w:rPr>
                  </w:rPrChange>
                </w:rPr>
                <w:t>-</w:t>
              </w:r>
            </w:ins>
            <w:ins w:id="8491"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2" w:author="Rapporteur ASN1 SA" w:date="2018-07-09T23:21:00Z"/>
                <w:b/>
                <w:bCs/>
                <w:i/>
                <w:noProof/>
                <w:highlight w:val="cyan"/>
                <w:lang w:eastAsia="en-GB"/>
              </w:rPr>
            </w:pPr>
            <w:ins w:id="849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5" w:author="SA R2-1809108" w:date="2018-05-29T23:55:00Z"/>
                <w:b/>
                <w:bCs/>
                <w:i/>
                <w:noProof/>
                <w:highlight w:val="cyan"/>
                <w:lang w:eastAsia="en-GB"/>
              </w:rPr>
            </w:pPr>
            <w:ins w:id="8496"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7" w:author="SA R2-1809108" w:date="2018-05-29T23:55:00Z"/>
                <w:highlight w:val="cyan"/>
                <w:lang w:eastAsia="en-GB"/>
              </w:rPr>
            </w:pPr>
            <w:ins w:id="8498"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0" w:author="SA R2-1809108" w:date="2018-05-29T23:55:00Z"/>
                <w:b/>
                <w:i/>
                <w:noProof/>
                <w:highlight w:val="cyan"/>
              </w:rPr>
            </w:pPr>
            <w:ins w:id="8501"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2" w:author="SA R2-1809108" w:date="2018-05-29T23:55:00Z"/>
                <w:noProof/>
                <w:highlight w:val="cyan"/>
                <w:lang w:eastAsia="en-US"/>
              </w:rPr>
            </w:pPr>
            <w:ins w:id="850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5" w:author="SA R2-1809108" w:date="2018-05-29T23:55:00Z"/>
                <w:b/>
                <w:bCs/>
                <w:i/>
                <w:noProof/>
                <w:highlight w:val="cyan"/>
                <w:lang w:eastAsia="en-GB"/>
              </w:rPr>
            </w:pPr>
            <w:ins w:id="8506"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7" w:author="SA R2-1809108" w:date="2018-05-29T23:55:00Z"/>
                <w:highlight w:val="cyan"/>
                <w:lang w:eastAsia="en-GB"/>
              </w:rPr>
            </w:pPr>
            <w:ins w:id="8508"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0" w:author="SA R2-1809108" w:date="2018-05-29T23:55:00Z"/>
                <w:b/>
                <w:bCs/>
                <w:i/>
                <w:noProof/>
                <w:highlight w:val="cyan"/>
                <w:lang w:eastAsia="en-GB"/>
              </w:rPr>
            </w:pPr>
            <w:ins w:id="8511"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2" w:author="SA R2-1809108" w:date="2018-05-29T23:55:00Z"/>
                <w:highlight w:val="cyan"/>
                <w:lang w:eastAsia="en-GB"/>
              </w:rPr>
            </w:pPr>
            <w:ins w:id="8513"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5" w:author="SA R2-1809108" w:date="2018-05-29T23:55:00Z"/>
                <w:b/>
                <w:bCs/>
                <w:i/>
                <w:noProof/>
                <w:highlight w:val="cyan"/>
                <w:lang w:eastAsia="en-GB"/>
              </w:rPr>
            </w:pPr>
            <w:ins w:id="8516"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7" w:author="SA R2-1809108" w:date="2018-05-29T23:55:00Z"/>
                <w:highlight w:val="cyan"/>
                <w:lang w:eastAsia="en-GB"/>
              </w:rPr>
            </w:pPr>
            <w:ins w:id="851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2" w:author="SA R2-1809108" w:date="2018-05-29T23:55:00Z"/>
                <w:highlight w:val="cyan"/>
                <w:lang w:eastAsia="en-GB"/>
              </w:rPr>
            </w:pPr>
            <w:ins w:id="852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5" w:author="SA R2-1809108" w:date="2018-05-29T23:55:00Z"/>
                <w:b/>
                <w:bCs/>
                <w:i/>
                <w:noProof/>
                <w:highlight w:val="cyan"/>
                <w:lang w:eastAsia="en-GB"/>
              </w:rPr>
            </w:pPr>
            <w:ins w:id="8526"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7" w:author="SA R2-1809108" w:date="2018-05-29T23:55:00Z"/>
                <w:noProof/>
                <w:highlight w:val="cyan"/>
                <w:lang w:eastAsia="en-GB"/>
              </w:rPr>
            </w:pPr>
            <w:ins w:id="85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0" w:author="SA R2-1809108" w:date="2018-05-29T23:55:00Z"/>
                <w:b/>
                <w:bCs/>
                <w:i/>
                <w:noProof/>
                <w:highlight w:val="cyan"/>
                <w:lang w:eastAsia="en-GB"/>
              </w:rPr>
            </w:pPr>
            <w:ins w:id="8531"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5" w:author="Rapporteur ASN1 SA" w:date="2018-07-09T23:21:00Z"/>
                <w:rFonts w:ascii="Arial" w:hAnsi="Arial"/>
                <w:b/>
                <w:bCs/>
                <w:i/>
                <w:noProof/>
                <w:sz w:val="18"/>
                <w:highlight w:val="cyan"/>
                <w:lang w:eastAsia="en-GB"/>
              </w:rPr>
            </w:pPr>
            <w:ins w:id="8536"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7" w:author="Rapporteur ASN1 SA" w:date="2018-07-09T23:21:00Z"/>
                <w:b/>
                <w:bCs/>
                <w:i/>
                <w:noProof/>
                <w:highlight w:val="cyan"/>
                <w:lang w:eastAsia="en-GB"/>
              </w:rPr>
            </w:pPr>
            <w:ins w:id="853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0" w:author="Rapporteur ASN1 SA" w:date="2018-07-09T23:21:00Z"/>
                <w:rFonts w:ascii="Arial" w:hAnsi="Arial"/>
                <w:sz w:val="18"/>
                <w:szCs w:val="22"/>
                <w:highlight w:val="cyan"/>
              </w:rPr>
            </w:pPr>
            <w:ins w:id="8541"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2" w:author="Rapporteur ASN1 SA" w:date="2018-07-09T23:21:00Z"/>
                <w:b/>
                <w:bCs/>
                <w:i/>
                <w:noProof/>
                <w:highlight w:val="cyan"/>
                <w:lang w:eastAsia="en-GB"/>
              </w:rPr>
            </w:pPr>
            <w:ins w:id="854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5" w:author="Rapporteur ASN1 SA" w:date="2018-07-09T23:21:00Z"/>
                <w:rFonts w:ascii="Arial" w:hAnsi="Arial"/>
                <w:sz w:val="18"/>
                <w:szCs w:val="22"/>
                <w:highlight w:val="cyan"/>
              </w:rPr>
            </w:pPr>
            <w:ins w:id="8546"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7" w:author="Rapporteur ASN1 SA" w:date="2018-07-09T23:21:00Z"/>
                <w:b/>
                <w:bCs/>
                <w:i/>
                <w:noProof/>
                <w:highlight w:val="cyan"/>
                <w:lang w:eastAsia="en-GB"/>
              </w:rPr>
            </w:pPr>
            <w:ins w:id="8548" w:author="Rapporteur ASN1 SA" w:date="2018-07-09T23:21:00Z">
              <w:r w:rsidRPr="00390CF2">
                <w:rPr>
                  <w:szCs w:val="22"/>
                  <w:highlight w:val="cyan"/>
                </w:rPr>
                <w:t xml:space="preserve">Subcarrier spacing of SSB. Only the values 15 </w:t>
              </w:r>
              <w:r w:rsidR="00BE0363" w:rsidRPr="00BE0363">
                <w:rPr>
                  <w:szCs w:val="22"/>
                  <w:highlight w:val="cyan"/>
                  <w:rPrChange w:id="854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3" w:author="SA R2-1809108" w:date="2018-05-29T23:55:00Z"/>
                <w:b/>
                <w:bCs/>
                <w:i/>
                <w:noProof/>
                <w:highlight w:val="cyan"/>
                <w:lang w:eastAsia="en-GB"/>
              </w:rPr>
            </w:pPr>
            <w:ins w:id="8554"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5" w:author="SA R2-1809108" w:date="2018-05-29T23:55:00Z"/>
                <w:highlight w:val="cyan"/>
                <w:lang w:eastAsia="en-GB"/>
              </w:rPr>
            </w:pPr>
            <w:ins w:id="855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8" w:author="SA R2-1809108" w:date="2018-05-29T23:55:00Z"/>
                <w:b/>
                <w:bCs/>
                <w:i/>
                <w:noProof/>
                <w:highlight w:val="cyan"/>
                <w:lang w:eastAsia="en-GB"/>
              </w:rPr>
            </w:pPr>
            <w:ins w:id="8559"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3" w:author="SA R2-1809108" w:date="2018-05-29T23:55:00Z"/>
                <w:b/>
                <w:bCs/>
                <w:i/>
                <w:noProof/>
                <w:highlight w:val="cyan"/>
                <w:lang w:eastAsia="en-GB"/>
              </w:rPr>
            </w:pPr>
            <w:ins w:id="8564"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5" w:author="SA R2-1809108" w:date="2018-05-29T23:55:00Z"/>
                <w:noProof/>
                <w:highlight w:val="cyan"/>
                <w:lang w:eastAsia="en-GB"/>
              </w:rPr>
            </w:pPr>
            <w:ins w:id="856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8" w:author="SA R2-1809108" w:date="2018-05-29T23:55:00Z"/>
                <w:b/>
                <w:bCs/>
                <w:i/>
                <w:noProof/>
                <w:highlight w:val="cyan"/>
                <w:lang w:eastAsia="en-GB"/>
              </w:rPr>
            </w:pPr>
            <w:ins w:id="8569"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8" w:author="Rapporteur ASN1 SA" w:date="2018-07-14T09:18:00Z"/>
                <w:b/>
                <w:bCs/>
                <w:i/>
                <w:iCs/>
                <w:highlight w:val="cyan"/>
                <w:lang w:eastAsia="en-GB"/>
                <w:rPrChange w:id="8579" w:author="Rapporteur ASN1 SA" w:date="2018-07-14T09:18:00Z">
                  <w:rPr>
                    <w:ins w:id="8580" w:author="Rapporteur ASN1 SA" w:date="2018-07-14T09:18:00Z"/>
                    <w:b/>
                    <w:bCs/>
                    <w:i/>
                    <w:iCs/>
                    <w:highlight w:val="yellow"/>
                    <w:lang w:eastAsia="en-GB"/>
                  </w:rPr>
                </w:rPrChange>
              </w:rPr>
            </w:pPr>
            <w:ins w:id="8581" w:author="Rapporteur ASN1 SA" w:date="2018-07-14T09:18:00Z">
              <w:r w:rsidRPr="00BE0363">
                <w:rPr>
                  <w:b/>
                  <w:bCs/>
                  <w:i/>
                  <w:iCs/>
                  <w:highlight w:val="cyan"/>
                  <w:lang w:eastAsia="en-GB"/>
                  <w:rPrChange w:id="8582"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3" w:author="Rapporteur ASN1 SA" w:date="2018-07-14T09:18:00Z"/>
                <w:b/>
                <w:bCs/>
                <w:i/>
                <w:noProof/>
                <w:highlight w:val="cyan"/>
                <w:lang w:eastAsia="en-GB"/>
              </w:rPr>
            </w:pPr>
            <w:ins w:id="8584" w:author="Rapporteur ASN1 SA" w:date="2018-07-14T09:18:00Z">
              <w:r w:rsidRPr="00BE0363">
                <w:rPr>
                  <w:highlight w:val="cyan"/>
                  <w:rPrChange w:id="8585"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6"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0" w:author="SA R2-1809108" w:date="2018-05-29T23:55:00Z"/>
                <w:highlight w:val="cyan"/>
                <w:lang w:eastAsia="en-GB"/>
              </w:rPr>
            </w:pPr>
            <w:ins w:id="859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Explanation</w:t>
              </w:r>
            </w:ins>
          </w:p>
        </w:tc>
      </w:tr>
      <w:tr w:rsidR="000E3D35" w:rsidRPr="00390CF2" w14:paraId="14058B98" w14:textId="77777777" w:rsidTr="000E3D35">
        <w:trPr>
          <w:cantSplit/>
          <w:ins w:id="85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5" w:author="SA R2-1809108" w:date="2018-05-29T23:55:00Z"/>
                <w:i/>
                <w:noProof/>
                <w:highlight w:val="cyan"/>
                <w:lang w:eastAsia="en-GB"/>
              </w:rPr>
            </w:pPr>
            <w:ins w:id="859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7" w:author="SA R2-1809108" w:date="2018-05-29T23:55:00Z"/>
                <w:highlight w:val="cyan"/>
                <w:lang w:eastAsia="en-GB"/>
              </w:rPr>
            </w:pPr>
            <w:ins w:id="859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599" w:author="SA R2-1809108" w:date="2018-05-29T23:55:00Z"/>
          <w:highlight w:val="cyan"/>
        </w:rPr>
      </w:pPr>
      <w:bookmarkStart w:id="8600" w:name="_Toc503260355"/>
    </w:p>
    <w:p w14:paraId="3F81DA73" w14:textId="77777777" w:rsidR="000E3D35" w:rsidRPr="00390CF2" w:rsidRDefault="000E3D35" w:rsidP="000E3D35">
      <w:pPr>
        <w:pStyle w:val="4"/>
        <w:rPr>
          <w:ins w:id="8601" w:author="SA R2-1809108" w:date="2018-05-29T23:55:00Z"/>
          <w:rFonts w:eastAsia="宋体"/>
          <w:i/>
          <w:noProof/>
          <w:highlight w:val="cyan"/>
        </w:rPr>
      </w:pPr>
      <w:ins w:id="8602" w:author="SA R2-1809108" w:date="2018-05-29T23:55:00Z">
        <w:r w:rsidRPr="00390CF2">
          <w:rPr>
            <w:rFonts w:eastAsia="宋体"/>
            <w:highlight w:val="cyan"/>
          </w:rPr>
          <w:t>–</w:t>
        </w:r>
        <w:r w:rsidRPr="00390CF2">
          <w:rPr>
            <w:rFonts w:eastAsia="宋体"/>
            <w:highlight w:val="cyan"/>
          </w:rPr>
          <w:tab/>
        </w:r>
        <w:bookmarkEnd w:id="8600"/>
        <w:r w:rsidRPr="00390CF2">
          <w:rPr>
            <w:rFonts w:eastAsia="宋体"/>
            <w:i/>
            <w:noProof/>
            <w:highlight w:val="cyan"/>
          </w:rPr>
          <w:t>SIB5</w:t>
        </w:r>
      </w:ins>
    </w:p>
    <w:p w14:paraId="73A643A4" w14:textId="77777777" w:rsidR="000E3D35" w:rsidRPr="00390CF2" w:rsidRDefault="000E3D35" w:rsidP="000E3D35">
      <w:pPr>
        <w:rPr>
          <w:ins w:id="8603" w:author="SA R2-1809108" w:date="2018-05-29T23:55:00Z"/>
          <w:rFonts w:eastAsia="宋体"/>
          <w:highlight w:val="cyan"/>
        </w:rPr>
      </w:pPr>
      <w:ins w:id="860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5" w:author="SA R2-1809108" w:date="2018-05-29T23:55:00Z"/>
          <w:bCs/>
          <w:i/>
          <w:iCs/>
          <w:highlight w:val="cyan"/>
        </w:rPr>
      </w:pPr>
      <w:ins w:id="860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7" w:author="SA R2-1809108" w:date="2018-05-29T23:55:00Z"/>
          <w:color w:val="808080"/>
          <w:highlight w:val="cyan"/>
        </w:rPr>
      </w:pPr>
      <w:ins w:id="86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 TAG-SIB5-START</w:t>
        </w:r>
      </w:ins>
    </w:p>
    <w:p w14:paraId="139F2C07" w14:textId="77777777" w:rsidR="000E3D35" w:rsidRPr="00390CF2" w:rsidRDefault="000E3D35" w:rsidP="000E3D35">
      <w:pPr>
        <w:pStyle w:val="PL"/>
        <w:rPr>
          <w:ins w:id="8611" w:author="SA R2-1809108" w:date="2018-05-29T23:55:00Z"/>
          <w:rFonts w:eastAsia="宋体"/>
          <w:highlight w:val="cyan"/>
          <w:lang w:eastAsia="en-GB"/>
        </w:rPr>
      </w:pPr>
    </w:p>
    <w:p w14:paraId="5C68C070"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6" w:author="Rapporteur ASN1 SA" w:date="2018-07-09T23:02:00Z">
        <w:r w:rsidRPr="00390CF2">
          <w:rPr>
            <w:color w:val="808080"/>
            <w:highlight w:val="cyan"/>
          </w:rPr>
          <w:t>R</w:t>
        </w:r>
      </w:ins>
    </w:p>
    <w:p w14:paraId="01D5455A" w14:textId="77777777" w:rsidR="000E3D35" w:rsidRPr="00390CF2" w:rsidRDefault="000E3D35" w:rsidP="000E3D35">
      <w:pPr>
        <w:pStyle w:val="PL"/>
        <w:rPr>
          <w:ins w:id="8617" w:author="Rapporteur ASN1 SA" w:date="2018-07-14T09:19:00Z"/>
          <w:highlight w:val="cyan"/>
        </w:rPr>
      </w:pPr>
      <w:ins w:id="861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19" w:author="Rapporteur ASN1 SA" w:date="2018-07-09T22:57:00Z"/>
          <w:highlight w:val="cyan"/>
        </w:rPr>
      </w:pPr>
      <w:ins w:id="8620" w:author="Rapporteur ASN1 SA" w:date="2018-07-14T09:20:00Z">
        <w:r w:rsidRPr="00390CF2">
          <w:rPr>
            <w:highlight w:val="cyan"/>
          </w:rPr>
          <w:tab/>
        </w:r>
      </w:ins>
      <w:ins w:id="8621" w:author="Rapporteur ASN1 SA" w:date="2018-07-14T09:19:00Z">
        <w:r w:rsidRPr="00390CF2">
          <w:rPr>
            <w:highlight w:val="cyan"/>
          </w:rPr>
          <w:t>t-ReselectionEUTRA-SF</w:t>
        </w:r>
      </w:ins>
      <w:ins w:id="862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3" w:author="Rapporteur ASN1 SA" w:date="2018-07-14T09:19:00Z">
        <w:r w:rsidRPr="00390CF2">
          <w:rPr>
            <w:highlight w:val="cyan"/>
          </w:rPr>
          <w:t>SpeedStateScaleFactors</w:t>
        </w:r>
      </w:ins>
      <w:ins w:id="8624" w:author="Rapporteur ASN1 SA" w:date="2018-07-14T09:20:00Z">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OPTIONAL,</w:t>
        </w:r>
      </w:ins>
      <w:ins w:id="8626" w:author="Rapporteur ASN1 SA" w:date="2018-07-14T09:20:00Z">
        <w:r w:rsidRPr="00390CF2">
          <w:rPr>
            <w:highlight w:val="cyan"/>
          </w:rPr>
          <w:tab/>
        </w:r>
        <w:r w:rsidRPr="00390CF2">
          <w:rPr>
            <w:highlight w:val="cyan"/>
          </w:rPr>
          <w:tab/>
        </w:r>
      </w:ins>
      <w:ins w:id="8627"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8" w:author="Rapporteur ASN1 SA" w:date="2018-07-09T22:57:00Z" w:name="move518940402"/>
      <w:moveTo w:id="862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0" w:author="Rapporteur ASN1 SA" w:date="2018-07-09T22:58:00Z">
        <w:r w:rsidRPr="00390CF2">
          <w:rPr>
            <w:color w:val="993366"/>
            <w:highlight w:val="cyan"/>
          </w:rPr>
          <w:t>,</w:t>
        </w:r>
      </w:ins>
    </w:p>
    <w:moveToRangeEnd w:id="8628"/>
    <w:p w14:paraId="145D3432" w14:textId="77777777" w:rsidR="000E3D35" w:rsidRPr="00390CF2" w:rsidRDefault="000E3D35" w:rsidP="000E3D35">
      <w:pPr>
        <w:pStyle w:val="PL"/>
        <w:rPr>
          <w:ins w:id="8631" w:author="SA R2-1809108" w:date="2018-05-29T23:55:00Z"/>
          <w:rFonts w:eastAsia="MS Mincho"/>
          <w:highlight w:val="cyan"/>
          <w:lang w:eastAsia="ja-JP"/>
        </w:rPr>
      </w:pPr>
      <w:ins w:id="8632"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3" w:author="SA R2-1809108" w:date="2018-05-29T23:55:00Z"/>
          <w:rFonts w:eastAsia="MS Mincho"/>
          <w:highlight w:val="cyan"/>
          <w:lang w:eastAsia="ja-JP"/>
        </w:rPr>
      </w:pPr>
      <w:moveFromRangeStart w:id="8634" w:author="Rapporteur ASN1 SA" w:date="2018-07-09T22:57:00Z" w:name="move518940402"/>
      <w:moveFrom w:id="8635" w:author="Rapporteur ASN1 SA" w:date="2018-07-09T22:57:00Z">
        <w:ins w:id="86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4"/>
    <w:p w14:paraId="0961659B"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w:t>
        </w:r>
      </w:ins>
    </w:p>
    <w:p w14:paraId="7883B017" w14:textId="77777777" w:rsidR="000E3D35" w:rsidRPr="00390CF2" w:rsidRDefault="000E3D35" w:rsidP="000E3D35">
      <w:pPr>
        <w:pStyle w:val="PL"/>
        <w:rPr>
          <w:ins w:id="8639" w:author="SA R2-1809108" w:date="2018-05-29T23:55:00Z"/>
          <w:highlight w:val="cyan"/>
        </w:rPr>
      </w:pPr>
    </w:p>
    <w:p w14:paraId="6F0758D1"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2" w:author="SA R2-1809108" w:date="2018-05-29T23:55:00Z"/>
          <w:highlight w:val="cyan"/>
        </w:rPr>
      </w:pPr>
    </w:p>
    <w:p w14:paraId="4A569C4F"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7" w:author="SA R2-1809108" w:date="2018-05-29T23:55:00Z"/>
          <w:color w:val="808080"/>
          <w:highlight w:val="cyan"/>
        </w:rPr>
      </w:pPr>
      <w:ins w:id="864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49" w:author="Rapporteur ASN1 SA" w:date="2018-07-09T23:02:00Z">
        <w:r w:rsidRPr="00390CF2">
          <w:rPr>
            <w:color w:val="808080"/>
            <w:highlight w:val="cyan"/>
          </w:rPr>
          <w:t>R</w:t>
        </w:r>
      </w:ins>
    </w:p>
    <w:p w14:paraId="25C46534"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2" w:author="Rapporteur ASN1 SA" w:date="2018-07-09T23:03:00Z">
        <w:r w:rsidRPr="00390CF2">
          <w:rPr>
            <w:color w:val="808080"/>
            <w:highlight w:val="cyan"/>
          </w:rPr>
          <w:t>R</w:t>
        </w:r>
      </w:ins>
    </w:p>
    <w:p w14:paraId="7A6B3E46"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5" w:author="Rapporteur ASN1 SA" w:date="2018-07-09T23:03:00Z">
        <w:r w:rsidRPr="00390CF2">
          <w:rPr>
            <w:color w:val="808080"/>
            <w:highlight w:val="cyan"/>
          </w:rPr>
          <w:t>R</w:t>
        </w:r>
      </w:ins>
    </w:p>
    <w:p w14:paraId="7F410115"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0" w:author="SA R2-1809108" w:date="2018-05-29T23:55:00Z"/>
          <w:color w:val="808080"/>
          <w:highlight w:val="cyan"/>
        </w:rPr>
      </w:pPr>
      <w:ins w:id="866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2" w:author="Rapporteur ASN1 SA" w:date="2018-07-09T23:03:00Z">
        <w:r w:rsidRPr="00390CF2">
          <w:rPr>
            <w:color w:val="808080"/>
            <w:highlight w:val="cyan"/>
          </w:rPr>
          <w:t>R</w:t>
        </w:r>
      </w:ins>
    </w:p>
    <w:p w14:paraId="31F580B5"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69" w:author="SA R2-1809108" w:date="2018-05-29T23:55:00Z"/>
          <w:highlight w:val="cyan"/>
          <w:lang w:val="sv-SE"/>
          <w:rPrChange w:id="8670" w:author="Rapporteur ASN1 SA" w:date="2018-07-13T12:50:00Z">
            <w:rPr>
              <w:ins w:id="8671" w:author="SA R2-1809108" w:date="2018-05-29T23:55:00Z"/>
            </w:rPr>
          </w:rPrChange>
        </w:rPr>
      </w:pPr>
      <w:ins w:id="8672" w:author="SA R2-1809108" w:date="2018-05-29T23:55:00Z">
        <w:r w:rsidRPr="00390CF2">
          <w:rPr>
            <w:highlight w:val="cyan"/>
          </w:rPr>
          <w:tab/>
        </w:r>
        <w:r w:rsidR="00BE0363" w:rsidRPr="00BE0363">
          <w:rPr>
            <w:highlight w:val="cyan"/>
            <w:lang w:val="sv-SE"/>
            <w:rPrChange w:id="8673" w:author="Rapporteur ASN1 SA" w:date="2018-07-13T12:50:00Z">
              <w:rPr/>
            </w:rPrChange>
          </w:rPr>
          <w:t>q-QualMin</w:t>
        </w:r>
        <w:r w:rsidR="00BE0363" w:rsidRPr="00BE0363">
          <w:rPr>
            <w:highlight w:val="cyan"/>
            <w:lang w:val="sv-SE"/>
            <w:rPrChange w:id="8674" w:author="Rapporteur ASN1 SA" w:date="2018-07-13T12:50:00Z">
              <w:rPr/>
            </w:rPrChange>
          </w:rPr>
          <w:tab/>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color w:val="993366"/>
            <w:highlight w:val="cyan"/>
            <w:lang w:val="sv-SE"/>
            <w:rPrChange w:id="8681" w:author="Rapporteur ASN1 SA" w:date="2018-07-13T12:50:00Z">
              <w:rPr>
                <w:color w:val="993366"/>
              </w:rPr>
            </w:rPrChange>
          </w:rPr>
          <w:t>INTEGER</w:t>
        </w:r>
        <w:r w:rsidR="00BE0363" w:rsidRPr="00BE0363">
          <w:rPr>
            <w:highlight w:val="cyan"/>
            <w:lang w:val="sv-SE"/>
            <w:rPrChange w:id="8682" w:author="Rapporteur ASN1 SA" w:date="2018-07-13T12:50:00Z">
              <w:rPr/>
            </w:rPrChange>
          </w:rPr>
          <w:t xml:space="preserve"> (-34..-3), </w:t>
        </w:r>
      </w:ins>
    </w:p>
    <w:p w14:paraId="72B7AAF0" w14:textId="77777777" w:rsidR="000E3D35" w:rsidRPr="00390CF2" w:rsidRDefault="00BE0363" w:rsidP="000E3D35">
      <w:pPr>
        <w:pStyle w:val="PL"/>
        <w:rPr>
          <w:ins w:id="8683" w:author="SA R2-1809108" w:date="2018-05-29T23:55:00Z"/>
          <w:highlight w:val="cyan"/>
          <w:lang w:val="sv-SE"/>
          <w:rPrChange w:id="8684" w:author="Rapporteur ASN1 SA" w:date="2018-07-13T12:50:00Z">
            <w:rPr>
              <w:ins w:id="8685" w:author="SA R2-1809108" w:date="2018-05-29T23:55:00Z"/>
            </w:rPr>
          </w:rPrChange>
        </w:rPr>
      </w:pPr>
      <w:ins w:id="8686" w:author="SA R2-1809108" w:date="2018-05-29T23:55:00Z">
        <w:r w:rsidRPr="00BE0363">
          <w:rPr>
            <w:highlight w:val="cyan"/>
            <w:lang w:val="sv-SE"/>
            <w:rPrChange w:id="8687" w:author="Rapporteur ASN1 SA" w:date="2018-07-13T12:50:00Z">
              <w:rPr/>
            </w:rPrChange>
          </w:rPr>
          <w:tab/>
          <w:t>p-MaxEUTRA</w:t>
        </w:r>
        <w:r w:rsidRPr="00BE0363">
          <w:rPr>
            <w:highlight w:val="cyan"/>
            <w:lang w:val="sv-SE"/>
            <w:rPrChange w:id="8688" w:author="Rapporteur ASN1 SA" w:date="2018-07-13T12:50:00Z">
              <w:rPr/>
            </w:rPrChange>
          </w:rPr>
          <w:tab/>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color w:val="993366"/>
            <w:highlight w:val="cyan"/>
            <w:lang w:val="sv-SE"/>
            <w:rPrChange w:id="8695" w:author="Rapporteur ASN1 SA" w:date="2018-07-13T12:50:00Z">
              <w:rPr>
                <w:color w:val="993366"/>
              </w:rPr>
            </w:rPrChange>
          </w:rPr>
          <w:t>INTEGER</w:t>
        </w:r>
        <w:r w:rsidRPr="00BE0363">
          <w:rPr>
            <w:highlight w:val="cyan"/>
            <w:lang w:val="sv-SE"/>
            <w:rPrChange w:id="8696" w:author="Rapporteur ASN1 SA" w:date="2018-07-13T12:50:00Z">
              <w:rPr/>
            </w:rPrChange>
          </w:rPr>
          <w:t xml:space="preserve"> (-30..33),</w:t>
        </w:r>
      </w:ins>
    </w:p>
    <w:p w14:paraId="0B25BF8A" w14:textId="77777777" w:rsidR="000E3D35" w:rsidRPr="00390CF2" w:rsidRDefault="00BE0363" w:rsidP="000E3D35">
      <w:pPr>
        <w:pStyle w:val="PL"/>
        <w:rPr>
          <w:ins w:id="8697" w:author="SA R2-1809108" w:date="2018-05-29T23:55:00Z"/>
          <w:highlight w:val="cyan"/>
        </w:rPr>
      </w:pPr>
      <w:ins w:id="8698" w:author="SA R2-1809108" w:date="2018-05-29T23:55:00Z">
        <w:r w:rsidRPr="00BE0363">
          <w:rPr>
            <w:highlight w:val="cyan"/>
            <w:lang w:val="sv-SE"/>
            <w:rPrChange w:id="8699"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w:t>
        </w:r>
      </w:ins>
    </w:p>
    <w:p w14:paraId="00C84C49" w14:textId="77777777" w:rsidR="000E3D35" w:rsidRPr="00390CF2" w:rsidRDefault="000E3D35" w:rsidP="000E3D35">
      <w:pPr>
        <w:pStyle w:val="PL"/>
        <w:rPr>
          <w:ins w:id="8708" w:author="SA R2-1809108" w:date="2018-05-29T23:55:00Z"/>
          <w:highlight w:val="cyan"/>
        </w:rPr>
      </w:pPr>
    </w:p>
    <w:p w14:paraId="1F233E0D"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1" w:author="SA R2-1809108" w:date="2018-05-29T23:55:00Z"/>
          <w:highlight w:val="cyan"/>
        </w:rPr>
      </w:pPr>
    </w:p>
    <w:p w14:paraId="55DB596F"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4" w:author="SA R2-1809108" w:date="2018-05-29T23:55:00Z"/>
          <w:highlight w:val="cyan"/>
        </w:rPr>
      </w:pPr>
    </w:p>
    <w:p w14:paraId="151DC578" w14:textId="77777777"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1" w:author="Rapporteur ASN1 SA" w:date="2018-06-28T15:22:00Z">
        <w:r w:rsidRPr="00390CF2">
          <w:rPr>
            <w:highlight w:val="cyan"/>
          </w:rPr>
          <w:t>EUTRA-</w:t>
        </w:r>
      </w:ins>
      <w:ins w:id="8722" w:author="SA R2-1809108" w:date="2018-05-29T23:55:00Z">
        <w:r w:rsidRPr="00390CF2">
          <w:rPr>
            <w:highlight w:val="cyan"/>
          </w:rPr>
          <w:t>Q-OffsetRange</w:t>
        </w:r>
      </w:ins>
    </w:p>
    <w:p w14:paraId="2727845D"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w:t>
        </w:r>
      </w:ins>
    </w:p>
    <w:p w14:paraId="320DA114" w14:textId="77777777" w:rsidR="000E3D35" w:rsidRPr="00390CF2" w:rsidRDefault="000E3D35" w:rsidP="000E3D35">
      <w:pPr>
        <w:pStyle w:val="PL"/>
        <w:rPr>
          <w:ins w:id="8725" w:author="SA R2-1809108" w:date="2018-05-29T23:55:00Z"/>
          <w:highlight w:val="cyan"/>
        </w:rPr>
      </w:pPr>
    </w:p>
    <w:p w14:paraId="4FE94612"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 TAG-SIB5-STOP</w:t>
        </w:r>
      </w:ins>
    </w:p>
    <w:p w14:paraId="4331F728" w14:textId="77777777" w:rsidR="000E3D35" w:rsidRPr="00390CF2" w:rsidRDefault="000E3D35" w:rsidP="000E3D35">
      <w:pPr>
        <w:pStyle w:val="PL"/>
        <w:rPr>
          <w:ins w:id="8728" w:author="SA R2-1809108" w:date="2018-05-29T23:55:00Z"/>
          <w:rFonts w:eastAsia="宋体"/>
          <w:color w:val="808080"/>
          <w:highlight w:val="cyan"/>
          <w:lang w:eastAsia="en-GB"/>
        </w:rPr>
      </w:pPr>
      <w:ins w:id="8729" w:author="SA R2-1809108" w:date="2018-05-29T23:55:00Z">
        <w:r w:rsidRPr="00390CF2">
          <w:rPr>
            <w:color w:val="808080"/>
            <w:highlight w:val="cyan"/>
          </w:rPr>
          <w:t>-- ASN1STOP</w:t>
        </w:r>
      </w:ins>
    </w:p>
    <w:p w14:paraId="6EE39278" w14:textId="77777777" w:rsidR="000E3D35" w:rsidRPr="00390CF2" w:rsidRDefault="000E3D35" w:rsidP="000E3D35">
      <w:pPr>
        <w:rPr>
          <w:ins w:id="87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2" w:author="SA R2-1809108" w:date="2018-05-29T23:55:00Z"/>
                <w:highlight w:val="cyan"/>
                <w:lang w:eastAsia="en-GB"/>
              </w:rPr>
            </w:pPr>
            <w:ins w:id="873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7" w:author="SA R2-1809108" w:date="2018-05-29T23:55:00Z"/>
                <w:highlight w:val="cyan"/>
                <w:lang w:eastAsia="zh-CN"/>
              </w:rPr>
            </w:pPr>
            <w:ins w:id="873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0" w:author="SA R2-1809108" w:date="2018-05-29T23:55:00Z"/>
                <w:b/>
                <w:bCs/>
                <w:i/>
                <w:noProof/>
                <w:highlight w:val="cyan"/>
                <w:lang w:eastAsia="en-GB"/>
              </w:rPr>
            </w:pPr>
            <w:ins w:id="8741" w:author="SA MediaTek (Felix)" w:date="2018-06-22T18:32:00Z">
              <w:r w:rsidRPr="00390CF2">
                <w:rPr>
                  <w:b/>
                  <w:bCs/>
                  <w:i/>
                  <w:noProof/>
                  <w:highlight w:val="cyan"/>
                  <w:lang w:val="en-US" w:eastAsia="en-GB"/>
                </w:rPr>
                <w:t>eutra</w:t>
              </w:r>
            </w:ins>
            <w:ins w:id="8742" w:author="SA R2-1809108" w:date="2018-05-29T23:55:00Z">
              <w:del w:id="874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4" w:author="SA R2-1809108" w:date="2018-05-29T23:55:00Z"/>
                <w:b/>
                <w:bCs/>
                <w:i/>
                <w:noProof/>
                <w:highlight w:val="cyan"/>
                <w:lang w:eastAsia="en-GB"/>
              </w:rPr>
            </w:pPr>
            <w:ins w:id="8745"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7" w:author="SA R2-1809108" w:date="2018-05-29T23:55:00Z"/>
                <w:b/>
                <w:bCs/>
                <w:i/>
                <w:highlight w:val="cyan"/>
                <w:lang w:eastAsia="en-GB"/>
              </w:rPr>
            </w:pPr>
            <w:ins w:id="8748" w:author="SA MediaTek (Felix)" w:date="2018-06-22T18:32:00Z">
              <w:r w:rsidRPr="00390CF2">
                <w:rPr>
                  <w:b/>
                  <w:bCs/>
                  <w:i/>
                  <w:noProof/>
                  <w:highlight w:val="cyan"/>
                  <w:lang w:val="en-US" w:eastAsia="en-GB"/>
                </w:rPr>
                <w:t>eutra</w:t>
              </w:r>
            </w:ins>
            <w:ins w:id="8749" w:author="SA R2-1809108" w:date="2018-05-29T23:55:00Z">
              <w:del w:id="875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1" w:author="SA R2-1809108" w:date="2018-05-29T23:55:00Z"/>
                <w:noProof/>
                <w:highlight w:val="cyan"/>
                <w:lang w:eastAsia="en-GB"/>
              </w:rPr>
            </w:pPr>
            <w:ins w:id="8752" w:author="SA R2-1809108" w:date="2018-05-29T23:55:00Z">
              <w:r w:rsidRPr="00390CF2">
                <w:rPr>
                  <w:iCs/>
                  <w:noProof/>
                  <w:highlight w:val="cyan"/>
                  <w:lang w:eastAsia="en-GB"/>
                </w:rPr>
                <w:t xml:space="preserve">Indicates the list of frequency bands in addition to the band represented by </w:t>
              </w:r>
              <w:del w:id="8753" w:author="SA MediaTek (Felix)" w:date="2018-06-22T18:32:00Z">
                <w:r w:rsidR="00BE0363" w:rsidRPr="00BE0363">
                  <w:rPr>
                    <w:i/>
                    <w:iCs/>
                    <w:noProof/>
                    <w:highlight w:val="cyan"/>
                    <w:lang w:eastAsia="en-GB"/>
                    <w:rPrChange w:id="8754" w:author="SA MediaTek (Felix)" w:date="2018-06-22T18:34:00Z">
                      <w:rPr>
                        <w:rFonts w:ascii="Courier New" w:eastAsia="Batang" w:hAnsi="Courier New"/>
                        <w:iCs/>
                        <w:noProof/>
                        <w:sz w:val="16"/>
                        <w:lang w:eastAsia="en-GB"/>
                      </w:rPr>
                    </w:rPrChange>
                  </w:rPr>
                  <w:delText>C</w:delText>
                </w:r>
              </w:del>
            </w:ins>
            <w:ins w:id="8755" w:author="SA MediaTek (Felix)" w:date="2018-06-22T18:32:00Z">
              <w:r w:rsidR="00BE0363" w:rsidRPr="00BE0363">
                <w:rPr>
                  <w:i/>
                  <w:iCs/>
                  <w:noProof/>
                  <w:highlight w:val="cyan"/>
                  <w:lang w:val="en-US" w:eastAsia="en-GB"/>
                  <w:rPrChange w:id="8756" w:author="SA MediaTek (Felix)" w:date="2018-06-22T18:34:00Z">
                    <w:rPr>
                      <w:rFonts w:ascii="Courier New" w:eastAsia="Batang" w:hAnsi="Courier New"/>
                      <w:iCs/>
                      <w:noProof/>
                      <w:sz w:val="16"/>
                      <w:lang w:val="en-US" w:eastAsia="en-GB"/>
                    </w:rPr>
                  </w:rPrChange>
                </w:rPr>
                <w:t>c</w:t>
              </w:r>
            </w:ins>
            <w:ins w:id="8757" w:author="SA R2-1809108" w:date="2018-05-29T23:55:00Z">
              <w:r w:rsidR="00BE0363" w:rsidRPr="00BE0363">
                <w:rPr>
                  <w:i/>
                  <w:iCs/>
                  <w:noProof/>
                  <w:highlight w:val="cyan"/>
                  <w:lang w:eastAsia="en-GB"/>
                  <w:rPrChange w:id="8758"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5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0" w:author="SA MediaTek (Felix)" w:date="2018-06-22T18:36:00Z">
              <w:r w:rsidR="00BE0363" w:rsidRPr="00BE0363">
                <w:rPr>
                  <w:i/>
                  <w:iCs/>
                  <w:noProof/>
                  <w:highlight w:val="cyan"/>
                  <w:lang w:val="en-US" w:eastAsia="en-GB"/>
                  <w:rPrChange w:id="8761" w:author="SA MediaTek (Felix)" w:date="2018-06-22T18:36:00Z">
                    <w:rPr>
                      <w:rFonts w:ascii="Courier New" w:eastAsia="Batang" w:hAnsi="Courier New"/>
                      <w:iCs/>
                      <w:noProof/>
                      <w:sz w:val="16"/>
                      <w:lang w:val="en-US" w:eastAsia="en-GB"/>
                    </w:rPr>
                  </w:rPrChange>
                </w:rPr>
                <w:t>eutra-</w:t>
              </w:r>
            </w:ins>
            <w:ins w:id="8762" w:author="SA R2-1809108" w:date="2018-05-29T23:55:00Z">
              <w:r w:rsidR="00BE0363" w:rsidRPr="00BE0363">
                <w:rPr>
                  <w:i/>
                  <w:iCs/>
                  <w:noProof/>
                  <w:highlight w:val="cyan"/>
                  <w:lang w:eastAsia="en-GB"/>
                  <w:rPrChange w:id="8763"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5" w:author="SA R2-1809108" w:date="2018-05-29T23:55:00Z"/>
                <w:b/>
                <w:bCs/>
                <w:i/>
                <w:noProof/>
                <w:highlight w:val="cyan"/>
                <w:lang w:eastAsia="en-GB"/>
              </w:rPr>
            </w:pPr>
            <w:ins w:id="8766"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2" w:author="SA R2-1809108" w:date="2018-05-29T23:55:00Z"/>
                <w:highlight w:val="cyan"/>
                <w:lang w:eastAsia="en-GB"/>
              </w:rPr>
            </w:pPr>
            <w:ins w:id="878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7" w:author="SA R2-1809108" w:date="2018-05-29T23:55:00Z"/>
                <w:highlight w:val="cyan"/>
                <w:lang w:eastAsia="en-GB"/>
              </w:rPr>
            </w:pPr>
            <w:ins w:id="878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5" w:author="Rapporteur ASN1 SA" w:date="2018-07-14T09:21:00Z"/>
                <w:b/>
                <w:bCs/>
                <w:i/>
                <w:iCs/>
                <w:highlight w:val="cyan"/>
                <w:lang w:eastAsia="en-GB"/>
                <w:rPrChange w:id="8806" w:author="Rapporteur ASN1 SA" w:date="2018-07-14T09:21:00Z">
                  <w:rPr>
                    <w:ins w:id="8807" w:author="Rapporteur ASN1 SA" w:date="2018-07-14T09:21:00Z"/>
                    <w:b/>
                    <w:bCs/>
                    <w:i/>
                    <w:iCs/>
                    <w:highlight w:val="yellow"/>
                    <w:lang w:eastAsia="en-GB"/>
                  </w:rPr>
                </w:rPrChange>
              </w:rPr>
            </w:pPr>
            <w:ins w:id="8808" w:author="Rapporteur ASN1 SA" w:date="2018-07-14T09:21:00Z">
              <w:r w:rsidRPr="00BE0363">
                <w:rPr>
                  <w:b/>
                  <w:bCs/>
                  <w:i/>
                  <w:iCs/>
                  <w:highlight w:val="cyan"/>
                  <w:lang w:eastAsia="en-GB"/>
                  <w:rPrChange w:id="8809"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0" w:author="Rapporteur ASN1 SA" w:date="2018-07-14T09:21:00Z"/>
                <w:b/>
                <w:bCs/>
                <w:i/>
                <w:noProof/>
                <w:highlight w:val="cyan"/>
                <w:lang w:eastAsia="en-GB"/>
              </w:rPr>
            </w:pPr>
            <w:ins w:id="8811" w:author="Rapporteur ASN1 SA" w:date="2018-07-14T09:21:00Z">
              <w:r w:rsidRPr="00BE0363">
                <w:rPr>
                  <w:highlight w:val="cyan"/>
                  <w:rPrChange w:id="8812"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3"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4"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5" w:author="Rapporteur ASN1 SA" w:date="2018-07-14T09:22:00Z">
              <w:r w:rsidR="003B7052" w:rsidRPr="00390CF2">
                <w:rPr>
                  <w:highlight w:val="cyan"/>
                </w:rPr>
                <w:t>.</w:t>
              </w:r>
            </w:ins>
          </w:p>
        </w:tc>
      </w:tr>
    </w:tbl>
    <w:p w14:paraId="18602EFE" w14:textId="77777777" w:rsidR="000E3D35" w:rsidRPr="00390CF2" w:rsidRDefault="000E3D35" w:rsidP="000E3D35">
      <w:pPr>
        <w:rPr>
          <w:ins w:id="881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8" w:author="SA R2-1809108" w:date="2018-05-29T23:55:00Z"/>
                <w:highlight w:val="cyan"/>
                <w:lang w:eastAsia="en-GB"/>
              </w:rPr>
            </w:pPr>
            <w:ins w:id="881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Explanation</w:t>
              </w:r>
            </w:ins>
          </w:p>
        </w:tc>
      </w:tr>
      <w:tr w:rsidR="000E3D35" w:rsidRPr="00390CF2" w14:paraId="1D74F3E5" w14:textId="77777777" w:rsidTr="000E3D35">
        <w:trPr>
          <w:cantSplit/>
          <w:ins w:id="8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3" w:author="SA R2-1809108" w:date="2018-05-29T23:55:00Z"/>
                <w:i/>
                <w:noProof/>
                <w:highlight w:val="cyan"/>
                <w:lang w:eastAsia="en-GB"/>
              </w:rPr>
            </w:pPr>
            <w:ins w:id="882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5" w:author="SA R2-1809108" w:date="2018-05-29T23:55:00Z"/>
                <w:highlight w:val="cyan"/>
                <w:lang w:eastAsia="en-GB"/>
              </w:rPr>
            </w:pPr>
            <w:ins w:id="882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4"/>
        <w:rPr>
          <w:ins w:id="8827" w:author="SA R2-1809108" w:date="2018-05-29T23:55:00Z"/>
          <w:rFonts w:eastAsia="宋体"/>
          <w:i/>
          <w:noProof/>
          <w:highlight w:val="cyan"/>
        </w:rPr>
      </w:pPr>
      <w:bookmarkStart w:id="8828" w:name="_Toc503258738"/>
      <w:bookmarkStart w:id="8829" w:name="_Toc503258744"/>
      <w:ins w:id="8830" w:author="SA R2-1809108" w:date="2018-05-29T23:55:00Z">
        <w:r w:rsidRPr="00390CF2">
          <w:rPr>
            <w:rFonts w:eastAsia="宋体"/>
            <w:i/>
            <w:highlight w:val="cyan"/>
          </w:rPr>
          <w:t>–</w:t>
        </w:r>
        <w:r w:rsidRPr="00390CF2">
          <w:rPr>
            <w:rFonts w:eastAsia="宋体"/>
            <w:i/>
            <w:highlight w:val="cyan"/>
          </w:rPr>
          <w:tab/>
        </w:r>
        <w:bookmarkEnd w:id="8828"/>
        <w:r w:rsidRPr="00390CF2">
          <w:rPr>
            <w:rFonts w:eastAsia="宋体"/>
            <w:i/>
            <w:noProof/>
            <w:highlight w:val="cyan"/>
          </w:rPr>
          <w:t>SIB6</w:t>
        </w:r>
      </w:ins>
    </w:p>
    <w:p w14:paraId="3B770C02" w14:textId="77777777" w:rsidR="000E3D35" w:rsidRPr="00390CF2" w:rsidRDefault="000E3D35" w:rsidP="000E3D35">
      <w:pPr>
        <w:rPr>
          <w:ins w:id="8831" w:author="SA R2-1809108" w:date="2018-05-29T23:55:00Z"/>
          <w:rFonts w:eastAsia="宋体"/>
          <w:highlight w:val="cyan"/>
        </w:rPr>
      </w:pPr>
      <w:ins w:id="8832"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3" w:author="SA R2-1809108" w:date="2018-05-29T23:55:00Z"/>
          <w:bCs/>
          <w:i/>
          <w:iCs/>
          <w:highlight w:val="cyan"/>
        </w:rPr>
      </w:pPr>
      <w:ins w:id="8834"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5" w:author="SA R2-1809108" w:date="2018-05-29T23:55:00Z"/>
          <w:color w:val="808080"/>
          <w:highlight w:val="cyan"/>
        </w:rPr>
      </w:pPr>
      <w:ins w:id="883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7" w:author="SA R2-1809108" w:date="2018-05-29T23:55:00Z"/>
          <w:highlight w:val="cyan"/>
        </w:rPr>
      </w:pPr>
      <w:ins w:id="8838" w:author="SA R2-1809108" w:date="2018-05-29T23:55:00Z">
        <w:r w:rsidRPr="00390CF2">
          <w:rPr>
            <w:highlight w:val="cyan"/>
          </w:rPr>
          <w:t>-- TAG-SIB6-START</w:t>
        </w:r>
      </w:ins>
    </w:p>
    <w:p w14:paraId="422E41DA" w14:textId="77777777" w:rsidR="000E3D35" w:rsidRPr="00390CF2" w:rsidRDefault="000E3D35" w:rsidP="000E3D35">
      <w:pPr>
        <w:pStyle w:val="PL"/>
        <w:rPr>
          <w:ins w:id="8839" w:author="SA R2-1809108" w:date="2018-05-29T23:55:00Z"/>
          <w:rFonts w:eastAsia="宋体"/>
          <w:highlight w:val="cyan"/>
          <w:lang w:eastAsia="en-GB"/>
        </w:rPr>
      </w:pPr>
    </w:p>
    <w:p w14:paraId="03A121BD" w14:textId="77777777" w:rsidR="000E3D35" w:rsidRPr="00390CF2" w:rsidRDefault="000E3D35" w:rsidP="000E3D35">
      <w:pPr>
        <w:pStyle w:val="PL"/>
        <w:rPr>
          <w:ins w:id="8840" w:author="SA R2-1809108" w:date="2018-05-29T23:55:00Z"/>
          <w:highlight w:val="cyan"/>
        </w:rPr>
      </w:pPr>
      <w:ins w:id="884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8" w:author="Rapporteur ASN1 SA" w:date="2018-07-09T22:58:00Z" w:name="move518940425"/>
      <w:moveTo w:id="884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0" w:author="Rapporteur ASN1 SA" w:date="2018-07-09T22:58:00Z">
        <w:r w:rsidRPr="00390CF2">
          <w:rPr>
            <w:color w:val="993366"/>
            <w:highlight w:val="cyan"/>
          </w:rPr>
          <w:t>,</w:t>
        </w:r>
      </w:ins>
    </w:p>
    <w:moveToRangeEnd w:id="8848"/>
    <w:p w14:paraId="580C07B6"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t>...</w:t>
        </w:r>
      </w:ins>
    </w:p>
    <w:p w14:paraId="6090AAA8" w14:textId="77777777" w:rsidR="000E3D35" w:rsidRPr="00390CF2" w:rsidDel="008116CC" w:rsidRDefault="000E3D35" w:rsidP="000E3D35">
      <w:pPr>
        <w:pStyle w:val="PL"/>
        <w:rPr>
          <w:ins w:id="8853" w:author="SA R2-1809108" w:date="2018-05-29T23:55:00Z"/>
          <w:highlight w:val="cyan"/>
        </w:rPr>
      </w:pPr>
      <w:moveFromRangeStart w:id="8854" w:author="Rapporteur ASN1 SA" w:date="2018-07-09T22:58:00Z" w:name="move518940425"/>
      <w:moveFrom w:id="8855" w:author="Rapporteur ASN1 SA" w:date="2018-07-09T22:58:00Z">
        <w:ins w:id="885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4"/>
    <w:p w14:paraId="28EFCB32"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25300AD" w14:textId="77777777" w:rsidR="000E3D35" w:rsidRPr="00390CF2" w:rsidRDefault="000E3D35" w:rsidP="000E3D35">
      <w:pPr>
        <w:pStyle w:val="PL"/>
        <w:rPr>
          <w:ins w:id="8859" w:author="SA R2-1809108" w:date="2018-05-29T23:55:00Z"/>
          <w:highlight w:val="cyan"/>
        </w:rPr>
      </w:pPr>
    </w:p>
    <w:p w14:paraId="154DB994"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 TAG-SIB6-STOP</w:t>
        </w:r>
      </w:ins>
    </w:p>
    <w:p w14:paraId="61D5163D" w14:textId="77777777" w:rsidR="000E3D35" w:rsidRPr="00390CF2" w:rsidRDefault="000E3D35" w:rsidP="000E3D35">
      <w:pPr>
        <w:pStyle w:val="PL"/>
        <w:rPr>
          <w:ins w:id="8862" w:author="SA R2-1809108" w:date="2018-05-29T23:55:00Z"/>
          <w:rFonts w:eastAsia="宋体"/>
          <w:color w:val="808080"/>
          <w:highlight w:val="cyan"/>
          <w:lang w:eastAsia="en-GB"/>
        </w:rPr>
      </w:pPr>
      <w:ins w:id="8863" w:author="SA R2-1809108" w:date="2018-05-29T23:55:00Z">
        <w:r w:rsidRPr="00390CF2">
          <w:rPr>
            <w:color w:val="808080"/>
            <w:highlight w:val="cyan"/>
          </w:rPr>
          <w:t>-- ASN1STOP</w:t>
        </w:r>
      </w:ins>
    </w:p>
    <w:p w14:paraId="46C31A32" w14:textId="77777777" w:rsidR="000E3D35" w:rsidRPr="00390CF2" w:rsidRDefault="000E3D35" w:rsidP="000E3D35">
      <w:pPr>
        <w:rPr>
          <w:ins w:id="886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6" w:author="SA R2-1809108" w:date="2018-05-29T23:55:00Z"/>
                <w:i/>
                <w:noProof/>
                <w:highlight w:val="cyan"/>
                <w:lang w:eastAsia="en-GB"/>
              </w:rPr>
            </w:pPr>
            <w:ins w:id="886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69" w:author="SA R2-1809108" w:date="2018-05-29T23:55:00Z"/>
                <w:b/>
                <w:bCs/>
                <w:i/>
                <w:noProof/>
                <w:kern w:val="2"/>
                <w:highlight w:val="cyan"/>
                <w:lang w:eastAsia="en-GB"/>
              </w:rPr>
            </w:pPr>
            <w:ins w:id="8870"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1" w:author="SA R2-1809108" w:date="2018-05-29T23:55:00Z"/>
                <w:highlight w:val="cyan"/>
              </w:rPr>
            </w:pPr>
            <w:ins w:id="8872"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4" w:author="SA R2-1809108" w:date="2018-05-29T23:55:00Z"/>
                <w:b/>
                <w:i/>
                <w:kern w:val="2"/>
                <w:highlight w:val="cyan"/>
                <w:lang w:eastAsia="en-GB"/>
              </w:rPr>
            </w:pPr>
            <w:ins w:id="8875"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6" w:author="SA R2-1809108" w:date="2018-05-29T23:55:00Z"/>
                <w:highlight w:val="cyan"/>
              </w:rPr>
            </w:pPr>
            <w:ins w:id="8877" w:author="SA R2-1809108" w:date="2018-05-29T23:55:00Z">
              <w:r w:rsidRPr="00390CF2">
                <w:rPr>
                  <w:highlight w:val="cyan"/>
                </w:rPr>
                <w:t>Identifies variations of an ETWS notification.</w:t>
              </w:r>
            </w:ins>
          </w:p>
        </w:tc>
      </w:tr>
      <w:tr w:rsidR="000E3D35" w:rsidRPr="00390CF2" w14:paraId="31904F29" w14:textId="77777777" w:rsidTr="000E3D35">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79" w:author="SA R2-1809108" w:date="2018-05-29T23:55:00Z"/>
                <w:b/>
                <w:i/>
                <w:kern w:val="2"/>
                <w:highlight w:val="cyan"/>
                <w:lang w:eastAsia="en-GB"/>
              </w:rPr>
            </w:pPr>
            <w:ins w:id="8880"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1" w:author="SA R2-1809108" w:date="2018-05-29T23:55:00Z"/>
                <w:highlight w:val="cyan"/>
              </w:rPr>
            </w:pPr>
            <w:ins w:id="8882"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4"/>
        <w:rPr>
          <w:ins w:id="8883" w:author="SA R2-1809108" w:date="2018-05-29T23:55:00Z"/>
          <w:rFonts w:eastAsia="宋体"/>
          <w:i/>
          <w:noProof/>
          <w:highlight w:val="cyan"/>
        </w:rPr>
      </w:pPr>
      <w:bookmarkStart w:id="8884" w:name="_Toc503258739"/>
      <w:ins w:id="8885"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8884"/>
      </w:ins>
    </w:p>
    <w:p w14:paraId="2550AE68" w14:textId="77777777" w:rsidR="000E3D35" w:rsidRPr="00390CF2" w:rsidRDefault="000E3D35" w:rsidP="000E3D35">
      <w:pPr>
        <w:rPr>
          <w:ins w:id="8886" w:author="SA R2-1809108" w:date="2018-05-29T23:55:00Z"/>
          <w:rFonts w:eastAsia="宋体"/>
          <w:highlight w:val="cyan"/>
        </w:rPr>
      </w:pPr>
      <w:ins w:id="8887"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8" w:author="SA R2-1809108" w:date="2018-05-29T23:55:00Z"/>
          <w:bCs/>
          <w:i/>
          <w:iCs/>
          <w:highlight w:val="cyan"/>
        </w:rPr>
      </w:pPr>
      <w:ins w:id="888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0" w:author="SA R2-1809108" w:date="2018-05-29T23:55:00Z"/>
          <w:color w:val="808080"/>
          <w:highlight w:val="cyan"/>
        </w:rPr>
      </w:pPr>
      <w:ins w:id="88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2" w:author="SA R2-1809108" w:date="2018-05-29T23:55:00Z"/>
          <w:highlight w:val="cyan"/>
        </w:rPr>
      </w:pPr>
      <w:ins w:id="8893" w:author="SA R2-1809108" w:date="2018-05-29T23:55:00Z">
        <w:r w:rsidRPr="00390CF2">
          <w:rPr>
            <w:highlight w:val="cyan"/>
          </w:rPr>
          <w:t>-- TAG-SIB7-START</w:t>
        </w:r>
      </w:ins>
    </w:p>
    <w:p w14:paraId="659FF3AF" w14:textId="77777777" w:rsidR="000E3D35" w:rsidRPr="00390CF2" w:rsidRDefault="000E3D35" w:rsidP="000E3D35">
      <w:pPr>
        <w:pStyle w:val="PL"/>
        <w:rPr>
          <w:ins w:id="8894" w:author="SA R2-1809108" w:date="2018-05-29T23:55:00Z"/>
          <w:rFonts w:eastAsia="宋体"/>
          <w:highlight w:val="cyan"/>
          <w:lang w:eastAsia="en-GB"/>
        </w:rPr>
      </w:pPr>
    </w:p>
    <w:p w14:paraId="44547949" w14:textId="77777777" w:rsidR="000E3D35" w:rsidRPr="00390CF2" w:rsidRDefault="000E3D35" w:rsidP="000E3D35">
      <w:pPr>
        <w:pStyle w:val="PL"/>
        <w:rPr>
          <w:ins w:id="8895" w:author="SA R2-1809108" w:date="2018-05-29T23:55:00Z"/>
          <w:highlight w:val="cyan"/>
        </w:rPr>
      </w:pPr>
      <w:ins w:id="889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09" w:author="Rapporteur ASN1 SA" w:date="2018-07-09T22:58:00Z" w:name="move518940439"/>
      <w:moveTo w:id="891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1" w:author="Rapporteur ASN1 SA" w:date="2018-07-09T22:58:00Z">
        <w:r w:rsidRPr="00390CF2">
          <w:rPr>
            <w:color w:val="993366"/>
            <w:highlight w:val="cyan"/>
          </w:rPr>
          <w:t>,</w:t>
        </w:r>
      </w:ins>
    </w:p>
    <w:moveToRangeEnd w:id="8909"/>
    <w:p w14:paraId="446992BE"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w:t>
        </w:r>
      </w:ins>
    </w:p>
    <w:p w14:paraId="212F4E7A" w14:textId="77777777" w:rsidR="000E3D35" w:rsidRPr="00390CF2" w:rsidDel="008116CC" w:rsidRDefault="000E3D35" w:rsidP="000E3D35">
      <w:pPr>
        <w:pStyle w:val="PL"/>
        <w:rPr>
          <w:ins w:id="8914" w:author="SA R2-1809108" w:date="2018-05-29T23:55:00Z"/>
          <w:highlight w:val="cyan"/>
        </w:rPr>
      </w:pPr>
      <w:moveFromRangeStart w:id="8915" w:author="Rapporteur ASN1 SA" w:date="2018-07-09T22:58:00Z" w:name="move518940439"/>
      <w:moveFrom w:id="8916" w:author="Rapporteur ASN1 SA" w:date="2018-07-09T22:58:00Z">
        <w:ins w:id="89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5"/>
    <w:p w14:paraId="2EE274CA" w14:textId="77777777"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w:t>
        </w:r>
      </w:ins>
    </w:p>
    <w:p w14:paraId="40A73463" w14:textId="77777777" w:rsidR="000E3D35" w:rsidRPr="00390CF2" w:rsidRDefault="000E3D35" w:rsidP="000E3D35">
      <w:pPr>
        <w:pStyle w:val="PL"/>
        <w:rPr>
          <w:ins w:id="8920" w:author="SA R2-1809108" w:date="2018-05-29T23:55:00Z"/>
          <w:highlight w:val="cyan"/>
        </w:rPr>
      </w:pPr>
    </w:p>
    <w:p w14:paraId="69918CFC"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 TAG-SIB7-STOP</w:t>
        </w:r>
      </w:ins>
    </w:p>
    <w:p w14:paraId="0FDA8348" w14:textId="77777777" w:rsidR="000E3D35" w:rsidRPr="00390CF2" w:rsidRDefault="000E3D35" w:rsidP="000E3D35">
      <w:pPr>
        <w:pStyle w:val="PL"/>
        <w:rPr>
          <w:ins w:id="8923" w:author="SA R2-1809108" w:date="2018-05-29T23:55:00Z"/>
          <w:rFonts w:eastAsia="宋体"/>
          <w:color w:val="808080"/>
          <w:highlight w:val="cyan"/>
          <w:lang w:eastAsia="en-GB"/>
        </w:rPr>
      </w:pPr>
      <w:ins w:id="8924" w:author="SA R2-1809108" w:date="2018-05-29T23:55:00Z">
        <w:r w:rsidRPr="00390CF2">
          <w:rPr>
            <w:color w:val="808080"/>
            <w:highlight w:val="cyan"/>
          </w:rPr>
          <w:t>-- ASN1STOP</w:t>
        </w:r>
      </w:ins>
    </w:p>
    <w:p w14:paraId="4CEB0B91" w14:textId="77777777" w:rsidR="000E3D35" w:rsidRPr="00390CF2" w:rsidRDefault="000E3D35" w:rsidP="000E3D35">
      <w:pPr>
        <w:rPr>
          <w:ins w:id="892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7" w:author="SA R2-1809108" w:date="2018-05-29T23:55:00Z"/>
                <w:highlight w:val="cyan"/>
                <w:lang w:eastAsia="en-GB"/>
              </w:rPr>
            </w:pPr>
            <w:ins w:id="892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0" w:author="SA R2-1809108" w:date="2018-05-29T23:55:00Z"/>
                <w:b/>
                <w:bCs/>
                <w:i/>
                <w:noProof/>
                <w:kern w:val="2"/>
                <w:highlight w:val="cyan"/>
                <w:lang w:eastAsia="en-GB"/>
              </w:rPr>
            </w:pPr>
            <w:ins w:id="8931"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2" w:author="SA R2-1809108" w:date="2018-05-29T23:55:00Z"/>
                <w:b/>
                <w:bCs/>
                <w:i/>
                <w:noProof/>
                <w:highlight w:val="cyan"/>
              </w:rPr>
            </w:pPr>
            <w:ins w:id="8933"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5" w:author="SA R2-1809108" w:date="2018-05-29T23:55:00Z"/>
                <w:b/>
                <w:bCs/>
                <w:i/>
                <w:noProof/>
                <w:kern w:val="2"/>
                <w:highlight w:val="cyan"/>
                <w:lang w:eastAsia="en-GB"/>
              </w:rPr>
            </w:pPr>
            <w:ins w:id="8936"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7" w:author="SA R2-1809108" w:date="2018-05-29T23:55:00Z"/>
                <w:b/>
                <w:i/>
                <w:noProof/>
                <w:highlight w:val="cyan"/>
              </w:rPr>
            </w:pPr>
            <w:ins w:id="8938"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0" w:author="SA R2-1809108" w:date="2018-05-29T23:55:00Z"/>
                <w:b/>
                <w:bCs/>
                <w:i/>
                <w:noProof/>
                <w:kern w:val="2"/>
                <w:highlight w:val="cyan"/>
                <w:lang w:eastAsia="en-GB"/>
              </w:rPr>
            </w:pPr>
            <w:ins w:id="8941" w:author="SA R2-1809108" w:date="2018-05-29T23:55:00Z">
              <w:r w:rsidRPr="00390CF2">
                <w:rPr>
                  <w:b/>
                  <w:bCs/>
                  <w:i/>
                  <w:noProof/>
                  <w:kern w:val="2"/>
                  <w:highlight w:val="cyan"/>
                  <w:lang w:eastAsia="en-GB"/>
                </w:rPr>
                <w:t>serialNumber</w:t>
              </w:r>
            </w:ins>
          </w:p>
          <w:p w14:paraId="1B332CC8" w14:textId="77777777" w:rsidR="000E3D35" w:rsidRPr="00390CF2" w:rsidRDefault="000E3D35" w:rsidP="000E3D35">
            <w:pPr>
              <w:pStyle w:val="TAL"/>
              <w:rPr>
                <w:ins w:id="8942" w:author="SA R2-1809108" w:date="2018-05-29T23:55:00Z"/>
                <w:b/>
                <w:i/>
                <w:noProof/>
                <w:highlight w:val="cyan"/>
              </w:rPr>
            </w:pPr>
            <w:ins w:id="8943"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5" w:author="SA R2-1809108" w:date="2018-05-29T23:55:00Z"/>
                <w:b/>
                <w:bCs/>
                <w:i/>
                <w:noProof/>
                <w:kern w:val="2"/>
                <w:highlight w:val="cyan"/>
                <w:lang w:eastAsia="en-GB"/>
              </w:rPr>
            </w:pPr>
            <w:ins w:id="8946"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7" w:author="SA R2-1809108" w:date="2018-05-29T23:55:00Z"/>
                <w:highlight w:val="cyan"/>
              </w:rPr>
            </w:pPr>
            <w:ins w:id="894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0" w:author="SA R2-1809108" w:date="2018-05-29T23:55:00Z"/>
                <w:b/>
                <w:bCs/>
                <w:i/>
                <w:noProof/>
                <w:kern w:val="2"/>
                <w:highlight w:val="cyan"/>
                <w:lang w:eastAsia="en-GB"/>
              </w:rPr>
            </w:pPr>
            <w:ins w:id="8951"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2" w:author="SA R2-1809108" w:date="2018-05-29T23:55:00Z"/>
                <w:b/>
                <w:bCs/>
                <w:i/>
                <w:noProof/>
                <w:highlight w:val="cyan"/>
              </w:rPr>
            </w:pPr>
            <w:ins w:id="895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5" w:author="SA R2-1809108" w:date="2018-05-29T23:55:00Z"/>
                <w:b/>
                <w:bCs/>
                <w:i/>
                <w:noProof/>
                <w:kern w:val="2"/>
                <w:highlight w:val="cyan"/>
                <w:lang w:eastAsia="en-GB"/>
              </w:rPr>
            </w:pPr>
            <w:ins w:id="8956"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7" w:author="SA R2-1809108" w:date="2018-05-29T23:55:00Z"/>
                <w:b/>
                <w:bCs/>
                <w:i/>
                <w:noProof/>
                <w:highlight w:val="cyan"/>
              </w:rPr>
            </w:pPr>
            <w:ins w:id="8958"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5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1" w:author="SA R2-1809108" w:date="2018-05-29T23:55:00Z"/>
                <w:highlight w:val="cyan"/>
                <w:lang w:eastAsia="en-GB"/>
              </w:rPr>
            </w:pPr>
            <w:ins w:id="896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Explanation</w:t>
              </w:r>
            </w:ins>
          </w:p>
        </w:tc>
      </w:tr>
      <w:tr w:rsidR="000E3D35" w:rsidRPr="00390CF2" w14:paraId="5CEBD469" w14:textId="77777777" w:rsidTr="000E3D35">
        <w:trPr>
          <w:cantSplit/>
          <w:ins w:id="8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6" w:author="SA R2-1809108" w:date="2018-05-29T23:55:00Z"/>
                <w:i/>
                <w:noProof/>
                <w:highlight w:val="cyan"/>
                <w:lang w:eastAsia="en-GB"/>
              </w:rPr>
            </w:pPr>
            <w:ins w:id="896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8" w:author="SA R2-1809108" w:date="2018-05-29T23:55:00Z"/>
                <w:highlight w:val="cyan"/>
                <w:lang w:eastAsia="en-GB"/>
              </w:rPr>
            </w:pPr>
            <w:ins w:id="8969"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4"/>
        <w:rPr>
          <w:ins w:id="8970" w:author="SA R2-1809108" w:date="2018-05-29T23:55:00Z"/>
          <w:rFonts w:eastAsia="宋体"/>
          <w:i/>
          <w:noProof/>
          <w:highlight w:val="cyan"/>
        </w:rPr>
      </w:pPr>
      <w:bookmarkStart w:id="8971" w:name="_Toc503258740"/>
      <w:ins w:id="8972"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8971"/>
      </w:ins>
    </w:p>
    <w:p w14:paraId="6F464B61" w14:textId="77777777" w:rsidR="000E3D35" w:rsidRPr="00390CF2" w:rsidRDefault="000E3D35" w:rsidP="000E3D35">
      <w:pPr>
        <w:rPr>
          <w:ins w:id="8973" w:author="SA R2-1809108" w:date="2018-05-29T23:55:00Z"/>
          <w:rFonts w:eastAsia="宋体"/>
          <w:highlight w:val="cyan"/>
        </w:rPr>
      </w:pPr>
      <w:ins w:id="8974"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5" w:author="SA R2-1809108" w:date="2018-05-29T23:55:00Z"/>
          <w:bCs/>
          <w:i/>
          <w:iCs/>
          <w:highlight w:val="cyan"/>
        </w:rPr>
      </w:pPr>
      <w:ins w:id="8976"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7" w:author="SA R2-1809108" w:date="2018-05-29T23:55:00Z"/>
          <w:color w:val="808080"/>
          <w:highlight w:val="cyan"/>
        </w:rPr>
      </w:pPr>
      <w:ins w:id="897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79" w:author="SA R2-1809108" w:date="2018-05-29T23:55:00Z"/>
          <w:highlight w:val="cyan"/>
        </w:rPr>
      </w:pPr>
      <w:ins w:id="8980" w:author="SA R2-1809108" w:date="2018-05-29T23:55:00Z">
        <w:r w:rsidRPr="00390CF2">
          <w:rPr>
            <w:highlight w:val="cyan"/>
          </w:rPr>
          <w:t>-- TAG-SIB8-START</w:t>
        </w:r>
      </w:ins>
    </w:p>
    <w:p w14:paraId="29F21904" w14:textId="77777777" w:rsidR="000E3D35" w:rsidRPr="00390CF2" w:rsidRDefault="000E3D35" w:rsidP="000E3D35">
      <w:pPr>
        <w:pStyle w:val="PL"/>
        <w:rPr>
          <w:ins w:id="8981" w:author="SA R2-1809108" w:date="2018-05-29T23:55:00Z"/>
          <w:rFonts w:eastAsia="宋体"/>
          <w:highlight w:val="cyan"/>
          <w:lang w:eastAsia="en-GB"/>
        </w:rPr>
      </w:pPr>
    </w:p>
    <w:p w14:paraId="47B67A5B"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6" w:author="Rapporteur ASN1 SA" w:date="2018-07-09T22:58:00Z" w:name="move518940456"/>
      <w:moveTo w:id="899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8" w:author="Rapporteur ASN1 SA" w:date="2018-07-09T22:58:00Z">
        <w:r w:rsidRPr="00390CF2">
          <w:rPr>
            <w:color w:val="993366"/>
            <w:highlight w:val="cyan"/>
          </w:rPr>
          <w:t>,</w:t>
        </w:r>
      </w:ins>
    </w:p>
    <w:moveToRangeEnd w:id="8996"/>
    <w:p w14:paraId="5F1DF44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w:t>
        </w:r>
      </w:ins>
    </w:p>
    <w:p w14:paraId="1B323AFE" w14:textId="77777777" w:rsidR="000E3D35" w:rsidRPr="00390CF2" w:rsidDel="008116CC" w:rsidRDefault="000E3D35" w:rsidP="000E3D35">
      <w:pPr>
        <w:pStyle w:val="PL"/>
        <w:rPr>
          <w:ins w:id="9001" w:author="SA R2-1809108" w:date="2018-05-29T23:55:00Z"/>
          <w:highlight w:val="cyan"/>
        </w:rPr>
      </w:pPr>
      <w:moveFromRangeStart w:id="9002" w:author="Rapporteur ASN1 SA" w:date="2018-07-09T22:58:00Z" w:name="move518940456"/>
      <w:moveFrom w:id="9003" w:author="Rapporteur ASN1 SA" w:date="2018-07-09T22:58:00Z">
        <w:ins w:id="900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2"/>
    <w:p w14:paraId="710DCFE7"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w:t>
        </w:r>
      </w:ins>
    </w:p>
    <w:p w14:paraId="39EDC283" w14:textId="77777777" w:rsidR="000E3D35" w:rsidRPr="00390CF2" w:rsidRDefault="000E3D35" w:rsidP="000E3D35">
      <w:pPr>
        <w:pStyle w:val="PL"/>
        <w:rPr>
          <w:ins w:id="9007" w:author="SA R2-1809108" w:date="2018-05-29T23:55:00Z"/>
          <w:highlight w:val="cyan"/>
        </w:rPr>
      </w:pPr>
    </w:p>
    <w:p w14:paraId="714BDD26"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 TAG-SIB8-STOP</w:t>
        </w:r>
      </w:ins>
    </w:p>
    <w:p w14:paraId="066FF88A" w14:textId="77777777" w:rsidR="000E3D35" w:rsidRPr="00390CF2" w:rsidRDefault="000E3D35" w:rsidP="000E3D35">
      <w:pPr>
        <w:pStyle w:val="PL"/>
        <w:rPr>
          <w:ins w:id="9010" w:author="SA R2-1809108" w:date="2018-05-29T23:55:00Z"/>
          <w:rFonts w:eastAsia="宋体"/>
          <w:color w:val="808080"/>
          <w:highlight w:val="cyan"/>
          <w:lang w:eastAsia="en-GB"/>
        </w:rPr>
      </w:pPr>
      <w:ins w:id="9011" w:author="SA R2-1809108" w:date="2018-05-29T23:55:00Z">
        <w:r w:rsidRPr="00390CF2">
          <w:rPr>
            <w:color w:val="808080"/>
            <w:highlight w:val="cyan"/>
          </w:rPr>
          <w:t>-- ASN1STOP</w:t>
        </w:r>
      </w:ins>
    </w:p>
    <w:p w14:paraId="109E71D2" w14:textId="77777777" w:rsidR="000E3D35" w:rsidRPr="00390CF2" w:rsidRDefault="000E3D35" w:rsidP="000E3D35">
      <w:pPr>
        <w:rPr>
          <w:ins w:id="901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4" w:author="SA R2-1809108" w:date="2018-05-29T23:55:00Z"/>
                <w:highlight w:val="cyan"/>
                <w:lang w:eastAsia="en-GB"/>
              </w:rPr>
            </w:pPr>
            <w:ins w:id="901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7" w:author="SA R2-1809108" w:date="2018-05-29T23:55:00Z"/>
                <w:b/>
                <w:bCs/>
                <w:i/>
                <w:noProof/>
                <w:highlight w:val="cyan"/>
                <w:lang w:eastAsia="en-GB"/>
              </w:rPr>
            </w:pPr>
            <w:ins w:id="9018"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2" w:author="SA R2-1809108" w:date="2018-05-29T23:55:00Z"/>
                <w:b/>
                <w:bCs/>
                <w:i/>
                <w:noProof/>
                <w:highlight w:val="cyan"/>
                <w:lang w:eastAsia="en-GB"/>
              </w:rPr>
            </w:pPr>
            <w:ins w:id="9023"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4" w:author="SA R2-1809108" w:date="2018-05-29T23:55:00Z"/>
                <w:bCs/>
                <w:noProof/>
                <w:highlight w:val="cyan"/>
                <w:lang w:eastAsia="en-GB"/>
              </w:rPr>
            </w:pPr>
            <w:ins w:id="9025"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7" w:author="SA R2-1809108" w:date="2018-05-29T23:55:00Z"/>
                <w:b/>
                <w:bCs/>
                <w:i/>
                <w:noProof/>
                <w:highlight w:val="cyan"/>
                <w:lang w:eastAsia="en-GB"/>
              </w:rPr>
            </w:pPr>
            <w:ins w:id="9028"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29" w:author="SA R2-1809108" w:date="2018-05-29T23:55:00Z"/>
                <w:bCs/>
                <w:noProof/>
                <w:highlight w:val="cyan"/>
                <w:lang w:eastAsia="en-GB"/>
              </w:rPr>
            </w:pPr>
            <w:ins w:id="9030"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2" w:author="SA R2-1809108" w:date="2018-05-29T23:55:00Z"/>
                <w:b/>
                <w:bCs/>
                <w:i/>
                <w:noProof/>
                <w:highlight w:val="cyan"/>
                <w:lang w:eastAsia="en-GB"/>
              </w:rPr>
            </w:pPr>
            <w:ins w:id="9033" w:author="SA R2-1809108" w:date="2018-05-29T23:55:00Z">
              <w:r w:rsidRPr="00390CF2">
                <w:rPr>
                  <w:b/>
                  <w:bCs/>
                  <w:i/>
                  <w:noProof/>
                  <w:highlight w:val="cyan"/>
                  <w:lang w:eastAsia="en-GB"/>
                </w:rPr>
                <w:t>warningMessageSegment</w:t>
              </w:r>
            </w:ins>
          </w:p>
          <w:p w14:paraId="2862B7FC" w14:textId="77777777" w:rsidR="000E3D35" w:rsidRPr="00390CF2" w:rsidRDefault="000E3D35" w:rsidP="000E3D35">
            <w:pPr>
              <w:pStyle w:val="TAL"/>
              <w:keepNext w:val="0"/>
              <w:rPr>
                <w:ins w:id="9034" w:author="SA R2-1809108" w:date="2018-05-29T23:55:00Z"/>
                <w:highlight w:val="cyan"/>
                <w:lang w:eastAsia="en-GB"/>
              </w:rPr>
            </w:pPr>
            <w:ins w:id="903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7" w:author="SA R2-1809108" w:date="2018-05-29T23:55:00Z"/>
                <w:b/>
                <w:bCs/>
                <w:i/>
                <w:noProof/>
                <w:highlight w:val="cyan"/>
                <w:lang w:eastAsia="en-GB"/>
              </w:rPr>
            </w:pPr>
            <w:ins w:id="9038"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2" w:author="SA R2-1809108" w:date="2018-05-29T23:55:00Z"/>
                <w:b/>
                <w:bCs/>
                <w:i/>
                <w:noProof/>
                <w:highlight w:val="cyan"/>
                <w:lang w:eastAsia="en-GB"/>
              </w:rPr>
            </w:pPr>
            <w:ins w:id="9043"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8" w:author="SA R2-1809108" w:date="2018-05-29T23:55:00Z"/>
                <w:highlight w:val="cyan"/>
                <w:lang w:eastAsia="en-GB"/>
              </w:rPr>
            </w:pPr>
            <w:ins w:id="904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Explanation</w:t>
              </w:r>
            </w:ins>
          </w:p>
        </w:tc>
      </w:tr>
      <w:tr w:rsidR="000E3D35" w:rsidRPr="00390CF2" w14:paraId="275FC3D3" w14:textId="77777777" w:rsidTr="000E3D35">
        <w:trPr>
          <w:cantSplit/>
          <w:ins w:id="90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3" w:author="SA R2-1809108" w:date="2018-05-29T23:55:00Z"/>
                <w:i/>
                <w:noProof/>
                <w:highlight w:val="cyan"/>
                <w:lang w:eastAsia="en-GB"/>
              </w:rPr>
            </w:pPr>
            <w:ins w:id="905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5" w:author="SA R2-1809108" w:date="2018-05-29T23:55:00Z"/>
                <w:highlight w:val="cyan"/>
                <w:lang w:eastAsia="en-GB"/>
              </w:rPr>
            </w:pPr>
            <w:ins w:id="9056"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4"/>
        <w:rPr>
          <w:ins w:id="9057" w:author="SA R2-1809108" w:date="2018-05-29T23:55:00Z"/>
          <w:rFonts w:eastAsia="宋体"/>
          <w:i/>
          <w:noProof/>
          <w:highlight w:val="cyan"/>
        </w:rPr>
      </w:pPr>
      <w:ins w:id="9058"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829"/>
      </w:ins>
    </w:p>
    <w:p w14:paraId="29B51AB2" w14:textId="77777777" w:rsidR="000E3D35" w:rsidRPr="00390CF2" w:rsidRDefault="000E3D35" w:rsidP="000E3D35">
      <w:pPr>
        <w:rPr>
          <w:ins w:id="9059" w:author="SA R2-1809108" w:date="2018-05-29T23:55:00Z"/>
          <w:rFonts w:eastAsia="宋体"/>
          <w:highlight w:val="cyan"/>
        </w:rPr>
      </w:pPr>
      <w:ins w:id="906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1" w:author="SA R2-1809108" w:date="2018-05-29T23:55:00Z"/>
          <w:highlight w:val="cyan"/>
        </w:rPr>
      </w:pPr>
      <w:ins w:id="906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3" w:author="SA R2-1809108" w:date="2018-05-29T23:55:00Z"/>
          <w:bCs/>
          <w:i/>
          <w:iCs/>
          <w:highlight w:val="cyan"/>
        </w:rPr>
      </w:pPr>
      <w:ins w:id="9064"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5" w:author="SA R2-1809108" w:date="2018-05-29T23:55:00Z"/>
          <w:color w:val="808080"/>
          <w:highlight w:val="cyan"/>
        </w:rPr>
      </w:pPr>
      <w:ins w:id="906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 TAG-SIB9-START</w:t>
        </w:r>
      </w:ins>
    </w:p>
    <w:p w14:paraId="01CFED27" w14:textId="77777777" w:rsidR="000E3D35" w:rsidRPr="00390CF2" w:rsidRDefault="000E3D35" w:rsidP="000E3D35">
      <w:pPr>
        <w:pStyle w:val="PL"/>
        <w:rPr>
          <w:ins w:id="9069" w:author="SA R2-1809108" w:date="2018-05-29T23:55:00Z"/>
          <w:rFonts w:eastAsia="宋体"/>
          <w:highlight w:val="cyan"/>
          <w:lang w:eastAsia="en-GB"/>
        </w:rPr>
      </w:pPr>
    </w:p>
    <w:p w14:paraId="20C9AFCF"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6" w:author="SA R2-1809108" w:date="2018-05-29T23:55:00Z"/>
          <w:color w:val="808080"/>
          <w:highlight w:val="cyan"/>
        </w:rPr>
      </w:pPr>
      <w:ins w:id="907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4" w:author="Rapporteur ASN1 SA" w:date="2018-07-09T22:59:00Z" w:name="move518940470"/>
      <w:moveTo w:id="908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6" w:author="Rapporteur ASN1 SA" w:date="2018-07-09T22:59:00Z">
        <w:r w:rsidRPr="00390CF2">
          <w:rPr>
            <w:color w:val="993366"/>
            <w:highlight w:val="cyan"/>
          </w:rPr>
          <w:t>,</w:t>
        </w:r>
      </w:ins>
    </w:p>
    <w:moveToRangeEnd w:id="9084"/>
    <w:p w14:paraId="66C46449"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w:t>
        </w:r>
      </w:ins>
    </w:p>
    <w:p w14:paraId="174823D5" w14:textId="77777777" w:rsidR="000E3D35" w:rsidRPr="00390CF2" w:rsidDel="008116CC" w:rsidRDefault="000E3D35" w:rsidP="000E3D35">
      <w:pPr>
        <w:pStyle w:val="PL"/>
        <w:rPr>
          <w:ins w:id="9089" w:author="SA R2-1809108" w:date="2018-05-29T23:55:00Z"/>
          <w:highlight w:val="cyan"/>
        </w:rPr>
      </w:pPr>
      <w:moveFromRangeStart w:id="9090" w:author="Rapporteur ASN1 SA" w:date="2018-07-09T22:59:00Z" w:name="move518940470"/>
      <w:moveFrom w:id="9091" w:author="Rapporteur ASN1 SA" w:date="2018-07-09T22:59:00Z">
        <w:ins w:id="909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0"/>
    <w:p w14:paraId="459357A7"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w:t>
        </w:r>
      </w:ins>
    </w:p>
    <w:p w14:paraId="40968120" w14:textId="77777777" w:rsidR="000E3D35" w:rsidRPr="00390CF2" w:rsidRDefault="000E3D35" w:rsidP="000E3D35">
      <w:pPr>
        <w:pStyle w:val="PL"/>
        <w:rPr>
          <w:ins w:id="9095" w:author="SA R2-1809108" w:date="2018-05-29T23:55:00Z"/>
          <w:highlight w:val="cyan"/>
        </w:rPr>
      </w:pPr>
    </w:p>
    <w:p w14:paraId="68E49232"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 TAG-SIB9-STOP</w:t>
        </w:r>
      </w:ins>
    </w:p>
    <w:p w14:paraId="23C985BF" w14:textId="77777777" w:rsidR="000E3D35" w:rsidRPr="00390CF2" w:rsidRDefault="000E3D35" w:rsidP="000E3D35">
      <w:pPr>
        <w:pStyle w:val="PL"/>
        <w:rPr>
          <w:ins w:id="9098" w:author="SA R2-1809108" w:date="2018-05-29T23:55:00Z"/>
          <w:rFonts w:eastAsia="宋体"/>
          <w:color w:val="808080"/>
          <w:highlight w:val="cyan"/>
          <w:lang w:eastAsia="en-GB"/>
        </w:rPr>
      </w:pPr>
      <w:ins w:id="9099" w:author="SA R2-1809108" w:date="2018-05-29T23:55:00Z">
        <w:r w:rsidRPr="00390CF2">
          <w:rPr>
            <w:color w:val="808080"/>
            <w:highlight w:val="cyan"/>
          </w:rPr>
          <w:t>-- ASN1STOP</w:t>
        </w:r>
      </w:ins>
    </w:p>
    <w:p w14:paraId="051CB45A" w14:textId="77777777" w:rsidR="000E3D35" w:rsidRPr="00390CF2" w:rsidRDefault="000E3D35" w:rsidP="000E3D35">
      <w:pPr>
        <w:rPr>
          <w:ins w:id="91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2" w:author="SA R2-1809108" w:date="2018-05-29T23:55:00Z"/>
                <w:highlight w:val="cyan"/>
                <w:lang w:eastAsia="en-GB"/>
              </w:rPr>
            </w:pPr>
            <w:ins w:id="9103"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564D7405" w14:textId="77777777" w:rsidTr="000E3D35">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5" w:author="SA R2-1809108" w:date="2018-05-29T23:55:00Z"/>
                <w:b/>
                <w:i/>
                <w:highlight w:val="cyan"/>
                <w:lang w:eastAsia="en-US"/>
              </w:rPr>
            </w:pPr>
            <w:ins w:id="9106"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7" w:author="SA R2-1809108" w:date="2018-05-29T23:55:00Z"/>
                <w:bCs/>
                <w:kern w:val="2"/>
                <w:sz w:val="16"/>
                <w:highlight w:val="cyan"/>
                <w:lang w:eastAsia="en-US"/>
              </w:rPr>
            </w:pPr>
            <w:ins w:id="910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0" w:author="SA R2-1809108" w:date="2018-05-29T23:55:00Z"/>
                <w:b/>
                <w:i/>
                <w:highlight w:val="cyan"/>
                <w:lang w:eastAsia="en-US"/>
              </w:rPr>
            </w:pPr>
            <w:ins w:id="9111"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2" w:author="SA R2-1809108" w:date="2018-05-29T23:55:00Z"/>
                <w:bCs/>
                <w:kern w:val="2"/>
                <w:highlight w:val="cyan"/>
                <w:lang w:eastAsia="en-US"/>
              </w:rPr>
            </w:pPr>
            <w:ins w:id="911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5" w:author="SA R2-1809108" w:date="2018-05-29T23:55:00Z"/>
                <w:b/>
                <w:i/>
                <w:highlight w:val="cyan"/>
                <w:lang w:eastAsia="en-US"/>
              </w:rPr>
            </w:pPr>
            <w:ins w:id="9116"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7" w:author="SA R2-1809108" w:date="2018-05-29T23:55:00Z"/>
                <w:highlight w:val="cyan"/>
                <w:lang w:eastAsia="en-US"/>
              </w:rPr>
            </w:pPr>
            <w:ins w:id="911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0" w:author="SA R2-1809108" w:date="2018-05-29T23:55:00Z"/>
                <w:b/>
                <w:i/>
                <w:highlight w:val="cyan"/>
                <w:lang w:eastAsia="en-US"/>
              </w:rPr>
            </w:pPr>
            <w:ins w:id="9121"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2" w:author="SA R2-1809108" w:date="2018-05-29T23:55:00Z"/>
                <w:highlight w:val="cyan"/>
              </w:rPr>
            </w:pPr>
            <w:ins w:id="912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4" w:author="SA R2-1809108" w:date="2018-05-29T23:55:00Z"/>
                <w:highlight w:val="cyan"/>
                <w:lang w:eastAsia="en-US"/>
              </w:rPr>
            </w:pPr>
            <w:ins w:id="912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6" w:author="SA R2-1809108" w:date="2018-05-29T23:55:00Z"/>
          <w:highlight w:val="cyan"/>
          <w:lang w:eastAsia="en-US"/>
        </w:rPr>
      </w:pPr>
    </w:p>
    <w:p w14:paraId="7635F51C" w14:textId="77777777" w:rsidR="000E3D35" w:rsidRPr="00390CF2" w:rsidRDefault="000E3D35" w:rsidP="000E3D35">
      <w:pPr>
        <w:pStyle w:val="NO"/>
        <w:rPr>
          <w:highlight w:val="cyan"/>
        </w:rPr>
      </w:pPr>
      <w:ins w:id="912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3"/>
      </w:pPr>
      <w:bookmarkStart w:id="9128" w:name="_Toc510018577"/>
      <w:bookmarkStart w:id="9129" w:name="_Hlk508205408"/>
      <w:r>
        <w:t>6.3.2</w:t>
      </w:r>
      <w:r>
        <w:tab/>
        <w:t xml:space="preserve">Radio resource control information </w:t>
      </w:r>
      <w:commentRangeStart w:id="9130"/>
      <w:r>
        <w:t>elements</w:t>
      </w:r>
      <w:bookmarkEnd w:id="9128"/>
      <w:commentRangeEnd w:id="9130"/>
      <w:r w:rsidR="002052D4">
        <w:rPr>
          <w:rStyle w:val="a7"/>
        </w:rPr>
        <w:commentReference w:id="9130"/>
      </w:r>
    </w:p>
    <w:p w14:paraId="4140E5E9" w14:textId="77777777" w:rsidR="005D2A1B" w:rsidRDefault="005D2A1B" w:rsidP="005D2A1B">
      <w:pPr>
        <w:pStyle w:val="4"/>
      </w:pPr>
      <w:bookmarkStart w:id="9131" w:name="_Toc510018578"/>
      <w:r>
        <w:t>–</w:t>
      </w:r>
      <w:r>
        <w:tab/>
      </w:r>
      <w:r>
        <w:rPr>
          <w:i/>
        </w:rPr>
        <w:t>AdditionalSpectrumEmission</w:t>
      </w:r>
      <w:bookmarkEnd w:id="9131"/>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4"/>
      </w:pPr>
      <w:bookmarkStart w:id="9132" w:name="_Toc510018579"/>
      <w:r>
        <w:t>–</w:t>
      </w:r>
      <w:r>
        <w:tab/>
      </w:r>
      <w:r>
        <w:rPr>
          <w:i/>
        </w:rPr>
        <w:t>Alpha</w:t>
      </w:r>
      <w:bookmarkEnd w:id="9132"/>
    </w:p>
    <w:p w14:paraId="3CD30523" w14:textId="77777777" w:rsidR="005D2A1B" w:rsidRDefault="005D2A1B" w:rsidP="005D2A1B">
      <w:r>
        <w:t xml:space="preserve">The IE Alpha defines possible values for uplink power </w:t>
      </w:r>
      <w:commentRangeStart w:id="9133"/>
      <w:r>
        <w:t>control</w:t>
      </w:r>
      <w:commentRangeEnd w:id="9133"/>
      <w:r w:rsidR="00072C6C">
        <w:rPr>
          <w:rStyle w:val="a7"/>
          <w:rFonts w:ascii="Arial" w:hAnsi="Arial"/>
        </w:rPr>
        <w:commentReference w:id="9133"/>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4" w:author="Rapporteur ASN1 SA" w:date="2018-07-09T14:31:00Z"/>
        </w:rPr>
      </w:pPr>
    </w:p>
    <w:p w14:paraId="5B64B0B6" w14:textId="77777777" w:rsidR="005D2A1B" w:rsidRDefault="005D2A1B" w:rsidP="005D2A1B">
      <w:pPr>
        <w:pStyle w:val="4"/>
        <w:rPr>
          <w:ins w:id="9135" w:author="Rapporteur ASN1 SA" w:date="2018-07-09T14:31:00Z"/>
        </w:rPr>
      </w:pPr>
      <w:ins w:id="9136" w:author="Rapporteur ASN1 SA" w:date="2018-07-09T14:31:00Z">
        <w:r>
          <w:t>–</w:t>
        </w:r>
        <w:r>
          <w:tab/>
        </w:r>
        <w:r>
          <w:rPr>
            <w:i/>
          </w:rPr>
          <w:t>AMF-Identifier</w:t>
        </w:r>
      </w:ins>
    </w:p>
    <w:p w14:paraId="40DC0F6F" w14:textId="77777777" w:rsidR="005D2A1B" w:rsidRDefault="005D2A1B" w:rsidP="005D2A1B">
      <w:pPr>
        <w:rPr>
          <w:ins w:id="9137" w:author="Rapporteur ASN1 SA" w:date="2018-07-09T14:31:00Z"/>
        </w:rPr>
      </w:pPr>
      <w:ins w:id="9138" w:author="Rapporteur ASN1 SA" w:date="2018-07-09T14:46:00Z">
        <w:r>
          <w:rPr>
            <w:rStyle w:val="a7"/>
            <w:rFonts w:ascii="Arial" w:hAnsi="Arial"/>
          </w:rPr>
          <w:commentReference w:id="9139"/>
        </w:r>
      </w:ins>
      <w:ins w:id="9140" w:author="Rapporteur ASN1 SA" w:date="2018-07-09T14:31:00Z">
        <w:r>
          <w:t xml:space="preserve">The IE </w:t>
        </w:r>
        <w:r>
          <w:rPr>
            <w:i/>
          </w:rPr>
          <w:t>AMF-Identifier</w:t>
        </w:r>
      </w:ins>
      <w:ins w:id="9141" w:author="Rapporteur ASN1 SA" w:date="2018-07-09T14:34:00Z">
        <w:r>
          <w:t>(</w:t>
        </w:r>
      </w:ins>
      <w:ins w:id="9142" w:author="Rapporteur ASN1 SA" w:date="2018-07-09T14:33:00Z">
        <w:r w:rsidRPr="00384B77">
          <w:t>AMFI</w:t>
        </w:r>
      </w:ins>
      <w:ins w:id="9143" w:author="Rapporteur ASN1 SA" w:date="2018-07-09T14:34:00Z">
        <w:r>
          <w:t xml:space="preserve">)comprises of an </w:t>
        </w:r>
      </w:ins>
      <w:ins w:id="9144" w:author="Rapporteur ASN1 SA" w:date="2018-07-09T14:33:00Z">
        <w:r w:rsidRPr="00384B77">
          <w:t>AMF Region ID, an AMF Set ID and an AMF Pointer</w:t>
        </w:r>
      </w:ins>
      <w:ins w:id="9145" w:author="Rapporteur ASN1 SA" w:date="2018-07-09T14:34:00Z">
        <w:r>
          <w:t xml:space="preserve"> as specified in 23.003, section 2.10.1</w:t>
        </w:r>
      </w:ins>
      <w:ins w:id="9146" w:author="Rapporteur ASN1 SA" w:date="2018-07-09T14:35:00Z">
        <w:r>
          <w:t>.</w:t>
        </w:r>
      </w:ins>
    </w:p>
    <w:p w14:paraId="5548DC94" w14:textId="77777777" w:rsidR="005D2A1B" w:rsidRDefault="005D2A1B" w:rsidP="005D2A1B">
      <w:pPr>
        <w:pStyle w:val="TH"/>
        <w:rPr>
          <w:ins w:id="9147" w:author="Rapporteur ASN1 SA" w:date="2018-07-09T14:31:00Z"/>
        </w:rPr>
      </w:pPr>
      <w:ins w:id="9148" w:author="Rapporteur ASN1 SA" w:date="2018-07-09T14:31:00Z">
        <w:r>
          <w:rPr>
            <w:i/>
          </w:rPr>
          <w:t>AMF-Identifier</w:t>
        </w:r>
        <w:r>
          <w:t xml:space="preserve"> information element</w:t>
        </w:r>
      </w:ins>
    </w:p>
    <w:p w14:paraId="67431000" w14:textId="77777777" w:rsidR="005D2A1B" w:rsidRDefault="005D2A1B" w:rsidP="005D2A1B">
      <w:pPr>
        <w:pStyle w:val="PL"/>
        <w:rPr>
          <w:ins w:id="9149" w:author="Rapporteur ASN1 SA" w:date="2018-07-09T14:31:00Z"/>
        </w:rPr>
      </w:pPr>
      <w:ins w:id="9150" w:author="Rapporteur ASN1 SA" w:date="2018-07-09T14:31:00Z">
        <w:r>
          <w:t>-- ASN1START</w:t>
        </w:r>
      </w:ins>
    </w:p>
    <w:p w14:paraId="12C9C1F8" w14:textId="77777777" w:rsidR="005D2A1B" w:rsidRDefault="005D2A1B" w:rsidP="005D2A1B">
      <w:pPr>
        <w:pStyle w:val="PL"/>
        <w:rPr>
          <w:ins w:id="9151" w:author="Rapporteur ASN1 SA" w:date="2018-07-09T14:31:00Z"/>
        </w:rPr>
      </w:pPr>
      <w:ins w:id="9152" w:author="Rapporteur ASN1 SA" w:date="2018-07-09T14:31:00Z">
        <w:r>
          <w:t>-- TAG-AMF-IDENTIFIER-START</w:t>
        </w:r>
      </w:ins>
    </w:p>
    <w:p w14:paraId="61230522" w14:textId="77777777" w:rsidR="005D2A1B" w:rsidRDefault="005D2A1B" w:rsidP="005D2A1B">
      <w:pPr>
        <w:pStyle w:val="PL"/>
        <w:rPr>
          <w:ins w:id="9153" w:author="Rapporteur ASN1 SA" w:date="2018-07-09T14:31:00Z"/>
        </w:rPr>
      </w:pPr>
    </w:p>
    <w:p w14:paraId="1788D27B" w14:textId="77777777" w:rsidR="005D2A1B" w:rsidRDefault="005D2A1B" w:rsidP="005D2A1B">
      <w:pPr>
        <w:pStyle w:val="PL"/>
        <w:rPr>
          <w:ins w:id="9154" w:author="Rapporteur ASN1 SA" w:date="2018-07-09T14:32:00Z"/>
        </w:rPr>
      </w:pPr>
      <w:ins w:id="9155"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6" w:author="Rapporteur ASN1 SA" w:date="2018-07-09T14:31:00Z"/>
        </w:rPr>
      </w:pPr>
    </w:p>
    <w:p w14:paraId="3EFC5D0B" w14:textId="77777777" w:rsidR="005D2A1B" w:rsidRDefault="005D2A1B" w:rsidP="005D2A1B">
      <w:pPr>
        <w:pStyle w:val="PL"/>
        <w:rPr>
          <w:ins w:id="9157" w:author="Rapporteur ASN1 SA" w:date="2018-07-09T14:31:00Z"/>
        </w:rPr>
      </w:pPr>
      <w:ins w:id="9158" w:author="Rapporteur ASN1 SA" w:date="2018-07-09T14:31:00Z">
        <w:r>
          <w:t>-- TAG-AMF-IDENTIFIER-STOP</w:t>
        </w:r>
      </w:ins>
    </w:p>
    <w:p w14:paraId="728A3CFE" w14:textId="77777777" w:rsidR="005D2A1B" w:rsidRPr="00384B77" w:rsidRDefault="005D2A1B" w:rsidP="005D2A1B">
      <w:pPr>
        <w:pStyle w:val="PL"/>
      </w:pPr>
      <w:ins w:id="9159" w:author="Rapporteur ASN1 SA" w:date="2018-07-09T14:31:00Z">
        <w:r>
          <w:t>-- ASN1STOP</w:t>
        </w:r>
      </w:ins>
    </w:p>
    <w:p w14:paraId="3C52DFD9" w14:textId="77777777" w:rsidR="005D2A1B" w:rsidDel="00D57C52" w:rsidRDefault="005D2A1B" w:rsidP="005D2A1B">
      <w:pPr>
        <w:pStyle w:val="4"/>
        <w:rPr>
          <w:ins w:id="9160" w:author="SA R2 -1807910" w:date="2018-05-15T07:44:00Z"/>
          <w:del w:id="9161" w:author="Rapporteur ASN1 SA" w:date="2018-07-09T14:44:00Z"/>
        </w:rPr>
      </w:pPr>
      <w:bookmarkStart w:id="9162" w:name="_Toc510018580"/>
      <w:ins w:id="9163" w:author="SA R2 -1807910" w:date="2018-05-15T07:44:00Z">
        <w:del w:id="9164"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5" w:author="SA R2 -1807910" w:date="2018-05-15T07:44:00Z"/>
          <w:del w:id="9166" w:author="Rapporteur ASN1 SA" w:date="2018-07-09T14:44:00Z"/>
        </w:rPr>
      </w:pPr>
      <w:ins w:id="9167" w:author="SA R2 -1807910" w:date="2018-05-15T07:44:00Z">
        <w:del w:id="9168"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69" w:author="SA R2 -1807910" w:date="2018-05-15T07:44:00Z"/>
          <w:del w:id="9170" w:author="Rapporteur ASN1 SA" w:date="2018-07-09T14:44:00Z"/>
        </w:rPr>
      </w:pPr>
      <w:ins w:id="9171" w:author="SA R2 -1807910" w:date="2018-05-15T07:44:00Z">
        <w:del w:id="9172"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3" w:author="SA R2 -1807910" w:date="2018-05-15T07:44:00Z"/>
          <w:del w:id="9174" w:author="Rapporteur ASN1 SA" w:date="2018-07-09T14:44:00Z"/>
        </w:rPr>
      </w:pPr>
      <w:ins w:id="9175" w:author="SA R2 -1807910" w:date="2018-05-15T07:44:00Z">
        <w:del w:id="9176" w:author="Rapporteur ASN1 SA" w:date="2018-07-09T14:44:00Z">
          <w:r w:rsidDel="00D57C52">
            <w:delText>-- ASN1START</w:delText>
          </w:r>
        </w:del>
      </w:ins>
    </w:p>
    <w:p w14:paraId="1D353FE8" w14:textId="77777777" w:rsidR="005D2A1B" w:rsidDel="00D57C52" w:rsidRDefault="005D2A1B" w:rsidP="005D2A1B">
      <w:pPr>
        <w:pStyle w:val="PL"/>
        <w:rPr>
          <w:ins w:id="9177" w:author="SA R2 -1807910" w:date="2018-05-15T07:44:00Z"/>
          <w:del w:id="9178" w:author="Rapporteur ASN1 SA" w:date="2018-07-09T14:44:00Z"/>
        </w:rPr>
      </w:pPr>
      <w:ins w:id="9179" w:author="SA R2 -1807910" w:date="2018-05-15T07:44:00Z">
        <w:del w:id="9180" w:author="Rapporteur ASN1 SA" w:date="2018-07-09T14:44:00Z">
          <w:r w:rsidDel="00D57C52">
            <w:delText>-- TAG-AMF-REGION</w:delText>
          </w:r>
        </w:del>
        <w:del w:id="9181" w:author="Rapporteur ASN1 SA" w:date="2018-06-28T16:42:00Z">
          <w:r>
            <w:delText>-</w:delText>
          </w:r>
        </w:del>
        <w:del w:id="9182" w:author="Rapporteur ASN1 SA" w:date="2018-07-09T14:44:00Z">
          <w:r w:rsidDel="00D57C52">
            <w:delText>ID-START</w:delText>
          </w:r>
        </w:del>
      </w:ins>
    </w:p>
    <w:p w14:paraId="1EE16CBE" w14:textId="77777777" w:rsidR="005D2A1B" w:rsidDel="00D57C52" w:rsidRDefault="005D2A1B" w:rsidP="005D2A1B">
      <w:pPr>
        <w:pStyle w:val="PL"/>
        <w:rPr>
          <w:ins w:id="9183" w:author="SA R2 -1807910" w:date="2018-05-15T07:44:00Z"/>
          <w:del w:id="9184" w:author="Rapporteur ASN1 SA" w:date="2018-07-09T14:44:00Z"/>
          <w:lang w:val="en-US" w:eastAsia="en-US"/>
        </w:rPr>
      </w:pPr>
    </w:p>
    <w:p w14:paraId="4915771C" w14:textId="77777777" w:rsidR="005D2A1B" w:rsidDel="00D57C52" w:rsidRDefault="005D2A1B" w:rsidP="005D2A1B">
      <w:pPr>
        <w:pStyle w:val="PL"/>
        <w:rPr>
          <w:ins w:id="9185" w:author="SA R2 -1807910" w:date="2018-05-15T07:44:00Z"/>
          <w:del w:id="9186" w:author="Rapporteur ASN1 SA" w:date="2018-07-09T14:44:00Z"/>
          <w:lang w:val="en-US" w:eastAsia="en-US"/>
        </w:rPr>
      </w:pPr>
      <w:ins w:id="9187" w:author="SA R2 -1807910" w:date="2018-05-15T07:44:00Z">
        <w:del w:id="9188"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89" w:author="Rapporteur ASN1 SA" w:date="2018-06-28T16:50:00Z">
          <w:r>
            <w:rPr>
              <w:lang w:val="en-US" w:eastAsia="en-US"/>
            </w:rPr>
            <w:delText>16</w:delText>
          </w:r>
        </w:del>
        <w:del w:id="9190"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1" w:author="SA R2 -1807910" w:date="2018-05-15T07:44:00Z"/>
          <w:del w:id="9192" w:author="Rapporteur ASN1 SA" w:date="2018-07-09T14:44:00Z"/>
          <w:lang w:val="en-US" w:eastAsia="en-US"/>
        </w:rPr>
      </w:pPr>
    </w:p>
    <w:p w14:paraId="7CECC20D" w14:textId="77777777" w:rsidR="005D2A1B" w:rsidDel="00D57C52" w:rsidRDefault="005D2A1B" w:rsidP="005D2A1B">
      <w:pPr>
        <w:pStyle w:val="PL"/>
        <w:rPr>
          <w:ins w:id="9193" w:author="SA R2 -1807910" w:date="2018-05-15T07:44:00Z"/>
          <w:del w:id="9194" w:author="Rapporteur ASN1 SA" w:date="2018-07-09T14:44:00Z"/>
          <w:rFonts w:eastAsia="MS Mincho"/>
        </w:rPr>
      </w:pPr>
      <w:ins w:id="9195" w:author="SA R2 -1807910" w:date="2018-05-15T07:44:00Z">
        <w:del w:id="9196" w:author="Rapporteur ASN1 SA" w:date="2018-07-09T14:44:00Z">
          <w:r w:rsidDel="00D57C52">
            <w:rPr>
              <w:rFonts w:eastAsia="MS Mincho"/>
            </w:rPr>
            <w:delText>-- TAG-AMF-REGION</w:delText>
          </w:r>
        </w:del>
        <w:del w:id="9197" w:author="Rapporteur ASN1 SA" w:date="2018-06-28T16:42:00Z">
          <w:r>
            <w:rPr>
              <w:rFonts w:eastAsia="MS Mincho"/>
            </w:rPr>
            <w:delText>-</w:delText>
          </w:r>
        </w:del>
        <w:del w:id="9198"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199" w:author="SA R2 -1807910" w:date="2018-05-15T07:44:00Z"/>
          <w:del w:id="9200" w:author="Rapporteur ASN1 SA" w:date="2018-07-09T14:44:00Z"/>
        </w:rPr>
      </w:pPr>
      <w:ins w:id="9201" w:author="SA R2 -1807910" w:date="2018-05-15T07:44:00Z">
        <w:del w:id="9202" w:author="Rapporteur ASN1 SA" w:date="2018-07-09T14:44:00Z">
          <w:r w:rsidDel="00D57C52">
            <w:delText>-- ASN1STOP</w:delText>
          </w:r>
        </w:del>
      </w:ins>
    </w:p>
    <w:p w14:paraId="445E2C3A" w14:textId="77777777" w:rsidR="005D2A1B" w:rsidDel="00D57C52" w:rsidRDefault="005D2A1B" w:rsidP="005D2A1B">
      <w:pPr>
        <w:pStyle w:val="4"/>
        <w:rPr>
          <w:ins w:id="9203" w:author="SA R2 -1807910" w:date="2018-05-15T07:44:00Z"/>
          <w:del w:id="9204" w:author="Rapporteur ASN1 SA" w:date="2018-07-09T14:44:00Z"/>
        </w:rPr>
      </w:pPr>
      <w:ins w:id="9205" w:author="SA R2 -1807910" w:date="2018-05-15T07:44:00Z">
        <w:del w:id="9206"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7" w:author="SA R2 -1807910" w:date="2018-05-15T07:44:00Z"/>
          <w:del w:id="9208" w:author="Rapporteur ASN1 SA" w:date="2018-07-09T14:44:00Z"/>
        </w:rPr>
      </w:pPr>
      <w:ins w:id="9209" w:author="SA R2 -1807910" w:date="2018-05-15T07:44:00Z">
        <w:del w:id="9210"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1" w:author="SA R2 -1807910" w:date="2018-05-15T07:44:00Z"/>
          <w:del w:id="9212" w:author="Rapporteur ASN1 SA" w:date="2018-07-09T14:44:00Z"/>
        </w:rPr>
      </w:pPr>
      <w:ins w:id="9213" w:author="SA R2 -1807910" w:date="2018-05-15T07:44:00Z">
        <w:del w:id="9214" w:author="Rapporteur ASN1 SA" w:date="2018-07-09T14:44:00Z">
          <w:r w:rsidDel="00D57C52">
            <w:rPr>
              <w:bCs/>
              <w:i/>
              <w:iCs/>
            </w:rPr>
            <w:delText>AMF-SetI</w:delText>
          </w:r>
        </w:del>
      </w:ins>
      <w:ins w:id="9215" w:author="SA R2 -1807910" w:date="2018-05-15T10:15:00Z">
        <w:del w:id="9216" w:author="Rapporteur ASN1 SA" w:date="2018-07-09T14:44:00Z">
          <w:r w:rsidDel="00D57C52">
            <w:rPr>
              <w:bCs/>
              <w:i/>
              <w:iCs/>
            </w:rPr>
            <w:delText>d</w:delText>
          </w:r>
        </w:del>
      </w:ins>
      <w:ins w:id="9217" w:author="SA R2 -1807910" w:date="2018-05-15T07:44:00Z">
        <w:del w:id="9218"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19" w:author="SA R2 -1807910" w:date="2018-05-15T07:44:00Z"/>
          <w:del w:id="9220" w:author="Rapporteur ASN1 SA" w:date="2018-07-09T14:44:00Z"/>
        </w:rPr>
      </w:pPr>
      <w:ins w:id="9221" w:author="SA R2 -1807910" w:date="2018-05-15T07:44:00Z">
        <w:del w:id="9222" w:author="Rapporteur ASN1 SA" w:date="2018-07-09T14:44:00Z">
          <w:r w:rsidDel="00D57C52">
            <w:delText>-- ASN1START</w:delText>
          </w:r>
        </w:del>
      </w:ins>
    </w:p>
    <w:p w14:paraId="5E943EBD" w14:textId="77777777" w:rsidR="005D2A1B" w:rsidDel="00D57C52" w:rsidRDefault="005D2A1B" w:rsidP="005D2A1B">
      <w:pPr>
        <w:pStyle w:val="PL"/>
        <w:rPr>
          <w:ins w:id="9223" w:author="SA R2 -1807910" w:date="2018-05-15T07:44:00Z"/>
          <w:del w:id="9224" w:author="Rapporteur ASN1 SA" w:date="2018-07-09T14:44:00Z"/>
          <w:rFonts w:eastAsia="MS Mincho"/>
        </w:rPr>
      </w:pPr>
      <w:ins w:id="9225" w:author="SA R2 -1807910" w:date="2018-05-15T07:44:00Z">
        <w:del w:id="9226" w:author="Rapporteur ASN1 SA" w:date="2018-07-09T14:44:00Z">
          <w:r w:rsidDel="00D57C52">
            <w:rPr>
              <w:rFonts w:eastAsia="MS Mincho"/>
            </w:rPr>
            <w:delText>-- TAG-AMF-SET</w:delText>
          </w:r>
        </w:del>
        <w:del w:id="9227" w:author="Rapporteur ASN1 SA" w:date="2018-06-28T16:53:00Z">
          <w:r>
            <w:rPr>
              <w:rFonts w:eastAsia="MS Mincho"/>
            </w:rPr>
            <w:delText>-</w:delText>
          </w:r>
        </w:del>
        <w:del w:id="9228"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29" w:author="SA R2 -1807910" w:date="2018-05-15T07:44:00Z"/>
          <w:del w:id="9230" w:author="Rapporteur ASN1 SA" w:date="2018-07-09T14:44:00Z"/>
          <w:lang w:val="en-US" w:eastAsia="en-US"/>
        </w:rPr>
      </w:pPr>
    </w:p>
    <w:p w14:paraId="0F1A83E5" w14:textId="77777777" w:rsidR="005D2A1B" w:rsidDel="00D57C52" w:rsidRDefault="005D2A1B" w:rsidP="005D2A1B">
      <w:pPr>
        <w:pStyle w:val="PL"/>
        <w:rPr>
          <w:ins w:id="9231" w:author="SA R2 -1807910" w:date="2018-05-15T07:44:00Z"/>
          <w:del w:id="9232" w:author="Rapporteur ASN1 SA" w:date="2018-07-09T14:44:00Z"/>
          <w:lang w:val="en-US" w:eastAsia="en-US"/>
        </w:rPr>
      </w:pPr>
      <w:ins w:id="9233" w:author="SA R2 -1807910" w:date="2018-05-15T07:44:00Z">
        <w:del w:id="9234"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5" w:author="Rapporteur ASN1 SA" w:date="2018-06-28T16:52:00Z">
          <w:r>
            <w:rPr>
              <w:lang w:val="en-US" w:eastAsia="en-US"/>
            </w:rPr>
            <w:delText>4</w:delText>
          </w:r>
        </w:del>
        <w:del w:id="9236"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7" w:author="SA R2 -1807910" w:date="2018-05-15T07:44:00Z"/>
          <w:del w:id="9238" w:author="Rapporteur ASN1 SA" w:date="2018-07-09T14:44:00Z"/>
          <w:lang w:val="en-US" w:eastAsia="en-US"/>
        </w:rPr>
      </w:pPr>
    </w:p>
    <w:p w14:paraId="227A33DD" w14:textId="77777777" w:rsidR="005D2A1B" w:rsidDel="00D57C52" w:rsidRDefault="005D2A1B" w:rsidP="005D2A1B">
      <w:pPr>
        <w:pStyle w:val="PL"/>
        <w:rPr>
          <w:ins w:id="9239" w:author="SA R2 -1807910" w:date="2018-05-15T07:44:00Z"/>
          <w:del w:id="9240" w:author="Rapporteur ASN1 SA" w:date="2018-07-09T14:44:00Z"/>
          <w:rFonts w:eastAsia="MS Mincho"/>
        </w:rPr>
      </w:pPr>
      <w:ins w:id="9241" w:author="SA R2 -1807910" w:date="2018-05-15T07:44:00Z">
        <w:del w:id="9242" w:author="Rapporteur ASN1 SA" w:date="2018-07-09T14:44:00Z">
          <w:r w:rsidDel="00D57C52">
            <w:rPr>
              <w:rFonts w:eastAsia="MS Mincho"/>
            </w:rPr>
            <w:delText>-- TAG-AMF-SET</w:delText>
          </w:r>
        </w:del>
        <w:del w:id="9243" w:author="Rapporteur ASN1 SA" w:date="2018-06-28T16:53:00Z">
          <w:r>
            <w:rPr>
              <w:rFonts w:eastAsia="MS Mincho"/>
            </w:rPr>
            <w:delText>-</w:delText>
          </w:r>
        </w:del>
        <w:del w:id="9244"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5" w:author="SA R2 -1807910" w:date="2018-05-15T07:44:00Z"/>
          <w:del w:id="9246" w:author="Rapporteur ASN1 SA" w:date="2018-07-09T14:44:00Z"/>
        </w:rPr>
      </w:pPr>
      <w:ins w:id="9247" w:author="SA R2 -1807910" w:date="2018-05-15T07:44:00Z">
        <w:del w:id="9248" w:author="Rapporteur ASN1 SA" w:date="2018-07-09T14:44:00Z">
          <w:r w:rsidDel="00D57C52">
            <w:delText>-- ASN1STOP</w:delText>
          </w:r>
        </w:del>
      </w:ins>
    </w:p>
    <w:p w14:paraId="1FD83238" w14:textId="77777777" w:rsidR="005D2A1B" w:rsidDel="00D57C52" w:rsidRDefault="005D2A1B" w:rsidP="005D2A1B">
      <w:pPr>
        <w:pStyle w:val="4"/>
        <w:rPr>
          <w:ins w:id="9249" w:author="SA R2 -1807910" w:date="2018-05-15T07:44:00Z"/>
          <w:del w:id="9250" w:author="Rapporteur ASN1 SA" w:date="2018-07-09T14:44:00Z"/>
        </w:rPr>
      </w:pPr>
      <w:ins w:id="9251" w:author="SA R2 -1807910" w:date="2018-05-15T07:44:00Z">
        <w:del w:id="9252"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3" w:author="SA R2 -1807910" w:date="2018-05-15T07:44:00Z"/>
          <w:del w:id="9254" w:author="Rapporteur ASN1 SA" w:date="2018-07-09T14:44:00Z"/>
        </w:rPr>
      </w:pPr>
      <w:ins w:id="9255" w:author="SA R2 -1807910" w:date="2018-05-15T07:44:00Z">
        <w:del w:id="9256"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7" w:author="SA R2 -1807910" w:date="2018-05-15T07:44:00Z"/>
          <w:del w:id="9258" w:author="Rapporteur ASN1 SA" w:date="2018-07-09T14:44:00Z"/>
        </w:rPr>
      </w:pPr>
      <w:ins w:id="9259" w:author="SA R2 -1807910" w:date="2018-05-15T07:44:00Z">
        <w:del w:id="9260" w:author="Rapporteur ASN1 SA" w:date="2018-07-09T14:44:00Z">
          <w:r w:rsidDel="00D57C52">
            <w:rPr>
              <w:bCs/>
              <w:i/>
              <w:iCs/>
            </w:rPr>
            <w:delText>AMF-Pointer</w:delText>
          </w:r>
          <w:r w:rsidDel="00D57C52">
            <w:delText>information element</w:delText>
          </w:r>
        </w:del>
      </w:ins>
    </w:p>
    <w:p w14:paraId="37C13B64" w14:textId="77777777" w:rsidR="005D2A1B" w:rsidDel="00D57C52" w:rsidRDefault="005D2A1B" w:rsidP="005D2A1B">
      <w:pPr>
        <w:pStyle w:val="PL"/>
        <w:rPr>
          <w:ins w:id="9261" w:author="SA R2 -1807910" w:date="2018-05-15T07:44:00Z"/>
          <w:del w:id="9262" w:author="Rapporteur ASN1 SA" w:date="2018-07-09T14:44:00Z"/>
        </w:rPr>
      </w:pPr>
      <w:ins w:id="9263" w:author="SA R2 -1807910" w:date="2018-05-15T07:44:00Z">
        <w:del w:id="9264" w:author="Rapporteur ASN1 SA" w:date="2018-07-09T14:44:00Z">
          <w:r w:rsidDel="00D57C52">
            <w:delText>-- ASN1START</w:delText>
          </w:r>
        </w:del>
      </w:ins>
    </w:p>
    <w:p w14:paraId="0B1043C0" w14:textId="77777777" w:rsidR="005D2A1B" w:rsidDel="00D57C52" w:rsidRDefault="005D2A1B" w:rsidP="005D2A1B">
      <w:pPr>
        <w:pStyle w:val="PL"/>
        <w:rPr>
          <w:ins w:id="9265" w:author="SA R2 -1807910" w:date="2018-05-15T07:44:00Z"/>
          <w:del w:id="9266" w:author="Rapporteur ASN1 SA" w:date="2018-07-09T14:44:00Z"/>
          <w:rFonts w:eastAsia="MS Mincho"/>
        </w:rPr>
      </w:pPr>
      <w:ins w:id="9267" w:author="SA R2 -1807910" w:date="2018-05-15T07:44:00Z">
        <w:del w:id="9268"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69" w:author="SA R2 -1807910" w:date="2018-05-15T07:44:00Z"/>
          <w:del w:id="9270" w:author="Rapporteur ASN1 SA" w:date="2018-07-09T14:44:00Z"/>
          <w:lang w:val="en-US" w:eastAsia="en-US"/>
        </w:rPr>
      </w:pPr>
    </w:p>
    <w:p w14:paraId="4D3E8AED" w14:textId="77777777" w:rsidR="005D2A1B" w:rsidDel="00D57C52" w:rsidRDefault="005D2A1B" w:rsidP="005D2A1B">
      <w:pPr>
        <w:pStyle w:val="PL"/>
        <w:rPr>
          <w:ins w:id="9271" w:author="SA R2 -1807910" w:date="2018-05-15T07:44:00Z"/>
          <w:del w:id="9272" w:author="Rapporteur ASN1 SA" w:date="2018-07-09T14:44:00Z"/>
          <w:lang w:val="en-US" w:eastAsia="en-US"/>
        </w:rPr>
      </w:pPr>
      <w:ins w:id="9273" w:author="SA R2 -1807910" w:date="2018-05-15T07:44:00Z">
        <w:del w:id="9274"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5" w:author="Rapporteur ASN1 SA" w:date="2018-06-28T16:52:00Z">
          <w:r>
            <w:rPr>
              <w:lang w:val="en-US" w:eastAsia="en-US"/>
            </w:rPr>
            <w:delText>4</w:delText>
          </w:r>
        </w:del>
        <w:del w:id="9276"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7" w:author="SA R2 -1807910" w:date="2018-05-15T07:44:00Z"/>
          <w:del w:id="9278" w:author="Rapporteur ASN1 SA" w:date="2018-07-09T14:44:00Z"/>
          <w:lang w:val="en-US" w:eastAsia="en-US"/>
        </w:rPr>
      </w:pPr>
    </w:p>
    <w:p w14:paraId="71FD06D0" w14:textId="77777777" w:rsidR="005D2A1B" w:rsidDel="00D57C52" w:rsidRDefault="005D2A1B" w:rsidP="005D2A1B">
      <w:pPr>
        <w:pStyle w:val="PL"/>
        <w:rPr>
          <w:ins w:id="9279" w:author="SA R2 -1807910" w:date="2018-05-15T07:44:00Z"/>
          <w:del w:id="9280" w:author="Rapporteur ASN1 SA" w:date="2018-07-09T14:44:00Z"/>
          <w:rFonts w:eastAsia="MS Mincho"/>
        </w:rPr>
      </w:pPr>
      <w:ins w:id="9281" w:author="SA R2 -1807910" w:date="2018-05-15T07:44:00Z">
        <w:del w:id="9282"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3" w:author="SA R2 -1807910" w:date="2018-05-15T07:44:00Z"/>
          <w:del w:id="9284" w:author="Rapporteur ASN1 SA" w:date="2018-07-09T14:44:00Z"/>
        </w:rPr>
      </w:pPr>
      <w:ins w:id="9285" w:author="SA R2 -1807910" w:date="2018-05-15T07:44:00Z">
        <w:del w:id="9286" w:author="Rapporteur ASN1 SA" w:date="2018-07-09T14:44:00Z">
          <w:r w:rsidDel="00D57C52">
            <w:delText>-- ASN1STOP</w:delText>
          </w:r>
        </w:del>
      </w:ins>
    </w:p>
    <w:p w14:paraId="4E8A5324" w14:textId="77777777" w:rsidR="005D2A1B" w:rsidRDefault="005D2A1B" w:rsidP="005D2A1B">
      <w:pPr>
        <w:pStyle w:val="4"/>
        <w:rPr>
          <w:ins w:id="9287" w:author="SA R2 -1807910" w:date="2018-05-15T07:45:00Z"/>
        </w:rPr>
      </w:pPr>
      <w:bookmarkStart w:id="9288" w:name="_Toc503260441"/>
      <w:ins w:id="9289" w:author="SA R2 -1807910" w:date="2018-05-15T07:45:00Z">
        <w:r>
          <w:t>–</w:t>
        </w:r>
        <w:r>
          <w:tab/>
        </w:r>
        <w:r>
          <w:rPr>
            <w:i/>
            <w:noProof/>
          </w:rPr>
          <w:t>ARFCN-ValueEUTRA</w:t>
        </w:r>
      </w:ins>
    </w:p>
    <w:p w14:paraId="2BA46ACA" w14:textId="77777777" w:rsidR="005D2A1B" w:rsidRDefault="005D2A1B" w:rsidP="005D2A1B">
      <w:pPr>
        <w:rPr>
          <w:ins w:id="9290" w:author="SA R2 -1807910" w:date="2018-05-15T07:45:00Z"/>
          <w:iCs/>
        </w:rPr>
      </w:pPr>
      <w:ins w:id="9291"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2" w:author="SA R2-1809108" w:date="2018-05-30T00:56:00Z">
        <w:del w:id="9293"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4" w:author="SA R2 -1807910" w:date="2018-05-15T07:45:00Z"/>
        </w:rPr>
      </w:pPr>
      <w:ins w:id="9295"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6" w:author="SA R2 -1807910" w:date="2018-05-15T07:45:00Z"/>
        </w:rPr>
      </w:pPr>
      <w:ins w:id="9297" w:author="SA R2 -1807910" w:date="2018-05-15T07:45:00Z">
        <w:r>
          <w:t>-- ASN1START</w:t>
        </w:r>
      </w:ins>
    </w:p>
    <w:p w14:paraId="7B142E5E" w14:textId="77777777" w:rsidR="005D2A1B" w:rsidRDefault="005D2A1B" w:rsidP="005D2A1B">
      <w:pPr>
        <w:pStyle w:val="PL"/>
        <w:rPr>
          <w:ins w:id="9298" w:author="SA R2 -1807910" w:date="2018-05-15T07:45:00Z"/>
        </w:rPr>
      </w:pPr>
      <w:ins w:id="9299" w:author="SA R2 -1807910" w:date="2018-05-15T07:45:00Z">
        <w:r>
          <w:t>-- TAG-ARFCN-VALUE</w:t>
        </w:r>
        <w:del w:id="9300" w:author="Rapporteur ASN1 SA" w:date="2018-06-28T16:53:00Z">
          <w:r>
            <w:delText>-</w:delText>
          </w:r>
        </w:del>
        <w:r>
          <w:t>EUTRA-START</w:t>
        </w:r>
      </w:ins>
    </w:p>
    <w:p w14:paraId="5043BF8A" w14:textId="77777777" w:rsidR="005D2A1B" w:rsidRDefault="005D2A1B" w:rsidP="005D2A1B">
      <w:pPr>
        <w:pStyle w:val="PL"/>
        <w:rPr>
          <w:ins w:id="9301" w:author="SA R2 -1807910" w:date="2018-05-15T07:45:00Z"/>
        </w:rPr>
      </w:pPr>
    </w:p>
    <w:p w14:paraId="5217E07B" w14:textId="77777777" w:rsidR="005D2A1B" w:rsidRDefault="005D2A1B" w:rsidP="005D2A1B">
      <w:pPr>
        <w:pStyle w:val="PL"/>
        <w:rPr>
          <w:ins w:id="9302" w:author="SA R2 -1807910" w:date="2018-05-15T07:45:00Z"/>
        </w:rPr>
      </w:pPr>
      <w:ins w:id="9303" w:author="SA R2 -1807910" w:date="2018-05-15T07:45:00Z">
        <w:r>
          <w:t>ARFCN-ValueEUTRA ::=</w:t>
        </w:r>
        <w:r>
          <w:tab/>
        </w:r>
        <w:r>
          <w:tab/>
        </w:r>
        <w:r>
          <w:tab/>
        </w:r>
        <w:r>
          <w:tab/>
          <w:t>INTEGER (0..maxEARFCN)</w:t>
        </w:r>
      </w:ins>
    </w:p>
    <w:p w14:paraId="790BB63B" w14:textId="77777777" w:rsidR="005D2A1B" w:rsidRDefault="005D2A1B" w:rsidP="005D2A1B">
      <w:pPr>
        <w:pStyle w:val="PL"/>
        <w:rPr>
          <w:ins w:id="9304" w:author="SA R2 -1807910" w:date="2018-05-15T07:45:00Z"/>
        </w:rPr>
      </w:pPr>
    </w:p>
    <w:p w14:paraId="515AF6AF" w14:textId="77777777" w:rsidR="005D2A1B" w:rsidRDefault="005D2A1B" w:rsidP="005D2A1B">
      <w:pPr>
        <w:pStyle w:val="PL"/>
        <w:rPr>
          <w:ins w:id="9305" w:author="SA R2 -1807910" w:date="2018-05-15T07:45:00Z"/>
        </w:rPr>
      </w:pPr>
      <w:ins w:id="9306" w:author="SA R2 -1807910" w:date="2018-05-15T07:45:00Z">
        <w:r>
          <w:t>-- TAG-ARFCN-VALUE</w:t>
        </w:r>
        <w:del w:id="9307" w:author="Rapporteur ASN1 SA" w:date="2018-06-28T16:53:00Z">
          <w:r>
            <w:delText>-</w:delText>
          </w:r>
        </w:del>
        <w:r>
          <w:t>EUTRA-STOP</w:t>
        </w:r>
      </w:ins>
    </w:p>
    <w:p w14:paraId="29B67E27" w14:textId="77777777" w:rsidR="005D2A1B" w:rsidRDefault="005D2A1B" w:rsidP="005D2A1B">
      <w:pPr>
        <w:pStyle w:val="PL"/>
        <w:rPr>
          <w:ins w:id="9308" w:author="SA R2 -1807910" w:date="2018-05-15T07:45:00Z"/>
        </w:rPr>
      </w:pPr>
      <w:ins w:id="9309" w:author="SA R2 -1807910" w:date="2018-05-15T07:45:00Z">
        <w:r>
          <w:t>-- ASN1STOP</w:t>
        </w:r>
      </w:ins>
    </w:p>
    <w:bookmarkEnd w:id="9288"/>
    <w:p w14:paraId="59126B31" w14:textId="77777777" w:rsidR="005D2A1B" w:rsidRDefault="005D2A1B" w:rsidP="005D2A1B">
      <w:pPr>
        <w:pStyle w:val="4"/>
      </w:pPr>
      <w:r>
        <w:t>–</w:t>
      </w:r>
      <w:r>
        <w:tab/>
      </w:r>
      <w:r>
        <w:rPr>
          <w:i/>
        </w:rPr>
        <w:t>ARFCN-ValueNR</w:t>
      </w:r>
      <w:bookmarkEnd w:id="9162"/>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0"/>
      <w:r>
        <w:t>section 5.4.2.</w:t>
      </w:r>
      <w:commentRangeEnd w:id="9310"/>
      <w:r>
        <w:rPr>
          <w:rStyle w:val="a7"/>
          <w:rFonts w:ascii="Arial" w:hAnsi="Arial"/>
        </w:rPr>
        <w:commentReference w:id="9310"/>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1" w:author="Rapporteur ASN1 SA" w:date="2018-07-13T13:48:00Z">
        <w:r w:rsidRPr="00877F8C">
          <w:t>maxNARFCN</w:t>
        </w:r>
      </w:ins>
      <w:del w:id="9312"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4"/>
      </w:pPr>
      <w:bookmarkStart w:id="9313" w:name="_Toc510018581"/>
      <w:r>
        <w:t>–</w:t>
      </w:r>
      <w:r>
        <w:tab/>
      </w:r>
      <w:r>
        <w:rPr>
          <w:i/>
        </w:rPr>
        <w:t>BWP</w:t>
      </w:r>
      <w:bookmarkEnd w:id="9313"/>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4"/>
      <w:r>
        <w:t>locationAndBandwidth</w:t>
      </w:r>
      <w:commentRangeEnd w:id="9314"/>
      <w:r>
        <w:rPr>
          <w:rStyle w:val="a7"/>
          <w:rFonts w:ascii="Arial" w:eastAsia="Times New Roman" w:hAnsi="Arial"/>
          <w:lang w:eastAsia="ja-JP"/>
        </w:rPr>
        <w:commentReference w:id="9314"/>
      </w:r>
      <w:r>
        <w:tab/>
      </w:r>
      <w:r>
        <w:tab/>
      </w:r>
      <w:r>
        <w:tab/>
      </w:r>
      <w:r>
        <w:tab/>
      </w:r>
      <w:bookmarkStart w:id="9315" w:name="_Hlk508205468"/>
      <w:r>
        <w:rPr>
          <w:color w:val="993366"/>
        </w:rPr>
        <w:t>INTEGER</w:t>
      </w:r>
      <w:r>
        <w:t xml:space="preserve"> (0..37949)</w:t>
      </w:r>
      <w:bookmarkEnd w:id="9315"/>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6"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6"/>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7"/>
      <w:r>
        <w:t xml:space="preserve">BWP-Uplink </w:t>
      </w:r>
      <w:commentRangeEnd w:id="9317"/>
      <w:r w:rsidR="00323070">
        <w:rPr>
          <w:rStyle w:val="a7"/>
          <w:rFonts w:ascii="Arial" w:eastAsia="Times New Roman" w:hAnsi="Arial"/>
          <w:noProof w:val="0"/>
          <w:lang w:eastAsia="ja-JP"/>
        </w:rPr>
        <w:commentReference w:id="9317"/>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8" w:author="Rapporteur" w:date="2018-06-26T10:55:00Z">
        <w:r>
          <w:rPr>
            <w:color w:val="808080"/>
          </w:rPr>
          <w:delText>Need M</w:delText>
        </w:r>
      </w:del>
      <w:ins w:id="9319" w:author="Rapporteur" w:date="2018-06-26T10:55:00Z">
        <w:r>
          <w:rPr>
            <w:color w:val="808080"/>
          </w:rPr>
          <w:t xml:space="preserve">Cond </w:t>
        </w:r>
      </w:ins>
      <w:ins w:id="9320"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1"/>
      <w:r>
        <w:t>SetupRelease { RACH-ConfigCommon }</w:t>
      </w:r>
      <w:commentRangeEnd w:id="9321"/>
      <w:r w:rsidR="00902759">
        <w:rPr>
          <w:rStyle w:val="a7"/>
          <w:rFonts w:ascii="Arial" w:eastAsia="Times New Roman" w:hAnsi="Arial"/>
          <w:noProof w:val="0"/>
          <w:lang w:eastAsia="ja-JP"/>
        </w:rPr>
        <w:commentReference w:id="9321"/>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2"/>
      <w:r>
        <w:t>pusch-Config</w:t>
      </w:r>
      <w:commentRangeEnd w:id="9322"/>
      <w:r>
        <w:rPr>
          <w:rStyle w:val="a7"/>
          <w:rFonts w:ascii="Arial" w:eastAsia="Times New Roman" w:hAnsi="Arial"/>
          <w:lang w:eastAsia="ja-JP"/>
        </w:rPr>
        <w:commentReference w:id="9322"/>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3" w:author="Rapporteur" w:date="2018-06-28T17:37:00Z">
        <w:r>
          <w:rPr>
            <w:color w:val="808080"/>
          </w:rPr>
          <w:t xml:space="preserve">Need M </w:t>
        </w:r>
      </w:ins>
      <w:commentRangeStart w:id="9324"/>
      <w:del w:id="9325" w:author="Rapporteur" w:date="2018-06-28T17:37:00Z">
        <w:r>
          <w:rPr>
            <w:color w:val="808080"/>
          </w:rPr>
          <w:delText>Cond SetupOnly</w:delText>
        </w:r>
        <w:commentRangeEnd w:id="9324"/>
        <w:r>
          <w:rPr>
            <w:rStyle w:val="a7"/>
            <w:rFonts w:ascii="Arial" w:eastAsia="Times New Roman" w:hAnsi="Arial"/>
            <w:lang w:eastAsia="ja-JP"/>
          </w:rPr>
          <w:commentReference w:id="9324"/>
        </w:r>
      </w:del>
    </w:p>
    <w:p w14:paraId="2A70B7AD" w14:textId="77777777" w:rsidR="005D2A1B" w:rsidRDefault="005D2A1B" w:rsidP="005D2A1B">
      <w:pPr>
        <w:pStyle w:val="PL"/>
        <w:rPr>
          <w:color w:val="808080"/>
        </w:rPr>
      </w:pPr>
      <w:r>
        <w:tab/>
      </w:r>
      <w:commentRangeStart w:id="9326"/>
      <w:r>
        <w:t>configuredGrantConfig</w:t>
      </w:r>
      <w:commentRangeEnd w:id="9326"/>
      <w:r>
        <w:rPr>
          <w:rStyle w:val="a7"/>
          <w:rFonts w:ascii="Arial" w:eastAsia="Times New Roman" w:hAnsi="Arial"/>
          <w:lang w:eastAsia="ja-JP"/>
        </w:rPr>
        <w:commentReference w:id="9326"/>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7" w:author="Rapporteur" w:date="2018-06-26T10:55:00Z">
        <w:r>
          <w:rPr>
            <w:color w:val="808080"/>
          </w:rPr>
          <w:delText>Need M</w:delText>
        </w:r>
      </w:del>
      <w:ins w:id="9328" w:author="Rapporteur" w:date="2018-06-26T10:55:00Z">
        <w:r>
          <w:rPr>
            <w:color w:val="808080"/>
          </w:rPr>
          <w:t xml:space="preserve">Cond </w:t>
        </w:r>
      </w:ins>
      <w:ins w:id="9329"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0"/>
      <w:r>
        <w:t>sps-Config</w:t>
      </w:r>
      <w:commentRangeEnd w:id="9330"/>
      <w:r>
        <w:rPr>
          <w:rStyle w:val="a7"/>
          <w:rFonts w:ascii="Arial" w:eastAsia="Times New Roman" w:hAnsi="Arial"/>
          <w:lang w:eastAsia="ja-JP"/>
        </w:rPr>
        <w:commentReference w:id="9330"/>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1"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1"/>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2"/>
            <w:r>
              <w:rPr>
                <w:b/>
                <w:i/>
                <w:szCs w:val="22"/>
              </w:rPr>
              <w:t>loca</w:t>
            </w:r>
            <w:commentRangeEnd w:id="9332"/>
            <w:r w:rsidR="009E63D4">
              <w:rPr>
                <w:rStyle w:val="a7"/>
              </w:rPr>
              <w:commentReference w:id="9332"/>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75pt;height:21pt" o:ole="">
                  <v:imagedata r:id="rId151" o:title=""/>
                </v:shape>
                <o:OLEObject Type="Embed" ProgID="Equation.3" ShapeID="_x0000_i1090" DrawAspect="Content" ObjectID="_1595247727" r:id="rId152"/>
              </w:object>
            </w:r>
            <w:r>
              <w:rPr>
                <w:szCs w:val="22"/>
              </w:rPr>
              <w:t xml:space="preserve">=275. The first PRB is a PRB determined by subcarrierSpacing of this BWP and offsetToCarrier (configured in SCS-SpecificCarrier contained within </w:t>
            </w:r>
            <w:commentRangeStart w:id="9333"/>
            <w:r>
              <w:rPr>
                <w:szCs w:val="22"/>
              </w:rPr>
              <w:t>FrequencyInfoDL</w:t>
            </w:r>
            <w:commentRangeEnd w:id="9333"/>
            <w:r>
              <w:rPr>
                <w:rStyle w:val="a7"/>
              </w:rPr>
              <w:commentReference w:id="9333"/>
            </w:r>
            <w:ins w:id="9334"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5" w:author="Rapporteur" w:date="2018-06-28T17:20:00Z">
              <w:r>
                <w:rPr>
                  <w:szCs w:val="22"/>
                </w:rPr>
                <w:t xml:space="preserve"> For the initial DL BWP </w:t>
              </w:r>
            </w:ins>
            <w:ins w:id="9336" w:author="Rapporteur" w:date="2018-06-28T17:21:00Z">
              <w:r>
                <w:rPr>
                  <w:szCs w:val="22"/>
                </w:rPr>
                <w:t>this field</w:t>
              </w:r>
            </w:ins>
            <w:ins w:id="9337" w:author="Rapporteur" w:date="2018-06-28T17:22:00Z">
              <w:r>
                <w:rPr>
                  <w:szCs w:val="22"/>
                </w:rPr>
                <w:t xml:space="preserve"> has the </w:t>
              </w:r>
            </w:ins>
            <w:ins w:id="9338" w:author="Rapporteur" w:date="2018-06-28T17:21:00Z">
              <w:r>
                <w:rPr>
                  <w:szCs w:val="22"/>
                </w:rPr>
                <w:t xml:space="preserve">same </w:t>
              </w:r>
            </w:ins>
            <w:ins w:id="9339" w:author="Rapporteur" w:date="2018-06-28T17:22:00Z">
              <w:r>
                <w:rPr>
                  <w:szCs w:val="22"/>
                </w:rPr>
                <w:t xml:space="preserve">value </w:t>
              </w:r>
            </w:ins>
            <w:ins w:id="9340" w:author="Rapporteur" w:date="2018-06-28T17:21:00Z">
              <w:r>
                <w:rPr>
                  <w:szCs w:val="22"/>
                </w:rPr>
                <w:t xml:space="preserve">as </w:t>
              </w:r>
            </w:ins>
            <w:ins w:id="9341" w:author="Rapporteur" w:date="2018-06-28T17:22:00Z">
              <w:r>
                <w:rPr>
                  <w:szCs w:val="22"/>
                </w:rPr>
                <w:t xml:space="preserve">the field </w:t>
              </w:r>
            </w:ins>
            <w:ins w:id="9342" w:author="Rapporteur" w:date="2018-06-28T17:20:00Z">
              <w:r>
                <w:rPr>
                  <w:szCs w:val="22"/>
                </w:rPr>
                <w:t>subCarrierSpacingCommon in MIB</w:t>
              </w:r>
            </w:ins>
            <w:ins w:id="9343" w:author="Rapporteur" w:date="2018-06-28T17:22:00Z">
              <w:r>
                <w:rPr>
                  <w:szCs w:val="22"/>
                </w:rPr>
                <w:t xml:space="preserve"> of the same serving cell</w:t>
              </w:r>
            </w:ins>
            <w:ins w:id="9344"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5"/>
            <w:r>
              <w:rPr>
                <w:szCs w:val="22"/>
              </w:rPr>
              <w:t xml:space="preserve">The four code points </w:t>
            </w:r>
            <w:commentRangeEnd w:id="9345"/>
            <w:r w:rsidR="00072C6C">
              <w:rPr>
                <w:rStyle w:val="a7"/>
              </w:rPr>
              <w:commentReference w:id="9345"/>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6" w:author="Rapporteur" w:date="2018-06-26T10:40:00Z">
              <w:r>
                <w:rPr>
                  <w:szCs w:val="22"/>
                </w:rPr>
                <w:delText xml:space="preserve">Corresponds to L1 parameter </w:delText>
              </w:r>
              <w:commentRangeStart w:id="9347"/>
              <w:r>
                <w:rPr>
                  <w:szCs w:val="22"/>
                </w:rPr>
                <w:delText>'DL-BWP-index'</w:delText>
              </w:r>
              <w:commentRangeEnd w:id="9347"/>
              <w:r>
                <w:rPr>
                  <w:rStyle w:val="a7"/>
                </w:rPr>
                <w:commentReference w:id="9347"/>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8"/>
            <w:r>
              <w:rPr>
                <w:b/>
                <w:i/>
                <w:szCs w:val="22"/>
              </w:rPr>
              <w:t>pdcch-Config</w:t>
            </w:r>
            <w:commentRangeEnd w:id="9348"/>
            <w:r>
              <w:rPr>
                <w:rStyle w:val="a7"/>
              </w:rPr>
              <w:commentReference w:id="9348"/>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49"/>
            <w:r>
              <w:rPr>
                <w:b/>
                <w:i/>
                <w:szCs w:val="22"/>
              </w:rPr>
              <w:t>pdsch-Config</w:t>
            </w:r>
            <w:commentRangeEnd w:id="9349"/>
            <w:r>
              <w:rPr>
                <w:rStyle w:val="a7"/>
              </w:rPr>
              <w:commentReference w:id="9349"/>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0"/>
            <w:r>
              <w:rPr>
                <w:b/>
                <w:i/>
                <w:szCs w:val="22"/>
              </w:rPr>
              <w:t>sps-Config</w:t>
            </w:r>
            <w:commentRangeEnd w:id="9350"/>
            <w:r w:rsidR="004C2403">
              <w:rPr>
                <w:rStyle w:val="a7"/>
              </w:rPr>
              <w:commentReference w:id="9350"/>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1"/>
            <w:r>
              <w:rPr>
                <w:i/>
                <w:szCs w:val="22"/>
              </w:rPr>
              <w:t xml:space="preserve">BWP-UplinkCommon </w:t>
            </w:r>
            <w:commentRangeEnd w:id="9351"/>
            <w:r>
              <w:rPr>
                <w:rStyle w:val="a7"/>
              </w:rPr>
              <w:commentReference w:id="9351"/>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2" w:author="Rapporteur" w:date="2018-06-26T10:50:00Z">
              <w:r>
                <w:rPr>
                  <w:szCs w:val="22"/>
                </w:rPr>
                <w:t xml:space="preserve"> of this BWP</w:t>
              </w:r>
            </w:ins>
            <w:ins w:id="9353"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4" w:author="Rapporteur" w:date="2018-06-26T10:50:00Z">
              <w:r>
                <w:rPr>
                  <w:szCs w:val="22"/>
                </w:rPr>
                <w:t xml:space="preserve"> of this BWP</w:t>
              </w:r>
            </w:ins>
            <w:ins w:id="9355"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6"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7"/>
            <w:r>
              <w:rPr>
                <w:b/>
                <w:i/>
                <w:szCs w:val="22"/>
              </w:rPr>
              <w:t>beamFailureRecoveryConfig</w:t>
            </w:r>
            <w:commentRangeEnd w:id="9357"/>
            <w:r w:rsidR="00132F26">
              <w:rPr>
                <w:rStyle w:val="a7"/>
              </w:rPr>
              <w:commentReference w:id="9357"/>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8"/>
            <w:r>
              <w:rPr>
                <w:b/>
                <w:i/>
                <w:szCs w:val="22"/>
              </w:rPr>
              <w:t>configuredGrantConfig</w:t>
            </w:r>
            <w:commentRangeEnd w:id="9358"/>
            <w:r w:rsidR="004C2403">
              <w:rPr>
                <w:rStyle w:val="a7"/>
              </w:rPr>
              <w:commentReference w:id="9358"/>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59"/>
            <w:del w:id="9360" w:author="Rapporteur" w:date="2018-06-26T10:52:00Z">
              <w:r>
                <w:rPr>
                  <w:szCs w:val="22"/>
                </w:rPr>
                <w:delText xml:space="preserve">[FFS also type2] </w:delText>
              </w:r>
              <w:commentRangeEnd w:id="9359"/>
              <w:r>
                <w:rPr>
                  <w:rStyle w:val="a7"/>
                </w:rPr>
                <w:commentReference w:id="9359"/>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1"/>
            <w:r>
              <w:rPr>
                <w:b/>
                <w:i/>
                <w:szCs w:val="22"/>
              </w:rPr>
              <w:t>pucch-Config</w:t>
            </w:r>
            <w:commentRangeEnd w:id="9361"/>
            <w:r>
              <w:rPr>
                <w:rStyle w:val="a7"/>
              </w:rPr>
              <w:commentReference w:id="9361"/>
            </w:r>
          </w:p>
          <w:p w14:paraId="3E9B07C0" w14:textId="77777777" w:rsidR="005D2A1B" w:rsidRDefault="005D2A1B" w:rsidP="00D76B52">
            <w:pPr>
              <w:pStyle w:val="TAL"/>
              <w:rPr>
                <w:ins w:id="9362"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3"/>
            <w:r>
              <w:rPr>
                <w:szCs w:val="22"/>
              </w:rPr>
              <w:t>SCell</w:t>
            </w:r>
            <w:commentRangeEnd w:id="9363"/>
            <w:r>
              <w:rPr>
                <w:rStyle w:val="a7"/>
              </w:rPr>
              <w:commentReference w:id="9363"/>
            </w:r>
            <w:r>
              <w:rPr>
                <w:szCs w:val="22"/>
              </w:rPr>
              <w:t>).</w:t>
            </w:r>
          </w:p>
          <w:p w14:paraId="5C852C89" w14:textId="77777777" w:rsidR="005D2A1B" w:rsidRDefault="005D2A1B" w:rsidP="00D76B52">
            <w:pPr>
              <w:pStyle w:val="TAL"/>
              <w:rPr>
                <w:ins w:id="9364" w:author="Rapporteur" w:date="2018-06-28T17:40:00Z"/>
                <w:szCs w:val="22"/>
              </w:rPr>
            </w:pPr>
            <w:ins w:id="9365" w:author="Rapporteur" w:date="2018-07-10T09:43:00Z">
              <w:r>
                <w:rPr>
                  <w:szCs w:val="22"/>
                </w:rPr>
                <w:t xml:space="preserve">For </w:t>
              </w:r>
            </w:ins>
            <w:ins w:id="9366" w:author="Rapporteur" w:date="2018-07-10T09:44:00Z">
              <w:r>
                <w:rPr>
                  <w:szCs w:val="22"/>
                </w:rPr>
                <w:t xml:space="preserve">EN-DC, </w:t>
              </w:r>
            </w:ins>
            <w:ins w:id="9367" w:author="Rapporteur" w:date="2018-06-26T11:00:00Z">
              <w:r>
                <w:rPr>
                  <w:szCs w:val="22"/>
                </w:rPr>
                <w:t xml:space="preserve">The NW configures at most one </w:t>
              </w:r>
            </w:ins>
            <w:ins w:id="9368" w:author="Rapporteur" w:date="2018-06-26T11:01:00Z">
              <w:r>
                <w:rPr>
                  <w:szCs w:val="22"/>
                </w:rPr>
                <w:t xml:space="preserve">serving </w:t>
              </w:r>
            </w:ins>
            <w:ins w:id="9369" w:author="Rapporteur" w:date="2018-06-26T11:00:00Z">
              <w:r>
                <w:rPr>
                  <w:szCs w:val="22"/>
                </w:rPr>
                <w:t>cell per frequency range</w:t>
              </w:r>
            </w:ins>
            <w:ins w:id="9370" w:author="Rapporteur" w:date="2018-06-26T11:01:00Z">
              <w:r>
                <w:rPr>
                  <w:szCs w:val="22"/>
                </w:rPr>
                <w:t xml:space="preserve"> with PUCCH</w:t>
              </w:r>
            </w:ins>
            <w:ins w:id="9371" w:author="Rapporteur" w:date="2018-06-26T11:00:00Z">
              <w:r>
                <w:rPr>
                  <w:szCs w:val="22"/>
                </w:rPr>
                <w:t xml:space="preserve">. </w:t>
              </w:r>
            </w:ins>
            <w:ins w:id="9372" w:author="Rapporteur" w:date="2018-07-10T09:44:00Z">
              <w:r>
                <w:rPr>
                  <w:szCs w:val="22"/>
                </w:rPr>
                <w:t>And for EN-DC, i</w:t>
              </w:r>
            </w:ins>
            <w:ins w:id="9373"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4" w:author="R2-1810848 SA" w:date="2018-07-10T13:27:00Z">
                  <w:rPr>
                    <w:szCs w:val="22"/>
                    <w:lang w:val="sv-SE"/>
                  </w:rPr>
                </w:rPrChange>
              </w:rPr>
            </w:pPr>
            <w:ins w:id="9375" w:author="Rapporteur" w:date="2018-06-28T17:40:00Z">
              <w:r>
                <w:rPr>
                  <w:szCs w:val="22"/>
                </w:rPr>
                <w:t xml:space="preserve">The NW configures PUCCH for a BWP only when setting up the </w:t>
              </w:r>
              <w:commentRangeStart w:id="9376"/>
              <w:r>
                <w:rPr>
                  <w:szCs w:val="22"/>
                </w:rPr>
                <w:t>BWP</w:t>
              </w:r>
            </w:ins>
            <w:commentRangeEnd w:id="9376"/>
            <w:r w:rsidR="00AE61CE">
              <w:rPr>
                <w:rStyle w:val="a7"/>
              </w:rPr>
              <w:commentReference w:id="9376"/>
            </w:r>
            <w:ins w:id="9377"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8"/>
            <w:r>
              <w:rPr>
                <w:b/>
                <w:i/>
                <w:szCs w:val="22"/>
              </w:rPr>
              <w:t>pusch-Config</w:t>
            </w:r>
            <w:commentRangeEnd w:id="9378"/>
            <w:r>
              <w:rPr>
                <w:rStyle w:val="a7"/>
              </w:rPr>
              <w:commentReference w:id="9378"/>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7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0" w:author="Rapporteur" w:date="2018-06-26T10:53:00Z"/>
                <w:rFonts w:eastAsia="Calibri"/>
                <w:i/>
                <w:szCs w:val="22"/>
              </w:rPr>
            </w:pPr>
            <w:ins w:id="9381" w:author="Rapporteur" w:date="2018-06-26T10:53:00Z">
              <w:r>
                <w:rPr>
                  <w:rFonts w:eastAsia="Calibri"/>
                  <w:i/>
                  <w:szCs w:val="22"/>
                </w:rPr>
                <w:t>Setup</w:t>
              </w:r>
            </w:ins>
            <w:ins w:id="938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3" w:author="Rapporteur" w:date="2018-06-26T10:53:00Z"/>
                <w:rFonts w:eastAsia="Calibri"/>
                <w:szCs w:val="22"/>
              </w:rPr>
            </w:pPr>
            <w:ins w:id="9384" w:author="Rapporteur" w:date="2018-06-26T10:53:00Z">
              <w:r>
                <w:rPr>
                  <w:rFonts w:eastAsia="Calibri"/>
                  <w:szCs w:val="22"/>
                </w:rPr>
                <w:t>The field is mandator</w:t>
              </w:r>
            </w:ins>
            <w:ins w:id="9385" w:author="Rapporteur" w:date="2018-06-26T10:54:00Z">
              <w:r>
                <w:rPr>
                  <w:rFonts w:eastAsia="Calibri"/>
                  <w:szCs w:val="22"/>
                </w:rPr>
                <w:t>y</w:t>
              </w:r>
            </w:ins>
            <w:ins w:id="9386" w:author="Rapporteur" w:date="2018-06-26T10:53:00Z">
              <w:r>
                <w:rPr>
                  <w:rFonts w:eastAsia="Calibri"/>
                  <w:szCs w:val="22"/>
                </w:rPr>
                <w:t xml:space="preserve"> present, Need M, upon configuration of a new BWP </w:t>
              </w:r>
            </w:ins>
            <w:ins w:id="9387" w:author="Rapporteur" w:date="2018-06-26T10:54:00Z">
              <w:r>
                <w:rPr>
                  <w:rFonts w:eastAsia="Calibri"/>
                  <w:szCs w:val="22"/>
                </w:rPr>
                <w:t>if the parent IE is included</w:t>
              </w:r>
            </w:ins>
            <w:ins w:id="9388" w:author="Rapporteur" w:date="2018-07-11T15:42:00Z">
              <w:r>
                <w:rPr>
                  <w:rFonts w:eastAsia="Calibri"/>
                  <w:szCs w:val="22"/>
                </w:rPr>
                <w:t xml:space="preserve"> (if configured </w:t>
              </w:r>
            </w:ins>
            <w:ins w:id="9389" w:author="Rapporteur" w:date="2018-07-11T15:43:00Z">
              <w:r>
                <w:rPr>
                  <w:rFonts w:eastAsia="Calibri"/>
                  <w:szCs w:val="22"/>
                </w:rPr>
                <w:t>with UL/DL)</w:t>
              </w:r>
            </w:ins>
            <w:ins w:id="9390" w:author="Rapporteur" w:date="2018-06-26T10:54:00Z">
              <w:r>
                <w:rPr>
                  <w:rFonts w:eastAsia="Calibri"/>
                  <w:szCs w:val="22"/>
                </w:rPr>
                <w:t xml:space="preserve">. The field is </w:t>
              </w:r>
            </w:ins>
            <w:ins w:id="9391" w:author="Rapporteur" w:date="2018-06-26T10:53:00Z">
              <w:r>
                <w:rPr>
                  <w:rFonts w:eastAsia="Calibri"/>
                  <w:szCs w:val="22"/>
                </w:rPr>
                <w:t>optionally present</w:t>
              </w:r>
            </w:ins>
            <w:ins w:id="9392" w:author="Rapporteur" w:date="2018-07-11T15:43:00Z">
              <w:r>
                <w:rPr>
                  <w:rFonts w:eastAsia="Calibri"/>
                  <w:szCs w:val="22"/>
                </w:rPr>
                <w:t>, Need M,</w:t>
              </w:r>
            </w:ins>
            <w:ins w:id="9393" w:author="Rapporteur" w:date="2018-06-26T10:53:00Z">
              <w:r>
                <w:rPr>
                  <w:rFonts w:eastAsia="Calibri"/>
                  <w:szCs w:val="22"/>
                </w:rPr>
                <w:t xml:space="preserve"> otherwise</w:t>
              </w:r>
            </w:ins>
            <w:ins w:id="9394"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4"/>
      </w:pPr>
      <w:bookmarkStart w:id="9395" w:name="_Toc510018582"/>
      <w:r>
        <w:t>–</w:t>
      </w:r>
      <w:r>
        <w:tab/>
      </w:r>
      <w:r>
        <w:rPr>
          <w:i/>
        </w:rPr>
        <w:t>BWP-Id</w:t>
      </w:r>
      <w:bookmarkEnd w:id="9395"/>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4"/>
        <w:rPr>
          <w:i/>
        </w:rPr>
      </w:pPr>
      <w:bookmarkStart w:id="9396" w:name="_Toc510018583"/>
      <w:r>
        <w:rPr>
          <w:i/>
        </w:rPr>
        <w:t>–</w:t>
      </w:r>
      <w:r>
        <w:rPr>
          <w:i/>
        </w:rPr>
        <w:tab/>
        <w:t>BeamFailureRecoveryConfig</w:t>
      </w:r>
      <w:bookmarkEnd w:id="9396"/>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7"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8"/>
      <w:r>
        <w:t>ssb-perRACH-Occasion</w:t>
      </w:r>
      <w:commentRangeEnd w:id="9398"/>
      <w:r>
        <w:rPr>
          <w:rStyle w:val="a7"/>
          <w:rFonts w:ascii="Arial" w:eastAsia="Times New Roman" w:hAnsi="Arial"/>
          <w:lang w:eastAsia="ja-JP"/>
        </w:rPr>
        <w:commentReference w:id="9398"/>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39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399"/>
      <w:r>
        <w:rPr>
          <w:rStyle w:val="a7"/>
          <w:rFonts w:ascii="Arial" w:eastAsia="Times New Roman" w:hAnsi="Arial"/>
          <w:lang w:eastAsia="ja-JP"/>
        </w:rPr>
        <w:commentReference w:id="9399"/>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0" w:author="R2-1810869" w:date="2018-07-10T16:23:00Z"/>
        </w:rPr>
      </w:pPr>
      <w:r>
        <w:tab/>
        <w:t>...</w:t>
      </w:r>
      <w:ins w:id="9401" w:author="R2-1810869" w:date="2018-07-10T16:23:00Z">
        <w:r>
          <w:t>,</w:t>
        </w:r>
      </w:ins>
    </w:p>
    <w:p w14:paraId="608E0C11" w14:textId="77777777" w:rsidR="005D2A1B" w:rsidRDefault="005D2A1B" w:rsidP="005D2A1B">
      <w:pPr>
        <w:pStyle w:val="PL"/>
        <w:rPr>
          <w:ins w:id="9402" w:author="R2-1810869" w:date="2018-07-10T16:23:00Z"/>
        </w:rPr>
      </w:pPr>
      <w:ins w:id="9403" w:author="R2-1810869" w:date="2018-07-10T16:23:00Z">
        <w:r>
          <w:tab/>
          <w:t>[[</w:t>
        </w:r>
      </w:ins>
    </w:p>
    <w:p w14:paraId="4471C144" w14:textId="77777777" w:rsidR="005D2A1B" w:rsidRDefault="005D2A1B" w:rsidP="005D2A1B">
      <w:pPr>
        <w:pStyle w:val="PL"/>
        <w:rPr>
          <w:ins w:id="9404" w:author="R2-1810869" w:date="2018-07-10T16:23:00Z"/>
        </w:rPr>
      </w:pPr>
      <w:ins w:id="9405" w:author="R2-1810869" w:date="2018-07-10T16:23:00Z">
        <w:r w:rsidRPr="002F0E93">
          <w:tab/>
          <w:t>msg1-SubcarrierSpacing</w:t>
        </w:r>
      </w:ins>
      <w:ins w:id="9406" w:author="R2-1810869" w:date="2018-07-10T16:24:00Z">
        <w:r>
          <w:tab/>
        </w:r>
        <w:r>
          <w:tab/>
        </w:r>
        <w:r>
          <w:tab/>
        </w:r>
        <w:r>
          <w:tab/>
          <w:t>S</w:t>
        </w:r>
      </w:ins>
      <w:ins w:id="9407" w:author="R2-1810869" w:date="2018-07-10T16:23:00Z">
        <w:r w:rsidRPr="002F0E93">
          <w:t>ubcarrierSpacing</w:t>
        </w:r>
      </w:ins>
      <w:ins w:id="9408" w:author="R2-1810869" w:date="2018-07-10T16:24:00Z">
        <w:r>
          <w:tab/>
        </w:r>
        <w:r>
          <w:tab/>
        </w:r>
        <w:r>
          <w:tab/>
        </w:r>
        <w:r>
          <w:tab/>
        </w:r>
        <w:r>
          <w:tab/>
        </w:r>
        <w:r>
          <w:tab/>
        </w:r>
        <w:r>
          <w:tab/>
        </w:r>
        <w:r>
          <w:tab/>
        </w:r>
        <w:r>
          <w:tab/>
        </w:r>
        <w:r>
          <w:tab/>
        </w:r>
        <w:r>
          <w:tab/>
        </w:r>
        <w:r>
          <w:tab/>
        </w:r>
        <w:r>
          <w:tab/>
        </w:r>
        <w:r>
          <w:tab/>
        </w:r>
        <w:r>
          <w:tab/>
        </w:r>
      </w:ins>
      <w:ins w:id="9409" w:author="R2-1810869" w:date="2018-07-10T16:23:00Z">
        <w:r w:rsidRPr="002F0E93">
          <w:t>OPTIONAL</w:t>
        </w:r>
      </w:ins>
      <w:ins w:id="9410" w:author="R2-1810869" w:date="2018-07-10T16:24:00Z">
        <w:r>
          <w:tab/>
        </w:r>
      </w:ins>
      <w:ins w:id="9411" w:author="R2-1810869" w:date="2018-07-10T16:23:00Z">
        <w:r w:rsidRPr="002F0E93">
          <w:t>--Need M</w:t>
        </w:r>
      </w:ins>
    </w:p>
    <w:p w14:paraId="5B10266B" w14:textId="77777777" w:rsidR="005D2A1B" w:rsidRDefault="005D2A1B" w:rsidP="005D2A1B">
      <w:pPr>
        <w:pStyle w:val="PL"/>
      </w:pPr>
      <w:ins w:id="9412"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3" w:name="_Hlk510636638"/>
      <w:r>
        <w:t>ra-OccasionList</w:t>
      </w:r>
      <w:bookmarkEnd w:id="9413"/>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7"/>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5"/>
            <w:r>
              <w:rPr>
                <w:b/>
                <w:i/>
                <w:szCs w:val="22"/>
              </w:rPr>
              <w:t>candidateBeamRSList</w:t>
            </w:r>
            <w:commentRangeEnd w:id="9415"/>
            <w:r w:rsidR="00023A72">
              <w:rPr>
                <w:rStyle w:val="a7"/>
              </w:rPr>
              <w:commentReference w:id="9415"/>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7" w:author="R2-1810869" w:date="2018-07-10T16:24:00Z"/>
                <w:b/>
                <w:i/>
                <w:szCs w:val="22"/>
              </w:rPr>
            </w:pPr>
            <w:ins w:id="9418" w:author="R2-1810869" w:date="2018-07-10T16:24:00Z">
              <w:r w:rsidRPr="004E06BC">
                <w:rPr>
                  <w:b/>
                  <w:i/>
                  <w:szCs w:val="22"/>
                </w:rPr>
                <w:t>msg1-SubcarrierSpacing</w:t>
              </w:r>
            </w:ins>
          </w:p>
          <w:p w14:paraId="2A212CBB" w14:textId="77777777" w:rsidR="005D2A1B" w:rsidRPr="004E06BC" w:rsidRDefault="005D2A1B" w:rsidP="00D76B52">
            <w:pPr>
              <w:pStyle w:val="TAL"/>
              <w:rPr>
                <w:ins w:id="9419" w:author="R2-1810869" w:date="2018-07-10T16:24:00Z"/>
                <w:szCs w:val="22"/>
              </w:rPr>
            </w:pPr>
            <w:ins w:id="9420" w:author="R2-1810869" w:date="2018-07-10T16:24:00Z">
              <w:r w:rsidRPr="004E06BC">
                <w:rPr>
                  <w:szCs w:val="22"/>
                </w:rPr>
                <w:t xml:space="preserve">Subcarrier spacing </w:t>
              </w:r>
            </w:ins>
            <w:ins w:id="9421" w:author="R2-1810869" w:date="2018-07-10T16:25:00Z">
              <w:r>
                <w:rPr>
                  <w:szCs w:val="22"/>
                </w:rPr>
                <w:t>for</w:t>
              </w:r>
              <w:commentRangeStart w:id="9422"/>
              <w:r>
                <w:rPr>
                  <w:szCs w:val="22"/>
                </w:rPr>
                <w:t xml:space="preserve"> contention based- and contention free </w:t>
              </w:r>
            </w:ins>
            <w:ins w:id="9423" w:author="R2-1810869" w:date="2018-07-10T16:24:00Z">
              <w:r w:rsidRPr="004E06BC">
                <w:rPr>
                  <w:szCs w:val="22"/>
                </w:rPr>
                <w:t>beam failure recovery procedure</w:t>
              </w:r>
            </w:ins>
            <w:commentRangeEnd w:id="9422"/>
            <w:r w:rsidR="0048410C">
              <w:rPr>
                <w:rStyle w:val="a7"/>
              </w:rPr>
              <w:commentReference w:id="9422"/>
            </w:r>
            <w:ins w:id="9424"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5" w:author="Huawei (Nathan)" w:date="2018-08-03T13:51:00Z">
              <w:r w:rsidR="00286C93">
                <w:rPr>
                  <w:szCs w:val="22"/>
                </w:rPr>
                <w:t>8</w:t>
              </w:r>
            </w:ins>
            <w:del w:id="9426"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7"/>
            <w:r>
              <w:rPr>
                <w:szCs w:val="22"/>
              </w:rPr>
              <w:t xml:space="preserve">ontention free random access </w:t>
            </w:r>
            <w:commentRangeEnd w:id="9427"/>
            <w:r w:rsidR="00A6408E">
              <w:rPr>
                <w:rStyle w:val="a7"/>
              </w:rPr>
              <w:commentReference w:id="9427"/>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8"/>
            <w:commentRangeStart w:id="9429"/>
            <w:r>
              <w:rPr>
                <w:b/>
                <w:i/>
                <w:szCs w:val="22"/>
              </w:rPr>
              <w:t>recoverySearchSpaceId</w:t>
            </w:r>
            <w:commentRangeEnd w:id="9428"/>
            <w:commentRangeEnd w:id="9429"/>
            <w:r w:rsidR="00023A72">
              <w:rPr>
                <w:rStyle w:val="a7"/>
              </w:rPr>
              <w:commentReference w:id="9428"/>
            </w:r>
            <w:r w:rsidR="002052D4">
              <w:rPr>
                <w:rStyle w:val="a7"/>
              </w:rPr>
              <w:commentReference w:id="9429"/>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430"/>
            <w:r>
              <w:rPr>
                <w:b/>
                <w:i/>
                <w:szCs w:val="22"/>
              </w:rPr>
              <w:t>ra-OccasionList</w:t>
            </w:r>
            <w:commentRangeEnd w:id="9430"/>
            <w:r w:rsidR="00A50E38">
              <w:rPr>
                <w:rStyle w:val="a7"/>
              </w:rPr>
              <w:commentReference w:id="9430"/>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af5"/>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1"/>
            <w:r>
              <w:rPr>
                <w:i/>
              </w:rPr>
              <w:t>CF-BFR</w:t>
            </w:r>
            <w:commentRangeEnd w:id="9431"/>
            <w:r>
              <w:rPr>
                <w:rStyle w:val="a7"/>
              </w:rPr>
              <w:commentReference w:id="9431"/>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2" w:author="Rapporteur" w:date="2018-06-28T17:48:00Z">
              <w:r>
                <w:t xml:space="preserve">contention free random access resources for </w:t>
              </w:r>
            </w:ins>
            <w:del w:id="9433" w:author="Rapporteur" w:date="2018-06-28T17:48:00Z">
              <w:r>
                <w:delText>CF-</w:delText>
              </w:r>
            </w:del>
            <w:r>
              <w:t xml:space="preserve">BFR </w:t>
            </w:r>
            <w:del w:id="9434" w:author="Rapporteur" w:date="2018-06-28T17:48:00Z">
              <w:r>
                <w:delText>is</w:delText>
              </w:r>
            </w:del>
            <w:ins w:id="9435"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4"/>
        <w:rPr>
          <w:ins w:id="9436" w:author="SA R2-1809108" w:date="2018-05-30T00:59:00Z"/>
          <w:rFonts w:eastAsia="宋体"/>
          <w:i/>
          <w:noProof/>
        </w:rPr>
      </w:pPr>
      <w:bookmarkStart w:id="9437" w:name="_Hlk515404350"/>
      <w:bookmarkStart w:id="9438" w:name="_Toc510018584"/>
      <w:ins w:id="9439"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61516820" w14:textId="77777777" w:rsidR="005D2A1B" w:rsidRDefault="005D2A1B" w:rsidP="005D2A1B">
      <w:pPr>
        <w:rPr>
          <w:ins w:id="9440" w:author="SA R2-1809108" w:date="2018-05-30T00:59:00Z"/>
          <w:rFonts w:eastAsia="宋体"/>
        </w:rPr>
      </w:pPr>
      <w:ins w:id="9441"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2" w:author="SA R2-1809108" w:date="2018-05-30T00:59:00Z"/>
        </w:rPr>
      </w:pPr>
      <w:ins w:id="9443"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4" w:author="SA R2-1809108" w:date="2018-05-30T00:59:00Z"/>
          <w:color w:val="808080"/>
        </w:rPr>
      </w:pPr>
      <w:ins w:id="9445"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6" w:author="SA R2-1809108" w:date="2018-05-30T00:59:00Z"/>
        </w:rPr>
      </w:pPr>
      <w:ins w:id="9447" w:author="SA R2-1809108" w:date="2018-05-30T00:59:00Z">
        <w:r>
          <w:t>-- TAG-CELL-ACCESS-RELATED-INFO-START</w:t>
        </w:r>
      </w:ins>
    </w:p>
    <w:p w14:paraId="7A41F8FC" w14:textId="77777777" w:rsidR="005D2A1B" w:rsidRDefault="005D2A1B" w:rsidP="005D2A1B">
      <w:pPr>
        <w:pStyle w:val="PL"/>
        <w:rPr>
          <w:ins w:id="9448" w:author="SA R2-1809108" w:date="2018-05-30T00:59:00Z"/>
          <w:rFonts w:eastAsia="宋体"/>
          <w:lang w:eastAsia="en-GB"/>
        </w:rPr>
      </w:pPr>
    </w:p>
    <w:p w14:paraId="4FF9E3D7" w14:textId="77777777" w:rsidR="005D2A1B" w:rsidRDefault="005D2A1B" w:rsidP="005D2A1B">
      <w:pPr>
        <w:pStyle w:val="PL"/>
        <w:rPr>
          <w:ins w:id="9449" w:author="SA R2-1809108" w:date="2018-05-30T00:59:00Z"/>
        </w:rPr>
      </w:pPr>
      <w:ins w:id="9450"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1" w:author="SA R2-1809108" w:date="2018-05-30T00:59:00Z"/>
        </w:rPr>
      </w:pPr>
      <w:ins w:id="9452"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3"/>
      <w:ins w:id="9454" w:author="SA R2-1809108" w:date="2018-05-30T00:59:00Z">
        <w:del w:id="9455" w:author="Rapporteur ASN1 SA" w:date="2018-07-11T07:20:00Z">
          <w:r w:rsidDel="00EA7433">
            <w:tab/>
          </w:r>
          <w:commentRangeStart w:id="9456"/>
          <w:r w:rsidDel="00EA7433">
            <w:delText>ranac</w:delText>
          </w:r>
        </w:del>
      </w:ins>
      <w:commentRangeEnd w:id="9456"/>
      <w:del w:id="9457" w:author="Rapporteur ASN1 SA" w:date="2018-07-11T07:20:00Z">
        <w:r w:rsidDel="00EA7433">
          <w:rPr>
            <w:rStyle w:val="a7"/>
            <w:rFonts w:ascii="Arial" w:eastAsia="Times New Roman" w:hAnsi="Arial"/>
            <w:lang w:eastAsia="ja-JP"/>
          </w:rPr>
          <w:commentReference w:id="9456"/>
        </w:r>
      </w:del>
      <w:ins w:id="9459" w:author="SA R2-1809108" w:date="2018-05-30T00:59:00Z">
        <w:del w:id="946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1"/>
          <w:r w:rsidDel="00EA7433">
            <w:delText>RANAreaCode</w:delText>
          </w:r>
        </w:del>
      </w:ins>
      <w:commentRangeEnd w:id="9461"/>
      <w:del w:id="9462" w:author="Rapporteur ASN1 SA" w:date="2018-07-11T07:20:00Z">
        <w:r w:rsidDel="00EA7433">
          <w:rPr>
            <w:rStyle w:val="a7"/>
            <w:rFonts w:ascii="Arial" w:eastAsia="Times New Roman" w:hAnsi="Arial"/>
            <w:noProof w:val="0"/>
            <w:lang w:eastAsia="ja-JP"/>
          </w:rPr>
          <w:commentReference w:id="9461"/>
        </w:r>
      </w:del>
      <w:ins w:id="9467" w:author="SA R2-1809108" w:date="2018-05-30T00:59:00Z">
        <w:del w:id="946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3"/>
      <w:del w:id="9469" w:author="Rapporteur ASN1 SA" w:date="2018-07-11T07:20:00Z">
        <w:r w:rsidDel="00EA7433">
          <w:rPr>
            <w:rStyle w:val="a7"/>
            <w:rFonts w:ascii="Arial" w:eastAsia="Times New Roman" w:hAnsi="Arial"/>
            <w:lang w:eastAsia="ja-JP"/>
          </w:rPr>
          <w:commentReference w:id="9453"/>
        </w:r>
      </w:del>
    </w:p>
    <w:p w14:paraId="0B74C625" w14:textId="77777777" w:rsidR="005D2A1B" w:rsidRDefault="005D2A1B" w:rsidP="005D2A1B">
      <w:pPr>
        <w:pStyle w:val="PL"/>
        <w:rPr>
          <w:ins w:id="9470" w:author="SA R2-1809108" w:date="2018-05-30T00:59:00Z"/>
        </w:rPr>
      </w:pPr>
      <w:r>
        <w:tab/>
      </w:r>
      <w:commentRangeStart w:id="9471"/>
      <w:r>
        <w:t>cellIdentity</w:t>
      </w:r>
      <w:r>
        <w:tab/>
      </w:r>
      <w:r>
        <w:tab/>
      </w:r>
      <w:r>
        <w:tab/>
      </w:r>
      <w:r>
        <w:tab/>
      </w:r>
      <w:r>
        <w:tab/>
      </w:r>
      <w:r>
        <w:tab/>
      </w:r>
      <w:r>
        <w:tab/>
      </w:r>
      <w:r>
        <w:tab/>
        <w:t>CellIdentity</w:t>
      </w:r>
      <w:commentRangeEnd w:id="9471"/>
      <w:r>
        <w:rPr>
          <w:rStyle w:val="a7"/>
          <w:rFonts w:ascii="Arial" w:eastAsia="Times New Roman" w:hAnsi="Arial"/>
          <w:lang w:eastAsia="ja-JP"/>
        </w:rPr>
        <w:commentReference w:id="9471"/>
      </w:r>
      <w:r>
        <w:t>,</w:t>
      </w:r>
    </w:p>
    <w:p w14:paraId="19E22281" w14:textId="6ACF2F8F" w:rsidR="005D2A1B" w:rsidRDefault="005D2A1B" w:rsidP="005D2A1B">
      <w:pPr>
        <w:pStyle w:val="PL"/>
        <w:rPr>
          <w:ins w:id="9472" w:author="SA R2-1809108" w:date="2018-05-30T00:59:00Z"/>
        </w:rPr>
      </w:pPr>
      <w:ins w:id="9473" w:author="SA R2-1809108" w:date="2018-05-30T00:59:00Z">
        <w:r>
          <w:tab/>
        </w:r>
      </w:ins>
      <w:ins w:id="9474" w:author="Rapporteur ASN1 SA" w:date="2018-07-11T07:25:00Z">
        <w:r w:rsidRPr="00F73772">
          <w:t>cellReservedForOtherUse</w:t>
        </w:r>
      </w:ins>
      <w:r>
        <w:rPr>
          <w:rStyle w:val="a7"/>
          <w:rFonts w:ascii="Arial" w:eastAsia="Times New Roman" w:hAnsi="Arial"/>
          <w:lang w:eastAsia="ja-JP"/>
        </w:rPr>
        <w:commentReference w:id="9475"/>
      </w:r>
      <w:ins w:id="9478" w:author="SA R2-1809108" w:date="2018-05-30T00:59:00Z">
        <w:r>
          <w:tab/>
        </w:r>
        <w:r>
          <w:tab/>
        </w:r>
        <w:r>
          <w:rPr>
            <w:color w:val="993366"/>
          </w:rPr>
          <w:t>ENUMERATED</w:t>
        </w:r>
        <w:r>
          <w:t xml:space="preserve"> {true}  </w:t>
        </w:r>
        <w:r>
          <w:rPr>
            <w:color w:val="993366"/>
          </w:rPr>
          <w:t>OPTIONAL</w:t>
        </w:r>
        <w:commentRangeStart w:id="9479"/>
        <w:r>
          <w:t>,</w:t>
        </w:r>
      </w:ins>
      <w:commentRangeEnd w:id="9479"/>
      <w:r w:rsidR="00BC3C51">
        <w:rPr>
          <w:rStyle w:val="a7"/>
          <w:rFonts w:ascii="Arial" w:eastAsia="Times New Roman" w:hAnsi="Arial"/>
          <w:noProof w:val="0"/>
          <w:lang w:eastAsia="ja-JP"/>
        </w:rPr>
        <w:commentReference w:id="9479"/>
      </w:r>
      <w:ins w:id="9480" w:author="Intel SA" w:date="2018-08-07T23:48:00Z">
        <w:r w:rsidR="00BC3C51">
          <w:tab/>
        </w:r>
        <w:r w:rsidR="00BC3C51">
          <w:tab/>
        </w:r>
        <w:r w:rsidR="00BC3C51">
          <w:tab/>
          <w:t>-- Need R</w:t>
        </w:r>
      </w:ins>
      <w:ins w:id="9481" w:author="SA R2-1809108" w:date="2018-05-30T00:59:00Z">
        <w:r>
          <w:t xml:space="preserve"> </w:t>
        </w:r>
      </w:ins>
    </w:p>
    <w:p w14:paraId="13527706" w14:textId="77777777" w:rsidR="005D2A1B" w:rsidRDefault="005D2A1B" w:rsidP="005D2A1B">
      <w:pPr>
        <w:pStyle w:val="PL"/>
        <w:rPr>
          <w:ins w:id="9482" w:author="SA R2-1809108" w:date="2018-05-30T00:59:00Z"/>
        </w:rPr>
      </w:pPr>
      <w:ins w:id="9483" w:author="SA R2-1809108" w:date="2018-05-30T00:59:00Z">
        <w:r>
          <w:tab/>
          <w:t>...</w:t>
        </w:r>
      </w:ins>
    </w:p>
    <w:p w14:paraId="5DACD195" w14:textId="77777777" w:rsidR="005D2A1B" w:rsidRDefault="005D2A1B" w:rsidP="005D2A1B">
      <w:pPr>
        <w:pStyle w:val="PL"/>
        <w:rPr>
          <w:ins w:id="9484" w:author="SA R2-1809108" w:date="2018-05-30T00:59:00Z"/>
        </w:rPr>
      </w:pPr>
      <w:ins w:id="9485" w:author="SA R2-1809108" w:date="2018-05-30T00:59:00Z">
        <w:r>
          <w:t>}</w:t>
        </w:r>
      </w:ins>
    </w:p>
    <w:p w14:paraId="49F12801" w14:textId="77777777" w:rsidR="005D2A1B" w:rsidRDefault="005D2A1B" w:rsidP="005D2A1B">
      <w:pPr>
        <w:pStyle w:val="PL"/>
        <w:rPr>
          <w:ins w:id="9486" w:author="SA R2-1809108" w:date="2018-05-30T00:59:00Z"/>
        </w:rPr>
      </w:pPr>
    </w:p>
    <w:p w14:paraId="43989743" w14:textId="77777777" w:rsidR="005D2A1B" w:rsidRDefault="005D2A1B" w:rsidP="005D2A1B">
      <w:pPr>
        <w:pStyle w:val="PL"/>
        <w:rPr>
          <w:ins w:id="9487" w:author="SA R2-1809108" w:date="2018-05-30T00:59:00Z"/>
        </w:rPr>
      </w:pPr>
      <w:ins w:id="9488" w:author="SA R2-1809108" w:date="2018-05-30T00:59:00Z">
        <w:r>
          <w:t>-- TAG- CELL-ACCESS-RELATED-INFO-STOP</w:t>
        </w:r>
      </w:ins>
    </w:p>
    <w:p w14:paraId="4FEFCA91" w14:textId="77777777" w:rsidR="005D2A1B" w:rsidRDefault="005D2A1B" w:rsidP="005D2A1B">
      <w:pPr>
        <w:pStyle w:val="PL"/>
        <w:rPr>
          <w:ins w:id="9489" w:author="SA R2-1809108" w:date="2018-05-30T00:59:00Z"/>
          <w:rFonts w:eastAsia="宋体"/>
          <w:color w:val="808080"/>
          <w:lang w:eastAsia="en-GB"/>
        </w:rPr>
      </w:pPr>
      <w:ins w:id="9490" w:author="SA R2-1809108" w:date="2018-05-30T00:59:00Z">
        <w:r>
          <w:rPr>
            <w:color w:val="808080"/>
          </w:rPr>
          <w:t>-- ASN1STOP</w:t>
        </w:r>
      </w:ins>
    </w:p>
    <w:bookmarkEnd w:id="9437"/>
    <w:p w14:paraId="3D3B05BA" w14:textId="77777777" w:rsidR="00103460" w:rsidRDefault="00103460">
      <w:pPr>
        <w:rPr>
          <w:ins w:id="9491" w:author="Rapporteur ASN1 SA" w:date="2018-07-11T07:51:00Z"/>
        </w:rPr>
        <w:pPrChange w:id="9492"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3" w:author="Rapporteur ASN1 SA" w:date="2018-07-11T07:51:00Z"/>
        </w:trPr>
        <w:tc>
          <w:tcPr>
            <w:tcW w:w="14291" w:type="dxa"/>
            <w:shd w:val="clear" w:color="auto" w:fill="auto"/>
          </w:tcPr>
          <w:p w14:paraId="1C577D60" w14:textId="77777777" w:rsidR="005D2A1B" w:rsidRPr="0040018C" w:rsidRDefault="005D2A1B" w:rsidP="00D76B52">
            <w:pPr>
              <w:pStyle w:val="TAH"/>
              <w:rPr>
                <w:ins w:id="9494" w:author="Rapporteur ASN1 SA" w:date="2018-07-11T07:51:00Z"/>
                <w:szCs w:val="22"/>
              </w:rPr>
            </w:pPr>
            <w:ins w:id="9495" w:author="Rapporteur ASN1 SA" w:date="2018-07-12T08:47:00Z">
              <w:r w:rsidRPr="00F72D35">
                <w:rPr>
                  <w:i/>
                  <w:noProof/>
                  <w:lang w:eastAsia="en-GB"/>
                </w:rPr>
                <w:t>CellAccessRelatedInfo</w:t>
              </w:r>
            </w:ins>
            <w:ins w:id="9496" w:author="Rapporteur ASN1 SA" w:date="2018-07-11T07:51:00Z">
              <w:r w:rsidRPr="004436B9">
                <w:rPr>
                  <w:iCs/>
                  <w:noProof/>
                  <w:lang w:eastAsia="en-GB"/>
                </w:rPr>
                <w:t xml:space="preserve"> field descriptions</w:t>
              </w:r>
            </w:ins>
          </w:p>
        </w:tc>
      </w:tr>
      <w:tr w:rsidR="005D2A1B" w14:paraId="54CA2B37" w14:textId="77777777" w:rsidTr="00D76B52">
        <w:trPr>
          <w:ins w:id="9497" w:author="Rapporteur ASN1 SA" w:date="2018-07-11T07:51:00Z"/>
        </w:trPr>
        <w:tc>
          <w:tcPr>
            <w:tcW w:w="14291" w:type="dxa"/>
            <w:shd w:val="clear" w:color="auto" w:fill="auto"/>
          </w:tcPr>
          <w:p w14:paraId="153AC558" w14:textId="77777777" w:rsidR="005D2A1B" w:rsidRPr="004436B9" w:rsidRDefault="005D2A1B" w:rsidP="00D76B52">
            <w:pPr>
              <w:pStyle w:val="TAL"/>
              <w:rPr>
                <w:ins w:id="9498" w:author="Rapporteur ASN1 SA" w:date="2018-07-11T07:51:00Z"/>
                <w:b/>
                <w:bCs/>
                <w:i/>
                <w:noProof/>
                <w:lang w:eastAsia="en-GB"/>
              </w:rPr>
            </w:pPr>
            <w:ins w:id="9499" w:author="Rapporteur ASN1 SA" w:date="2018-07-12T08:47:00Z">
              <w:r>
                <w:rPr>
                  <w:b/>
                  <w:bCs/>
                  <w:i/>
                  <w:noProof/>
                  <w:lang w:eastAsia="en-GB"/>
                </w:rPr>
                <w:t>plmn</w:t>
              </w:r>
            </w:ins>
            <w:ins w:id="9500" w:author="Rapporteur ASN1 SA" w:date="2018-07-11T07:51:00Z">
              <w:r>
                <w:rPr>
                  <w:b/>
                  <w:bCs/>
                  <w:i/>
                  <w:noProof/>
                  <w:lang w:eastAsia="en-GB"/>
                </w:rPr>
                <w:t>-IdentityList</w:t>
              </w:r>
            </w:ins>
          </w:p>
          <w:p w14:paraId="0AB17460" w14:textId="719BBCB6" w:rsidR="005D2A1B" w:rsidRPr="0040018C" w:rsidRDefault="005D2A1B" w:rsidP="00D76B52">
            <w:pPr>
              <w:pStyle w:val="TAL"/>
              <w:rPr>
                <w:ins w:id="9501" w:author="Rapporteur ASN1 SA" w:date="2018-07-11T07:51:00Z"/>
                <w:szCs w:val="22"/>
              </w:rPr>
            </w:pPr>
            <w:ins w:id="9502" w:author="Rapporteur ASN1 SA" w:date="2018-07-11T07:51:00Z">
              <w:r>
                <w:rPr>
                  <w:lang w:eastAsia="en-US"/>
                </w:rPr>
                <w:t>The</w:t>
              </w:r>
              <w:r w:rsidRPr="00BC3C51">
                <w:rPr>
                  <w:i/>
                  <w:lang w:eastAsia="en-US"/>
                  <w:rPrChange w:id="9503"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4"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5" w:author="Intel SA" w:date="2018-08-07T23:49:00Z">
                    <w:rPr/>
                  </w:rPrChange>
                </w:rPr>
                <w:t>PLMNIdentitynfoList</w:t>
              </w:r>
            </w:ins>
            <w:ins w:id="9506" w:author="Intel SA" w:date="2018-08-07T23:49:00Z">
              <w:r w:rsidR="00BC3C51">
                <w:t xml:space="preserve"> </w:t>
              </w:r>
            </w:ins>
            <w:ins w:id="9507" w:author="Rapporteur ASN1 SA" w:date="2018-07-11T07:51:00Z">
              <w:r>
                <w: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08" w:author="Intel SA" w:date="2018-08-07T23:49:00Z">
                    <w:rPr>
                      <w:lang w:eastAsia="en-GB"/>
                    </w:rPr>
                  </w:rPrChange>
                </w:rPr>
                <w:t>PLMN-IdentityInfo</w:t>
              </w:r>
              <w:r>
                <w:rPr>
                  <w:rFonts w:eastAsia="宋体" w:hint="eastAsia"/>
                  <w:lang w:eastAsia="zh-CN"/>
                </w:rPr>
                <w:t xml:space="preserve">, where b(j) is the number of </w:t>
              </w:r>
              <w:r w:rsidRPr="00BC3C51">
                <w:rPr>
                  <w:i/>
                  <w:lang w:eastAsia="en-GB"/>
                  <w:rPrChange w:id="9509" w:author="Intel SA" w:date="2018-08-07T23:49:00Z">
                    <w:rPr>
                      <w:lang w:eastAsia="en-GB"/>
                    </w:rPr>
                  </w:rPrChange>
                </w:rPr>
                <w:t>PLMN-Identity</w:t>
              </w:r>
              <w:r>
                <w:rPr>
                  <w:lang w:eastAsia="en-GB"/>
                </w:rPr>
                <w:t xml:space="preserve"> entries in each </w:t>
              </w:r>
              <w:r w:rsidRPr="00BC3C51">
                <w:rPr>
                  <w:i/>
                  <w:lang w:eastAsia="en-GB"/>
                  <w:rPrChange w:id="9510"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1" w:author="Rapporteur ASN1 SA" w:date="2018-07-11T07:51:00Z"/>
        </w:rPr>
        <w:pPrChange w:id="9512" w:author="Rapporteur ASN1 SA" w:date="2018-07-11T07:51:00Z">
          <w:pPr>
            <w:pStyle w:val="4"/>
          </w:pPr>
        </w:pPrChange>
      </w:pPr>
    </w:p>
    <w:p w14:paraId="7D47419F" w14:textId="77777777" w:rsidR="005D2A1B" w:rsidRDefault="005D2A1B" w:rsidP="005D2A1B">
      <w:pPr>
        <w:pStyle w:val="4"/>
      </w:pPr>
      <w:r>
        <w:t>–</w:t>
      </w:r>
      <w:r>
        <w:tab/>
      </w:r>
      <w:r>
        <w:rPr>
          <w:i/>
        </w:rPr>
        <w:t>CellGroupConfig</w:t>
      </w:r>
      <w:bookmarkEnd w:id="9438"/>
    </w:p>
    <w:bookmarkEnd w:id="9414"/>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3" w:name="_Hlk505373452"/>
      <w:r>
        <w:t>cellGroupId</w:t>
      </w:r>
      <w:bookmarkEnd w:id="9513"/>
      <w:r>
        <w:tab/>
      </w:r>
      <w:r>
        <w:tab/>
      </w:r>
      <w:r>
        <w:tab/>
      </w:r>
      <w:r>
        <w:tab/>
      </w:r>
      <w:r>
        <w:tab/>
      </w:r>
      <w:r>
        <w:tab/>
      </w:r>
      <w:r>
        <w:tab/>
      </w:r>
      <w:r>
        <w:tab/>
      </w:r>
      <w:r>
        <w:tab/>
        <w:t>CellGroupId,</w:t>
      </w:r>
    </w:p>
    <w:p w14:paraId="2A903911" w14:textId="77777777" w:rsidR="005D2A1B" w:rsidRDefault="005D2A1B" w:rsidP="005D2A1B">
      <w:pPr>
        <w:pStyle w:val="PL"/>
      </w:pPr>
      <w:bookmarkStart w:id="9514" w:name="_Hlk505373313"/>
    </w:p>
    <w:p w14:paraId="79EA1877"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4"/>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5"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5"/>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16" w:author="R2-1810896" w:date="2018-07-11T16:25:00Z"/>
        </w:rPr>
      </w:pPr>
      <w:r>
        <w:tab/>
        <w:t>...</w:t>
      </w:r>
      <w:ins w:id="9517" w:author="R2-1810896" w:date="2018-07-11T16:25:00Z">
        <w:r>
          <w:t>,</w:t>
        </w:r>
      </w:ins>
    </w:p>
    <w:p w14:paraId="7E1BD3FC" w14:textId="77777777" w:rsidR="005D2A1B" w:rsidRDefault="005D2A1B" w:rsidP="005D2A1B">
      <w:pPr>
        <w:pStyle w:val="PL"/>
        <w:rPr>
          <w:ins w:id="9518" w:author="R2-1810896" w:date="2018-07-11T16:25:00Z"/>
        </w:rPr>
      </w:pPr>
      <w:ins w:id="9519" w:author="R2-1810896" w:date="2018-07-11T16:25:00Z">
        <w:r>
          <w:tab/>
          <w:t>[[</w:t>
        </w:r>
      </w:ins>
    </w:p>
    <w:p w14:paraId="0CA066DB" w14:textId="77777777" w:rsidR="005D2A1B" w:rsidRDefault="005D2A1B" w:rsidP="005D2A1B">
      <w:pPr>
        <w:pStyle w:val="PL"/>
        <w:rPr>
          <w:ins w:id="9520" w:author="R2-1810896" w:date="2018-07-11T16:25:00Z"/>
        </w:rPr>
      </w:pPr>
      <w:ins w:id="9521" w:author="R2-1810896" w:date="2018-07-11T16:25:00Z">
        <w:r>
          <w:tab/>
        </w:r>
        <w:commentRangeStart w:id="9522"/>
        <w:r>
          <w:t>reportuUplinkTxDirectCurrent</w:t>
        </w:r>
      </w:ins>
      <w:commentRangeEnd w:id="9522"/>
      <w:r w:rsidR="002235B4">
        <w:rPr>
          <w:rStyle w:val="a7"/>
          <w:rFonts w:ascii="Arial" w:eastAsia="Times New Roman" w:hAnsi="Arial"/>
          <w:noProof w:val="0"/>
          <w:lang w:eastAsia="ja-JP"/>
        </w:rPr>
        <w:commentReference w:id="9522"/>
      </w:r>
      <w:ins w:id="9523"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4"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5"/>
      <w:r>
        <w:rPr>
          <w:color w:val="808080"/>
        </w:rPr>
        <w:t>SCG</w:t>
      </w:r>
      <w:commentRangeEnd w:id="9525"/>
      <w:r>
        <w:rPr>
          <w:rStyle w:val="a7"/>
          <w:rFonts w:ascii="Arial" w:eastAsia="Times New Roman" w:hAnsi="Arial"/>
          <w:lang w:eastAsia="ja-JP"/>
        </w:rPr>
        <w:commentReference w:id="9525"/>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6"/>
      <w:commentRangeEnd w:id="9526"/>
      <w:r>
        <w:rPr>
          <w:rStyle w:val="a7"/>
          <w:rFonts w:ascii="Arial" w:eastAsia="Times New Roman" w:hAnsi="Arial"/>
          <w:lang w:eastAsia="ja-JP"/>
        </w:rPr>
        <w:commentReference w:id="9526"/>
      </w:r>
    </w:p>
    <w:p w14:paraId="6F786EE0" w14:textId="77777777" w:rsidR="005D2A1B" w:rsidRDefault="005D2A1B" w:rsidP="005D2A1B">
      <w:pPr>
        <w:pStyle w:val="PL"/>
        <w:rPr>
          <w:color w:val="808080"/>
        </w:rPr>
      </w:pPr>
      <w:r>
        <w:tab/>
      </w:r>
      <w:commentRangeStart w:id="9527"/>
      <w:r>
        <w:t>rlf-TimersAndConstants</w:t>
      </w:r>
      <w:commentRangeEnd w:id="9527"/>
      <w:r>
        <w:rPr>
          <w:rStyle w:val="a7"/>
          <w:rFonts w:ascii="Arial" w:eastAsia="Times New Roman" w:hAnsi="Arial"/>
          <w:lang w:eastAsia="ja-JP"/>
        </w:rPr>
        <w:commentReference w:id="9527"/>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28"/>
      <w:r>
        <w:t xml:space="preserve">rlmInSyncOutOfSyncThreshold         </w:t>
      </w:r>
      <w:commentRangeEnd w:id="9528"/>
      <w:r w:rsidR="00323070">
        <w:rPr>
          <w:rStyle w:val="a7"/>
          <w:rFonts w:ascii="Arial" w:eastAsia="Times New Roman" w:hAnsi="Arial"/>
          <w:noProof w:val="0"/>
          <w:lang w:eastAsia="ja-JP"/>
        </w:rPr>
        <w:commentReference w:id="9528"/>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29" w:name="_Hlk508859181"/>
      <w:bookmarkStart w:id="9530"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29"/>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0"/>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48ABE3DB" w14:textId="77777777" w:rsidTr="00D76B52">
        <w:trPr>
          <w:del w:id="953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2"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4" w:author="R2-1810896" w:date="2018-07-11T16:26:00Z"/>
                <w:rFonts w:eastAsia="Calibri"/>
                <w:szCs w:val="22"/>
              </w:rPr>
            </w:pPr>
            <w:ins w:id="9535" w:author="R2-1810896" w:date="2018-07-11T16:26:00Z">
              <w:r>
                <w:rPr>
                  <w:rFonts w:eastAsia="Calibri"/>
                  <w:b/>
                  <w:i/>
                  <w:szCs w:val="22"/>
                </w:rPr>
                <w:t>report</w:t>
              </w:r>
              <w:del w:id="9536"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37" w:author="R2-1810896" w:date="2018-07-11T16:26:00Z"/>
                <w:rFonts w:eastAsia="Calibri"/>
                <w:szCs w:val="22"/>
              </w:rPr>
            </w:pPr>
            <w:ins w:id="9538"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39"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0"/>
            <w:r>
              <w:rPr>
                <w:b/>
                <w:i/>
                <w:szCs w:val="22"/>
              </w:rPr>
              <w:t>reconfigurationWithSync</w:t>
            </w:r>
            <w:commentRangeEnd w:id="9540"/>
            <w:r w:rsidR="00D80D8C">
              <w:rPr>
                <w:rStyle w:val="a7"/>
              </w:rPr>
              <w:commentReference w:id="9540"/>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2" w:author="Rapporteur" w:date="2018-06-29T09:36:00Z"/>
                <w:szCs w:val="22"/>
              </w:rPr>
            </w:pPr>
            <w:ins w:id="9543" w:author="Rapporteur" w:date="2018-06-29T09:36:00Z">
              <w:r>
                <w:rPr>
                  <w:b/>
                  <w:i/>
                  <w:szCs w:val="22"/>
                </w:rPr>
                <w:t>rlf-TimersAndConstants</w:t>
              </w:r>
            </w:ins>
          </w:p>
          <w:p w14:paraId="2AC4D918" w14:textId="77777777" w:rsidR="005D2A1B" w:rsidRPr="00D7643C" w:rsidRDefault="005D2A1B" w:rsidP="00D76B52">
            <w:pPr>
              <w:pStyle w:val="TAL"/>
              <w:rPr>
                <w:ins w:id="9544" w:author="Rapporteur" w:date="2018-06-29T09:36:00Z"/>
                <w:szCs w:val="22"/>
              </w:rPr>
            </w:pPr>
            <w:ins w:id="9545"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46">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47" w:author="R2-1810896" w:date="2018-07-11T16:27:00Z"/>
        </w:trPr>
        <w:tc>
          <w:tcPr>
            <w:tcW w:w="4027" w:type="dxa"/>
            <w:shd w:val="clear" w:color="auto" w:fill="auto"/>
          </w:tcPr>
          <w:p w14:paraId="17CF1EC1" w14:textId="77777777" w:rsidR="005D2A1B" w:rsidRPr="000F464D" w:rsidRDefault="005D2A1B" w:rsidP="00D76B52">
            <w:pPr>
              <w:pStyle w:val="TAL"/>
              <w:rPr>
                <w:ins w:id="9548" w:author="R2-1810896" w:date="2018-07-11T16:27:00Z"/>
                <w:rFonts w:eastAsia="Calibri"/>
                <w:i/>
                <w:szCs w:val="22"/>
              </w:rPr>
            </w:pPr>
            <w:ins w:id="9549"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0" w:author="R2-1810896" w:date="2018-07-11T16:27:00Z"/>
                <w:rFonts w:eastAsia="Calibri"/>
                <w:szCs w:val="22"/>
              </w:rPr>
            </w:pPr>
            <w:ins w:id="955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2"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5"/>
            <w:del w:id="9556" w:author="Rapporteur" w:date="2018-07-09T15:13:00Z">
              <w:r w:rsidDel="00451B3F">
                <w:rPr>
                  <w:rFonts w:eastAsia="Calibri"/>
                  <w:i/>
                  <w:szCs w:val="22"/>
                </w:rPr>
                <w:delText>LCH-SetupOnly</w:delText>
              </w:r>
              <w:commentRangeEnd w:id="9555"/>
              <w:r w:rsidDel="00451B3F">
                <w:rPr>
                  <w:rStyle w:val="a7"/>
                </w:rPr>
                <w:commentReference w:id="9555"/>
              </w:r>
            </w:del>
          </w:p>
        </w:tc>
        <w:tc>
          <w:tcPr>
            <w:tcW w:w="10146" w:type="dxa"/>
            <w:tcBorders>
              <w:top w:val="single" w:sz="4" w:space="0" w:color="auto"/>
              <w:left w:val="single" w:sz="4" w:space="0" w:color="auto"/>
              <w:bottom w:val="single" w:sz="4" w:space="0" w:color="auto"/>
              <w:right w:val="single" w:sz="4" w:space="0" w:color="auto"/>
            </w:tcBorders>
            <w:tcPrChange w:id="955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58"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1"/>
            <w:del w:id="9562" w:author="Rapporteur" w:date="2018-07-09T15:13:00Z">
              <w:r w:rsidDel="00451B3F">
                <w:rPr>
                  <w:rFonts w:eastAsia="Calibri"/>
                  <w:i/>
                  <w:szCs w:val="22"/>
                </w:rPr>
                <w:delText>LCH-Setup</w:delText>
              </w:r>
              <w:commentRangeEnd w:id="9561"/>
              <w:r w:rsidDel="00451B3F">
                <w:rPr>
                  <w:rStyle w:val="a7"/>
                </w:rPr>
                <w:commentReference w:id="9561"/>
              </w:r>
            </w:del>
          </w:p>
        </w:tc>
        <w:tc>
          <w:tcPr>
            <w:tcW w:w="10146" w:type="dxa"/>
            <w:tcBorders>
              <w:top w:val="single" w:sz="4" w:space="0" w:color="auto"/>
              <w:left w:val="single" w:sz="4" w:space="0" w:color="auto"/>
              <w:bottom w:val="single" w:sz="4" w:space="0" w:color="auto"/>
              <w:right w:val="single" w:sz="4" w:space="0" w:color="auto"/>
            </w:tcBorders>
            <w:tcPrChange w:id="95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5" w:author="Rapporteur" w:date="2018-06-28T18:04:00Z">
              <w:r>
                <w:rPr>
                  <w:rFonts w:eastAsia="Calibri"/>
                  <w:szCs w:val="22"/>
                </w:rPr>
                <w:t>, PSCell addition</w:t>
              </w:r>
            </w:ins>
            <w:commentRangeStart w:id="9566"/>
            <w:r>
              <w:rPr>
                <w:rFonts w:eastAsia="Calibri"/>
                <w:szCs w:val="22"/>
              </w:rPr>
              <w:t xml:space="preserve">and </w:t>
            </w:r>
            <w:commentRangeEnd w:id="9566"/>
            <w:r>
              <w:rPr>
                <w:rStyle w:val="a7"/>
              </w:rPr>
              <w:commentReference w:id="9566"/>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6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68" w:author="Rapporteur" w:date="2018-06-28T18:10:00Z"/>
                <w:rFonts w:eastAsia="Calibri"/>
                <w:i/>
                <w:szCs w:val="22"/>
              </w:rPr>
            </w:pPr>
            <w:ins w:id="9569"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0" w:author="Rapporteur" w:date="2018-06-28T18:10:00Z"/>
                <w:rFonts w:eastAsia="Calibri"/>
                <w:szCs w:val="22"/>
              </w:rPr>
            </w:pPr>
            <w:ins w:id="9571" w:author="Rapporteur" w:date="2018-06-28T18:10:00Z">
              <w:r>
                <w:rPr>
                  <w:rFonts w:eastAsia="Calibri"/>
                  <w:szCs w:val="22"/>
                </w:rPr>
                <w:t>The field is mandatory present in an SpCellConfig for t</w:t>
              </w:r>
            </w:ins>
            <w:ins w:id="9572"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4"/>
      </w:pPr>
      <w:bookmarkStart w:id="9573"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4"/>
        <w:rPr>
          <w:ins w:id="9574" w:author="SA R2-1809108" w:date="2018-05-30T00:51:00Z"/>
          <w:rFonts w:eastAsia="宋体"/>
        </w:rPr>
      </w:pPr>
      <w:bookmarkStart w:id="9575" w:name="_Toc503260452"/>
      <w:bookmarkStart w:id="9576" w:name="_Hlk515404283"/>
      <w:ins w:id="9577" w:author="SA R2-1809108" w:date="2018-05-30T00:51:00Z">
        <w:r>
          <w:rPr>
            <w:rFonts w:eastAsia="宋体"/>
          </w:rPr>
          <w:t>–</w:t>
        </w:r>
        <w:r>
          <w:rPr>
            <w:rFonts w:eastAsia="宋体"/>
          </w:rPr>
          <w:tab/>
        </w:r>
        <w:r>
          <w:rPr>
            <w:rFonts w:eastAsia="宋体"/>
            <w:i/>
            <w:noProof/>
          </w:rPr>
          <w:t>CellIdentity</w:t>
        </w:r>
        <w:bookmarkEnd w:id="9575"/>
      </w:ins>
    </w:p>
    <w:p w14:paraId="06304E8A" w14:textId="77777777" w:rsidR="005D2A1B" w:rsidRDefault="005D2A1B" w:rsidP="005D2A1B">
      <w:pPr>
        <w:rPr>
          <w:ins w:id="9578" w:author="SA R2-1809108" w:date="2018-05-30T00:51:00Z"/>
          <w:rFonts w:eastAsia="宋体"/>
        </w:rPr>
      </w:pPr>
      <w:ins w:id="9579"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0" w:author="SA R2-1809108" w:date="2018-05-30T00:51:00Z"/>
        </w:rPr>
      </w:pPr>
      <w:ins w:id="9581"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2" w:author="SA R2-1809108" w:date="2018-05-30T00:51:00Z"/>
        </w:rPr>
      </w:pPr>
      <w:ins w:id="9583"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4" w:author="SA R2-1809108" w:date="2018-05-30T00:51:00Z"/>
        </w:rPr>
      </w:pPr>
    </w:p>
    <w:p w14:paraId="31F11612" w14:textId="77777777" w:rsidR="005D2A1B" w:rsidRDefault="005D2A1B" w:rsidP="005D2A1B">
      <w:pPr>
        <w:pStyle w:val="PL"/>
        <w:rPr>
          <w:ins w:id="9585" w:author="SA R2-1809108" w:date="2018-05-30T00:51:00Z"/>
        </w:rPr>
      </w:pPr>
      <w:ins w:id="9586" w:author="SA R2-1809108" w:date="2018-05-30T00:51:00Z">
        <w:r>
          <w:t>CellIdentity ::=</w:t>
        </w:r>
        <w:r>
          <w:tab/>
        </w:r>
        <w:r>
          <w:tab/>
        </w:r>
        <w:r>
          <w:tab/>
        </w:r>
        <w:r>
          <w:tab/>
        </w:r>
        <w:r>
          <w:tab/>
        </w:r>
        <w:r>
          <w:rPr>
            <w:rFonts w:eastAsia="MS Mincho"/>
            <w:color w:val="993366"/>
          </w:rPr>
          <w:t>BIT</w:t>
        </w:r>
        <w:commentRangeStart w:id="9587"/>
        <w:r>
          <w:rPr>
            <w:rFonts w:eastAsia="MS Mincho"/>
            <w:color w:val="993366"/>
          </w:rPr>
          <w:t>STRING</w:t>
        </w:r>
      </w:ins>
      <w:commentRangeEnd w:id="9587"/>
      <w:r>
        <w:rPr>
          <w:rStyle w:val="a7"/>
          <w:rFonts w:ascii="Arial" w:eastAsia="Times New Roman" w:hAnsi="Arial"/>
          <w:lang w:eastAsia="ja-JP"/>
        </w:rPr>
        <w:commentReference w:id="9587"/>
      </w:r>
      <w:ins w:id="9588"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89" w:author="SA R2-1809108" w:date="2018-05-30T00:51:00Z"/>
        </w:rPr>
      </w:pPr>
    </w:p>
    <w:p w14:paraId="5CBDF526" w14:textId="77777777" w:rsidR="005D2A1B" w:rsidRDefault="005D2A1B" w:rsidP="005D2A1B">
      <w:pPr>
        <w:pStyle w:val="PL"/>
        <w:rPr>
          <w:ins w:id="9590" w:author="SA R2-1809108" w:date="2018-05-30T00:51:00Z"/>
        </w:rPr>
      </w:pPr>
      <w:ins w:id="9591" w:author="SA R2-1809108" w:date="2018-05-30T00:51:00Z">
        <w:r>
          <w:t>-- ASN1STOP</w:t>
        </w:r>
      </w:ins>
    </w:p>
    <w:bookmarkEnd w:id="9576"/>
    <w:p w14:paraId="7E72A178" w14:textId="77777777" w:rsidR="005D2A1B" w:rsidRDefault="005D2A1B" w:rsidP="005D2A1B">
      <w:pPr>
        <w:rPr>
          <w:iCs/>
        </w:rPr>
      </w:pPr>
    </w:p>
    <w:p w14:paraId="0EA983AA" w14:textId="77777777" w:rsidR="005D2A1B" w:rsidRDefault="005D2A1B" w:rsidP="005D2A1B">
      <w:pPr>
        <w:pStyle w:val="4"/>
        <w:rPr>
          <w:ins w:id="9592" w:author="R2-1809077 SA" w:date="2018-05-31T19:18:00Z"/>
          <w:del w:id="9593" w:author="Rapporteur ASN1 SA" w:date="2018-06-28T18:19:00Z"/>
          <w:rFonts w:eastAsia="宋体"/>
        </w:rPr>
      </w:pPr>
      <w:ins w:id="9594" w:author="R2-1809077 SA" w:date="2018-05-31T19:18:00Z">
        <w:del w:id="9595" w:author="Rapporteur ASN1 SA" w:date="2018-06-28T18:19:00Z">
          <w:r>
            <w:rPr>
              <w:rFonts w:eastAsia="宋体"/>
            </w:rPr>
            <w:delText>–</w:delText>
          </w:r>
          <w:r>
            <w:rPr>
              <w:rFonts w:eastAsia="宋体"/>
            </w:rPr>
            <w:tab/>
          </w:r>
          <w:r>
            <w:rPr>
              <w:rFonts w:eastAsia="宋体"/>
              <w:i/>
              <w:noProof/>
            </w:rPr>
            <w:delText>CellIdentityNR</w:delText>
          </w:r>
        </w:del>
      </w:ins>
    </w:p>
    <w:p w14:paraId="182CC908" w14:textId="77777777" w:rsidR="005D2A1B" w:rsidRDefault="005D2A1B" w:rsidP="005D2A1B">
      <w:pPr>
        <w:rPr>
          <w:ins w:id="9596" w:author="R2-1809077 SA" w:date="2018-05-31T19:18:00Z"/>
          <w:del w:id="9597" w:author="Rapporteur ASN1 SA" w:date="2018-06-28T18:19:00Z"/>
          <w:rFonts w:eastAsia="宋体"/>
        </w:rPr>
      </w:pPr>
      <w:ins w:id="9598" w:author="R2-1809077 SA" w:date="2018-05-31T19:18:00Z">
        <w:del w:id="9599"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0" w:author="R2-1809077 SA" w:date="2018-05-31T19:18:00Z"/>
          <w:del w:id="9601" w:author="Rapporteur ASN1 SA" w:date="2018-06-28T18:19:00Z"/>
        </w:rPr>
      </w:pPr>
      <w:ins w:id="9602" w:author="R2-1809077 SA" w:date="2018-05-31T19:18:00Z">
        <w:del w:id="9603"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4" w:author="R2-1809077 SA" w:date="2018-05-31T19:19:00Z"/>
          <w:del w:id="9605" w:author="Rapporteur ASN1 SA" w:date="2018-06-28T18:19:00Z"/>
        </w:rPr>
      </w:pPr>
      <w:ins w:id="9606" w:author="R2-1809077 SA" w:date="2018-05-31T19:18:00Z">
        <w:del w:id="9607" w:author="Rapporteur ASN1 SA" w:date="2018-06-28T18:19:00Z">
          <w:r>
            <w:rPr>
              <w:b/>
            </w:rPr>
            <w:delText>-- ASN1START</w:delText>
          </w:r>
        </w:del>
      </w:ins>
    </w:p>
    <w:p w14:paraId="28E3FDC0" w14:textId="77777777" w:rsidR="005D2A1B" w:rsidRDefault="005D2A1B" w:rsidP="005D2A1B">
      <w:pPr>
        <w:pStyle w:val="PL"/>
        <w:rPr>
          <w:ins w:id="9608" w:author="R2-1809077 SA" w:date="2018-05-31T19:19:00Z"/>
          <w:del w:id="9609" w:author="Rapporteur ASN1 SA" w:date="2018-06-28T18:19:00Z"/>
        </w:rPr>
      </w:pPr>
      <w:ins w:id="9610" w:author="R2-1809077 SA" w:date="2018-05-31T19:19:00Z">
        <w:del w:id="9611" w:author="Rapporteur ASN1 SA" w:date="2018-06-28T18:19:00Z">
          <w:r>
            <w:delText>-- TAG-CI-NR-START</w:delText>
          </w:r>
        </w:del>
      </w:ins>
    </w:p>
    <w:p w14:paraId="4D8A7F4C" w14:textId="77777777" w:rsidR="005D2A1B" w:rsidRDefault="005D2A1B" w:rsidP="005D2A1B">
      <w:pPr>
        <w:pStyle w:val="PL"/>
        <w:rPr>
          <w:ins w:id="9612" w:author="R2-1809077 SA" w:date="2018-05-31T19:18:00Z"/>
          <w:del w:id="9613" w:author="Rapporteur ASN1 SA" w:date="2018-06-28T18:19:00Z"/>
        </w:rPr>
      </w:pPr>
    </w:p>
    <w:p w14:paraId="55426A90" w14:textId="77777777" w:rsidR="005D2A1B" w:rsidRDefault="005D2A1B" w:rsidP="005D2A1B">
      <w:pPr>
        <w:pStyle w:val="PL"/>
        <w:rPr>
          <w:ins w:id="9614" w:author="R2-1809077 SA" w:date="2018-05-31T19:18:00Z"/>
          <w:del w:id="9615" w:author="Rapporteur ASN1 SA" w:date="2018-06-28T18:19:00Z"/>
        </w:rPr>
      </w:pPr>
      <w:commentRangeStart w:id="9616"/>
      <w:ins w:id="9617" w:author="R2-1809077 SA" w:date="2018-05-31T19:18:00Z">
        <w:del w:id="9618" w:author="Rapporteur ASN1 SA" w:date="2018-06-28T18:19:00Z">
          <w:r>
            <w:delText>CellIdentity</w:delText>
          </w:r>
        </w:del>
      </w:ins>
      <w:ins w:id="9619" w:author="R2-1809077 SA" w:date="2018-05-31T19:19:00Z">
        <w:del w:id="9620" w:author="Rapporteur ASN1 SA" w:date="2018-06-28T18:19:00Z">
          <w:r>
            <w:delText>NR</w:delText>
          </w:r>
        </w:del>
      </w:ins>
      <w:ins w:id="9621" w:author="R2-1809077 SA" w:date="2018-05-31T19:18:00Z">
        <w:del w:id="9622" w:author="Rapporteur ASN1 SA" w:date="2018-06-28T18:19:00Z">
          <w:r>
            <w:delText xml:space="preserve"> ::=</w:delText>
          </w:r>
          <w:r>
            <w:tab/>
          </w:r>
          <w:r>
            <w:tab/>
          </w:r>
          <w:r>
            <w:tab/>
          </w:r>
          <w:r>
            <w:tab/>
          </w:r>
          <w:r>
            <w:tab/>
          </w:r>
          <w:r>
            <w:rPr>
              <w:rFonts w:eastAsia="MS Mincho"/>
              <w:color w:val="993366"/>
            </w:rPr>
            <w:delText>BIT</w:delText>
          </w:r>
          <w:commentRangeStart w:id="9623"/>
          <w:r>
            <w:rPr>
              <w:rFonts w:eastAsia="MS Mincho"/>
              <w:color w:val="993366"/>
            </w:rPr>
            <w:delText>STRING</w:delText>
          </w:r>
          <w:r>
            <w:rPr>
              <w:rFonts w:eastAsia="MS Mincho"/>
            </w:rPr>
            <w:delText xml:space="preserve"> (</w:delText>
          </w:r>
          <w:r>
            <w:rPr>
              <w:rFonts w:eastAsia="MS Mincho"/>
              <w:color w:val="993366"/>
            </w:rPr>
            <w:delText>SIZE</w:delText>
          </w:r>
        </w:del>
      </w:ins>
      <w:commentRangeEnd w:id="9623"/>
      <w:r>
        <w:rPr>
          <w:rStyle w:val="a7"/>
          <w:rFonts w:ascii="Arial" w:eastAsia="Times New Roman" w:hAnsi="Arial"/>
          <w:noProof w:val="0"/>
          <w:lang w:eastAsia="ja-JP"/>
        </w:rPr>
        <w:commentReference w:id="9623"/>
      </w:r>
      <w:ins w:id="9624" w:author="R2-1809077 SA" w:date="2018-05-31T19:18:00Z">
        <w:del w:id="9625" w:author="Rapporteur ASN1 SA" w:date="2018-06-28T18:19:00Z">
          <w:r>
            <w:rPr>
              <w:rFonts w:eastAsia="MS Mincho"/>
            </w:rPr>
            <w:delText>(</w:delText>
          </w:r>
        </w:del>
      </w:ins>
      <w:commentRangeStart w:id="9626"/>
      <w:ins w:id="9627" w:author="R2-1809077 SA" w:date="2018-05-31T19:19:00Z">
        <w:del w:id="9628" w:author="Rapporteur ASN1 SA" w:date="2018-06-28T18:19:00Z">
          <w:r>
            <w:delText>28</w:delText>
          </w:r>
        </w:del>
      </w:ins>
      <w:commentRangeEnd w:id="9626"/>
      <w:r>
        <w:rPr>
          <w:rStyle w:val="a7"/>
          <w:rFonts w:ascii="Arial" w:eastAsia="Times New Roman" w:hAnsi="Arial"/>
          <w:noProof w:val="0"/>
          <w:lang w:eastAsia="ja-JP"/>
        </w:rPr>
        <w:commentReference w:id="9626"/>
      </w:r>
      <w:ins w:id="9629" w:author="R2-1809077 SA" w:date="2018-05-31T19:18:00Z">
        <w:del w:id="9630" w:author="Rapporteur ASN1 SA" w:date="2018-06-28T18:19:00Z">
          <w:r>
            <w:delText>))</w:delText>
          </w:r>
        </w:del>
      </w:ins>
      <w:commentRangeEnd w:id="9616"/>
      <w:del w:id="9631" w:author="Rapporteur ASN1 SA" w:date="2018-06-28T18:19:00Z">
        <w:r>
          <w:rPr>
            <w:rStyle w:val="a7"/>
            <w:rFonts w:ascii="Arial" w:eastAsia="Times New Roman" w:hAnsi="Arial"/>
            <w:lang w:eastAsia="ja-JP"/>
          </w:rPr>
          <w:commentReference w:id="9616"/>
        </w:r>
      </w:del>
    </w:p>
    <w:p w14:paraId="6FFEFBFD" w14:textId="77777777" w:rsidR="005D2A1B" w:rsidRDefault="005D2A1B" w:rsidP="005D2A1B">
      <w:pPr>
        <w:pStyle w:val="PL"/>
        <w:rPr>
          <w:ins w:id="9632" w:author="R2-1809077 SA" w:date="2018-05-31T19:19:00Z"/>
          <w:del w:id="9633" w:author="Rapporteur ASN1 SA" w:date="2018-06-28T18:19:00Z"/>
        </w:rPr>
      </w:pPr>
    </w:p>
    <w:p w14:paraId="24160569" w14:textId="77777777" w:rsidR="005D2A1B" w:rsidRDefault="005D2A1B" w:rsidP="005D2A1B">
      <w:pPr>
        <w:pStyle w:val="PL"/>
        <w:rPr>
          <w:ins w:id="9634" w:author="R2-1809077 SA" w:date="2018-05-31T19:18:00Z"/>
          <w:del w:id="9635" w:author="Rapporteur ASN1 SA" w:date="2018-06-28T18:19:00Z"/>
        </w:rPr>
      </w:pPr>
      <w:ins w:id="9636" w:author="R2-1809077 SA" w:date="2018-05-31T19:19:00Z">
        <w:del w:id="9637"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38" w:author="R2-1809077 SA" w:date="2018-05-31T19:18:00Z"/>
          <w:del w:id="9639" w:author="Rapporteur ASN1 SA" w:date="2018-06-28T18:19:00Z"/>
        </w:rPr>
      </w:pPr>
      <w:ins w:id="9640" w:author="R2-1809077 SA" w:date="2018-05-31T19:18:00Z">
        <w:del w:id="9641" w:author="Rapporteur ASN1 SA" w:date="2018-06-28T18:19:00Z">
          <w:r>
            <w:delText>-- ASN1STOP</w:delText>
          </w:r>
        </w:del>
      </w:ins>
    </w:p>
    <w:p w14:paraId="7F04E465" w14:textId="77777777" w:rsidR="005D2A1B" w:rsidRDefault="005D2A1B" w:rsidP="005D2A1B">
      <w:pPr>
        <w:pStyle w:val="4"/>
        <w:rPr>
          <w:ins w:id="9642" w:author="R2-1809077 SA" w:date="2018-05-31T19:21:00Z"/>
          <w:rFonts w:eastAsia="宋体"/>
        </w:rPr>
      </w:pPr>
      <w:bookmarkStart w:id="9643" w:name="_Hlk519006141"/>
      <w:ins w:id="9644" w:author="R2-1809077 SA" w:date="2018-05-31T19:21:00Z">
        <w:r>
          <w:rPr>
            <w:rFonts w:eastAsia="宋体"/>
          </w:rPr>
          <w:t>–</w:t>
        </w:r>
        <w:r>
          <w:rPr>
            <w:rFonts w:eastAsia="宋体"/>
          </w:rPr>
          <w:tab/>
        </w:r>
        <w:commentRangeStart w:id="9645"/>
        <w:r>
          <w:rPr>
            <w:rFonts w:eastAsia="宋体"/>
            <w:i/>
          </w:rPr>
          <w:t>CellG</w:t>
        </w:r>
      </w:ins>
      <w:ins w:id="9646" w:author="R2-1809077 SA" w:date="2018-05-31T19:22:00Z">
        <w:r>
          <w:rPr>
            <w:rFonts w:eastAsia="宋体"/>
            <w:i/>
          </w:rPr>
          <w:t>lobal</w:t>
        </w:r>
      </w:ins>
      <w:ins w:id="9647" w:author="R2-1809077 SA" w:date="2018-05-31T19:21:00Z">
        <w:r>
          <w:rPr>
            <w:rFonts w:eastAsia="宋体"/>
            <w:i/>
          </w:rPr>
          <w:t>I</w:t>
        </w:r>
      </w:ins>
      <w:ins w:id="9648" w:author="R2-1809077 SA" w:date="2018-05-31T19:22:00Z">
        <w:r>
          <w:rPr>
            <w:rFonts w:eastAsia="宋体"/>
            <w:i/>
          </w:rPr>
          <w:t>d</w:t>
        </w:r>
      </w:ins>
      <w:ins w:id="9649" w:author="R2-1809077 SA" w:date="2018-05-31T19:21:00Z">
        <w:r>
          <w:rPr>
            <w:rFonts w:eastAsia="宋体"/>
            <w:i/>
          </w:rPr>
          <w:t>NR</w:t>
        </w:r>
      </w:ins>
      <w:commentRangeEnd w:id="9645"/>
      <w:r w:rsidR="00286C93">
        <w:rPr>
          <w:rStyle w:val="a7"/>
        </w:rPr>
        <w:commentReference w:id="9645"/>
      </w:r>
    </w:p>
    <w:p w14:paraId="79BAFBFC" w14:textId="77777777" w:rsidR="005D2A1B" w:rsidRDefault="005D2A1B" w:rsidP="005D2A1B">
      <w:pPr>
        <w:rPr>
          <w:ins w:id="9650" w:author="R2-1809077 SA" w:date="2018-05-31T19:21:00Z"/>
          <w:rFonts w:eastAsia="宋体"/>
        </w:rPr>
      </w:pPr>
      <w:ins w:id="9651"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2" w:author="R2-1809077 SA" w:date="2018-05-31T19:21:00Z"/>
        </w:rPr>
      </w:pPr>
      <w:ins w:id="9653" w:author="R2-1809077 SA" w:date="2018-05-31T19:22:00Z">
        <w:r w:rsidRPr="00BE0363">
          <w:rPr>
            <w:bCs/>
            <w:i/>
            <w:iCs/>
            <w:lang w:val="en-US"/>
            <w:rPrChange w:id="9654" w:author="R2-1810848 SA" w:date="2018-07-10T13:27:00Z">
              <w:rPr>
                <w:b w:val="0"/>
                <w:bCs/>
                <w:i/>
                <w:iCs/>
                <w:sz w:val="24"/>
                <w:lang w:val="sv-SE"/>
              </w:rPr>
            </w:rPrChange>
          </w:rPr>
          <w:t>CellGlobalIdNR</w:t>
        </w:r>
      </w:ins>
      <w:smartTag w:uri="urn:schemas-microsoft-com:office:smarttags" w:element="PersonName">
        <w:ins w:id="9655" w:author="R2-1809077 SA" w:date="2018-05-31T19:21:00Z">
          <w:r w:rsidR="005D2A1B">
            <w:t>info</w:t>
          </w:r>
        </w:ins>
      </w:smartTag>
      <w:ins w:id="9656" w:author="R2-1809077 SA" w:date="2018-05-31T19:21:00Z">
        <w:r w:rsidR="005D2A1B">
          <w:t>rmation element</w:t>
        </w:r>
      </w:ins>
    </w:p>
    <w:p w14:paraId="6A79782F" w14:textId="77777777" w:rsidR="005D2A1B" w:rsidRDefault="005D2A1B" w:rsidP="005D2A1B">
      <w:pPr>
        <w:pStyle w:val="PL"/>
        <w:rPr>
          <w:ins w:id="9657" w:author="R2-1809077 SA" w:date="2018-05-31T19:23:00Z"/>
        </w:rPr>
      </w:pPr>
      <w:ins w:id="9658" w:author="R2-1809077 SA" w:date="2018-05-31T19:21:00Z">
        <w:r>
          <w:t>-- ASN1START</w:t>
        </w:r>
      </w:ins>
    </w:p>
    <w:p w14:paraId="51048D9F" w14:textId="77777777" w:rsidR="005D2A1B" w:rsidRDefault="005D2A1B" w:rsidP="005D2A1B">
      <w:pPr>
        <w:pStyle w:val="PL"/>
        <w:rPr>
          <w:ins w:id="9659" w:author="R2-1809077 SA" w:date="2018-05-31T19:21:00Z"/>
        </w:rPr>
      </w:pPr>
      <w:ins w:id="9660" w:author="R2-1809077 SA" w:date="2018-05-31T19:23:00Z">
        <w:r>
          <w:t>-- TAG-CGI-NR-START</w:t>
        </w:r>
      </w:ins>
    </w:p>
    <w:p w14:paraId="36B9F1D7" w14:textId="77777777" w:rsidR="005D2A1B" w:rsidRDefault="005D2A1B" w:rsidP="005D2A1B">
      <w:pPr>
        <w:pStyle w:val="PL"/>
        <w:rPr>
          <w:ins w:id="9661" w:author="R2-1809077 SA" w:date="2018-05-31T19:21:00Z"/>
        </w:rPr>
      </w:pPr>
    </w:p>
    <w:p w14:paraId="167FA039" w14:textId="77777777" w:rsidR="005D2A1B" w:rsidRDefault="005D2A1B" w:rsidP="005D2A1B">
      <w:pPr>
        <w:pStyle w:val="PL"/>
        <w:rPr>
          <w:ins w:id="9662" w:author="R2-1809077 SA" w:date="2018-05-31T19:23:00Z"/>
        </w:rPr>
      </w:pPr>
      <w:ins w:id="9663" w:author="R2-1809077 SA" w:date="2018-05-31T19:23:00Z">
        <w:r>
          <w:t>CellGlobalIdNR ::=</w:t>
        </w:r>
        <w:r>
          <w:tab/>
        </w:r>
        <w:r>
          <w:tab/>
        </w:r>
        <w:r>
          <w:tab/>
        </w:r>
        <w:r>
          <w:tab/>
        </w:r>
        <w:r>
          <w:tab/>
          <w:t>SEQUENCE {</w:t>
        </w:r>
      </w:ins>
    </w:p>
    <w:p w14:paraId="39325963" w14:textId="77777777" w:rsidR="005D2A1B" w:rsidRDefault="005D2A1B" w:rsidP="005D2A1B">
      <w:pPr>
        <w:pStyle w:val="PL"/>
        <w:rPr>
          <w:ins w:id="9664" w:author="R2-1809077 SA" w:date="2018-05-31T19:23:00Z"/>
        </w:rPr>
      </w:pPr>
      <w:ins w:id="9665"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66" w:author="R2-1809077 SA" w:date="2018-05-31T19:23:00Z"/>
        </w:rPr>
      </w:pPr>
      <w:ins w:id="9667" w:author="R2-1809077 SA" w:date="2018-05-31T19:23:00Z">
        <w:r>
          <w:tab/>
          <w:t>cellIdentityNR</w:t>
        </w:r>
        <w:r>
          <w:tab/>
        </w:r>
        <w:r>
          <w:tab/>
        </w:r>
        <w:r>
          <w:tab/>
        </w:r>
        <w:r>
          <w:tab/>
        </w:r>
        <w:r>
          <w:tab/>
        </w:r>
        <w:r>
          <w:tab/>
        </w:r>
        <w:r>
          <w:tab/>
        </w:r>
        <w:commentRangeStart w:id="9668"/>
        <w:r>
          <w:t>CellIdentity</w:t>
        </w:r>
        <w:del w:id="9669" w:author="Rapporteur ASN1 SA" w:date="2018-06-28T18:20:00Z">
          <w:r>
            <w:delText>NR</w:delText>
          </w:r>
        </w:del>
      </w:ins>
      <w:commentRangeEnd w:id="9668"/>
      <w:r>
        <w:rPr>
          <w:rStyle w:val="a7"/>
          <w:rFonts w:ascii="Arial" w:eastAsia="Times New Roman" w:hAnsi="Arial"/>
          <w:lang w:eastAsia="ja-JP"/>
        </w:rPr>
        <w:commentReference w:id="9668"/>
      </w:r>
    </w:p>
    <w:p w14:paraId="0C5FB9C7" w14:textId="77777777" w:rsidR="005D2A1B" w:rsidRDefault="005D2A1B" w:rsidP="005D2A1B">
      <w:pPr>
        <w:pStyle w:val="PL"/>
        <w:rPr>
          <w:ins w:id="9670" w:author="R2-1809077 SA" w:date="2018-05-31T19:23:00Z"/>
        </w:rPr>
      </w:pPr>
      <w:ins w:id="9671" w:author="R2-1809077 SA" w:date="2018-05-31T19:23:00Z">
        <w:r>
          <w:t>}</w:t>
        </w:r>
      </w:ins>
    </w:p>
    <w:p w14:paraId="4F66BD8A" w14:textId="77777777" w:rsidR="005D2A1B" w:rsidRDefault="005D2A1B" w:rsidP="005D2A1B">
      <w:pPr>
        <w:pStyle w:val="PL"/>
        <w:rPr>
          <w:ins w:id="9672" w:author="R2-1809077 SA" w:date="2018-05-31T19:21:00Z"/>
        </w:rPr>
      </w:pPr>
    </w:p>
    <w:p w14:paraId="33824474" w14:textId="77777777" w:rsidR="005D2A1B" w:rsidRDefault="005D2A1B" w:rsidP="005D2A1B">
      <w:pPr>
        <w:pStyle w:val="PL"/>
        <w:rPr>
          <w:ins w:id="9673" w:author="R2-1809077 SA" w:date="2018-05-31T19:21:00Z"/>
        </w:rPr>
      </w:pPr>
      <w:ins w:id="9674" w:author="R2-1809077 SA" w:date="2018-05-31T19:21:00Z">
        <w:r>
          <w:rPr>
            <w:rFonts w:cs="Courier New"/>
            <w:color w:val="808080"/>
            <w:lang w:val="en-US" w:eastAsia="zh-CN"/>
          </w:rPr>
          <w:t>-- TAG-C</w:t>
        </w:r>
      </w:ins>
      <w:ins w:id="9675" w:author="R2-1809077 SA" w:date="2018-05-31T19:25:00Z">
        <w:r>
          <w:rPr>
            <w:rFonts w:cs="Courier New"/>
            <w:color w:val="808080"/>
            <w:lang w:val="en-US" w:eastAsia="zh-CN"/>
          </w:rPr>
          <w:t>G</w:t>
        </w:r>
      </w:ins>
      <w:ins w:id="9676" w:author="R2-1809077 SA" w:date="2018-05-31T19:21:00Z">
        <w:r>
          <w:rPr>
            <w:rFonts w:cs="Courier New"/>
            <w:color w:val="808080"/>
            <w:lang w:val="en-US" w:eastAsia="zh-CN"/>
          </w:rPr>
          <w:t>I-NR-STOP</w:t>
        </w:r>
      </w:ins>
    </w:p>
    <w:p w14:paraId="2788F082" w14:textId="77777777" w:rsidR="005D2A1B" w:rsidRDefault="005D2A1B" w:rsidP="005D2A1B">
      <w:pPr>
        <w:pStyle w:val="PL"/>
        <w:rPr>
          <w:ins w:id="9677" w:author="R2-1809077 SA" w:date="2018-05-31T19:21:00Z"/>
        </w:rPr>
      </w:pPr>
      <w:ins w:id="9678" w:author="R2-1809077 SA" w:date="2018-05-31T19:21:00Z">
        <w:r>
          <w:t>-- ASN1STOP</w:t>
        </w:r>
      </w:ins>
    </w:p>
    <w:p w14:paraId="4B7F60F3" w14:textId="77777777" w:rsidR="005D2A1B" w:rsidRDefault="005D2A1B" w:rsidP="005D2A1B">
      <w:pPr>
        <w:pStyle w:val="4"/>
        <w:rPr>
          <w:ins w:id="9679" w:author="SA R2 -1807910" w:date="2018-05-15T07:46:00Z"/>
          <w:noProof/>
        </w:rPr>
      </w:pPr>
      <w:ins w:id="9680" w:author="SA R2 -1807910" w:date="2018-05-15T07:46:00Z">
        <w:r>
          <w:t>–</w:t>
        </w:r>
        <w:r>
          <w:tab/>
        </w:r>
        <w:r>
          <w:rPr>
            <w:i/>
            <w:noProof/>
          </w:rPr>
          <w:t>CellReselectionPriority</w:t>
        </w:r>
      </w:ins>
    </w:p>
    <w:p w14:paraId="70B72D2E" w14:textId="77777777" w:rsidR="005D2A1B" w:rsidRDefault="005D2A1B" w:rsidP="005D2A1B">
      <w:pPr>
        <w:rPr>
          <w:ins w:id="9681" w:author="SA R2 -1807910" w:date="2018-05-15T07:46:00Z"/>
        </w:rPr>
      </w:pPr>
      <w:ins w:id="9682"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3" w:author="SA R2 -1807910" w:date="2018-05-15T07:46:00Z"/>
        </w:rPr>
      </w:pPr>
      <w:ins w:id="9684"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5" w:author="SA R2 -1807910" w:date="2018-05-15T07:46:00Z"/>
        </w:rPr>
        <w:pPrChange w:id="9686" w:author="SA R2 -1807910" w:date="2018-05-15T10:11:00Z">
          <w:pPr/>
        </w:pPrChange>
      </w:pPr>
      <w:ins w:id="9687" w:author="SA R2 -1807910" w:date="2018-05-15T07:46:00Z">
        <w:r>
          <w:rPr>
            <w:noProof w:val="0"/>
          </w:rPr>
          <w:t>-- ASN1START</w:t>
        </w:r>
      </w:ins>
    </w:p>
    <w:p w14:paraId="59C72897" w14:textId="77777777" w:rsidR="00103460" w:rsidRDefault="005D2A1B">
      <w:pPr>
        <w:pStyle w:val="PL"/>
        <w:rPr>
          <w:ins w:id="9688" w:author="SA R2 -1807910" w:date="2018-05-15T07:46:00Z"/>
        </w:rPr>
        <w:pPrChange w:id="9689" w:author="SA R2 -1807910" w:date="2018-05-15T10:11:00Z">
          <w:pPr/>
        </w:pPrChange>
      </w:pPr>
      <w:ins w:id="9690" w:author="SA R2 -1807910" w:date="2018-05-15T07:46:00Z">
        <w:r>
          <w:rPr>
            <w:noProof w:val="0"/>
          </w:rPr>
          <w:t>-- TAG-CELLRESELECTIONPRIORITY-START</w:t>
        </w:r>
      </w:ins>
    </w:p>
    <w:p w14:paraId="486D12BB" w14:textId="77777777" w:rsidR="00103460" w:rsidRDefault="00103460">
      <w:pPr>
        <w:pStyle w:val="PL"/>
        <w:rPr>
          <w:ins w:id="9691" w:author="SA R2 -1807910" w:date="2018-05-15T07:46:00Z"/>
          <w:lang w:val="en-US" w:eastAsia="en-US"/>
        </w:rPr>
        <w:pPrChange w:id="969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3" w:author="SA R2 -1807910" w:date="2018-05-15T07:46:00Z"/>
          <w:lang w:val="en-US" w:eastAsia="en-US"/>
        </w:rPr>
        <w:pPrChange w:id="969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5"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96"/>
        <w:r>
          <w:rPr>
            <w:noProof w:val="0"/>
            <w:color w:val="FF0000"/>
            <w:lang w:val="en-US" w:eastAsia="en-US"/>
          </w:rPr>
          <w:t>ffsValue</w:t>
        </w:r>
      </w:ins>
      <w:commentRangeEnd w:id="9696"/>
      <w:r>
        <w:rPr>
          <w:rStyle w:val="a7"/>
          <w:rFonts w:ascii="Arial" w:eastAsia="Times New Roman" w:hAnsi="Arial"/>
          <w:lang w:eastAsia="ja-JP"/>
        </w:rPr>
        <w:commentReference w:id="9696"/>
      </w:r>
      <w:ins w:id="9698" w:author="SA R2 -1807910" w:date="2018-05-15T07:46:00Z">
        <w:r>
          <w:rPr>
            <w:noProof w:val="0"/>
            <w:lang w:val="en-US" w:eastAsia="en-US"/>
          </w:rPr>
          <w:t>)</w:t>
        </w:r>
      </w:ins>
    </w:p>
    <w:p w14:paraId="5A13993B" w14:textId="77777777" w:rsidR="00103460" w:rsidRDefault="00103460">
      <w:pPr>
        <w:pStyle w:val="PL"/>
        <w:rPr>
          <w:ins w:id="9699" w:author="SA R2 -1807910" w:date="2018-05-15T07:46:00Z"/>
          <w:lang w:val="en-US" w:eastAsia="en-US"/>
        </w:rPr>
        <w:pPrChange w:id="970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1" w:author="SA R2 -1807910" w:date="2018-05-15T07:46:00Z"/>
        </w:rPr>
        <w:pPrChange w:id="9702" w:author="SA R2 -1807910" w:date="2018-05-15T10:11:00Z">
          <w:pPr/>
        </w:pPrChange>
      </w:pPr>
      <w:ins w:id="9703" w:author="SA R2 -1807910" w:date="2018-05-15T07:46:00Z">
        <w:r>
          <w:rPr>
            <w:noProof w:val="0"/>
          </w:rPr>
          <w:t xml:space="preserve">-- TAG-CELLRESELECTIONPRIORITY-STOP </w:t>
        </w:r>
      </w:ins>
    </w:p>
    <w:p w14:paraId="071D28FD" w14:textId="77777777" w:rsidR="00103460" w:rsidRDefault="005D2A1B">
      <w:pPr>
        <w:pStyle w:val="PL"/>
        <w:rPr>
          <w:ins w:id="9704" w:author="SA R2 -1807910" w:date="2018-05-15T07:46:00Z"/>
        </w:rPr>
        <w:pPrChange w:id="9705" w:author="SA R2 -1807910" w:date="2018-05-15T10:11:00Z">
          <w:pPr/>
        </w:pPrChange>
      </w:pPr>
      <w:ins w:id="9706" w:author="SA R2 -1807910" w:date="2018-05-15T07:46:00Z">
        <w:r>
          <w:rPr>
            <w:noProof w:val="0"/>
          </w:rPr>
          <w:t>-- ASN1STOP</w:t>
        </w:r>
      </w:ins>
    </w:p>
    <w:p w14:paraId="04BA19C7" w14:textId="77777777" w:rsidR="00103460" w:rsidRDefault="00103460">
      <w:pPr>
        <w:rPr>
          <w:ins w:id="9707" w:author="SA R2 -1807910" w:date="2018-05-15T10:11:00Z"/>
        </w:rPr>
        <w:pPrChange w:id="9708" w:author="SA R2 -1807910" w:date="2018-05-15T10:11:00Z">
          <w:pPr>
            <w:pStyle w:val="EditorsNote"/>
          </w:pPr>
        </w:pPrChange>
      </w:pPr>
    </w:p>
    <w:p w14:paraId="727B8CAE" w14:textId="77777777" w:rsidR="005D2A1B" w:rsidRDefault="005D2A1B" w:rsidP="005D2A1B">
      <w:pPr>
        <w:pStyle w:val="EditorsNote"/>
        <w:rPr>
          <w:ins w:id="9709" w:author="SA R2 -1807910" w:date="2018-05-15T07:47:00Z"/>
        </w:rPr>
      </w:pPr>
      <w:ins w:id="9710" w:author="SA R2 -1807910" w:date="2018-05-15T07:46:00Z">
        <w:r>
          <w:t xml:space="preserve">Editor’s Note: </w:t>
        </w:r>
        <w:r>
          <w:rPr>
            <w:lang w:val="en-US"/>
          </w:rPr>
          <w:t xml:space="preserve">FFS Maximum number of cell reselection priorities and whether sub-priorities are necessary. </w:t>
        </w:r>
      </w:ins>
    </w:p>
    <w:bookmarkEnd w:id="9643"/>
    <w:p w14:paraId="08D0E18E" w14:textId="77777777" w:rsidR="005D2A1B" w:rsidRDefault="005D2A1B" w:rsidP="005D2A1B">
      <w:pPr>
        <w:pStyle w:val="4"/>
      </w:pPr>
      <w:r>
        <w:t>–</w:t>
      </w:r>
      <w:r>
        <w:tab/>
      </w:r>
      <w:r>
        <w:rPr>
          <w:i/>
        </w:rPr>
        <w:t>CodebookConfig</w:t>
      </w:r>
      <w:bookmarkEnd w:id="9573"/>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1"/>
      <w:r>
        <w:rPr>
          <w:color w:val="993366"/>
        </w:rPr>
        <w:t>OPTIONAL</w:t>
      </w:r>
      <w:commentRangeEnd w:id="9711"/>
      <w:r>
        <w:rPr>
          <w:rStyle w:val="a7"/>
          <w:rFonts w:ascii="Arial" w:eastAsia="Times New Roman" w:hAnsi="Arial"/>
          <w:lang w:eastAsia="ja-JP"/>
        </w:rPr>
        <w:commentReference w:id="9711"/>
      </w:r>
      <w:ins w:id="9712"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3"/>
      <w:r>
        <w:rPr>
          <w:color w:val="993366"/>
        </w:rPr>
        <w:t>OPTIONAL</w:t>
      </w:r>
      <w:r>
        <w:t>,</w:t>
      </w:r>
      <w:r>
        <w:tab/>
      </w:r>
      <w:r>
        <w:tab/>
      </w:r>
      <w:r>
        <w:rPr>
          <w:color w:val="808080"/>
        </w:rPr>
        <w:t xml:space="preserve">-- </w:t>
      </w:r>
      <w:del w:id="9714" w:author="Rapporteur" w:date="2018-06-28T18:23:00Z">
        <w:r>
          <w:rPr>
            <w:color w:val="808080"/>
          </w:rPr>
          <w:delText>Cond TypeII-PortSelection</w:delText>
        </w:r>
      </w:del>
      <w:commentRangeEnd w:id="9713"/>
      <w:r>
        <w:rPr>
          <w:rStyle w:val="a7"/>
          <w:rFonts w:ascii="Arial" w:eastAsia="Times New Roman" w:hAnsi="Arial"/>
          <w:lang w:eastAsia="ja-JP"/>
        </w:rPr>
        <w:commentReference w:id="9713"/>
      </w:r>
      <w:ins w:id="9715" w:author="Rapporteur" w:date="2018-06-28T18:23:00Z">
        <w:r>
          <w:rPr>
            <w:color w:val="808080"/>
          </w:rPr>
          <w:t>Need</w:t>
        </w:r>
        <w:commentRangeStart w:id="9716"/>
        <w:r>
          <w:rPr>
            <w:color w:val="808080"/>
          </w:rPr>
          <w:t xml:space="preserve"> M</w:t>
        </w:r>
      </w:ins>
      <w:commentRangeEnd w:id="9716"/>
      <w:r w:rsidR="0081605F">
        <w:rPr>
          <w:rStyle w:val="a7"/>
          <w:rFonts w:ascii="Arial" w:eastAsia="Times New Roman" w:hAnsi="Arial"/>
          <w:noProof w:val="0"/>
          <w:lang w:eastAsia="ja-JP"/>
        </w:rPr>
        <w:commentReference w:id="9716"/>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17"/>
      <w:r>
        <w:rPr>
          <w:color w:val="993366"/>
        </w:rPr>
        <w:t>BOOLEAN</w:t>
      </w:r>
      <w:commentRangeEnd w:id="9717"/>
      <w:r>
        <w:rPr>
          <w:rStyle w:val="a7"/>
          <w:rFonts w:ascii="Arial" w:eastAsia="Times New Roman" w:hAnsi="Arial"/>
          <w:lang w:eastAsia="ja-JP"/>
        </w:rPr>
        <w:commentReference w:id="9717"/>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4"/>
      </w:pPr>
      <w:bookmarkStart w:id="9718" w:name="_Toc510018586"/>
      <w:r>
        <w:t>–</w:t>
      </w:r>
      <w:r>
        <w:tab/>
      </w:r>
      <w:r>
        <w:rPr>
          <w:i/>
        </w:rPr>
        <w:t>ConfiguredGrantConfig</w:t>
      </w:r>
      <w:bookmarkEnd w:id="9718"/>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19" w:name="OLE_LINK15"/>
      <w:r>
        <w:tab/>
        <w:t>frequencyHopping</w:t>
      </w:r>
      <w:r>
        <w:tab/>
      </w:r>
      <w:r>
        <w:tab/>
      </w:r>
      <w:r>
        <w:tab/>
      </w:r>
      <w:r>
        <w:tab/>
      </w:r>
      <w:r>
        <w:tab/>
      </w:r>
      <w:r>
        <w:tab/>
      </w:r>
      <w:r>
        <w:rPr>
          <w:color w:val="993366"/>
        </w:rPr>
        <w:t>ENUMERATED</w:t>
      </w:r>
      <w:r>
        <w:t xml:space="preserve"> {</w:t>
      </w:r>
      <w:del w:id="9720" w:author="Rapporteur" w:date="2018-07-11T15:31:00Z">
        <w:r w:rsidDel="007F06B4">
          <w:delText>mode1</w:delText>
        </w:r>
      </w:del>
      <w:ins w:id="9721" w:author="Rapporteur" w:date="2018-07-11T15:31:00Z">
        <w:r>
          <w:t>intraSlot</w:t>
        </w:r>
      </w:ins>
      <w:r>
        <w:t xml:space="preserve">, </w:t>
      </w:r>
      <w:del w:id="9722" w:author="Rapporteur" w:date="2018-07-11T15:31:00Z">
        <w:r w:rsidDel="007F06B4">
          <w:delText>mode2</w:delText>
        </w:r>
      </w:del>
      <w:ins w:id="9723"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4"/>
      <w:r>
        <w:t>mcs-Table</w:t>
      </w:r>
      <w:r>
        <w:tab/>
      </w:r>
      <w:r>
        <w:tab/>
      </w:r>
      <w:r>
        <w:tab/>
      </w:r>
      <w:r>
        <w:tab/>
      </w:r>
      <w:r>
        <w:tab/>
      </w:r>
      <w:r>
        <w:tab/>
      </w:r>
      <w:r>
        <w:tab/>
      </w:r>
      <w:r>
        <w:rPr>
          <w:color w:val="993366"/>
        </w:rPr>
        <w:t>ENUMERATED</w:t>
      </w:r>
      <w:r>
        <w:t xml:space="preserve"> {qam256, </w:t>
      </w:r>
      <w:commentRangeStart w:id="9725"/>
      <w:del w:id="9726" w:author="R1-1807866 URLLC L1 Param" w:date="2018-06-26T11:17:00Z">
        <w:r>
          <w:delText>spare1</w:delText>
        </w:r>
        <w:commentRangeEnd w:id="9725"/>
        <w:r>
          <w:rPr>
            <w:rStyle w:val="a7"/>
            <w:rFonts w:ascii="Arial" w:eastAsia="Times New Roman" w:hAnsi="Arial"/>
            <w:lang w:eastAsia="ja-JP"/>
          </w:rPr>
          <w:commentReference w:id="9725"/>
        </w:r>
      </w:del>
      <w:ins w:id="9727"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28" w:author="R1-1807866 URLLC L1 Param" w:date="2018-06-26T11:17:00Z">
        <w:r>
          <w:t>qam64LowSE</w:t>
        </w:r>
      </w:ins>
      <w:del w:id="9729" w:author="R1-1807866 URLLC L1 Param" w:date="2018-06-26T11:17:00Z">
        <w:r>
          <w:delText>spare1</w:delText>
        </w:r>
      </w:del>
      <w:r>
        <w:t>}</w:t>
      </w:r>
      <w:commentRangeEnd w:id="9724"/>
      <w:del w:id="9730" w:author="R1-1807866 URLLC L1 Param" w:date="2018-06-26T11:17:00Z">
        <w:r>
          <w:rPr>
            <w:rStyle w:val="a7"/>
            <w:rFonts w:ascii="Arial" w:eastAsia="Times New Roman" w:hAnsi="Arial"/>
            <w:lang w:eastAsia="ja-JP"/>
          </w:rPr>
          <w:commentReference w:id="9724"/>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1"/>
      <w:r>
        <w:t xml:space="preserve">SetupRelease </w:t>
      </w:r>
      <w:commentRangeEnd w:id="9731"/>
      <w:r>
        <w:rPr>
          <w:rStyle w:val="a7"/>
          <w:rFonts w:ascii="Arial" w:eastAsia="Times New Roman" w:hAnsi="Arial"/>
          <w:lang w:eastAsia="ja-JP"/>
        </w:rPr>
        <w:commentReference w:id="9731"/>
      </w:r>
      <w:r>
        <w:t>{ CG-UCI-OnPUSCH }</w:t>
      </w:r>
      <w:ins w:id="9732" w:author="Rapporteur" w:date="2018-07-09T15:20:00Z">
        <w:r>
          <w:tab/>
        </w:r>
        <w:r>
          <w:tab/>
        </w:r>
        <w:r>
          <w:tab/>
        </w:r>
        <w:r>
          <w:tab/>
        </w:r>
        <w:r>
          <w:tab/>
        </w:r>
        <w:r>
          <w:tab/>
        </w:r>
        <w:r>
          <w:tab/>
        </w:r>
        <w:r>
          <w:tab/>
        </w:r>
        <w:r>
          <w:tab/>
        </w:r>
        <w:r>
          <w:tab/>
        </w:r>
        <w:r>
          <w:tab/>
          <w:t>OPTIONAL</w:t>
        </w:r>
      </w:ins>
      <w:r>
        <w:t>,</w:t>
      </w:r>
      <w:ins w:id="9733"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19"/>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4" w:name="OLE_LINK10"/>
      <w:r>
        <w:tab/>
        <w:t>p0-PUSCH-Alpha</w:t>
      </w:r>
      <w:r>
        <w:tab/>
      </w:r>
      <w:r>
        <w:tab/>
      </w:r>
      <w:r>
        <w:tab/>
      </w:r>
      <w:r>
        <w:tab/>
      </w:r>
      <w:r>
        <w:tab/>
      </w:r>
      <w:r>
        <w:tab/>
        <w:t>P0-PUSCH-AlphaSetId,</w:t>
      </w:r>
    </w:p>
    <w:bookmarkEnd w:id="9734"/>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35"/>
      <w:r>
        <w:t>enabled</w:t>
      </w:r>
      <w:commentRangeEnd w:id="9735"/>
      <w:r w:rsidR="004C2403">
        <w:rPr>
          <w:rStyle w:val="a7"/>
          <w:rFonts w:ascii="Arial" w:eastAsia="Times New Roman" w:hAnsi="Arial"/>
          <w:noProof w:val="0"/>
          <w:lang w:eastAsia="ja-JP"/>
        </w:rPr>
        <w:commentReference w:id="9735"/>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36" w:author="R2-1810848 SA" w:date="2018-07-10T13:27:00Z">
            <w:rPr/>
          </w:rPrChange>
        </w:rPr>
      </w:pPr>
      <w:bookmarkStart w:id="9737" w:name="OLE_LINK17"/>
      <w:r>
        <w:tab/>
      </w:r>
      <w:r w:rsidR="00BE0363" w:rsidRPr="00BE0363">
        <w:rPr>
          <w:lang w:val="sv-SE"/>
          <w:rPrChange w:id="9738"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46"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47"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48" w:author="R2-1810848 SA" w:date="2018-07-10T13:27:00Z">
            <w:rPr/>
          </w:rPrChange>
        </w:rPr>
      </w:pPr>
      <w:bookmarkStart w:id="9749" w:name="OLE_LINK13"/>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2" w:author="R2-1810848 SA" w:date="2018-07-10T13:27:00Z">
            <w:rPr/>
          </w:rPrChange>
        </w:rPr>
      </w:pP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75" w:author="R2-1810848 SA" w:date="2018-07-10T13:27:00Z">
            <w:rPr/>
          </w:rPrChange>
        </w:rPr>
      </w:pP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88" w:author="R2-1810848 SA" w:date="2018-07-10T13:27:00Z">
            <w:rPr/>
          </w:rPrChange>
        </w:rPr>
      </w:pP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1" w:author="R2-1810848 SA" w:date="2018-07-10T13:27:00Z">
            <w:rPr/>
          </w:rPrChange>
        </w:rPr>
      </w:pP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4" w:author="R2-1810848 SA" w:date="2018-07-10T13:27:00Z">
            <w:rPr>
              <w:rFonts w:ascii="Times New Roman" w:eastAsia="Times New Roman" w:hAnsi="Times New Roman"/>
              <w:noProof w:val="0"/>
              <w:color w:val="FF0000"/>
              <w:sz w:val="20"/>
              <w:lang w:eastAsia="ja-JP"/>
            </w:rPr>
          </w:rPrChange>
        </w:rPr>
        <w:tab/>
      </w: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49"/>
    <w:p w14:paraId="510147D7" w14:textId="77777777" w:rsidR="005D2A1B" w:rsidRDefault="005D2A1B" w:rsidP="005D2A1B">
      <w:pPr>
        <w:pStyle w:val="PL"/>
      </w:pPr>
      <w:r>
        <w:tab/>
        <w:t>},</w:t>
      </w:r>
    </w:p>
    <w:bookmarkEnd w:id="9737"/>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26" w:name="OLE_LINK195"/>
      <w:bookmarkStart w:id="9827" w:name="OLE_LINK194"/>
      <w:bookmarkStart w:id="9828" w:name="OLE_LINK193"/>
      <w:r>
        <w:tab/>
      </w:r>
      <w:r>
        <w:tab/>
      </w:r>
      <w:r>
        <w:rPr>
          <w:color w:val="993366"/>
          <w:lang w:eastAsia="zh-CN"/>
        </w:rPr>
        <w:t>INTEGER</w:t>
      </w:r>
      <w:r>
        <w:rPr>
          <w:lang w:eastAsia="zh-CN"/>
        </w:rPr>
        <w:t xml:space="preserve"> (0</w:t>
      </w:r>
      <w:bookmarkStart w:id="9829" w:name="OLE_LINK192"/>
      <w:bookmarkStart w:id="9830" w:name="OLE_LINK191"/>
      <w:bookmarkStart w:id="9831" w:name="OLE_LINK190"/>
      <w:r>
        <w:rPr>
          <w:lang w:eastAsia="zh-CN"/>
        </w:rPr>
        <w:t>..</w:t>
      </w:r>
      <w:bookmarkEnd w:id="9829"/>
      <w:bookmarkEnd w:id="9830"/>
      <w:bookmarkEnd w:id="9831"/>
      <w:r>
        <w:rPr>
          <w:lang w:eastAsia="zh-CN"/>
        </w:rPr>
        <w:t>5119)</w:t>
      </w:r>
      <w:bookmarkEnd w:id="9826"/>
      <w:bookmarkEnd w:id="9827"/>
      <w:bookmarkEnd w:id="9828"/>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2"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3"/>
      <w:r>
        <w:rPr>
          <w:color w:val="808080"/>
        </w:rPr>
        <w:t>NoTransformPrecoder</w:t>
      </w:r>
      <w:commentRangeEnd w:id="9833"/>
      <w:r>
        <w:rPr>
          <w:rStyle w:val="a7"/>
          <w:rFonts w:ascii="Arial" w:eastAsia="Times New Roman" w:hAnsi="Arial"/>
          <w:lang w:eastAsia="ja-JP"/>
        </w:rPr>
        <w:commentReference w:id="9833"/>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4"/>
      <w:r>
        <w:tab/>
      </w:r>
      <w:r>
        <w:tab/>
        <w:t>srs-ResourceIndicator</w:t>
      </w:r>
      <w:r>
        <w:tab/>
      </w:r>
      <w:r>
        <w:tab/>
      </w:r>
      <w:r>
        <w:tab/>
      </w:r>
      <w:r>
        <w:tab/>
      </w:r>
      <w:r>
        <w:tab/>
      </w:r>
      <w:r>
        <w:rPr>
          <w:color w:val="993366"/>
        </w:rPr>
        <w:t>INTEGER</w:t>
      </w:r>
      <w:r>
        <w:t xml:space="preserve"> (0..15),</w:t>
      </w:r>
      <w:commentRangeEnd w:id="9834"/>
      <w:r>
        <w:rPr>
          <w:rStyle w:val="a7"/>
          <w:rFonts w:ascii="Arial" w:eastAsia="Times New Roman" w:hAnsi="Arial"/>
          <w:lang w:eastAsia="ja-JP"/>
        </w:rPr>
        <w:commentReference w:id="9834"/>
      </w:r>
    </w:p>
    <w:p w14:paraId="57F48646" w14:textId="77777777" w:rsidR="005D2A1B" w:rsidRDefault="005D2A1B" w:rsidP="005D2A1B">
      <w:pPr>
        <w:pStyle w:val="PL"/>
      </w:pPr>
      <w:r>
        <w:tab/>
      </w:r>
      <w:r>
        <w:tab/>
      </w:r>
      <w:commentRangeStart w:id="9835"/>
      <w:r>
        <w:t>mcsAndTBS</w:t>
      </w:r>
      <w:commentRangeEnd w:id="9835"/>
      <w:r w:rsidR="00D80D8C">
        <w:rPr>
          <w:rStyle w:val="a7"/>
          <w:rFonts w:ascii="Arial" w:eastAsia="Times New Roman" w:hAnsi="Arial"/>
          <w:noProof w:val="0"/>
          <w:lang w:eastAsia="ja-JP"/>
        </w:rPr>
        <w:commentReference w:id="9835"/>
      </w:r>
      <w:r>
        <w:tab/>
      </w:r>
      <w:r>
        <w:tab/>
      </w:r>
      <w:r>
        <w:tab/>
      </w:r>
      <w:r>
        <w:tab/>
      </w:r>
      <w:r>
        <w:tab/>
      </w:r>
      <w:r>
        <w:tab/>
      </w:r>
      <w:r>
        <w:tab/>
      </w:r>
      <w:r>
        <w:tab/>
      </w:r>
      <w:r>
        <w:rPr>
          <w:color w:val="993366"/>
        </w:rPr>
        <w:t>INTEGER</w:t>
      </w:r>
      <w:r>
        <w:t xml:space="preserve"> (0..31),</w:t>
      </w:r>
    </w:p>
    <w:bookmarkEnd w:id="9832"/>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36"/>
      <w:r>
        <w:t>M</w:t>
      </w:r>
      <w:commentRangeEnd w:id="9836"/>
      <w:r w:rsidR="00974169">
        <w:rPr>
          <w:rStyle w:val="a7"/>
          <w:rFonts w:ascii="Arial" w:eastAsia="Times New Roman" w:hAnsi="Arial"/>
          <w:noProof w:val="0"/>
          <w:lang w:eastAsia="ja-JP"/>
        </w:rPr>
        <w:commentReference w:id="9836"/>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37"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38"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39"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0"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1"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2"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46"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47"/>
            <w:r>
              <w:rPr>
                <w:b/>
                <w:i/>
                <w:szCs w:val="22"/>
              </w:rPr>
              <w:t>frequencyHopping</w:t>
            </w:r>
            <w:commentRangeEnd w:id="9847"/>
            <w:r>
              <w:rPr>
                <w:rStyle w:val="a7"/>
              </w:rPr>
              <w:commentReference w:id="9847"/>
            </w:r>
          </w:p>
          <w:p w14:paraId="4EF456CC" w14:textId="77777777" w:rsidR="005D2A1B" w:rsidRDefault="005D2A1B" w:rsidP="00D76B52">
            <w:pPr>
              <w:pStyle w:val="TAL"/>
              <w:rPr>
                <w:szCs w:val="22"/>
              </w:rPr>
            </w:pPr>
            <w:del w:id="9848" w:author="Rapporteur" w:date="2018-06-28T18:36:00Z">
              <w:r>
                <w:rPr>
                  <w:szCs w:val="22"/>
                </w:rPr>
                <w:delText>Frequency hopping</w:delText>
              </w:r>
            </w:del>
            <w:ins w:id="9849" w:author="Rapporteur" w:date="2018-06-28T18:36:00Z">
              <w:r>
                <w:rPr>
                  <w:szCs w:val="22"/>
                </w:rPr>
                <w:t xml:space="preserve">The value </w:t>
              </w:r>
            </w:ins>
            <w:ins w:id="9850" w:author="Rapporteur" w:date="2018-07-11T15:32:00Z">
              <w:r>
                <w:rPr>
                  <w:i/>
                  <w:szCs w:val="22"/>
                </w:rPr>
                <w:t xml:space="preserve">intraSlot </w:t>
              </w:r>
            </w:ins>
            <w:ins w:id="9851" w:author="Rapporteur" w:date="2018-06-28T18:36:00Z">
              <w:r>
                <w:rPr>
                  <w:szCs w:val="22"/>
                </w:rPr>
                <w:t xml:space="preserve">enables ‘Intra-slot frequency hopping’ and the </w:t>
              </w:r>
            </w:ins>
            <w:ins w:id="9852" w:author="Rapporteur" w:date="2018-07-11T15:32:00Z">
              <w:r>
                <w:rPr>
                  <w:szCs w:val="22"/>
                </w:rPr>
                <w:t xml:space="preserve">value </w:t>
              </w:r>
              <w:r>
                <w:rPr>
                  <w:i/>
                  <w:szCs w:val="22"/>
                </w:rPr>
                <w:t xml:space="preserve">interSlot </w:t>
              </w:r>
            </w:ins>
            <w:ins w:id="9853" w:author="Rapporteur" w:date="2018-06-28T18:36:00Z">
              <w:r>
                <w:rPr>
                  <w:szCs w:val="22"/>
                </w:rPr>
                <w:t xml:space="preserve"> enables ‘Inter-slot frequency hopping’</w:t>
              </w:r>
            </w:ins>
            <w:r w:rsidR="00BE0363" w:rsidRPr="00BE0363">
              <w:rPr>
                <w:szCs w:val="22"/>
                <w:lang w:val="en-US"/>
                <w:rPrChange w:id="9854" w:author="R2-1810848 SA" w:date="2018-07-10T13:27:00Z">
                  <w:rPr>
                    <w:rFonts w:ascii="Times New Roman" w:hAnsi="Times New Roman"/>
                    <w:color w:val="FF0000"/>
                    <w:sz w:val="20"/>
                    <w:szCs w:val="22"/>
                    <w:lang w:val="sv-SE"/>
                  </w:rPr>
                </w:rPrChange>
              </w:rPr>
              <w:t xml:space="preserve">. </w:t>
            </w:r>
            <w:r>
              <w:rPr>
                <w:szCs w:val="22"/>
              </w:rPr>
              <w:t xml:space="preserve">If </w:t>
            </w:r>
            <w:ins w:id="9855" w:author="Rapporteur" w:date="2018-06-28T18:36:00Z">
              <w:r>
                <w:rPr>
                  <w:szCs w:val="22"/>
                </w:rPr>
                <w:t>the field is absent</w:t>
              </w:r>
            </w:ins>
            <w:del w:id="9856" w:author="Rapporteur" w:date="2018-06-28T18:36:00Z">
              <w:r>
                <w:rPr>
                  <w:szCs w:val="22"/>
                </w:rPr>
                <w:delText>not configured</w:delText>
              </w:r>
            </w:del>
            <w:r>
              <w:rPr>
                <w:szCs w:val="22"/>
              </w:rPr>
              <w:t>, frequency hopping is not configured</w:t>
            </w:r>
            <w:r w:rsidR="00BE0363" w:rsidRPr="00BE0363">
              <w:rPr>
                <w:szCs w:val="22"/>
                <w:lang w:val="en-US"/>
                <w:rPrChange w:id="9857"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58"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59"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1"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2"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3"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4"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66"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67"/>
            <w:r>
              <w:rPr>
                <w:b/>
                <w:i/>
                <w:szCs w:val="22"/>
              </w:rPr>
              <w:t>mcsAndTBS</w:t>
            </w:r>
            <w:commentRangeEnd w:id="9867"/>
            <w:r w:rsidR="004C2403">
              <w:rPr>
                <w:rStyle w:val="a7"/>
              </w:rPr>
              <w:commentReference w:id="9867"/>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68"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69"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0"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1"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3"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4"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75"/>
            <w:r>
              <w:rPr>
                <w:b/>
                <w:i/>
                <w:szCs w:val="22"/>
              </w:rPr>
              <w:t>rbg-Size</w:t>
            </w:r>
            <w:commentRangeEnd w:id="9875"/>
            <w:r w:rsidR="00E76949">
              <w:rPr>
                <w:rStyle w:val="a7"/>
              </w:rPr>
              <w:commentReference w:id="9875"/>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76"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77"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7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79" w:author="R2-1810039" w:date="2018-07-11T15:25:00Z"/>
                <w:szCs w:val="22"/>
              </w:rPr>
            </w:pPr>
            <w:ins w:id="9880" w:author="R2-1810039" w:date="2018-07-11T15:25:00Z">
              <w:r>
                <w:rPr>
                  <w:b/>
                  <w:i/>
                  <w:szCs w:val="22"/>
                </w:rPr>
                <w:t>srs-ResourceIndicator</w:t>
              </w:r>
            </w:ins>
          </w:p>
          <w:p w14:paraId="26CD2C85" w14:textId="77777777" w:rsidR="005D2A1B" w:rsidRPr="0064588E" w:rsidRDefault="005D2A1B" w:rsidP="00D76B52">
            <w:pPr>
              <w:pStyle w:val="TAL"/>
              <w:rPr>
                <w:ins w:id="9881" w:author="R2-1810039" w:date="2018-07-11T15:25:00Z"/>
                <w:szCs w:val="22"/>
                <w:rPrChange w:id="9882" w:author="R2-1810039" w:date="2018-07-11T15:25:00Z">
                  <w:rPr>
                    <w:ins w:id="9883" w:author="R2-1810039" w:date="2018-07-11T15:25:00Z"/>
                    <w:b/>
                    <w:i/>
                    <w:szCs w:val="22"/>
                  </w:rPr>
                </w:rPrChange>
              </w:rPr>
            </w:pPr>
            <w:ins w:id="9884"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85"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8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88"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89"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0" w:author="Rapporteur" w:date="2018-06-29T09:48:00Z">
              <w:r>
                <w:rPr>
                  <w:szCs w:val="22"/>
                </w:rPr>
                <w:t>s</w:t>
              </w:r>
            </w:ins>
            <w:r>
              <w:rPr>
                <w:szCs w:val="22"/>
              </w:rPr>
              <w:t xml:space="preserve"> transformer precoder for type1 and type2. If the field is absent, the UE</w:t>
            </w:r>
            <w:ins w:id="9891" w:author="Rapporteur" w:date="2018-06-29T09:48:00Z">
              <w:r>
                <w:rPr>
                  <w:szCs w:val="22"/>
                </w:rPr>
                <w:t xml:space="preserve">enables or disables </w:t>
              </w:r>
            </w:ins>
            <w:del w:id="9892" w:author="Rapporteur" w:date="2018-06-29T09:48:00Z">
              <w:r>
                <w:rPr>
                  <w:szCs w:val="22"/>
                </w:rPr>
                <w:delText xml:space="preserve">considers the </w:delText>
              </w:r>
            </w:del>
            <w:r>
              <w:rPr>
                <w:szCs w:val="22"/>
              </w:rPr>
              <w:t xml:space="preserve">transformer precoder </w:t>
            </w:r>
            <w:ins w:id="9893" w:author="Rapporteur" w:date="2018-06-29T09:48:00Z">
              <w:r>
                <w:rPr>
                  <w:szCs w:val="22"/>
                </w:rPr>
                <w:t xml:space="preserve">in accordance with </w:t>
              </w:r>
            </w:ins>
            <w:ins w:id="9894" w:author="Rapporteur" w:date="2018-06-29T09:49:00Z">
              <w:r>
                <w:rPr>
                  <w:szCs w:val="22"/>
                </w:rPr>
                <w:t xml:space="preserve">the field msg3-transformPrecoder </w:t>
              </w:r>
            </w:ins>
            <w:ins w:id="9895" w:author="Rapporteur" w:date="2018-06-29T09:51:00Z">
              <w:r>
                <w:rPr>
                  <w:szCs w:val="22"/>
                </w:rPr>
                <w:t>in RACH-ConfigCommon</w:t>
              </w:r>
            </w:ins>
            <w:del w:id="9896" w:author="Rapporteur" w:date="2018-06-29T09:51:00Z">
              <w:r>
                <w:rPr>
                  <w:szCs w:val="22"/>
                </w:rPr>
                <w:delText xml:space="preserve">is </w:delText>
              </w:r>
              <w:commentRangeStart w:id="9897"/>
              <w:r>
                <w:rPr>
                  <w:szCs w:val="22"/>
                </w:rPr>
                <w:delText>disabled</w:delText>
              </w:r>
              <w:commentRangeEnd w:id="9897"/>
              <w:r>
                <w:rPr>
                  <w:rStyle w:val="a7"/>
                </w:rPr>
                <w:commentReference w:id="9897"/>
              </w:r>
            </w:del>
            <w:r w:rsidR="00BE0363" w:rsidRPr="00BE0363">
              <w:rPr>
                <w:szCs w:val="22"/>
                <w:lang w:val="en-US"/>
                <w:rPrChange w:id="9898"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99"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0"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1"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2"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3"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4"/>
            <w:r>
              <w:rPr>
                <w:i/>
              </w:rPr>
              <w:t>n1</w:t>
            </w:r>
            <w:r>
              <w:t>.</w:t>
            </w:r>
            <w:commentRangeEnd w:id="9904"/>
            <w:r w:rsidR="00974169">
              <w:rPr>
                <w:rStyle w:val="a7"/>
              </w:rPr>
              <w:commentReference w:id="9904"/>
            </w:r>
          </w:p>
        </w:tc>
      </w:tr>
      <w:tr w:rsidR="005D2A1B" w14:paraId="7D223001" w14:textId="77777777" w:rsidTr="00D76B52">
        <w:trPr>
          <w:ins w:id="990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06" w:author="Rapporteur" w:date="2018-06-28T18:32:00Z"/>
                <w:i/>
                <w:iCs/>
              </w:rPr>
            </w:pPr>
            <w:ins w:id="9907"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08" w:author="Rapporteur" w:date="2018-06-28T18:32:00Z"/>
              </w:rPr>
            </w:pPr>
            <w:ins w:id="9909" w:author="Rapporteur" w:date="2018-06-28T18:32:00Z">
              <w:r>
                <w:t xml:space="preserve">The field is mandatory present if transformPrecoder is disabled. It is absent </w:t>
              </w:r>
              <w:commentRangeStart w:id="9910"/>
              <w:r>
                <w:t>otherwise</w:t>
              </w:r>
            </w:ins>
            <w:commentRangeEnd w:id="9910"/>
            <w:r w:rsidR="00974169">
              <w:rPr>
                <w:rStyle w:val="a7"/>
              </w:rPr>
              <w:commentReference w:id="9910"/>
            </w:r>
            <w:ins w:id="9911" w:author="Rapporteur" w:date="2018-06-28T18:32:00Z">
              <w:r>
                <w:t>.</w:t>
              </w:r>
            </w:ins>
          </w:p>
        </w:tc>
      </w:tr>
    </w:tbl>
    <w:p w14:paraId="2398A3D4" w14:textId="77777777" w:rsidR="005D2A1B" w:rsidRDefault="005D2A1B" w:rsidP="005D2A1B">
      <w:pPr>
        <w:rPr>
          <w:ins w:id="9912" w:author="SA R2-1809108" w:date="2018-05-30T17:58:00Z"/>
        </w:rPr>
      </w:pPr>
    </w:p>
    <w:p w14:paraId="31D1D375" w14:textId="77777777" w:rsidR="005D2A1B" w:rsidRDefault="005D2A1B" w:rsidP="005D2A1B">
      <w:pPr>
        <w:pStyle w:val="4"/>
        <w:rPr>
          <w:ins w:id="9913" w:author="SA R2-1809108" w:date="2018-05-30T17:58:00Z"/>
        </w:rPr>
      </w:pPr>
      <w:ins w:id="9914" w:author="SA R2-1809108" w:date="2018-05-30T17:58:00Z">
        <w:r>
          <w:t>–</w:t>
        </w:r>
        <w:r>
          <w:tab/>
        </w:r>
        <w:r>
          <w:rPr>
            <w:i/>
          </w:rPr>
          <w:t>Conn</w:t>
        </w:r>
        <w:del w:id="9915" w:author="Rapporteur ASN1 SA" w:date="2018-06-29T10:00:00Z">
          <w:r>
            <w:rPr>
              <w:i/>
            </w:rPr>
            <w:delText>ection</w:delText>
          </w:r>
        </w:del>
        <w:r>
          <w:rPr>
            <w:i/>
          </w:rPr>
          <w:t>Est</w:t>
        </w:r>
        <w:del w:id="9916" w:author="Rapporteur ASN1 SA" w:date="2018-06-29T10:00:00Z">
          <w:r>
            <w:rPr>
              <w:i/>
            </w:rPr>
            <w:delText>ablishment</w:delText>
          </w:r>
        </w:del>
        <w:r>
          <w:rPr>
            <w:i/>
          </w:rPr>
          <w:t>FailureControl</w:t>
        </w:r>
      </w:ins>
    </w:p>
    <w:p w14:paraId="59AA085E" w14:textId="77777777" w:rsidR="005D2A1B" w:rsidRDefault="005D2A1B" w:rsidP="005D2A1B">
      <w:pPr>
        <w:rPr>
          <w:ins w:id="9917" w:author="SA R2-1809108" w:date="2018-05-30T17:58:00Z"/>
        </w:rPr>
      </w:pPr>
      <w:ins w:id="9918" w:author="SA R2-1809108" w:date="2018-05-30T17:58:00Z">
        <w:r>
          <w:t xml:space="preserve">The IE </w:t>
        </w:r>
        <w:r>
          <w:rPr>
            <w:i/>
          </w:rPr>
          <w:t>Conn</w:t>
        </w:r>
        <w:del w:id="9919" w:author="Rapporteur ASN1 SA" w:date="2018-06-29T10:01:00Z">
          <w:r>
            <w:rPr>
              <w:i/>
            </w:rPr>
            <w:delText>ection</w:delText>
          </w:r>
        </w:del>
        <w:r>
          <w:rPr>
            <w:i/>
          </w:rPr>
          <w:t>Est</w:t>
        </w:r>
        <w:del w:id="9920" w:author="Rapporteur ASN1 SA" w:date="2018-06-29T10:01:00Z">
          <w:r>
            <w:rPr>
              <w:i/>
            </w:rPr>
            <w:delText>ablishment</w:delText>
          </w:r>
        </w:del>
        <w:r>
          <w:rPr>
            <w:i/>
          </w:rPr>
          <w:t>FailureControl</w:t>
        </w:r>
        <w:r>
          <w:t xml:space="preserve"> is used to configure </w:t>
        </w:r>
      </w:ins>
      <w:ins w:id="9921" w:author="SA R2-1809108" w:date="2018-05-30T18:00:00Z">
        <w:r>
          <w:t xml:space="preserve">parameters for connection establishment failure control. </w:t>
        </w:r>
      </w:ins>
    </w:p>
    <w:p w14:paraId="6B0FE852" w14:textId="77777777" w:rsidR="005D2A1B" w:rsidRDefault="005D2A1B" w:rsidP="005D2A1B">
      <w:pPr>
        <w:pStyle w:val="TH"/>
        <w:rPr>
          <w:ins w:id="9922" w:author="SA R2-1809108" w:date="2018-05-30T17:58:00Z"/>
        </w:rPr>
      </w:pPr>
      <w:ins w:id="9923" w:author="SA R2-1809108" w:date="2018-05-30T17:58:00Z">
        <w:r>
          <w:rPr>
            <w:i/>
          </w:rPr>
          <w:t>Conn</w:t>
        </w:r>
        <w:del w:id="9924" w:author="Rapporteur ASN1 SA" w:date="2018-06-29T10:01:00Z">
          <w:r>
            <w:rPr>
              <w:i/>
            </w:rPr>
            <w:delText>ection</w:delText>
          </w:r>
        </w:del>
        <w:r>
          <w:rPr>
            <w:i/>
          </w:rPr>
          <w:t>Est</w:t>
        </w:r>
        <w:del w:id="9925"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26" w:author="SA R2-1809108" w:date="2018-05-30T17:58:00Z"/>
        </w:rPr>
      </w:pPr>
      <w:ins w:id="9927" w:author="SA R2-1809108" w:date="2018-05-30T17:58:00Z">
        <w:r>
          <w:t>-- ASN1START</w:t>
        </w:r>
      </w:ins>
    </w:p>
    <w:p w14:paraId="167417B0" w14:textId="77777777" w:rsidR="005D2A1B" w:rsidRDefault="005D2A1B" w:rsidP="005D2A1B">
      <w:pPr>
        <w:pStyle w:val="PL"/>
        <w:rPr>
          <w:ins w:id="9928" w:author="SA R2-1809108" w:date="2018-05-30T17:58:00Z"/>
        </w:rPr>
      </w:pPr>
      <w:ins w:id="9929" w:author="SA R2-1809108" w:date="2018-05-30T17:58:00Z">
        <w:r>
          <w:t>-- TAG-CONN</w:t>
        </w:r>
        <w:del w:id="9930" w:author="Rapporteur ASN1 SA" w:date="2018-06-29T10:00:00Z">
          <w:r>
            <w:delText>ECTION</w:delText>
          </w:r>
        </w:del>
        <w:r>
          <w:t>EST</w:t>
        </w:r>
        <w:del w:id="9931" w:author="Rapporteur ASN1 SA" w:date="2018-06-29T10:00:00Z">
          <w:r>
            <w:delText>ABLISHMENT</w:delText>
          </w:r>
        </w:del>
        <w:r>
          <w:t>FAILURECONTROL-START</w:t>
        </w:r>
      </w:ins>
    </w:p>
    <w:p w14:paraId="7EBD67BE" w14:textId="77777777" w:rsidR="005D2A1B" w:rsidRDefault="005D2A1B" w:rsidP="005D2A1B">
      <w:pPr>
        <w:pStyle w:val="PL"/>
        <w:rPr>
          <w:ins w:id="9932" w:author="SA R2-1809108" w:date="2018-05-30T17:58:00Z"/>
        </w:rPr>
      </w:pPr>
    </w:p>
    <w:p w14:paraId="4341D5B1" w14:textId="77777777" w:rsidR="005D2A1B" w:rsidRDefault="005D2A1B" w:rsidP="005D2A1B">
      <w:pPr>
        <w:pStyle w:val="PL"/>
        <w:rPr>
          <w:ins w:id="9933" w:author="SA R2-1809108" w:date="2018-05-30T17:58:00Z"/>
          <w:lang w:eastAsia="en-GB"/>
        </w:rPr>
      </w:pPr>
      <w:commentRangeStart w:id="9934"/>
      <w:ins w:id="9935" w:author="SA R2-1809108" w:date="2018-05-30T17:58:00Z">
        <w:r>
          <w:t>Conn</w:t>
        </w:r>
        <w:del w:id="9936" w:author="Rapporteur ASN1 SA" w:date="2018-06-29T10:00:00Z">
          <w:r>
            <w:delText>ection</w:delText>
          </w:r>
        </w:del>
        <w:r>
          <w:t>Est</w:t>
        </w:r>
        <w:del w:id="9937" w:author="Rapporteur ASN1 SA" w:date="2018-06-29T10:00:00Z">
          <w:r>
            <w:delText>ablishment</w:delText>
          </w:r>
        </w:del>
        <w:r>
          <w:t xml:space="preserve">FailureControl </w:t>
        </w:r>
      </w:ins>
      <w:commentRangeEnd w:id="9934"/>
      <w:r>
        <w:rPr>
          <w:rStyle w:val="a7"/>
          <w:rFonts w:ascii="Arial" w:eastAsia="Times New Roman" w:hAnsi="Arial"/>
          <w:lang w:eastAsia="ja-JP"/>
        </w:rPr>
        <w:commentReference w:id="9934"/>
      </w:r>
      <w:ins w:id="9938"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39" w:author="SA R2-1809108" w:date="2018-05-30T17:58:00Z"/>
        </w:rPr>
      </w:pPr>
      <w:ins w:id="9940"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1" w:author="SA R2-1809108" w:date="2018-05-30T17:58:00Z"/>
        </w:rPr>
      </w:pPr>
      <w:ins w:id="9942"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3" w:author="SA R2-1809108" w:date="2018-05-30T17:58:00Z"/>
          <w:color w:val="808080"/>
        </w:rPr>
      </w:pPr>
      <w:ins w:id="994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45" w:author="SA R2-1809108" w:date="2018-05-30T17:58:00Z"/>
        </w:rPr>
      </w:pPr>
      <w:ins w:id="9946" w:author="SA R2-1809108" w:date="2018-05-30T17:58:00Z">
        <w:r>
          <w:t>}</w:t>
        </w:r>
      </w:ins>
    </w:p>
    <w:p w14:paraId="0784FA39" w14:textId="77777777" w:rsidR="005D2A1B" w:rsidRDefault="005D2A1B" w:rsidP="005D2A1B">
      <w:pPr>
        <w:pStyle w:val="PL"/>
        <w:rPr>
          <w:ins w:id="9947" w:author="SA R2-1809108" w:date="2018-05-30T17:58:00Z"/>
        </w:rPr>
      </w:pPr>
    </w:p>
    <w:p w14:paraId="138016DB" w14:textId="77777777" w:rsidR="005D2A1B" w:rsidRDefault="005D2A1B" w:rsidP="005D2A1B">
      <w:pPr>
        <w:pStyle w:val="PL"/>
        <w:rPr>
          <w:ins w:id="9948" w:author="SA R2-1809108" w:date="2018-05-30T17:58:00Z"/>
        </w:rPr>
      </w:pPr>
      <w:ins w:id="9949" w:author="SA R2-1809108" w:date="2018-05-30T17:58:00Z">
        <w:r>
          <w:t>-- TAG-CONN</w:t>
        </w:r>
        <w:del w:id="9950" w:author="Rapporteur ASN1 SA" w:date="2018-06-29T10:01:00Z">
          <w:r>
            <w:delText>ECTION</w:delText>
          </w:r>
        </w:del>
        <w:r>
          <w:t>EST</w:t>
        </w:r>
        <w:del w:id="9951" w:author="Rapporteur ASN1 SA" w:date="2018-06-29T10:01:00Z">
          <w:r>
            <w:delText>ABLISHMENT</w:delText>
          </w:r>
        </w:del>
        <w:r>
          <w:t>FAILURECONTROL-STOP</w:t>
        </w:r>
      </w:ins>
    </w:p>
    <w:p w14:paraId="33F9813D" w14:textId="77777777" w:rsidR="00103460" w:rsidRDefault="005D2A1B">
      <w:pPr>
        <w:pStyle w:val="PL"/>
        <w:pPrChange w:id="9952" w:author="SA R2-1809108" w:date="2018-05-30T17:58:00Z">
          <w:pPr>
            <w:tabs>
              <w:tab w:val="left" w:pos="720"/>
            </w:tabs>
          </w:pPr>
        </w:pPrChange>
      </w:pPr>
      <w:ins w:id="9953" w:author="SA R2-1809108" w:date="2018-05-30T17:58:00Z">
        <w:r>
          <w:rPr>
            <w:noProof w:val="0"/>
          </w:rPr>
          <w:t>-- ASN1STOP</w:t>
        </w:r>
      </w:ins>
    </w:p>
    <w:p w14:paraId="05DFC50D" w14:textId="77777777" w:rsidR="005D2A1B" w:rsidRDefault="005D2A1B" w:rsidP="005D2A1B">
      <w:pPr>
        <w:rPr>
          <w:ins w:id="9954" w:author="SA R2-1809108" w:date="2018-05-30T17:59:00Z"/>
        </w:rPr>
      </w:pPr>
      <w:bookmarkStart w:id="9955" w:name="_Toc510018587"/>
    </w:p>
    <w:tbl>
      <w:tblPr>
        <w:tblStyle w:val="af5"/>
        <w:tblW w:w="14281" w:type="dxa"/>
        <w:tblLook w:val="04A0" w:firstRow="1" w:lastRow="0" w:firstColumn="1" w:lastColumn="0" w:noHBand="0" w:noVBand="1"/>
      </w:tblPr>
      <w:tblGrid>
        <w:gridCol w:w="14281"/>
      </w:tblGrid>
      <w:tr w:rsidR="005D2A1B" w14:paraId="65AF4DE8" w14:textId="77777777" w:rsidTr="00D76B52">
        <w:trPr>
          <w:ins w:id="99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57" w:author="SA R2-1809108" w:date="2018-05-30T17:59:00Z"/>
              </w:rPr>
            </w:pPr>
            <w:ins w:id="9958" w:author="SA R2-1809108" w:date="2018-05-30T17:59:00Z">
              <w:r>
                <w:rPr>
                  <w:i/>
                </w:rPr>
                <w:t>Conn</w:t>
              </w:r>
              <w:del w:id="9959" w:author="Rapporteur ASN1 SA" w:date="2018-06-29T10:01:00Z">
                <w:r>
                  <w:rPr>
                    <w:i/>
                  </w:rPr>
                  <w:delText>ection</w:delText>
                </w:r>
              </w:del>
              <w:r>
                <w:rPr>
                  <w:i/>
                </w:rPr>
                <w:t>Est</w:t>
              </w:r>
              <w:del w:id="9960" w:author="Rapporteur ASN1 SA" w:date="2018-06-29T10:01:00Z">
                <w:r>
                  <w:rPr>
                    <w:i/>
                  </w:rPr>
                  <w:delText>ablishment</w:delText>
                </w:r>
              </w:del>
              <w:r>
                <w:rPr>
                  <w:i/>
                </w:rPr>
                <w:t>FailureControl field descriptions</w:t>
              </w:r>
            </w:ins>
          </w:p>
        </w:tc>
      </w:tr>
      <w:tr w:rsidR="005D2A1B" w14:paraId="2F63206B" w14:textId="77777777" w:rsidTr="00D76B52">
        <w:trPr>
          <w:ins w:id="99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2" w:author="SA R2-1809108" w:date="2018-05-30T17:59:00Z"/>
                <w:b/>
                <w:i/>
                <w:noProof/>
                <w:lang w:eastAsia="en-GB"/>
              </w:rPr>
            </w:pPr>
            <w:ins w:id="9963" w:author="SA R2-1809108" w:date="2018-05-30T17:59:00Z">
              <w:r>
                <w:rPr>
                  <w:b/>
                  <w:i/>
                  <w:noProof/>
                  <w:lang w:eastAsia="en-GB"/>
                </w:rPr>
                <w:t>connEstFailCount</w:t>
              </w:r>
            </w:ins>
          </w:p>
          <w:p w14:paraId="471C9A95" w14:textId="77777777" w:rsidR="005D2A1B" w:rsidRDefault="005D2A1B" w:rsidP="00D76B52">
            <w:pPr>
              <w:pStyle w:val="TAL"/>
              <w:rPr>
                <w:ins w:id="9964" w:author="SA R2-1809108" w:date="2018-05-30T17:59:00Z"/>
                <w:b/>
                <w:i/>
              </w:rPr>
            </w:pPr>
            <w:ins w:id="996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67" w:author="SA R2-1809108" w:date="2018-05-30T17:59:00Z"/>
                <w:b/>
                <w:i/>
                <w:lang w:eastAsia="en-GB"/>
              </w:rPr>
            </w:pPr>
            <w:ins w:id="9968"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69" w:author="SA R2-1809108" w:date="2018-05-30T17:59:00Z"/>
                <w:b/>
                <w:i/>
              </w:rPr>
            </w:pPr>
            <w:ins w:id="997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2" w:author="SA R2-1809108" w:date="2018-05-30T17:59:00Z"/>
                <w:b/>
                <w:i/>
                <w:noProof/>
                <w:lang w:eastAsia="en-GB"/>
              </w:rPr>
            </w:pPr>
            <w:ins w:id="9973" w:author="SA R2-1809108" w:date="2018-05-30T17:59:00Z">
              <w:r>
                <w:rPr>
                  <w:b/>
                  <w:i/>
                  <w:noProof/>
                  <w:lang w:eastAsia="en-GB"/>
                </w:rPr>
                <w:t>connEstFailOffsetValidity</w:t>
              </w:r>
            </w:ins>
          </w:p>
          <w:p w14:paraId="6C904A80" w14:textId="77777777" w:rsidR="005D2A1B" w:rsidRDefault="005D2A1B" w:rsidP="00D76B52">
            <w:pPr>
              <w:pStyle w:val="TAL"/>
              <w:rPr>
                <w:ins w:id="9974" w:author="SA R2-1809108" w:date="2018-05-30T17:59:00Z"/>
                <w:b/>
                <w:i/>
              </w:rPr>
            </w:pPr>
            <w:ins w:id="997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76" w:author="SA R2-1809108" w:date="2018-05-30T17:59:00Z"/>
        </w:rPr>
        <w:pPrChange w:id="9977" w:author="SA R2-1809108" w:date="2018-05-30T17:59:00Z">
          <w:pPr>
            <w:pStyle w:val="4"/>
          </w:pPr>
        </w:pPrChange>
      </w:pPr>
    </w:p>
    <w:p w14:paraId="0E5C7148" w14:textId="77777777" w:rsidR="005D2A1B" w:rsidRDefault="005D2A1B" w:rsidP="005D2A1B">
      <w:pPr>
        <w:pStyle w:val="4"/>
      </w:pPr>
      <w:r>
        <w:t>–</w:t>
      </w:r>
      <w:r>
        <w:tab/>
      </w:r>
      <w:r>
        <w:rPr>
          <w:i/>
        </w:rPr>
        <w:t>ControlResourceSet</w:t>
      </w:r>
      <w:bookmarkEnd w:id="9955"/>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78" w:name="_Hlk504372411"/>
      <w:r>
        <w:t>frequencyDomainResources</w:t>
      </w:r>
      <w:bookmarkEnd w:id="9978"/>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79" w:name="_Hlk505255952"/>
      <w:r>
        <w:tab/>
      </w:r>
      <w:r>
        <w:tab/>
        <w:t>interleaved</w:t>
      </w:r>
      <w:r>
        <w:tab/>
      </w:r>
      <w:r>
        <w:tab/>
      </w:r>
      <w:r>
        <w:tab/>
      </w:r>
      <w:r>
        <w:tab/>
      </w:r>
      <w:r>
        <w:tab/>
      </w:r>
      <w:r>
        <w:tab/>
      </w:r>
      <w:r>
        <w:tab/>
      </w:r>
      <w:r>
        <w:tab/>
      </w:r>
      <w:r>
        <w:rPr>
          <w:color w:val="993366"/>
        </w:rPr>
        <w:t>SEQUENCE</w:t>
      </w:r>
      <w:r>
        <w:t xml:space="preserve"> {</w:t>
      </w:r>
    </w:p>
    <w:bookmarkEnd w:id="9979"/>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0"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0"/>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1"/>
      <w:r>
        <w:t>tci-StatesPDCCH-ToAddList</w:t>
      </w:r>
      <w:r>
        <w:tab/>
      </w:r>
      <w:commentRangeEnd w:id="9981"/>
      <w:r>
        <w:rPr>
          <w:rStyle w:val="a7"/>
          <w:rFonts w:ascii="Arial" w:eastAsia="Times New Roman" w:hAnsi="Arial"/>
          <w:lang w:eastAsia="ja-JP"/>
        </w:rPr>
        <w:commentReference w:id="9981"/>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2"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3"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4"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85"/>
            <w:r>
              <w:rPr>
                <w:szCs w:val="22"/>
              </w:rPr>
              <w:t xml:space="preserve">Value 0 </w:t>
            </w:r>
            <w:commentRangeEnd w:id="9985"/>
            <w:r>
              <w:rPr>
                <w:rStyle w:val="a7"/>
              </w:rPr>
              <w:commentReference w:id="9985"/>
            </w:r>
            <w:r>
              <w:rPr>
                <w:szCs w:val="22"/>
              </w:rPr>
              <w:t xml:space="preserve"> identifies the common CORESET configured in MIB and in ServingCellConfigCommon</w:t>
            </w:r>
            <w:ins w:id="9986" w:author="Rapporteur" w:date="2018-06-29T10:13:00Z">
              <w:r>
                <w:rPr>
                  <w:szCs w:val="22"/>
                </w:rPr>
                <w:t xml:space="preserve"> (controlResourceSetZero) and </w:t>
              </w:r>
            </w:ins>
            <w:ins w:id="9987" w:author="Rapporteur" w:date="2018-06-29T10:16:00Z">
              <w:r>
                <w:rPr>
                  <w:szCs w:val="22"/>
                </w:rPr>
                <w:t xml:space="preserve">is </w:t>
              </w:r>
            </w:ins>
            <w:ins w:id="9988" w:author="Rapporteur" w:date="2018-06-29T10:13:00Z">
              <w:r>
                <w:rPr>
                  <w:szCs w:val="22"/>
                </w:rPr>
                <w:t xml:space="preserve">hence not used </w:t>
              </w:r>
            </w:ins>
            <w:ins w:id="9989" w:author="Rapporteur" w:date="2018-06-29T10:16:00Z">
              <w:r>
                <w:rPr>
                  <w:szCs w:val="22"/>
                </w:rPr>
                <w:t xml:space="preserve">here </w:t>
              </w:r>
            </w:ins>
            <w:ins w:id="9990" w:author="Rapporteur" w:date="2018-06-29T10:14:00Z">
              <w:r>
                <w:rPr>
                  <w:szCs w:val="22"/>
                </w:rPr>
                <w:t>in the Contr</w:t>
              </w:r>
            </w:ins>
            <w:ins w:id="9991"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2"/>
            <w:r>
              <w:rPr>
                <w:b/>
                <w:i/>
                <w:szCs w:val="22"/>
              </w:rPr>
              <w:t>frequencyDomainResources</w:t>
            </w:r>
            <w:commentRangeEnd w:id="9992"/>
            <w:r>
              <w:rPr>
                <w:rStyle w:val="a7"/>
              </w:rPr>
              <w:commentReference w:id="9992"/>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3" w:author="Rapporteur" w:date="2018-06-29T10:18:00Z">
              <w:r>
                <w:rPr>
                  <w:szCs w:val="22"/>
                </w:rPr>
                <w:delText xml:space="preserve">PRB </w:delText>
              </w:r>
            </w:del>
            <w:commentRangeStart w:id="9994"/>
            <w:ins w:id="9995" w:author="Rapporteur" w:date="2018-06-29T10:22:00Z">
              <w:r>
                <w:rPr>
                  <w:szCs w:val="22"/>
                </w:rPr>
                <w:t>C</w:t>
              </w:r>
            </w:ins>
            <w:ins w:id="9996" w:author="Rapporteur" w:date="2018-06-29T10:18:00Z">
              <w:r>
                <w:rPr>
                  <w:szCs w:val="22"/>
                </w:rPr>
                <w:t>RB</w:t>
              </w:r>
            </w:ins>
            <w:ins w:id="9997" w:author="Rapporteur" w:date="2018-06-29T10:24:00Z">
              <w:r>
                <w:rPr>
                  <w:szCs w:val="22"/>
                </w:rPr>
                <w:t>#</w:t>
              </w:r>
            </w:ins>
            <w:r>
              <w:rPr>
                <w:szCs w:val="22"/>
              </w:rPr>
              <w:t>0</w:t>
            </w:r>
            <w:commentRangeEnd w:id="9994"/>
            <w:r w:rsidR="00103460">
              <w:rPr>
                <w:rStyle w:val="a7"/>
              </w:rPr>
              <w:commentReference w:id="9994"/>
            </w:r>
            <w:ins w:id="9998" w:author="Rapporteur" w:date="2018-06-29T10:22:00Z">
              <w:r>
                <w:rPr>
                  <w:szCs w:val="22"/>
                </w:rPr>
                <w:t>.</w:t>
              </w:r>
            </w:ins>
            <w:del w:id="9999" w:author="Rapporteur" w:date="2018-06-29T10:22:00Z">
              <w:r>
                <w:rPr>
                  <w:szCs w:val="22"/>
                </w:rPr>
                <w:delText>, which is fully contained in the bandwidth part within which the CORESET is configured</w:delText>
              </w:r>
            </w:del>
            <w:r>
              <w:rPr>
                <w:szCs w:val="22"/>
              </w:rPr>
              <w:t xml:space="preserve">. The </w:t>
            </w:r>
            <w:ins w:id="10000" w:author="Rapporteur" w:date="2018-06-29T10:23:00Z">
              <w:r>
                <w:rPr>
                  <w:szCs w:val="22"/>
                </w:rPr>
                <w:t xml:space="preserve">first (left-most / </w:t>
              </w:r>
            </w:ins>
            <w:r>
              <w:rPr>
                <w:szCs w:val="22"/>
              </w:rPr>
              <w:t>most significant</w:t>
            </w:r>
            <w:ins w:id="10001" w:author="Rapporteur" w:date="2018-06-29T10:23:00Z">
              <w:r>
                <w:rPr>
                  <w:szCs w:val="22"/>
                </w:rPr>
                <w:t>)</w:t>
              </w:r>
            </w:ins>
            <w:r>
              <w:rPr>
                <w:szCs w:val="22"/>
              </w:rPr>
              <w:t xml:space="preserve"> bit corresponds to </w:t>
            </w:r>
            <w:ins w:id="10002" w:author="Rapporteur" w:date="2018-06-29T10:24:00Z">
              <w:r>
                <w:rPr>
                  <w:szCs w:val="22"/>
                </w:rPr>
                <w:t>CRB#0</w:t>
              </w:r>
            </w:ins>
            <w:ins w:id="10003" w:author="Rapporteur" w:date="2018-06-29T10:25:00Z">
              <w:r>
                <w:rPr>
                  <w:szCs w:val="22"/>
                </w:rPr>
                <w:t>, and so on</w:t>
              </w:r>
            </w:ins>
            <w:ins w:id="10004" w:author="Rapporteur" w:date="2018-06-29T10:24:00Z">
              <w:r>
                <w:rPr>
                  <w:szCs w:val="22"/>
                </w:rPr>
                <w:t>.</w:t>
              </w:r>
            </w:ins>
            <w:del w:id="10005" w:author="Rapporteur" w:date="2018-06-29T10:28:00Z">
              <w:r>
                <w:rPr>
                  <w:szCs w:val="22"/>
                </w:rPr>
                <w:delText xml:space="preserve">the group of lowest frequency which is fully contained in the bandwidth part </w:delText>
              </w:r>
            </w:del>
            <w:del w:id="1000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07" w:author="Rapporteur" w:date="2018-06-29T10:25:00Z">
              <w:r>
                <w:rPr>
                  <w:szCs w:val="22"/>
                </w:rPr>
                <w:t xml:space="preserve">A bit that is set to 1 indicates that this RB group belongs to the frequency domain resource of this </w:t>
              </w:r>
            </w:ins>
            <w:ins w:id="10008" w:author="Rapporteur" w:date="2018-06-29T10:26:00Z">
              <w:r>
                <w:rPr>
                  <w:szCs w:val="22"/>
                </w:rPr>
                <w:t>CORESET</w:t>
              </w:r>
            </w:ins>
            <w:ins w:id="10009" w:author="Rapporteur" w:date="2018-06-29T10:25:00Z">
              <w:r>
                <w:rPr>
                  <w:szCs w:val="22"/>
                </w:rPr>
                <w:t xml:space="preserve">. </w:t>
              </w:r>
            </w:ins>
            <w:r>
              <w:rPr>
                <w:szCs w:val="22"/>
              </w:rPr>
              <w:t xml:space="preserve">Bits corresponding to a group </w:t>
            </w:r>
            <w:ins w:id="10010" w:author="Rapporteur" w:date="2018-06-29T10:26:00Z">
              <w:r>
                <w:rPr>
                  <w:szCs w:val="22"/>
                </w:rPr>
                <w:t xml:space="preserve">of RBs </w:t>
              </w:r>
            </w:ins>
            <w:r>
              <w:rPr>
                <w:szCs w:val="22"/>
              </w:rPr>
              <w:t xml:space="preserve">not fully contained </w:t>
            </w:r>
            <w:del w:id="1001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2"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3"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4" w:author="R2-1810848 SA" w:date="2018-07-10T13:27:00Z">
                  <w:rPr>
                    <w:sz w:val="24"/>
                    <w:szCs w:val="22"/>
                    <w:lang w:val="sv-SE"/>
                  </w:rPr>
                </w:rPrChange>
              </w:rPr>
              <w:t>1</w:t>
            </w:r>
            <w:r>
              <w:rPr>
                <w:szCs w:val="22"/>
              </w:rPr>
              <w:t xml:space="preserve">, section </w:t>
            </w:r>
            <w:r w:rsidR="00BE0363" w:rsidRPr="00BE0363">
              <w:rPr>
                <w:szCs w:val="22"/>
                <w:lang w:val="en-US"/>
                <w:rPrChange w:id="10015"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1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17"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18"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1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0"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3"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4"/>
            <w:r>
              <w:rPr>
                <w:szCs w:val="22"/>
              </w:rPr>
              <w:t>38</w:t>
            </w:r>
            <w:ins w:id="10025" w:author="Huawei (Nathan)" w:date="2018-08-03T10:52:00Z">
              <w:r w:rsidR="005E1896">
                <w:rPr>
                  <w:szCs w:val="22"/>
                </w:rPr>
                <w:t>.</w:t>
              </w:r>
            </w:ins>
            <w:del w:id="10026" w:author="Huawei (Nathan)" w:date="2018-08-03T10:52:00Z">
              <w:r w:rsidDel="005E1896">
                <w:rPr>
                  <w:szCs w:val="22"/>
                </w:rPr>
                <w:delText>,</w:delText>
              </w:r>
            </w:del>
            <w:r>
              <w:rPr>
                <w:szCs w:val="22"/>
              </w:rPr>
              <w:t>213</w:t>
            </w:r>
            <w:commentRangeEnd w:id="10024"/>
            <w:r w:rsidR="006A1E49">
              <w:rPr>
                <w:rStyle w:val="a7"/>
              </w:rPr>
              <w:commentReference w:id="10024"/>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27"/>
            <w:commentRangeStart w:id="10028"/>
            <w:r>
              <w:rPr>
                <w:b/>
                <w:i/>
                <w:szCs w:val="22"/>
              </w:rPr>
              <w:t>tci-StatesPDCCH-ToAddList</w:t>
            </w:r>
            <w:commentRangeEnd w:id="10027"/>
            <w:commentRangeEnd w:id="10028"/>
            <w:r w:rsidR="006A1E49">
              <w:rPr>
                <w:rStyle w:val="a7"/>
              </w:rPr>
              <w:commentReference w:id="10027"/>
            </w:r>
            <w:r>
              <w:rPr>
                <w:rStyle w:val="a7"/>
              </w:rPr>
              <w:commentReference w:id="10028"/>
            </w:r>
            <w:r>
              <w:rPr>
                <w:b/>
                <w:i/>
                <w:szCs w:val="22"/>
                <w:lang w:val="en-US"/>
              </w:rPr>
              <w:t>, tci-StatesPDCCH-ToReleaseList</w:t>
            </w:r>
          </w:p>
          <w:p w14:paraId="3B6F5253" w14:textId="77777777" w:rsidR="005D2A1B" w:rsidRPr="00327B6B" w:rsidRDefault="005D2A1B" w:rsidP="00D76B52">
            <w:pPr>
              <w:pStyle w:val="TAL"/>
              <w:rPr>
                <w:szCs w:val="22"/>
                <w:lang w:val="en-US"/>
                <w:rPrChange w:id="1002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0" w:author="R2-1810848 SA" w:date="2018-07-10T13:27:00Z">
                  <w:rPr>
                    <w:sz w:val="24"/>
                    <w:szCs w:val="22"/>
                    <w:lang w:val="sv-SE"/>
                  </w:rPr>
                </w:rPrChange>
              </w:rPr>
              <w:t>3</w:t>
            </w:r>
            <w:r>
              <w:rPr>
                <w:szCs w:val="22"/>
              </w:rPr>
              <w:t>, section</w:t>
            </w:r>
            <w:r w:rsidR="00BE0363" w:rsidRPr="00BE0363">
              <w:rPr>
                <w:szCs w:val="22"/>
                <w:lang w:val="en-US"/>
                <w:rPrChange w:id="10031" w:author="R2-1810848 SA" w:date="2018-07-10T13:27:00Z">
                  <w:rPr>
                    <w:sz w:val="24"/>
                    <w:szCs w:val="22"/>
                    <w:lang w:val="sv-SE"/>
                  </w:rPr>
                </w:rPrChange>
              </w:rPr>
              <w:t>10.</w:t>
            </w:r>
            <w:r>
              <w:rPr>
                <w:szCs w:val="22"/>
              </w:rPr>
              <w:t>)</w:t>
            </w:r>
            <w:r w:rsidR="00BE0363" w:rsidRPr="00BE0363">
              <w:rPr>
                <w:szCs w:val="22"/>
                <w:lang w:val="en-US"/>
                <w:rPrChange w:id="1003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4"/>
        <w:rPr>
          <w:i/>
          <w:noProof/>
        </w:rPr>
      </w:pPr>
      <w:bookmarkStart w:id="10033" w:name="_Toc510018588"/>
      <w:r>
        <w:t>–</w:t>
      </w:r>
      <w:r>
        <w:tab/>
      </w:r>
      <w:r>
        <w:rPr>
          <w:i/>
        </w:rPr>
        <w:t>ControlResourceSetId</w:t>
      </w:r>
      <w:bookmarkEnd w:id="10033"/>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4" w:author="Rapporteur" w:date="2018-06-29T10:35:00Z">
        <w:r>
          <w:t>#0</w:t>
        </w:r>
      </w:ins>
      <w:r>
        <w:t xml:space="preserve"> configured via PBCH (MIB)</w:t>
      </w:r>
      <w:commentRangeStart w:id="10035"/>
      <w:r>
        <w:t xml:space="preserve"> and in </w:t>
      </w:r>
      <w:ins w:id="10036" w:author="Rapporteur" w:date="2018-06-29T10:33:00Z">
        <w:r>
          <w:t xml:space="preserve">controlResourceSetZero </w:t>
        </w:r>
      </w:ins>
      <w:ins w:id="10037" w:author="Rapporteur" w:date="2018-06-29T10:34:00Z">
        <w:r>
          <w:t>(</w:t>
        </w:r>
      </w:ins>
      <w:r>
        <w:t>ServingCellConfigCommon</w:t>
      </w:r>
      <w:commentRangeEnd w:id="10035"/>
      <w:r>
        <w:rPr>
          <w:rStyle w:val="a7"/>
          <w:rFonts w:ascii="Arial" w:hAnsi="Arial"/>
        </w:rPr>
        <w:commentReference w:id="10035"/>
      </w:r>
      <w:ins w:id="10038"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39" w:author="R2-1810036" w:date="2018-07-11T17:25:00Z"/>
        </w:rPr>
      </w:pPr>
    </w:p>
    <w:p w14:paraId="79BC4EB2" w14:textId="77777777" w:rsidR="005D2A1B" w:rsidRDefault="005D2A1B" w:rsidP="005D2A1B">
      <w:pPr>
        <w:pStyle w:val="4"/>
        <w:rPr>
          <w:ins w:id="10040" w:author="R2-1810036" w:date="2018-07-11T17:25:00Z"/>
        </w:rPr>
      </w:pPr>
      <w:ins w:id="10041" w:author="R2-1810036" w:date="2018-07-11T17:25:00Z">
        <w:r>
          <w:t>–</w:t>
        </w:r>
        <w:r>
          <w:tab/>
        </w:r>
        <w:r>
          <w:rPr>
            <w:i/>
          </w:rPr>
          <w:t>ControlResourceSetZero</w:t>
        </w:r>
      </w:ins>
    </w:p>
    <w:p w14:paraId="4823F54E" w14:textId="77777777" w:rsidR="005D2A1B" w:rsidRDefault="005D2A1B" w:rsidP="005D2A1B">
      <w:pPr>
        <w:rPr>
          <w:ins w:id="10042" w:author="R2-1810036" w:date="2018-07-11T17:25:00Z"/>
        </w:rPr>
      </w:pPr>
      <w:ins w:id="10043"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4" w:author="R2-1810036" w:date="2018-07-11T17:25:00Z"/>
        </w:rPr>
      </w:pPr>
      <w:ins w:id="10045" w:author="R2-1810036" w:date="2018-07-11T17:25:00Z">
        <w:r>
          <w:rPr>
            <w:i/>
          </w:rPr>
          <w:t>ControlResourceSetZero</w:t>
        </w:r>
        <w:r>
          <w:t xml:space="preserve"> information element</w:t>
        </w:r>
      </w:ins>
    </w:p>
    <w:p w14:paraId="121794B7" w14:textId="77777777" w:rsidR="005D2A1B" w:rsidRDefault="005D2A1B" w:rsidP="005D2A1B">
      <w:pPr>
        <w:pStyle w:val="PL"/>
        <w:rPr>
          <w:ins w:id="10046" w:author="R2-1810036" w:date="2018-07-11T17:25:00Z"/>
        </w:rPr>
      </w:pPr>
      <w:ins w:id="10047" w:author="R2-1810036" w:date="2018-07-11T17:25:00Z">
        <w:r>
          <w:t>-- ASN1START</w:t>
        </w:r>
      </w:ins>
    </w:p>
    <w:p w14:paraId="2DB0D905" w14:textId="77777777" w:rsidR="005D2A1B" w:rsidRDefault="005D2A1B" w:rsidP="005D2A1B">
      <w:pPr>
        <w:pStyle w:val="PL"/>
        <w:rPr>
          <w:ins w:id="10048" w:author="R2-1810036" w:date="2018-07-11T17:25:00Z"/>
        </w:rPr>
      </w:pPr>
      <w:ins w:id="10049" w:author="R2-1810036" w:date="2018-07-11T17:25:00Z">
        <w:r>
          <w:t>-- TAG-CONTROLRESOURCESETZERO-START</w:t>
        </w:r>
      </w:ins>
    </w:p>
    <w:p w14:paraId="7482528E" w14:textId="77777777" w:rsidR="005D2A1B" w:rsidRDefault="005D2A1B" w:rsidP="005D2A1B">
      <w:pPr>
        <w:pStyle w:val="PL"/>
        <w:rPr>
          <w:ins w:id="10050" w:author="R2-1810036" w:date="2018-07-11T17:25:00Z"/>
        </w:rPr>
      </w:pPr>
    </w:p>
    <w:p w14:paraId="46A60533" w14:textId="77777777" w:rsidR="005D2A1B" w:rsidRDefault="005D2A1B" w:rsidP="005D2A1B">
      <w:pPr>
        <w:pStyle w:val="PL"/>
        <w:rPr>
          <w:ins w:id="10051" w:author="R2-1810036" w:date="2018-07-11T17:25:00Z"/>
        </w:rPr>
      </w:pPr>
      <w:ins w:id="10052"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3" w:author="R2-1810036" w:date="2018-07-11T17:25:00Z"/>
        </w:rPr>
      </w:pPr>
    </w:p>
    <w:p w14:paraId="42DE08B7" w14:textId="77777777" w:rsidR="005D2A1B" w:rsidRDefault="005D2A1B" w:rsidP="005D2A1B">
      <w:pPr>
        <w:pStyle w:val="PL"/>
        <w:rPr>
          <w:ins w:id="10054" w:author="R2-1810036" w:date="2018-07-11T17:25:00Z"/>
        </w:rPr>
      </w:pPr>
      <w:ins w:id="10055" w:author="R2-1810036" w:date="2018-07-11T17:25:00Z">
        <w:r>
          <w:t>-- TAG-CONTROLRESOURCESETZERO-STOP</w:t>
        </w:r>
      </w:ins>
    </w:p>
    <w:p w14:paraId="5B012C5F" w14:textId="77777777" w:rsidR="00103460" w:rsidRDefault="005D2A1B">
      <w:pPr>
        <w:pStyle w:val="PL"/>
        <w:pPrChange w:id="10056" w:author="R2-1810036" w:date="2018-07-11T17:25:00Z">
          <w:pPr/>
        </w:pPrChange>
      </w:pPr>
      <w:ins w:id="10057" w:author="R2-1810036" w:date="2018-07-11T17:25:00Z">
        <w:r>
          <w:t>-- ASN1STOP</w:t>
        </w:r>
      </w:ins>
    </w:p>
    <w:p w14:paraId="571014D3" w14:textId="77777777" w:rsidR="005D2A1B" w:rsidRDefault="005D2A1B" w:rsidP="005D2A1B">
      <w:pPr>
        <w:pStyle w:val="4"/>
      </w:pPr>
      <w:bookmarkStart w:id="10058" w:name="_Toc510018589"/>
      <w:r>
        <w:t>–</w:t>
      </w:r>
      <w:r>
        <w:tab/>
      </w:r>
      <w:r>
        <w:rPr>
          <w:i/>
          <w:noProof/>
        </w:rPr>
        <w:t>CrossCarrierSchedulingConfig</w:t>
      </w:r>
      <w:bookmarkEnd w:id="10058"/>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59" w:name="TCrossCarrierSchedulingConfigr10"/>
      <w:bookmarkStart w:id="10060" w:name="_Hlk508822961"/>
      <w:r>
        <w:t>CrossCarrierSchedulingConfig</w:t>
      </w:r>
      <w:bookmarkEnd w:id="10059"/>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1"/>
      <w:r>
        <w:rPr>
          <w:color w:val="808080"/>
        </w:rPr>
        <w:t>Cond SCellOnly</w:t>
      </w:r>
      <w:commentRangeEnd w:id="10061"/>
      <w:r w:rsidR="00D23E02">
        <w:rPr>
          <w:rStyle w:val="a7"/>
          <w:rFonts w:ascii="Arial" w:eastAsia="Times New Roman" w:hAnsi="Arial"/>
          <w:noProof w:val="0"/>
          <w:lang w:eastAsia="ja-JP"/>
        </w:rPr>
        <w:commentReference w:id="10061"/>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0"/>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2"/>
            <w:r>
              <w:rPr>
                <w:lang w:eastAsia="en-GB"/>
              </w:rPr>
              <w:t>/EPDCCH</w:t>
            </w:r>
            <w:commentRangeEnd w:id="10062"/>
            <w:r w:rsidR="00172BAB">
              <w:rPr>
                <w:rStyle w:val="a7"/>
              </w:rPr>
              <w:commentReference w:id="10062"/>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3"/>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3"/>
            <w:r w:rsidR="00391DC5">
              <w:rPr>
                <w:rStyle w:val="a7"/>
              </w:rPr>
              <w:commentReference w:id="10063"/>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4"/>
      </w:pPr>
      <w:bookmarkStart w:id="10064" w:name="_Toc510018590"/>
      <w:r>
        <w:t>–</w:t>
      </w:r>
      <w:r>
        <w:tab/>
      </w:r>
      <w:r>
        <w:rPr>
          <w:i/>
        </w:rPr>
        <w:t>CSI-AperiodicTriggerStateList</w:t>
      </w:r>
      <w:bookmarkEnd w:id="10064"/>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等线"/>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65"/>
      <w:r>
        <w:t>Resources</w:t>
      </w:r>
      <w:del w:id="10066" w:author="Rapporteur" w:date="2018-06-18T17:26:00Z">
        <w:r>
          <w:delText>f</w:delText>
        </w:r>
      </w:del>
      <w:ins w:id="10067" w:author="Rapporteur" w:date="2018-06-18T17:26:00Z">
        <w:r>
          <w:t>F</w:t>
        </w:r>
      </w:ins>
      <w:r>
        <w:t>orInte</w:t>
      </w:r>
      <w:ins w:id="10068" w:author="Rapporteur" w:date="2018-06-18T17:26:00Z">
        <w:r>
          <w:t>r</w:t>
        </w:r>
      </w:ins>
      <w:r>
        <w:t>ference</w:t>
      </w:r>
      <w:commentRangeEnd w:id="10065"/>
      <w:r>
        <w:rPr>
          <w:rStyle w:val="a7"/>
          <w:rFonts w:ascii="Arial" w:eastAsia="Times New Roman" w:hAnsi="Arial"/>
          <w:lang w:eastAsia="ja-JP"/>
        </w:rPr>
        <w:commentReference w:id="10065"/>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69" w:author="Rapporteur" w:date="2018-06-18T17:26:00Z">
        <w:r>
          <w:rPr>
            <w:color w:val="808080"/>
          </w:rPr>
          <w:delText>f</w:delText>
        </w:r>
      </w:del>
      <w:ins w:id="10070"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1"/>
      <w:r>
        <w:t>nzp-CSI-RS-ResourcesforInterference</w:t>
      </w:r>
      <w:commentRangeEnd w:id="10071"/>
      <w:r w:rsidR="00AE43B9">
        <w:rPr>
          <w:rStyle w:val="a7"/>
          <w:rFonts w:ascii="Arial" w:eastAsia="Times New Roman" w:hAnsi="Arial"/>
          <w:noProof w:val="0"/>
          <w:lang w:eastAsia="ja-JP"/>
        </w:rPr>
        <w:commentReference w:id="10071"/>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2" w:author="Rapporteur" w:date="2018-06-18T17:26:00Z">
        <w:r>
          <w:rPr>
            <w:color w:val="808080"/>
          </w:rPr>
          <w:delText>f</w:delText>
        </w:r>
      </w:del>
      <w:ins w:id="10073"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4" w:author="Rapporteur" w:date="2018-06-18T17:27:00Z">
              <w:r>
                <w:rPr>
                  <w:b/>
                  <w:i/>
                  <w:szCs w:val="22"/>
                </w:rPr>
                <w:delText>f</w:delText>
              </w:r>
            </w:del>
            <w:ins w:id="10075" w:author="Rapporteur" w:date="2018-06-18T17:27:00Z">
              <w:r>
                <w:rPr>
                  <w:b/>
                  <w:i/>
                  <w:szCs w:val="22"/>
                </w:rPr>
                <w:t>F</w:t>
              </w:r>
            </w:ins>
            <w:r>
              <w:rPr>
                <w:b/>
                <w:i/>
                <w:szCs w:val="22"/>
              </w:rPr>
              <w:t>orInte</w:t>
            </w:r>
            <w:ins w:id="10076"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77"/>
            <w:del w:id="10078" w:author="Rapporteur" w:date="2018-06-29T10:40:00Z">
              <w:r>
                <w:rPr>
                  <w:szCs w:val="22"/>
                </w:rPr>
                <w:delText xml:space="preserve">The </w:delText>
              </w:r>
              <w:commentRangeEnd w:id="10077"/>
              <w:r>
                <w:rPr>
                  <w:rStyle w:val="a7"/>
                </w:rPr>
                <w:commentReference w:id="10077"/>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79" w:author="Rapporteur" w:date="2018-06-18T17:26:00Z">
              <w:r>
                <w:rPr>
                  <w:i/>
                </w:rPr>
                <w:delText>f</w:delText>
              </w:r>
            </w:del>
            <w:ins w:id="1008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1" w:author="Rapporteur" w:date="2018-06-18T17:26:00Z">
              <w:r>
                <w:rPr>
                  <w:i/>
                </w:rPr>
                <w:delText>f</w:delText>
              </w:r>
            </w:del>
            <w:ins w:id="10082"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4"/>
      </w:pPr>
      <w:bookmarkStart w:id="10083" w:name="_Toc510018591"/>
      <w:r>
        <w:t>–</w:t>
      </w:r>
      <w:r>
        <w:tab/>
      </w:r>
      <w:r>
        <w:rPr>
          <w:i/>
        </w:rPr>
        <w:t>CSI-FrequencyOccupation</w:t>
      </w:r>
      <w:bookmarkEnd w:id="10083"/>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4"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85"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4"/>
      </w:pPr>
      <w:bookmarkStart w:id="10086" w:name="_Toc510018592"/>
      <w:r>
        <w:t>–</w:t>
      </w:r>
      <w:r>
        <w:tab/>
      </w:r>
      <w:r>
        <w:rPr>
          <w:i/>
        </w:rPr>
        <w:t>CSI-IM-Resource</w:t>
      </w:r>
      <w:bookmarkEnd w:id="10086"/>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87"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87"/>
    <w:p w14:paraId="352CD0CB" w14:textId="77777777" w:rsidR="005D2A1B" w:rsidRDefault="005D2A1B" w:rsidP="005D2A1B">
      <w:pPr>
        <w:pStyle w:val="PL"/>
        <w:rPr>
          <w:color w:val="808080"/>
        </w:rPr>
      </w:pPr>
      <w:r>
        <w:rPr>
          <w:color w:val="808080"/>
        </w:rPr>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af5"/>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88" w:name="_Hlk513554549"/>
            <w:r>
              <w:rPr>
                <w:lang w:val="en-US"/>
              </w:rPr>
              <w:t>The field is mandatory present, Need M, for periodic and semi-persistent CSI-IM-Resources (as indicated in CSI-ResourceConfig). The field is absent otherwise</w:t>
            </w:r>
            <w:bookmarkEnd w:id="10088"/>
            <w:r>
              <w:rPr>
                <w:lang w:val="en-US"/>
              </w:rPr>
              <w:t>.</w:t>
            </w:r>
          </w:p>
        </w:tc>
      </w:tr>
    </w:tbl>
    <w:p w14:paraId="2AE0C6AA" w14:textId="77777777" w:rsidR="005D2A1B" w:rsidRDefault="005D2A1B" w:rsidP="005D2A1B"/>
    <w:p w14:paraId="0C324246" w14:textId="77777777" w:rsidR="005D2A1B" w:rsidRDefault="005D2A1B" w:rsidP="005D2A1B">
      <w:pPr>
        <w:pStyle w:val="4"/>
      </w:pPr>
      <w:bookmarkStart w:id="10089" w:name="_Toc510018593"/>
      <w:r>
        <w:t>–</w:t>
      </w:r>
      <w:r>
        <w:tab/>
      </w:r>
      <w:r>
        <w:rPr>
          <w:i/>
        </w:rPr>
        <w:t>CSI-IM-ResourceId</w:t>
      </w:r>
      <w:bookmarkEnd w:id="10089"/>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4"/>
      </w:pPr>
      <w:bookmarkStart w:id="10090" w:name="_Toc510018594"/>
      <w:r>
        <w:t>–</w:t>
      </w:r>
      <w:r>
        <w:tab/>
      </w:r>
      <w:r>
        <w:rPr>
          <w:i/>
        </w:rPr>
        <w:t>CSI-IM-ResourceSet</w:t>
      </w:r>
      <w:bookmarkEnd w:id="10090"/>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4"/>
      </w:pPr>
      <w:bookmarkStart w:id="10091" w:name="_Toc510018595"/>
      <w:r>
        <w:t>–</w:t>
      </w:r>
      <w:r>
        <w:tab/>
      </w:r>
      <w:r>
        <w:rPr>
          <w:i/>
        </w:rPr>
        <w:t>CSI-IM-ResourceSetId</w:t>
      </w:r>
      <w:bookmarkEnd w:id="10091"/>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4"/>
      </w:pPr>
      <w:bookmarkStart w:id="10092" w:name="_Toc510018596"/>
      <w:r>
        <w:t>–</w:t>
      </w:r>
      <w:r>
        <w:tab/>
      </w:r>
      <w:r>
        <w:rPr>
          <w:i/>
        </w:rPr>
        <w:t>CSI-MeasConfig</w:t>
      </w:r>
      <w:bookmarkEnd w:id="10092"/>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等线"/>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等线"/>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等线"/>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等线"/>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3"/>
      <w:r>
        <w:rPr>
          <w:color w:val="993366"/>
        </w:rPr>
        <w:t>OPTIONAL</w:t>
      </w:r>
      <w:r>
        <w:t>,</w:t>
      </w:r>
      <w:commentRangeEnd w:id="10093"/>
      <w:r>
        <w:rPr>
          <w:rStyle w:val="a7"/>
          <w:rFonts w:ascii="Arial" w:eastAsia="Times New Roman" w:hAnsi="Arial"/>
          <w:lang w:eastAsia="ja-JP"/>
        </w:rPr>
        <w:commentReference w:id="10093"/>
      </w:r>
      <w:ins w:id="10094"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4"/>
      </w:pPr>
      <w:bookmarkStart w:id="10095" w:name="_Toc510018597"/>
      <w:r>
        <w:t>–</w:t>
      </w:r>
      <w:r>
        <w:tab/>
      </w:r>
      <w:r>
        <w:rPr>
          <w:i/>
        </w:rPr>
        <w:t>CSI-ReportConfig</w:t>
      </w:r>
      <w:bookmarkEnd w:id="10095"/>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96"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96"/>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97"/>
      <w:r>
        <w:rPr>
          <w:color w:val="993366"/>
        </w:rPr>
        <w:t>OPTIONAL</w:t>
      </w:r>
      <w:commentRangeEnd w:id="10097"/>
      <w:del w:id="10098" w:author="Rapporteur" w:date="2018-06-26T11:26:00Z">
        <w:r>
          <w:rPr>
            <w:rStyle w:val="a7"/>
            <w:rFonts w:ascii="Arial" w:eastAsia="Times New Roman" w:hAnsi="Arial"/>
            <w:lang w:eastAsia="ja-JP"/>
          </w:rPr>
          <w:commentReference w:id="10097"/>
        </w:r>
      </w:del>
      <w:ins w:id="10099"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0"/>
      <w:r>
        <w:t>csi-ReportingBand</w:t>
      </w:r>
      <w:commentRangeEnd w:id="10100"/>
      <w:r>
        <w:rPr>
          <w:rStyle w:val="a7"/>
          <w:rFonts w:ascii="Arial" w:eastAsia="Times New Roman" w:hAnsi="Arial"/>
          <w:lang w:eastAsia="ja-JP"/>
        </w:rPr>
        <w:commentReference w:id="10100"/>
      </w:r>
      <w:r>
        <w:tab/>
      </w:r>
      <w:r>
        <w:tab/>
      </w:r>
      <w:r>
        <w:tab/>
      </w:r>
      <w:r>
        <w:tab/>
      </w:r>
      <w:r>
        <w:tab/>
      </w:r>
      <w:r>
        <w:tab/>
      </w:r>
      <w:r>
        <w:rPr>
          <w:color w:val="993366"/>
        </w:rPr>
        <w:t>CHOICE</w:t>
      </w:r>
      <w:r>
        <w:t xml:space="preserve"> {</w:t>
      </w:r>
    </w:p>
    <w:p w14:paraId="3071ED67"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1" w:author="R2-1810889" w:date="2018-07-09T15:48:00Z"/>
        </w:rPr>
      </w:pPr>
      <w:r>
        <w:tab/>
      </w:r>
      <w:r>
        <w:tab/>
      </w:r>
      <w:r>
        <w:tab/>
        <w:t>...</w:t>
      </w:r>
      <w:ins w:id="10102" w:author="R2-1810889" w:date="2018-07-09T15:48:00Z">
        <w:r>
          <w:t>,</w:t>
        </w:r>
      </w:ins>
    </w:p>
    <w:p w14:paraId="6099327A" w14:textId="77777777" w:rsidR="005D2A1B" w:rsidRDefault="005D2A1B" w:rsidP="005D2A1B">
      <w:pPr>
        <w:pStyle w:val="PL"/>
        <w:rPr>
          <w:ins w:id="10103" w:author="R2-1810889" w:date="2018-07-09T15:48:00Z"/>
        </w:rPr>
      </w:pPr>
      <w:ins w:id="10104" w:author="R2-1810889" w:date="2018-07-09T15:48:00Z">
        <w:r>
          <w:tab/>
        </w:r>
        <w:r>
          <w:tab/>
        </w:r>
        <w:r>
          <w:tab/>
          <w:t xml:space="preserve">[[ </w:t>
        </w:r>
      </w:ins>
    </w:p>
    <w:p w14:paraId="703253F3" w14:textId="77777777" w:rsidR="005D2A1B" w:rsidRDefault="005D2A1B" w:rsidP="005D2A1B">
      <w:pPr>
        <w:pStyle w:val="PL"/>
        <w:rPr>
          <w:ins w:id="10105" w:author="R2-1810889" w:date="2018-07-09T15:48:00Z"/>
        </w:rPr>
      </w:pPr>
      <w:ins w:id="10106" w:author="R2-1810889" w:date="2018-07-09T15:48:00Z">
        <w:r>
          <w:tab/>
        </w:r>
        <w:r>
          <w:tab/>
        </w:r>
        <w:r>
          <w:tab/>
          <w:t>subbands19-v15xy</w:t>
        </w:r>
        <w:r>
          <w:tab/>
        </w:r>
        <w:r>
          <w:tab/>
        </w:r>
        <w:r>
          <w:tab/>
        </w:r>
        <w:r>
          <w:tab/>
        </w:r>
        <w:r>
          <w:tab/>
        </w:r>
        <w:r>
          <w:tab/>
          <w:t>BIT STRING(SIZE(19)</w:t>
        </w:r>
        <w:commentRangeStart w:id="10107"/>
        <w:r>
          <w:t>)</w:t>
        </w:r>
      </w:ins>
      <w:commentRangeEnd w:id="10107"/>
      <w:r w:rsidR="00790FCC">
        <w:rPr>
          <w:rStyle w:val="a7"/>
          <w:rFonts w:ascii="Arial" w:eastAsia="Times New Roman" w:hAnsi="Arial"/>
          <w:noProof w:val="0"/>
          <w:lang w:eastAsia="ja-JP"/>
        </w:rPr>
        <w:commentReference w:id="10107"/>
      </w:r>
    </w:p>
    <w:p w14:paraId="55CB851E" w14:textId="77777777" w:rsidR="005D2A1B" w:rsidRDefault="005D2A1B" w:rsidP="005D2A1B">
      <w:pPr>
        <w:pStyle w:val="PL"/>
      </w:pPr>
      <w:ins w:id="10108"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09" w:author="R1-1807866 URLLC L1 Param" w:date="2018-06-26T11:19:00Z">
        <w:r>
          <w:t>table3</w:t>
        </w:r>
      </w:ins>
      <w:commentRangeStart w:id="10110"/>
      <w:del w:id="10111" w:author="R1-1807866 URLLC L1 Param" w:date="2018-06-26T11:19:00Z">
        <w:r>
          <w:delText>spare2</w:delText>
        </w:r>
        <w:commentRangeEnd w:id="10110"/>
        <w:r>
          <w:rPr>
            <w:rStyle w:val="a7"/>
            <w:rFonts w:ascii="Arial" w:eastAsia="Times New Roman" w:hAnsi="Arial"/>
            <w:lang w:eastAsia="ja-JP"/>
          </w:rPr>
          <w:commentReference w:id="10110"/>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等线"/>
          <w:color w:val="993366"/>
        </w:rPr>
        <w:t>SIZE</w:t>
      </w:r>
      <w:r>
        <w:rPr>
          <w:rFonts w:eastAsia="等线"/>
        </w:rPr>
        <w:t xml:space="preserve"> (1..</w:t>
      </w:r>
      <w:r>
        <w:t>maxNrofNZP-CSI-RS-ResourcesPerConfig</w:t>
      </w:r>
      <w:r>
        <w:rPr>
          <w:rFonts w:eastAsia="等线"/>
        </w:rPr>
        <w:t>))</w:t>
      </w:r>
      <w:r>
        <w:rPr>
          <w:rFonts w:eastAsia="等线"/>
          <w:color w:val="993366"/>
        </w:rPr>
        <w:t xml:space="preserve"> OF</w:t>
      </w:r>
      <w:r>
        <w:rPr>
          <w:rFonts w:eastAsia="等线"/>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2" w:author="R2-1810848 SA" w:date="2018-07-10T13:27:00Z">
            <w:rPr/>
          </w:rPrChange>
        </w:rPr>
      </w:pPr>
      <w:r>
        <w:tab/>
      </w:r>
      <w:r w:rsidR="00BE0363" w:rsidRPr="00BE0363">
        <w:rPr>
          <w:lang w:val="sv-SE"/>
          <w:rPrChange w:id="10113" w:author="R2-1810848 SA" w:date="2018-07-10T13:27:00Z">
            <w:rPr>
              <w:rFonts w:ascii="Times New Roman" w:eastAsia="Times New Roman" w:hAnsi="Times New Roman"/>
              <w:noProof w:val="0"/>
              <w:sz w:val="20"/>
              <w:lang w:eastAsia="ja-JP"/>
            </w:rPr>
          </w:rPrChange>
        </w:rPr>
        <w:t>slots5</w:t>
      </w:r>
      <w:r w:rsidR="00BE0363" w:rsidRPr="00BE0363">
        <w:rPr>
          <w:lang w:val="sv-SE"/>
          <w:rPrChange w:id="10114" w:author="R2-1810848 SA" w:date="2018-07-10T13:27:00Z">
            <w:rPr>
              <w:rFonts w:ascii="Times New Roman" w:eastAsia="Times New Roman" w:hAnsi="Times New Roman"/>
              <w:noProof w:val="0"/>
              <w:sz w:val="20"/>
              <w:lang w:eastAsia="ja-JP"/>
            </w:rPr>
          </w:rPrChange>
        </w:rPr>
        <w:tab/>
      </w:r>
      <w:r w:rsidR="00BE0363" w:rsidRPr="00BE0363">
        <w:rPr>
          <w:lang w:val="sv-SE"/>
          <w:rPrChange w:id="10115" w:author="R2-1810848 SA" w:date="2018-07-10T13:27:00Z">
            <w:rPr>
              <w:rFonts w:ascii="Times New Roman" w:eastAsia="Times New Roman" w:hAnsi="Times New Roman"/>
              <w:noProof w:val="0"/>
              <w:sz w:val="20"/>
              <w:lang w:eastAsia="ja-JP"/>
            </w:rPr>
          </w:rPrChange>
        </w:rPr>
        <w:tab/>
      </w:r>
      <w:r w:rsidR="00BE0363" w:rsidRPr="00BE0363">
        <w:rPr>
          <w:lang w:val="sv-SE"/>
          <w:rPrChange w:id="10116" w:author="R2-1810848 SA" w:date="2018-07-10T13:27:00Z">
            <w:rPr>
              <w:rFonts w:ascii="Times New Roman" w:eastAsia="Times New Roman" w:hAnsi="Times New Roman"/>
              <w:noProof w:val="0"/>
              <w:sz w:val="20"/>
              <w:lang w:eastAsia="ja-JP"/>
            </w:rPr>
          </w:rPrChange>
        </w:rPr>
        <w:tab/>
      </w:r>
      <w:r w:rsidR="00BE0363" w:rsidRPr="00BE0363">
        <w:rPr>
          <w:lang w:val="sv-SE"/>
          <w:rPrChange w:id="10117" w:author="R2-1810848 SA" w:date="2018-07-10T13:27:00Z">
            <w:rPr>
              <w:rFonts w:ascii="Times New Roman" w:eastAsia="Times New Roman" w:hAnsi="Times New Roman"/>
              <w:noProof w:val="0"/>
              <w:sz w:val="20"/>
              <w:lang w:eastAsia="ja-JP"/>
            </w:rPr>
          </w:rPrChange>
        </w:rPr>
        <w:tab/>
      </w:r>
      <w:r w:rsidR="00BE0363" w:rsidRPr="00BE0363">
        <w:rPr>
          <w:lang w:val="sv-SE"/>
          <w:rPrChange w:id="10118" w:author="R2-1810848 SA" w:date="2018-07-10T13:27:00Z">
            <w:rPr>
              <w:rFonts w:ascii="Times New Roman" w:eastAsia="Times New Roman" w:hAnsi="Times New Roman"/>
              <w:noProof w:val="0"/>
              <w:sz w:val="20"/>
              <w:lang w:eastAsia="ja-JP"/>
            </w:rPr>
          </w:rPrChange>
        </w:rPr>
        <w:tab/>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2"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3"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4" w:author="R2-1810848 SA" w:date="2018-07-10T13:27:00Z">
            <w:rPr/>
          </w:rPrChange>
        </w:rPr>
      </w:pPr>
      <w:r w:rsidRPr="00BE0363">
        <w:rPr>
          <w:lang w:val="sv-SE"/>
          <w:rPrChange w:id="10125" w:author="R2-1810848 SA" w:date="2018-07-10T13:27:00Z">
            <w:rPr>
              <w:rFonts w:ascii="Times New Roman" w:eastAsia="Times New Roman" w:hAnsi="Times New Roman"/>
              <w:noProof w:val="0"/>
              <w:sz w:val="20"/>
              <w:lang w:eastAsia="ja-JP"/>
            </w:rPr>
          </w:rPrChange>
        </w:rPr>
        <w:tab/>
        <w:t>slots8</w:t>
      </w:r>
      <w:r w:rsidRPr="00BE0363">
        <w:rPr>
          <w:lang w:val="sv-SE"/>
          <w:rPrChange w:id="10126" w:author="R2-1810848 SA" w:date="2018-07-10T13:27:00Z">
            <w:rPr>
              <w:rFonts w:ascii="Times New Roman" w:eastAsia="Times New Roman" w:hAnsi="Times New Roman"/>
              <w:noProof w:val="0"/>
              <w:sz w:val="20"/>
              <w:lang w:eastAsia="ja-JP"/>
            </w:rPr>
          </w:rPrChange>
        </w:rPr>
        <w:tab/>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color w:val="993366"/>
          <w:lang w:val="sv-SE"/>
          <w:rPrChange w:id="101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5"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36" w:author="R2-1810848 SA" w:date="2018-07-10T13:27:00Z">
            <w:rPr/>
          </w:rPrChange>
        </w:rPr>
      </w:pPr>
      <w:r w:rsidRPr="00BE0363">
        <w:rPr>
          <w:lang w:val="sv-SE"/>
          <w:rPrChange w:id="10137" w:author="R2-1810848 SA" w:date="2018-07-10T13:27:00Z">
            <w:rPr>
              <w:rFonts w:ascii="Times New Roman" w:eastAsia="Times New Roman" w:hAnsi="Times New Roman"/>
              <w:noProof w:val="0"/>
              <w:sz w:val="20"/>
              <w:lang w:eastAsia="ja-JP"/>
            </w:rPr>
          </w:rPrChange>
        </w:rPr>
        <w:tab/>
        <w:t>slots10</w:t>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color w:val="993366"/>
          <w:lang w:val="sv-SE"/>
          <w:rPrChange w:id="101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7"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48" w:author="R2-1810848 SA" w:date="2018-07-10T13:27:00Z">
            <w:rPr/>
          </w:rPrChange>
        </w:rPr>
      </w:pPr>
      <w:r w:rsidRPr="00BE0363">
        <w:rPr>
          <w:lang w:val="sv-SE"/>
          <w:rPrChange w:id="10149" w:author="R2-1810848 SA" w:date="2018-07-10T13:27:00Z">
            <w:rPr>
              <w:rFonts w:ascii="Times New Roman" w:eastAsia="Times New Roman" w:hAnsi="Times New Roman"/>
              <w:noProof w:val="0"/>
              <w:sz w:val="20"/>
              <w:lang w:eastAsia="ja-JP"/>
            </w:rPr>
          </w:rPrChange>
        </w:rPr>
        <w:tab/>
        <w:t>slots16</w:t>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color w:val="993366"/>
          <w:lang w:val="sv-SE"/>
          <w:rPrChange w:id="101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9"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0" w:author="R2-1810848 SA" w:date="2018-07-10T13:27:00Z">
            <w:rPr/>
          </w:rPrChange>
        </w:rPr>
      </w:pPr>
      <w:r w:rsidRPr="00BE0363">
        <w:rPr>
          <w:lang w:val="sv-SE"/>
          <w:rPrChange w:id="10161" w:author="R2-1810848 SA" w:date="2018-07-10T13:27:00Z">
            <w:rPr>
              <w:rFonts w:ascii="Times New Roman" w:eastAsia="Times New Roman" w:hAnsi="Times New Roman"/>
              <w:noProof w:val="0"/>
              <w:sz w:val="20"/>
              <w:lang w:eastAsia="ja-JP"/>
            </w:rPr>
          </w:rPrChange>
        </w:rPr>
        <w:tab/>
        <w:t>slots20</w:t>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color w:val="993366"/>
          <w:lang w:val="sv-SE"/>
          <w:rPrChange w:id="101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1"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2" w:author="R2-1810848 SA" w:date="2018-07-10T13:27:00Z">
            <w:rPr/>
          </w:rPrChange>
        </w:rPr>
      </w:pPr>
      <w:r w:rsidRPr="00BE0363">
        <w:rPr>
          <w:lang w:val="sv-SE"/>
          <w:rPrChange w:id="10173" w:author="R2-1810848 SA" w:date="2018-07-10T13:27:00Z">
            <w:rPr>
              <w:rFonts w:ascii="Times New Roman" w:eastAsia="Times New Roman" w:hAnsi="Times New Roman"/>
              <w:noProof w:val="0"/>
              <w:sz w:val="20"/>
              <w:lang w:eastAsia="ja-JP"/>
            </w:rPr>
          </w:rPrChange>
        </w:rPr>
        <w:tab/>
        <w:t>slots40</w:t>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color w:val="993366"/>
          <w:lang w:val="sv-SE"/>
          <w:rPrChange w:id="101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3"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4" w:author="R2-1810848 SA" w:date="2018-07-10T13:27:00Z">
            <w:rPr/>
          </w:rPrChange>
        </w:rPr>
      </w:pPr>
      <w:r w:rsidRPr="00BE0363">
        <w:rPr>
          <w:lang w:val="sv-SE"/>
          <w:rPrChange w:id="10185" w:author="R2-1810848 SA" w:date="2018-07-10T13:27:00Z">
            <w:rPr>
              <w:rFonts w:ascii="Times New Roman" w:eastAsia="Times New Roman" w:hAnsi="Times New Roman"/>
              <w:noProof w:val="0"/>
              <w:sz w:val="20"/>
              <w:lang w:eastAsia="ja-JP"/>
            </w:rPr>
          </w:rPrChange>
        </w:rPr>
        <w:tab/>
        <w:t>slots80</w:t>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color w:val="993366"/>
          <w:lang w:val="sv-SE"/>
          <w:rPrChange w:id="101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5"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96" w:author="R2-1810848 SA" w:date="2018-07-10T13:27:00Z">
            <w:rPr/>
          </w:rPrChange>
        </w:rPr>
      </w:pPr>
      <w:r w:rsidRPr="00BE0363">
        <w:rPr>
          <w:lang w:val="sv-SE"/>
          <w:rPrChange w:id="10197" w:author="R2-1810848 SA" w:date="2018-07-10T13:27:00Z">
            <w:rPr>
              <w:rFonts w:ascii="Times New Roman" w:eastAsia="Times New Roman" w:hAnsi="Times New Roman"/>
              <w:noProof w:val="0"/>
              <w:sz w:val="20"/>
              <w:lang w:eastAsia="ja-JP"/>
            </w:rPr>
          </w:rPrChange>
        </w:rPr>
        <w:tab/>
        <w:t>slots160</w:t>
      </w:r>
      <w:r w:rsidRPr="00BE0363">
        <w:rPr>
          <w:lang w:val="sv-SE"/>
          <w:rPrChange w:id="10198" w:author="R2-1810848 SA" w:date="2018-07-10T13:27:00Z">
            <w:rPr>
              <w:rFonts w:ascii="Times New Roman" w:eastAsia="Times New Roman" w:hAnsi="Times New Roman"/>
              <w:noProof w:val="0"/>
              <w:sz w:val="20"/>
              <w:lang w:eastAsia="ja-JP"/>
            </w:rPr>
          </w:rPrChange>
        </w:rPr>
        <w:tab/>
      </w:r>
      <w:r w:rsidRPr="00BE0363">
        <w:rPr>
          <w:lang w:val="sv-SE"/>
          <w:rPrChange w:id="10199" w:author="R2-1810848 SA" w:date="2018-07-10T13:27:00Z">
            <w:rPr>
              <w:rFonts w:ascii="Times New Roman" w:eastAsia="Times New Roman" w:hAnsi="Times New Roman"/>
              <w:noProof w:val="0"/>
              <w:sz w:val="20"/>
              <w:lang w:eastAsia="ja-JP"/>
            </w:rPr>
          </w:rPrChange>
        </w:rPr>
        <w:tab/>
      </w:r>
      <w:r w:rsidRPr="00BE0363">
        <w:rPr>
          <w:lang w:val="sv-SE"/>
          <w:rPrChange w:id="10200" w:author="R2-1810848 SA" w:date="2018-07-10T13:27:00Z">
            <w:rPr>
              <w:rFonts w:ascii="Times New Roman" w:eastAsia="Times New Roman" w:hAnsi="Times New Roman"/>
              <w:noProof w:val="0"/>
              <w:sz w:val="20"/>
              <w:lang w:eastAsia="ja-JP"/>
            </w:rPr>
          </w:rPrChange>
        </w:rPr>
        <w:tab/>
      </w:r>
      <w:r w:rsidRPr="00BE0363">
        <w:rPr>
          <w:lang w:val="sv-SE"/>
          <w:rPrChange w:id="10201" w:author="R2-1810848 SA" w:date="2018-07-10T13:27:00Z">
            <w:rPr>
              <w:rFonts w:ascii="Times New Roman" w:eastAsia="Times New Roman" w:hAnsi="Times New Roman"/>
              <w:noProof w:val="0"/>
              <w:sz w:val="20"/>
              <w:lang w:eastAsia="ja-JP"/>
            </w:rPr>
          </w:rPrChange>
        </w:rPr>
        <w:tab/>
      </w:r>
      <w:r w:rsidRPr="00BE0363">
        <w:rPr>
          <w:lang w:val="sv-SE"/>
          <w:rPrChange w:id="10202" w:author="R2-1810848 SA" w:date="2018-07-10T13:27:00Z">
            <w:rPr>
              <w:rFonts w:ascii="Times New Roman" w:eastAsia="Times New Roman" w:hAnsi="Times New Roman"/>
              <w:noProof w:val="0"/>
              <w:sz w:val="20"/>
              <w:lang w:eastAsia="ja-JP"/>
            </w:rPr>
          </w:rPrChange>
        </w:rPr>
        <w:tab/>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color w:val="993366"/>
          <w:lang w:val="sv-SE"/>
          <w:rPrChange w:id="1020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6"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07" w:author="R2-1810848 SA" w:date="2018-07-10T13:27:00Z">
            <w:rPr/>
          </w:rPrChange>
        </w:rPr>
      </w:pPr>
      <w:r w:rsidRPr="00BE0363">
        <w:rPr>
          <w:lang w:val="sv-SE"/>
          <w:rPrChange w:id="10208" w:author="R2-1810848 SA" w:date="2018-07-10T13:27:00Z">
            <w:rPr>
              <w:rFonts w:ascii="Times New Roman" w:eastAsia="Times New Roman" w:hAnsi="Times New Roman"/>
              <w:noProof w:val="0"/>
              <w:sz w:val="20"/>
              <w:lang w:eastAsia="ja-JP"/>
            </w:rPr>
          </w:rPrChange>
        </w:rPr>
        <w:tab/>
        <w:t>slots320</w:t>
      </w:r>
      <w:r w:rsidRPr="00BE0363">
        <w:rPr>
          <w:lang w:val="sv-SE"/>
          <w:rPrChange w:id="10209" w:author="R2-1810848 SA" w:date="2018-07-10T13:27:00Z">
            <w:rPr>
              <w:rFonts w:ascii="Times New Roman" w:eastAsia="Times New Roman" w:hAnsi="Times New Roman"/>
              <w:noProof w:val="0"/>
              <w:sz w:val="20"/>
              <w:lang w:eastAsia="ja-JP"/>
            </w:rPr>
          </w:rPrChange>
        </w:rPr>
        <w:tab/>
      </w:r>
      <w:r w:rsidRPr="00BE0363">
        <w:rPr>
          <w:lang w:val="sv-SE"/>
          <w:rPrChange w:id="10210" w:author="R2-1810848 SA" w:date="2018-07-10T13:27:00Z">
            <w:rPr>
              <w:rFonts w:ascii="Times New Roman" w:eastAsia="Times New Roman" w:hAnsi="Times New Roman"/>
              <w:noProof w:val="0"/>
              <w:sz w:val="20"/>
              <w:lang w:eastAsia="ja-JP"/>
            </w:rPr>
          </w:rPrChange>
        </w:rPr>
        <w:tab/>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color w:val="993366"/>
          <w:lang w:val="sv-SE"/>
          <w:rPrChange w:id="1021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7"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等线"/>
        </w:rPr>
      </w:pPr>
      <w:bookmarkStart w:id="10218" w:name="_Hlk514839641"/>
      <w:r>
        <w:rPr>
          <w:rFonts w:eastAsia="等线"/>
        </w:rPr>
        <w:t>PortIndexFor8Ranks ::=</w:t>
      </w:r>
      <w:r>
        <w:rPr>
          <w:rFonts w:eastAsia="等线"/>
        </w:rPr>
        <w:tab/>
      </w:r>
      <w:r>
        <w:rPr>
          <w:rFonts w:eastAsia="等线"/>
        </w:rPr>
        <w:tab/>
      </w:r>
      <w:r>
        <w:rPr>
          <w:rFonts w:eastAsia="等线"/>
        </w:rPr>
        <w:tab/>
      </w:r>
      <w:r>
        <w:rPr>
          <w:rFonts w:eastAsia="等线"/>
        </w:rPr>
        <w:tab/>
      </w:r>
      <w:r>
        <w:rPr>
          <w:rFonts w:eastAsia="等线"/>
          <w:color w:val="993366"/>
        </w:rPr>
        <w:t>CHOICE</w:t>
      </w:r>
      <w:r>
        <w:rPr>
          <w:rFonts w:eastAsia="等线"/>
        </w:rPr>
        <w:t xml:space="preserve"> {</w:t>
      </w:r>
    </w:p>
    <w:p w14:paraId="0B97A9F9" w14:textId="77777777" w:rsidR="005D2A1B" w:rsidRDefault="005D2A1B" w:rsidP="005D2A1B">
      <w:pPr>
        <w:pStyle w:val="PL"/>
        <w:rPr>
          <w:rFonts w:eastAsia="等线"/>
        </w:rPr>
      </w:pP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546062CA" w14:textId="77777777" w:rsidR="005D2A1B" w:rsidRDefault="005D2A1B" w:rsidP="005D2A1B">
      <w:pPr>
        <w:pStyle w:val="PL"/>
        <w:rPr>
          <w:rFonts w:eastAsia="等线"/>
        </w:rPr>
      </w:pPr>
      <w:r>
        <w:rPr>
          <w:rFonts w:eastAsia="等线"/>
        </w:rPr>
        <w:tab/>
      </w:r>
      <w:r>
        <w:rPr>
          <w:rFonts w:eastAsia="等线"/>
        </w:rPr>
        <w:tab/>
        <w:t>rank1-8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10BAB51B" w14:textId="77777777" w:rsidR="005D2A1B" w:rsidRDefault="005D2A1B" w:rsidP="005D2A1B">
      <w:pPr>
        <w:pStyle w:val="PL"/>
        <w:rPr>
          <w:rFonts w:eastAsia="等线"/>
        </w:rPr>
      </w:pPr>
      <w:r>
        <w:rPr>
          <w:rFonts w:eastAsia="等线"/>
        </w:rPr>
        <w:tab/>
      </w:r>
      <w:r>
        <w:rPr>
          <w:rFonts w:eastAsia="等线"/>
        </w:rPr>
        <w:tab/>
        <w:t>rank2-8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5C2787D" w14:textId="77777777" w:rsidR="005D2A1B" w:rsidRDefault="005D2A1B" w:rsidP="005D2A1B">
      <w:pPr>
        <w:pStyle w:val="PL"/>
        <w:rPr>
          <w:rFonts w:eastAsia="等线"/>
        </w:rPr>
      </w:pPr>
      <w:r>
        <w:rPr>
          <w:rFonts w:eastAsia="等线"/>
        </w:rPr>
        <w:tab/>
      </w:r>
      <w:r>
        <w:rPr>
          <w:rFonts w:eastAsia="等线"/>
        </w:rPr>
        <w:tab/>
        <w:t>rank3-8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70954FA3" w14:textId="77777777" w:rsidR="005D2A1B" w:rsidRDefault="005D2A1B" w:rsidP="005D2A1B">
      <w:pPr>
        <w:pStyle w:val="PL"/>
        <w:rPr>
          <w:rFonts w:eastAsia="等线"/>
        </w:rPr>
      </w:pPr>
      <w:r>
        <w:rPr>
          <w:rFonts w:eastAsia="等线"/>
        </w:rPr>
        <w:tab/>
      </w:r>
      <w:r>
        <w:rPr>
          <w:rFonts w:eastAsia="等线"/>
        </w:rPr>
        <w:tab/>
        <w:t>rank4-8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B1D2690" w14:textId="77777777" w:rsidR="005D2A1B" w:rsidRDefault="005D2A1B" w:rsidP="005D2A1B">
      <w:pPr>
        <w:pStyle w:val="PL"/>
        <w:rPr>
          <w:rFonts w:eastAsia="等线"/>
        </w:rPr>
      </w:pPr>
      <w:r>
        <w:rPr>
          <w:rFonts w:eastAsia="等线"/>
        </w:rPr>
        <w:tab/>
      </w:r>
      <w:r>
        <w:rPr>
          <w:rFonts w:eastAsia="等线"/>
        </w:rPr>
        <w:tab/>
        <w:t>rank5-8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(5))</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185D3004" w14:textId="77777777" w:rsidR="005D2A1B" w:rsidRDefault="005D2A1B" w:rsidP="005D2A1B">
      <w:pPr>
        <w:pStyle w:val="PL"/>
        <w:rPr>
          <w:rFonts w:eastAsia="等线"/>
        </w:rPr>
      </w:pPr>
      <w:r>
        <w:rPr>
          <w:rFonts w:eastAsia="等线"/>
        </w:rPr>
        <w:tab/>
      </w:r>
      <w:r>
        <w:rPr>
          <w:rFonts w:eastAsia="等线"/>
        </w:rPr>
        <w:tab/>
        <w:t>rank6-8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(6))</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4A07CACA" w14:textId="77777777" w:rsidR="005D2A1B" w:rsidRDefault="005D2A1B" w:rsidP="005D2A1B">
      <w:pPr>
        <w:pStyle w:val="PL"/>
        <w:rPr>
          <w:rFonts w:eastAsia="等线"/>
        </w:rPr>
      </w:pPr>
      <w:r>
        <w:rPr>
          <w:rFonts w:eastAsia="等线"/>
        </w:rPr>
        <w:tab/>
      </w:r>
      <w:r>
        <w:rPr>
          <w:rFonts w:eastAsia="等线"/>
        </w:rPr>
        <w:tab/>
        <w:t>rank7-8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(7))</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7FB9036" w14:textId="77777777" w:rsidR="005D2A1B" w:rsidRDefault="005D2A1B" w:rsidP="005D2A1B">
      <w:pPr>
        <w:pStyle w:val="PL"/>
        <w:rPr>
          <w:rFonts w:eastAsia="等线"/>
        </w:rPr>
      </w:pPr>
      <w:r>
        <w:rPr>
          <w:rFonts w:eastAsia="等线"/>
        </w:rPr>
        <w:tab/>
      </w:r>
      <w:r>
        <w:rPr>
          <w:rFonts w:eastAsia="等线"/>
        </w:rPr>
        <w:tab/>
        <w:t>rank8-8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(8))</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78D81F83" w14:textId="77777777" w:rsidR="005D2A1B" w:rsidRDefault="005D2A1B" w:rsidP="005D2A1B">
      <w:pPr>
        <w:pStyle w:val="PL"/>
        <w:rPr>
          <w:rFonts w:eastAsia="等线"/>
        </w:rPr>
      </w:pPr>
      <w:r>
        <w:rPr>
          <w:rFonts w:eastAsia="等线"/>
        </w:rPr>
        <w:tab/>
        <w:t>},</w:t>
      </w:r>
    </w:p>
    <w:p w14:paraId="163DD1C3" w14:textId="77777777" w:rsidR="005D2A1B" w:rsidRDefault="005D2A1B" w:rsidP="005D2A1B">
      <w:pPr>
        <w:pStyle w:val="PL"/>
        <w:rPr>
          <w:rFonts w:eastAsia="等线"/>
        </w:rPr>
      </w:pP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5CA4F257" w14:textId="77777777" w:rsidR="005D2A1B" w:rsidRDefault="005D2A1B" w:rsidP="005D2A1B">
      <w:pPr>
        <w:pStyle w:val="PL"/>
        <w:rPr>
          <w:rFonts w:eastAsia="等线"/>
        </w:rPr>
      </w:pPr>
      <w:r>
        <w:rPr>
          <w:rFonts w:eastAsia="等线"/>
        </w:rPr>
        <w:tab/>
      </w:r>
      <w:r>
        <w:rPr>
          <w:rFonts w:eastAsia="等线"/>
        </w:rPr>
        <w:tab/>
        <w:t>rank1-4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3EF1DEE7" w14:textId="77777777" w:rsidR="005D2A1B" w:rsidRDefault="005D2A1B" w:rsidP="005D2A1B">
      <w:pPr>
        <w:pStyle w:val="PL"/>
        <w:rPr>
          <w:rFonts w:eastAsia="等线"/>
        </w:rPr>
      </w:pPr>
      <w:r>
        <w:rPr>
          <w:rFonts w:eastAsia="等线"/>
        </w:rPr>
        <w:tab/>
      </w:r>
      <w:r>
        <w:rPr>
          <w:rFonts w:eastAsia="等线"/>
        </w:rPr>
        <w:tab/>
        <w:t>rank2-4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00121F4" w14:textId="77777777" w:rsidR="005D2A1B" w:rsidRDefault="005D2A1B" w:rsidP="005D2A1B">
      <w:pPr>
        <w:pStyle w:val="PL"/>
        <w:rPr>
          <w:rFonts w:eastAsia="等线"/>
        </w:rPr>
      </w:pPr>
      <w:r>
        <w:rPr>
          <w:rFonts w:eastAsia="等线"/>
        </w:rPr>
        <w:tab/>
      </w:r>
      <w:r>
        <w:rPr>
          <w:rFonts w:eastAsia="等线"/>
        </w:rPr>
        <w:tab/>
        <w:t>rank3-4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68065E8" w14:textId="77777777" w:rsidR="005D2A1B" w:rsidRDefault="005D2A1B" w:rsidP="005D2A1B">
      <w:pPr>
        <w:pStyle w:val="PL"/>
        <w:rPr>
          <w:rFonts w:eastAsia="等线"/>
        </w:rPr>
      </w:pPr>
      <w:r>
        <w:rPr>
          <w:rFonts w:eastAsia="等线"/>
        </w:rPr>
        <w:tab/>
      </w:r>
      <w:r>
        <w:rPr>
          <w:rFonts w:eastAsia="等线"/>
        </w:rPr>
        <w:tab/>
        <w:t>rank4-4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26D24E13" w14:textId="77777777" w:rsidR="005D2A1B" w:rsidRDefault="005D2A1B" w:rsidP="005D2A1B">
      <w:pPr>
        <w:pStyle w:val="PL"/>
        <w:rPr>
          <w:rFonts w:eastAsia="等线"/>
        </w:rPr>
      </w:pPr>
      <w:r>
        <w:rPr>
          <w:rFonts w:eastAsia="等线"/>
        </w:rPr>
        <w:tab/>
        <w:t>},</w:t>
      </w:r>
    </w:p>
    <w:p w14:paraId="6D09EBBE" w14:textId="77777777" w:rsidR="005D2A1B" w:rsidRDefault="005D2A1B" w:rsidP="005D2A1B">
      <w:pPr>
        <w:pStyle w:val="PL"/>
        <w:rPr>
          <w:rFonts w:eastAsia="等线"/>
        </w:rPr>
      </w:pP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30A5C4BF" w14:textId="77777777" w:rsidR="005D2A1B" w:rsidRDefault="005D2A1B" w:rsidP="005D2A1B">
      <w:pPr>
        <w:pStyle w:val="PL"/>
        <w:rPr>
          <w:rFonts w:eastAsia="等线"/>
        </w:rPr>
      </w:pPr>
      <w:r>
        <w:rPr>
          <w:rFonts w:eastAsia="等线"/>
        </w:rPr>
        <w:tab/>
      </w:r>
      <w:r>
        <w:rPr>
          <w:rFonts w:eastAsia="等线"/>
        </w:rPr>
        <w:tab/>
        <w:t>rank1-2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2799C71" w14:textId="77777777" w:rsidR="005D2A1B" w:rsidRDefault="005D2A1B" w:rsidP="005D2A1B">
      <w:pPr>
        <w:pStyle w:val="PL"/>
        <w:rPr>
          <w:rFonts w:eastAsia="等线"/>
        </w:rPr>
      </w:pPr>
      <w:r>
        <w:rPr>
          <w:rFonts w:eastAsia="等线"/>
        </w:rPr>
        <w:tab/>
      </w:r>
      <w:r>
        <w:rPr>
          <w:rFonts w:eastAsia="等线"/>
        </w:rPr>
        <w:tab/>
        <w:t>rank2-2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6E7378B5" w14:textId="77777777" w:rsidR="005D2A1B" w:rsidRPr="00327B6B" w:rsidRDefault="005D2A1B" w:rsidP="005D2A1B">
      <w:pPr>
        <w:pStyle w:val="PL"/>
        <w:rPr>
          <w:rFonts w:eastAsia="等线"/>
          <w:lang w:val="sv-SE"/>
          <w:rPrChange w:id="10219" w:author="R2-1810848 SA" w:date="2018-07-10T13:27:00Z">
            <w:rPr>
              <w:rFonts w:eastAsia="等线"/>
            </w:rPr>
          </w:rPrChange>
        </w:rPr>
      </w:pPr>
      <w:r>
        <w:rPr>
          <w:rFonts w:eastAsia="等线"/>
        </w:rPr>
        <w:tab/>
      </w:r>
      <w:r w:rsidR="00BE0363" w:rsidRPr="00BE0363">
        <w:rPr>
          <w:rFonts w:eastAsia="等线"/>
          <w:lang w:val="sv-SE"/>
          <w:rPrChange w:id="10220" w:author="R2-1810848 SA" w:date="2018-07-10T13:27:00Z">
            <w:rPr>
              <w:rFonts w:ascii="Times New Roman" w:eastAsia="等线" w:hAnsi="Times New Roman"/>
              <w:noProof w:val="0"/>
              <w:sz w:val="20"/>
              <w:lang w:eastAsia="ja-JP"/>
            </w:rPr>
          </w:rPrChange>
        </w:rPr>
        <w:t>},</w:t>
      </w:r>
    </w:p>
    <w:p w14:paraId="5EEAB9E7" w14:textId="77777777" w:rsidR="005D2A1B" w:rsidRPr="00327B6B" w:rsidRDefault="00BE0363" w:rsidP="005D2A1B">
      <w:pPr>
        <w:pStyle w:val="PL"/>
        <w:rPr>
          <w:rFonts w:eastAsia="等线"/>
          <w:lang w:val="sv-SE"/>
          <w:rPrChange w:id="10221" w:author="R2-1810848 SA" w:date="2018-07-10T13:27:00Z">
            <w:rPr>
              <w:rFonts w:eastAsia="等线"/>
            </w:rPr>
          </w:rPrChange>
        </w:rPr>
      </w:pPr>
      <w:r w:rsidRPr="00BE0363">
        <w:rPr>
          <w:rFonts w:eastAsia="等线"/>
          <w:lang w:val="sv-SE"/>
          <w:rPrChange w:id="10222" w:author="R2-1810848 SA" w:date="2018-07-10T13:27:00Z">
            <w:rPr>
              <w:rFonts w:ascii="Times New Roman" w:eastAsia="等线" w:hAnsi="Times New Roman"/>
              <w:noProof w:val="0"/>
              <w:sz w:val="20"/>
              <w:lang w:eastAsia="ja-JP"/>
            </w:rPr>
          </w:rPrChange>
        </w:rPr>
        <w:tab/>
        <w:t>portIndex1</w:t>
      </w:r>
      <w:r w:rsidRPr="00BE0363">
        <w:rPr>
          <w:rFonts w:eastAsia="等线"/>
          <w:lang w:val="sv-SE"/>
          <w:rPrChange w:id="10223" w:author="R2-1810848 SA" w:date="2018-07-10T13:27:00Z">
            <w:rPr>
              <w:rFonts w:ascii="Times New Roman" w:eastAsia="等线" w:hAnsi="Times New Roman"/>
              <w:noProof w:val="0"/>
              <w:sz w:val="20"/>
              <w:lang w:eastAsia="ja-JP"/>
            </w:rPr>
          </w:rPrChange>
        </w:rPr>
        <w:tab/>
      </w:r>
      <w:r w:rsidRPr="00BE0363">
        <w:rPr>
          <w:rFonts w:eastAsia="等线"/>
          <w:lang w:val="sv-SE"/>
          <w:rPrChange w:id="10224" w:author="R2-1810848 SA" w:date="2018-07-10T13:27:00Z">
            <w:rPr>
              <w:rFonts w:ascii="Times New Roman" w:eastAsia="等线" w:hAnsi="Times New Roman"/>
              <w:noProof w:val="0"/>
              <w:sz w:val="20"/>
              <w:lang w:eastAsia="ja-JP"/>
            </w:rPr>
          </w:rPrChange>
        </w:rPr>
        <w:tab/>
      </w:r>
      <w:r w:rsidRPr="00BE0363">
        <w:rPr>
          <w:rFonts w:eastAsia="等线"/>
          <w:lang w:val="sv-SE"/>
          <w:rPrChange w:id="10225" w:author="R2-1810848 SA" w:date="2018-07-10T13:27:00Z">
            <w:rPr>
              <w:rFonts w:ascii="Times New Roman" w:eastAsia="等线" w:hAnsi="Times New Roman"/>
              <w:noProof w:val="0"/>
              <w:sz w:val="20"/>
              <w:lang w:eastAsia="ja-JP"/>
            </w:rPr>
          </w:rPrChange>
        </w:rPr>
        <w:tab/>
      </w:r>
      <w:r w:rsidRPr="00BE0363">
        <w:rPr>
          <w:rFonts w:eastAsia="等线"/>
          <w:lang w:val="sv-SE"/>
          <w:rPrChange w:id="10226" w:author="R2-1810848 SA" w:date="2018-07-10T13:27:00Z">
            <w:rPr>
              <w:rFonts w:ascii="Times New Roman" w:eastAsia="等线" w:hAnsi="Times New Roman"/>
              <w:noProof w:val="0"/>
              <w:sz w:val="20"/>
              <w:lang w:eastAsia="ja-JP"/>
            </w:rPr>
          </w:rPrChange>
        </w:rPr>
        <w:tab/>
      </w:r>
      <w:r w:rsidRPr="00BE0363">
        <w:rPr>
          <w:rFonts w:eastAsia="等线"/>
          <w:lang w:val="sv-SE"/>
          <w:rPrChange w:id="10227" w:author="R2-1810848 SA" w:date="2018-07-10T13:27:00Z">
            <w:rPr>
              <w:rFonts w:ascii="Times New Roman" w:eastAsia="等线" w:hAnsi="Times New Roman"/>
              <w:noProof w:val="0"/>
              <w:sz w:val="20"/>
              <w:lang w:eastAsia="ja-JP"/>
            </w:rPr>
          </w:rPrChange>
        </w:rPr>
        <w:tab/>
      </w:r>
      <w:r w:rsidRPr="00BE0363">
        <w:rPr>
          <w:rFonts w:eastAsia="等线"/>
          <w:lang w:val="sv-SE"/>
          <w:rPrChange w:id="10228" w:author="R2-1810848 SA" w:date="2018-07-10T13:27:00Z">
            <w:rPr>
              <w:rFonts w:ascii="Times New Roman" w:eastAsia="等线" w:hAnsi="Times New Roman"/>
              <w:noProof w:val="0"/>
              <w:sz w:val="20"/>
              <w:lang w:eastAsia="ja-JP"/>
            </w:rPr>
          </w:rPrChange>
        </w:rPr>
        <w:tab/>
      </w:r>
      <w:r w:rsidRPr="00BE0363">
        <w:rPr>
          <w:rFonts w:eastAsia="等线"/>
          <w:lang w:val="sv-SE"/>
          <w:rPrChange w:id="10229" w:author="R2-1810848 SA" w:date="2018-07-10T13:27:00Z">
            <w:rPr>
              <w:rFonts w:ascii="Times New Roman" w:eastAsia="等线" w:hAnsi="Times New Roman"/>
              <w:noProof w:val="0"/>
              <w:sz w:val="20"/>
              <w:lang w:eastAsia="ja-JP"/>
            </w:rPr>
          </w:rPrChange>
        </w:rPr>
        <w:tab/>
      </w:r>
      <w:r w:rsidRPr="00BE0363">
        <w:rPr>
          <w:rFonts w:eastAsia="等线"/>
          <w:color w:val="993366"/>
          <w:lang w:val="sv-SE"/>
          <w:rPrChange w:id="10230" w:author="R2-1810848 SA" w:date="2018-07-10T13:27:00Z">
            <w:rPr>
              <w:rFonts w:ascii="Times New Roman" w:eastAsia="等线" w:hAnsi="Times New Roman"/>
              <w:noProof w:val="0"/>
              <w:color w:val="993366"/>
              <w:sz w:val="20"/>
              <w:lang w:eastAsia="ja-JP"/>
            </w:rPr>
          </w:rPrChange>
        </w:rPr>
        <w:t>NULL</w:t>
      </w:r>
    </w:p>
    <w:p w14:paraId="6DEAC063" w14:textId="77777777" w:rsidR="005D2A1B" w:rsidRPr="00327B6B" w:rsidRDefault="00BE0363" w:rsidP="005D2A1B">
      <w:pPr>
        <w:pStyle w:val="PL"/>
        <w:rPr>
          <w:rFonts w:eastAsia="等线"/>
          <w:lang w:val="sv-SE"/>
          <w:rPrChange w:id="10231" w:author="R2-1810848 SA" w:date="2018-07-10T13:27:00Z">
            <w:rPr>
              <w:rFonts w:eastAsia="等线"/>
            </w:rPr>
          </w:rPrChange>
        </w:rPr>
      </w:pPr>
      <w:r w:rsidRPr="00BE0363">
        <w:rPr>
          <w:rFonts w:eastAsia="等线"/>
          <w:lang w:val="sv-SE"/>
          <w:rPrChange w:id="10232" w:author="R2-1810848 SA" w:date="2018-07-10T13:27:00Z">
            <w:rPr>
              <w:rFonts w:ascii="Times New Roman" w:eastAsia="等线" w:hAnsi="Times New Roman"/>
              <w:noProof w:val="0"/>
              <w:sz w:val="20"/>
              <w:lang w:eastAsia="ja-JP"/>
            </w:rPr>
          </w:rPrChange>
        </w:rPr>
        <w:t>}</w:t>
      </w:r>
    </w:p>
    <w:bookmarkEnd w:id="10218"/>
    <w:p w14:paraId="61E37E43" w14:textId="77777777" w:rsidR="005D2A1B" w:rsidRPr="00327B6B" w:rsidRDefault="005D2A1B" w:rsidP="005D2A1B">
      <w:pPr>
        <w:pStyle w:val="PL"/>
        <w:rPr>
          <w:rFonts w:eastAsia="等线"/>
          <w:lang w:val="sv-SE"/>
          <w:rPrChange w:id="10233" w:author="R2-1810848 SA" w:date="2018-07-10T13:27:00Z">
            <w:rPr>
              <w:rFonts w:eastAsia="等线"/>
            </w:rPr>
          </w:rPrChange>
        </w:rPr>
      </w:pPr>
    </w:p>
    <w:p w14:paraId="6F6FCA8C" w14:textId="77777777" w:rsidR="005D2A1B" w:rsidRPr="00327B6B" w:rsidRDefault="00BE0363" w:rsidP="005D2A1B">
      <w:pPr>
        <w:pStyle w:val="PL"/>
        <w:rPr>
          <w:lang w:val="sv-SE"/>
          <w:rPrChange w:id="10234" w:author="R2-1810848 SA" w:date="2018-07-10T13:27:00Z">
            <w:rPr/>
          </w:rPrChange>
        </w:rPr>
      </w:pPr>
      <w:r w:rsidRPr="00BE0363">
        <w:rPr>
          <w:lang w:val="sv-SE"/>
          <w:rPrChange w:id="10235" w:author="R2-1810848 SA" w:date="2018-07-10T13:27:00Z">
            <w:rPr>
              <w:rFonts w:ascii="Times New Roman" w:eastAsia="Times New Roman" w:hAnsi="Times New Roman"/>
              <w:noProof w:val="0"/>
              <w:sz w:val="20"/>
              <w:lang w:eastAsia="ja-JP"/>
            </w:rPr>
          </w:rPrChange>
        </w:rPr>
        <w:t>PortIndex8::=</w:t>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color w:val="993366"/>
          <w:lang w:val="sv-SE"/>
          <w:rPrChange w:id="1024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3"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4" w:author="R2-1810848 SA" w:date="2018-07-10T13:27:00Z">
            <w:rPr/>
          </w:rPrChange>
        </w:rPr>
      </w:pPr>
      <w:r w:rsidRPr="00BE0363">
        <w:rPr>
          <w:lang w:val="sv-SE"/>
          <w:rPrChange w:id="10245" w:author="R2-1810848 SA" w:date="2018-07-10T13:27:00Z">
            <w:rPr>
              <w:rFonts w:ascii="Times New Roman" w:eastAsia="Times New Roman" w:hAnsi="Times New Roman"/>
              <w:noProof w:val="0"/>
              <w:sz w:val="20"/>
              <w:lang w:eastAsia="ja-JP"/>
            </w:rPr>
          </w:rPrChange>
        </w:rPr>
        <w:t>PortIndex4::=</w:t>
      </w:r>
      <w:r w:rsidRPr="00BE0363">
        <w:rPr>
          <w:lang w:val="sv-SE"/>
          <w:rPrChange w:id="10246" w:author="R2-1810848 SA" w:date="2018-07-10T13:27:00Z">
            <w:rPr>
              <w:rFonts w:ascii="Times New Roman" w:eastAsia="Times New Roman" w:hAnsi="Times New Roman"/>
              <w:noProof w:val="0"/>
              <w:sz w:val="20"/>
              <w:lang w:eastAsia="ja-JP"/>
            </w:rPr>
          </w:rPrChange>
        </w:rPr>
        <w:tab/>
      </w:r>
      <w:r w:rsidRPr="00BE0363">
        <w:rPr>
          <w:lang w:val="sv-SE"/>
          <w:rPrChange w:id="10247" w:author="R2-1810848 SA" w:date="2018-07-10T13:27:00Z">
            <w:rPr>
              <w:rFonts w:ascii="Times New Roman" w:eastAsia="Times New Roman" w:hAnsi="Times New Roman"/>
              <w:noProof w:val="0"/>
              <w:sz w:val="20"/>
              <w:lang w:eastAsia="ja-JP"/>
            </w:rPr>
          </w:rPrChange>
        </w:rPr>
        <w:tab/>
      </w:r>
      <w:r w:rsidRPr="00BE0363">
        <w:rPr>
          <w:lang w:val="sv-SE"/>
          <w:rPrChange w:id="10248" w:author="R2-1810848 SA" w:date="2018-07-10T13:27:00Z">
            <w:rPr>
              <w:rFonts w:ascii="Times New Roman" w:eastAsia="Times New Roman" w:hAnsi="Times New Roman"/>
              <w:noProof w:val="0"/>
              <w:sz w:val="20"/>
              <w:lang w:eastAsia="ja-JP"/>
            </w:rPr>
          </w:rPrChange>
        </w:rPr>
        <w:tab/>
      </w:r>
      <w:r w:rsidRPr="00BE0363">
        <w:rPr>
          <w:lang w:val="sv-SE"/>
          <w:rPrChange w:id="10249" w:author="R2-1810848 SA" w:date="2018-07-10T13:27:00Z">
            <w:rPr>
              <w:rFonts w:ascii="Times New Roman" w:eastAsia="Times New Roman" w:hAnsi="Times New Roman"/>
              <w:noProof w:val="0"/>
              <w:sz w:val="20"/>
              <w:lang w:eastAsia="ja-JP"/>
            </w:rPr>
          </w:rPrChange>
        </w:rPr>
        <w:tab/>
      </w:r>
      <w:r w:rsidRPr="00BE0363">
        <w:rPr>
          <w:lang w:val="sv-SE"/>
          <w:rPrChange w:id="10250" w:author="R2-1810848 SA" w:date="2018-07-10T13:27:00Z">
            <w:rPr>
              <w:rFonts w:ascii="Times New Roman" w:eastAsia="Times New Roman" w:hAnsi="Times New Roman"/>
              <w:noProof w:val="0"/>
              <w:sz w:val="20"/>
              <w:lang w:eastAsia="ja-JP"/>
            </w:rPr>
          </w:rPrChange>
        </w:rPr>
        <w:tab/>
      </w:r>
      <w:r w:rsidRPr="00BE0363">
        <w:rPr>
          <w:lang w:val="sv-SE"/>
          <w:rPrChange w:id="10251" w:author="R2-1810848 SA" w:date="2018-07-10T13:27:00Z">
            <w:rPr>
              <w:rFonts w:ascii="Times New Roman" w:eastAsia="Times New Roman" w:hAnsi="Times New Roman"/>
              <w:noProof w:val="0"/>
              <w:sz w:val="20"/>
              <w:lang w:eastAsia="ja-JP"/>
            </w:rPr>
          </w:rPrChange>
        </w:rPr>
        <w:tab/>
      </w:r>
      <w:r w:rsidRPr="00BE0363">
        <w:rPr>
          <w:color w:val="993366"/>
          <w:lang w:val="sv-SE"/>
          <w:rPrChange w:id="1025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3"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4" w:author="R2-1810848 SA" w:date="2018-07-10T13:27:00Z">
            <w:rPr/>
          </w:rPrChange>
        </w:rPr>
      </w:pPr>
      <w:r w:rsidRPr="00BE0363">
        <w:rPr>
          <w:lang w:val="sv-SE"/>
          <w:rPrChange w:id="10255" w:author="R2-1810848 SA" w:date="2018-07-10T13:27:00Z">
            <w:rPr>
              <w:rFonts w:ascii="Times New Roman" w:eastAsia="Times New Roman" w:hAnsi="Times New Roman"/>
              <w:noProof w:val="0"/>
              <w:sz w:val="20"/>
              <w:lang w:eastAsia="ja-JP"/>
            </w:rPr>
          </w:rPrChange>
        </w:rPr>
        <w:t>PortIndex2::=</w:t>
      </w:r>
      <w:r w:rsidRPr="00BE0363">
        <w:rPr>
          <w:lang w:val="sv-SE"/>
          <w:rPrChange w:id="10256" w:author="R2-1810848 SA" w:date="2018-07-10T13:27:00Z">
            <w:rPr>
              <w:rFonts w:ascii="Times New Roman" w:eastAsia="Times New Roman" w:hAnsi="Times New Roman"/>
              <w:noProof w:val="0"/>
              <w:sz w:val="20"/>
              <w:lang w:eastAsia="ja-JP"/>
            </w:rPr>
          </w:rPrChange>
        </w:rPr>
        <w:tab/>
      </w:r>
      <w:r w:rsidRPr="00BE0363">
        <w:rPr>
          <w:lang w:val="sv-SE"/>
          <w:rPrChange w:id="10257" w:author="R2-1810848 SA" w:date="2018-07-10T13:27:00Z">
            <w:rPr>
              <w:rFonts w:ascii="Times New Roman" w:eastAsia="Times New Roman" w:hAnsi="Times New Roman"/>
              <w:noProof w:val="0"/>
              <w:sz w:val="20"/>
              <w:lang w:eastAsia="ja-JP"/>
            </w:rPr>
          </w:rPrChange>
        </w:rPr>
        <w:tab/>
      </w:r>
      <w:r w:rsidRPr="00BE0363">
        <w:rPr>
          <w:lang w:val="sv-SE"/>
          <w:rPrChange w:id="10258" w:author="R2-1810848 SA" w:date="2018-07-10T13:27:00Z">
            <w:rPr>
              <w:rFonts w:ascii="Times New Roman" w:eastAsia="Times New Roman" w:hAnsi="Times New Roman"/>
              <w:noProof w:val="0"/>
              <w:sz w:val="20"/>
              <w:lang w:eastAsia="ja-JP"/>
            </w:rPr>
          </w:rPrChange>
        </w:rPr>
        <w:tab/>
      </w:r>
      <w:r w:rsidRPr="00BE0363">
        <w:rPr>
          <w:lang w:val="sv-SE"/>
          <w:rPrChange w:id="10259" w:author="R2-1810848 SA" w:date="2018-07-10T13:27:00Z">
            <w:rPr>
              <w:rFonts w:ascii="Times New Roman" w:eastAsia="Times New Roman" w:hAnsi="Times New Roman"/>
              <w:noProof w:val="0"/>
              <w:sz w:val="20"/>
              <w:lang w:eastAsia="ja-JP"/>
            </w:rPr>
          </w:rPrChange>
        </w:rPr>
        <w:tab/>
      </w:r>
      <w:r w:rsidRPr="00BE0363">
        <w:rPr>
          <w:lang w:val="sv-SE"/>
          <w:rPrChange w:id="10260" w:author="R2-1810848 SA" w:date="2018-07-10T13:27:00Z">
            <w:rPr>
              <w:rFonts w:ascii="Times New Roman" w:eastAsia="Times New Roman" w:hAnsi="Times New Roman"/>
              <w:noProof w:val="0"/>
              <w:sz w:val="20"/>
              <w:lang w:eastAsia="ja-JP"/>
            </w:rPr>
          </w:rPrChange>
        </w:rPr>
        <w:tab/>
      </w:r>
      <w:r w:rsidRPr="00BE0363">
        <w:rPr>
          <w:lang w:val="sv-SE"/>
          <w:rPrChange w:id="10261" w:author="R2-1810848 SA" w:date="2018-07-10T13:27:00Z">
            <w:rPr>
              <w:rFonts w:ascii="Times New Roman" w:eastAsia="Times New Roman" w:hAnsi="Times New Roman"/>
              <w:noProof w:val="0"/>
              <w:sz w:val="20"/>
              <w:lang w:eastAsia="ja-JP"/>
            </w:rPr>
          </w:rPrChange>
        </w:rPr>
        <w:tab/>
      </w:r>
      <w:r w:rsidRPr="00BE0363">
        <w:rPr>
          <w:color w:val="993366"/>
          <w:lang w:val="sv-SE"/>
          <w:rPrChange w:id="1026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3"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4"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65"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66"/>
            <w:r>
              <w:rPr>
                <w:b/>
                <w:i/>
                <w:szCs w:val="22"/>
              </w:rPr>
              <w:t>csi-IM-ResourcesForInterference</w:t>
            </w:r>
            <w:commentRangeEnd w:id="10266"/>
            <w:r>
              <w:rPr>
                <w:rStyle w:val="a7"/>
              </w:rPr>
              <w:commentReference w:id="10266"/>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68" w:author="Rapporteur" w:date="2018-06-29T10:57:00Z">
              <w:r>
                <w:rPr>
                  <w:szCs w:val="22"/>
                </w:rPr>
                <w:t>The CSI-ResourceConfig indicated here contain</w:t>
              </w:r>
            </w:ins>
            <w:ins w:id="10269" w:author="Rapporteur" w:date="2018-06-29T10:59:00Z">
              <w:r>
                <w:rPr>
                  <w:szCs w:val="22"/>
                </w:rPr>
                <w:t>s</w:t>
              </w:r>
            </w:ins>
            <w:ins w:id="10270" w:author="Rapporteur" w:date="2018-06-29T10:57:00Z">
              <w:r>
                <w:rPr>
                  <w:szCs w:val="22"/>
                </w:rPr>
                <w:t xml:space="preserve"> only CSI-IM resources. </w:t>
              </w:r>
            </w:ins>
            <w:r>
              <w:rPr>
                <w:szCs w:val="22"/>
              </w:rPr>
              <w:t>The bwp-Id in that CSI-ResourceConfig</w:t>
            </w:r>
            <w:del w:id="10271"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2"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3" w:author="R2-1810889" w:date="2018-07-09T15:49:00Z">
              <w:r w:rsidDel="0043229F">
                <w:rPr>
                  <w:szCs w:val="22"/>
                </w:rPr>
                <w:delText xml:space="preserve"> The number of subbands is determined according to 38.214 section 5.2.1.4</w:delText>
              </w:r>
            </w:del>
            <w:r>
              <w:rPr>
                <w:szCs w:val="22"/>
              </w:rPr>
              <w:t xml:space="preserve">. </w:t>
            </w:r>
            <w:del w:id="10274" w:author="R2-1810889" w:date="2018-07-09T15:49:00Z">
              <w:r w:rsidDel="0043229F">
                <w:rPr>
                  <w:szCs w:val="22"/>
                </w:rPr>
                <w:delText xml:space="preserve">It </w:delText>
              </w:r>
            </w:del>
            <w:ins w:id="10275"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76"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76"/>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77"/>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77"/>
            <w:r>
              <w:rPr>
                <w:rStyle w:val="a7"/>
              </w:rPr>
              <w:commentReference w:id="10277"/>
            </w:r>
            <w:r>
              <w:rPr>
                <w:szCs w:val="22"/>
              </w:rPr>
              <w:t>measurement. csi-ResourceConfigId of a CSI-ResourceConfig</w:t>
            </w:r>
            <w:del w:id="10278" w:author="Rapporteur" w:date="2018-06-29T10:59:00Z">
              <w:r>
                <w:rPr>
                  <w:szCs w:val="22"/>
                </w:rPr>
                <w:delText>ToAddMod</w:delText>
              </w:r>
            </w:del>
            <w:r>
              <w:rPr>
                <w:szCs w:val="22"/>
              </w:rPr>
              <w:t xml:space="preserve"> included in the configuration of the serving cell indicated with the field "carrier" above. </w:t>
            </w:r>
            <w:ins w:id="10279" w:author="Rapporteur" w:date="2018-06-29T10:59:00Z">
              <w:r>
                <w:rPr>
                  <w:szCs w:val="22"/>
                </w:rPr>
                <w:t xml:space="preserve">The CSI-ResourceConfig indicated here contains only NZP-CSI-RS resources. </w:t>
              </w:r>
            </w:ins>
            <w:r>
              <w:rPr>
                <w:szCs w:val="22"/>
              </w:rPr>
              <w:t>The bwp-Id in that CSI-ResourceConfig</w:t>
            </w:r>
            <w:del w:id="10280" w:author="Rapporteur" w:date="2018-06-26T11:28:00Z">
              <w:r>
                <w:rPr>
                  <w:szCs w:val="22"/>
                </w:rPr>
                <w:delText>ToAddMod</w:delText>
              </w:r>
            </w:del>
            <w:r>
              <w:rPr>
                <w:szCs w:val="22"/>
              </w:rPr>
              <w:t xml:space="preserve"> is the same value like the bwp-Id in the CSI-ResourceConfig</w:t>
            </w:r>
            <w:del w:id="10281"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2" w:author="Rapporteur" w:date="2018-06-26T11:25:00Z">
              <w:r>
                <w:rPr>
                  <w:szCs w:val="22"/>
                </w:rPr>
                <w:t>If the</w:t>
              </w:r>
            </w:ins>
            <w:ins w:id="10283"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4"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85"/>
            <w:r>
              <w:rPr>
                <w:b/>
                <w:i/>
                <w:szCs w:val="22"/>
              </w:rPr>
              <w:t>resourcesForChannelMeasurement</w:t>
            </w:r>
            <w:commentRangeEnd w:id="10285"/>
            <w:r>
              <w:rPr>
                <w:rStyle w:val="a7"/>
              </w:rPr>
              <w:commentReference w:id="10285"/>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86"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4"/>
      </w:pPr>
      <w:bookmarkStart w:id="10287" w:name="_Toc510018598"/>
      <w:r>
        <w:t>–</w:t>
      </w:r>
      <w:r>
        <w:tab/>
      </w:r>
      <w:r>
        <w:rPr>
          <w:i/>
        </w:rPr>
        <w:t>CSI-ReportConfigId</w:t>
      </w:r>
      <w:bookmarkEnd w:id="10287"/>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4"/>
      </w:pPr>
      <w:bookmarkStart w:id="10288" w:name="_Toc510018599"/>
      <w:r>
        <w:t>–</w:t>
      </w:r>
      <w:r>
        <w:tab/>
      </w:r>
      <w:r>
        <w:rPr>
          <w:i/>
        </w:rPr>
        <w:t>CSI-ResourceConfig</w:t>
      </w:r>
      <w:bookmarkEnd w:id="10288"/>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89"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0"/>
      <w:r>
        <w:rPr>
          <w:color w:val="993366"/>
        </w:rPr>
        <w:t>OPTIONAL</w:t>
      </w:r>
      <w:commentRangeEnd w:id="10290"/>
      <w:r>
        <w:rPr>
          <w:rStyle w:val="a7"/>
          <w:rFonts w:ascii="Arial" w:eastAsia="Times New Roman" w:hAnsi="Arial"/>
          <w:lang w:eastAsia="ja-JP"/>
        </w:rPr>
        <w:commentReference w:id="10290"/>
      </w:r>
      <w:r>
        <w:t>,</w:t>
      </w:r>
      <w:ins w:id="10291" w:author="Rapporteur" w:date="2018-06-26T11:30:00Z">
        <w:r>
          <w:tab/>
          <w:t>-- Need R</w:t>
        </w:r>
      </w:ins>
    </w:p>
    <w:p w14:paraId="65203404"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2"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89"/>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3" w:author="Huawei (Nathan)" w:date="2018-08-03T10:52:00Z">
              <w:r w:rsidR="005E1896">
                <w:rPr>
                  <w:szCs w:val="22"/>
                </w:rPr>
                <w:t>.</w:t>
              </w:r>
            </w:ins>
            <w:del w:id="10294"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95"/>
            <w:r>
              <w:rPr>
                <w:b/>
                <w:i/>
                <w:szCs w:val="22"/>
              </w:rPr>
              <w:t>resourceType</w:t>
            </w:r>
            <w:commentRangeEnd w:id="10295"/>
            <w:r>
              <w:rPr>
                <w:rStyle w:val="a7"/>
              </w:rPr>
              <w:commentReference w:id="10295"/>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96"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4"/>
      </w:pPr>
      <w:bookmarkStart w:id="10297" w:name="_Toc510018600"/>
      <w:r>
        <w:t>–</w:t>
      </w:r>
      <w:r>
        <w:tab/>
      </w:r>
      <w:r>
        <w:rPr>
          <w:i/>
        </w:rPr>
        <w:t>CSI-ResourceConfigId</w:t>
      </w:r>
      <w:bookmarkEnd w:id="10297"/>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4"/>
      </w:pPr>
      <w:bookmarkStart w:id="10298" w:name="_Toc510018601"/>
      <w:r>
        <w:t>–</w:t>
      </w:r>
      <w:r>
        <w:tab/>
      </w:r>
      <w:r>
        <w:rPr>
          <w:i/>
        </w:rPr>
        <w:t>CSI-ResourcePeriodicityAndOffset</w:t>
      </w:r>
      <w:bookmarkEnd w:id="10298"/>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99"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0" w:author="R2-1810848 SA" w:date="2018-07-10T13:27:00Z">
            <w:rPr/>
          </w:rPrChange>
        </w:rPr>
      </w:pPr>
      <w:r>
        <w:tab/>
      </w:r>
      <w:r w:rsidR="00BE0363" w:rsidRPr="00BE0363">
        <w:rPr>
          <w:lang w:val="sv-SE"/>
          <w:rPrChange w:id="10301" w:author="R2-1810848 SA" w:date="2018-07-10T13:27:00Z">
            <w:rPr>
              <w:rFonts w:ascii="Times New Roman" w:eastAsia="Times New Roman" w:hAnsi="Times New Roman"/>
              <w:noProof w:val="0"/>
              <w:sz w:val="20"/>
              <w:lang w:eastAsia="ja-JP"/>
            </w:rPr>
          </w:rPrChange>
        </w:rPr>
        <w:t>slots5</w:t>
      </w:r>
      <w:r w:rsidR="00BE0363" w:rsidRPr="00BE0363">
        <w:rPr>
          <w:lang w:val="sv-SE"/>
          <w:rPrChange w:id="10302" w:author="R2-1810848 SA" w:date="2018-07-10T13:27:00Z">
            <w:rPr>
              <w:rFonts w:ascii="Times New Roman" w:eastAsia="Times New Roman" w:hAnsi="Times New Roman"/>
              <w:noProof w:val="0"/>
              <w:sz w:val="20"/>
              <w:lang w:eastAsia="ja-JP"/>
            </w:rPr>
          </w:rPrChange>
        </w:rPr>
        <w:tab/>
      </w:r>
      <w:r w:rsidR="00BE0363" w:rsidRPr="00BE0363">
        <w:rPr>
          <w:lang w:val="sv-SE"/>
          <w:rPrChange w:id="10303" w:author="R2-1810848 SA" w:date="2018-07-10T13:27:00Z">
            <w:rPr>
              <w:rFonts w:ascii="Times New Roman" w:eastAsia="Times New Roman" w:hAnsi="Times New Roman"/>
              <w:noProof w:val="0"/>
              <w:sz w:val="20"/>
              <w:lang w:eastAsia="ja-JP"/>
            </w:rPr>
          </w:rPrChange>
        </w:rPr>
        <w:tab/>
      </w:r>
      <w:r w:rsidR="00BE0363" w:rsidRPr="00BE0363">
        <w:rPr>
          <w:lang w:val="sv-SE"/>
          <w:rPrChange w:id="10304" w:author="R2-1810848 SA" w:date="2018-07-10T13:27:00Z">
            <w:rPr>
              <w:rFonts w:ascii="Times New Roman" w:eastAsia="Times New Roman" w:hAnsi="Times New Roman"/>
              <w:noProof w:val="0"/>
              <w:sz w:val="20"/>
              <w:lang w:eastAsia="ja-JP"/>
            </w:rPr>
          </w:rPrChange>
        </w:rPr>
        <w:tab/>
      </w:r>
      <w:r w:rsidR="00BE0363" w:rsidRPr="00BE0363">
        <w:rPr>
          <w:lang w:val="sv-SE"/>
          <w:rPrChange w:id="10305" w:author="R2-1810848 SA" w:date="2018-07-10T13:27:00Z">
            <w:rPr>
              <w:rFonts w:ascii="Times New Roman" w:eastAsia="Times New Roman" w:hAnsi="Times New Roman"/>
              <w:noProof w:val="0"/>
              <w:sz w:val="20"/>
              <w:lang w:eastAsia="ja-JP"/>
            </w:rPr>
          </w:rPrChange>
        </w:rPr>
        <w:tab/>
      </w:r>
      <w:r w:rsidR="00BE0363" w:rsidRPr="00BE0363">
        <w:rPr>
          <w:lang w:val="sv-SE"/>
          <w:rPrChange w:id="10306" w:author="R2-1810848 SA" w:date="2018-07-10T13:27:00Z">
            <w:rPr>
              <w:rFonts w:ascii="Times New Roman" w:eastAsia="Times New Roman" w:hAnsi="Times New Roman"/>
              <w:noProof w:val="0"/>
              <w:sz w:val="20"/>
              <w:lang w:eastAsia="ja-JP"/>
            </w:rPr>
          </w:rPrChange>
        </w:rPr>
        <w:tab/>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0"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1"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2" w:author="R2-1810848 SA" w:date="2018-07-10T13:27:00Z">
            <w:rPr/>
          </w:rPrChange>
        </w:rPr>
      </w:pPr>
      <w:r w:rsidRPr="00BE0363">
        <w:rPr>
          <w:lang w:val="sv-SE"/>
          <w:rPrChange w:id="10313" w:author="R2-1810848 SA" w:date="2018-07-10T13:27:00Z">
            <w:rPr>
              <w:rFonts w:ascii="Times New Roman" w:eastAsia="Times New Roman" w:hAnsi="Times New Roman"/>
              <w:noProof w:val="0"/>
              <w:sz w:val="20"/>
              <w:lang w:eastAsia="ja-JP"/>
            </w:rPr>
          </w:rPrChange>
        </w:rPr>
        <w:tab/>
        <w:t>slots8</w:t>
      </w:r>
      <w:r w:rsidRPr="00BE0363">
        <w:rPr>
          <w:lang w:val="sv-SE"/>
          <w:rPrChange w:id="10314" w:author="R2-1810848 SA" w:date="2018-07-10T13:27:00Z">
            <w:rPr>
              <w:rFonts w:ascii="Times New Roman" w:eastAsia="Times New Roman" w:hAnsi="Times New Roman"/>
              <w:noProof w:val="0"/>
              <w:sz w:val="20"/>
              <w:lang w:eastAsia="ja-JP"/>
            </w:rPr>
          </w:rPrChange>
        </w:rPr>
        <w:tab/>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color w:val="993366"/>
          <w:lang w:val="sv-SE"/>
          <w:rPrChange w:id="103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3"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4" w:author="R2-1810848 SA" w:date="2018-07-10T13:27:00Z">
            <w:rPr/>
          </w:rPrChange>
        </w:rPr>
      </w:pPr>
      <w:r w:rsidRPr="00BE0363">
        <w:rPr>
          <w:lang w:val="sv-SE"/>
          <w:rPrChange w:id="10325" w:author="R2-1810848 SA" w:date="2018-07-10T13:27:00Z">
            <w:rPr>
              <w:rFonts w:ascii="Times New Roman" w:eastAsia="Times New Roman" w:hAnsi="Times New Roman"/>
              <w:noProof w:val="0"/>
              <w:sz w:val="20"/>
              <w:lang w:eastAsia="ja-JP"/>
            </w:rPr>
          </w:rPrChange>
        </w:rPr>
        <w:tab/>
        <w:t>slots10</w:t>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color w:val="993366"/>
          <w:lang w:val="sv-SE"/>
          <w:rPrChange w:id="103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5"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36" w:author="R2-1810848 SA" w:date="2018-07-10T13:27:00Z">
            <w:rPr/>
          </w:rPrChange>
        </w:rPr>
      </w:pPr>
      <w:r w:rsidRPr="00BE0363">
        <w:rPr>
          <w:lang w:val="sv-SE"/>
          <w:rPrChange w:id="10337" w:author="R2-1810848 SA" w:date="2018-07-10T13:27:00Z">
            <w:rPr>
              <w:rFonts w:ascii="Times New Roman" w:eastAsia="Times New Roman" w:hAnsi="Times New Roman"/>
              <w:noProof w:val="0"/>
              <w:sz w:val="20"/>
              <w:lang w:eastAsia="ja-JP"/>
            </w:rPr>
          </w:rPrChange>
        </w:rPr>
        <w:tab/>
        <w:t>slots16</w:t>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color w:val="993366"/>
          <w:lang w:val="sv-SE"/>
          <w:rPrChange w:id="103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7"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48" w:author="R2-1810848 SA" w:date="2018-07-10T13:27:00Z">
            <w:rPr/>
          </w:rPrChange>
        </w:rPr>
      </w:pPr>
      <w:r w:rsidRPr="00BE0363">
        <w:rPr>
          <w:lang w:val="sv-SE"/>
          <w:rPrChange w:id="10349" w:author="R2-1810848 SA" w:date="2018-07-10T13:27:00Z">
            <w:rPr>
              <w:rFonts w:ascii="Times New Roman" w:eastAsia="Times New Roman" w:hAnsi="Times New Roman"/>
              <w:noProof w:val="0"/>
              <w:sz w:val="20"/>
              <w:lang w:eastAsia="ja-JP"/>
            </w:rPr>
          </w:rPrChange>
        </w:rPr>
        <w:tab/>
        <w:t>slots20</w:t>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color w:val="993366"/>
          <w:lang w:val="sv-SE"/>
          <w:rPrChange w:id="103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9"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0" w:author="R2-1810848 SA" w:date="2018-07-10T13:27:00Z">
            <w:rPr/>
          </w:rPrChange>
        </w:rPr>
      </w:pPr>
      <w:r w:rsidRPr="00BE0363">
        <w:rPr>
          <w:lang w:val="sv-SE"/>
          <w:rPrChange w:id="10361" w:author="R2-1810848 SA" w:date="2018-07-10T13:27:00Z">
            <w:rPr>
              <w:rFonts w:ascii="Times New Roman" w:eastAsia="Times New Roman" w:hAnsi="Times New Roman"/>
              <w:noProof w:val="0"/>
              <w:sz w:val="20"/>
              <w:lang w:eastAsia="ja-JP"/>
            </w:rPr>
          </w:rPrChange>
        </w:rPr>
        <w:tab/>
        <w:t>slots32</w:t>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color w:val="993366"/>
          <w:lang w:val="sv-SE"/>
          <w:rPrChange w:id="103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1"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2" w:author="R2-1810848 SA" w:date="2018-07-10T13:27:00Z">
            <w:rPr/>
          </w:rPrChange>
        </w:rPr>
      </w:pPr>
      <w:r w:rsidRPr="00BE0363">
        <w:rPr>
          <w:lang w:val="sv-SE"/>
          <w:rPrChange w:id="10373" w:author="R2-1810848 SA" w:date="2018-07-10T13:27:00Z">
            <w:rPr>
              <w:rFonts w:ascii="Times New Roman" w:eastAsia="Times New Roman" w:hAnsi="Times New Roman"/>
              <w:noProof w:val="0"/>
              <w:sz w:val="20"/>
              <w:lang w:eastAsia="ja-JP"/>
            </w:rPr>
          </w:rPrChange>
        </w:rPr>
        <w:tab/>
        <w:t>slots40</w:t>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color w:val="993366"/>
          <w:lang w:val="sv-SE"/>
          <w:rPrChange w:id="103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3"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4" w:author="R2-1810848 SA" w:date="2018-07-10T13:27:00Z">
            <w:rPr/>
          </w:rPrChange>
        </w:rPr>
      </w:pPr>
      <w:r w:rsidRPr="00BE0363">
        <w:rPr>
          <w:lang w:val="sv-SE"/>
          <w:rPrChange w:id="10385" w:author="R2-1810848 SA" w:date="2018-07-10T13:27:00Z">
            <w:rPr>
              <w:rFonts w:ascii="Times New Roman" w:eastAsia="Times New Roman" w:hAnsi="Times New Roman"/>
              <w:noProof w:val="0"/>
              <w:sz w:val="20"/>
              <w:lang w:eastAsia="ja-JP"/>
            </w:rPr>
          </w:rPrChange>
        </w:rPr>
        <w:tab/>
        <w:t>slots64</w:t>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color w:val="993366"/>
          <w:lang w:val="sv-SE"/>
          <w:rPrChange w:id="103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5"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96" w:author="R2-1810848 SA" w:date="2018-07-10T13:27:00Z">
            <w:rPr/>
          </w:rPrChange>
        </w:rPr>
      </w:pPr>
      <w:r w:rsidRPr="00BE0363">
        <w:rPr>
          <w:lang w:val="sv-SE"/>
          <w:rPrChange w:id="10397" w:author="R2-1810848 SA" w:date="2018-07-10T13:27:00Z">
            <w:rPr>
              <w:rFonts w:ascii="Times New Roman" w:eastAsia="Times New Roman" w:hAnsi="Times New Roman"/>
              <w:noProof w:val="0"/>
              <w:sz w:val="20"/>
              <w:lang w:eastAsia="ja-JP"/>
            </w:rPr>
          </w:rPrChange>
        </w:rPr>
        <w:tab/>
        <w:t>slots80</w:t>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color w:val="993366"/>
          <w:lang w:val="sv-SE"/>
          <w:rPrChange w:id="104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7"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08" w:author="R2-1810848 SA" w:date="2018-07-10T13:27:00Z">
            <w:rPr/>
          </w:rPrChange>
        </w:rPr>
      </w:pPr>
      <w:r w:rsidRPr="00BE0363">
        <w:rPr>
          <w:lang w:val="sv-SE"/>
          <w:rPrChange w:id="10409" w:author="R2-1810848 SA" w:date="2018-07-10T13:27:00Z">
            <w:rPr>
              <w:rFonts w:ascii="Times New Roman" w:eastAsia="Times New Roman" w:hAnsi="Times New Roman"/>
              <w:noProof w:val="0"/>
              <w:sz w:val="20"/>
              <w:lang w:eastAsia="ja-JP"/>
            </w:rPr>
          </w:rPrChange>
        </w:rPr>
        <w:tab/>
        <w:t>slots160</w:t>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color w:val="993366"/>
          <w:lang w:val="sv-SE"/>
          <w:rPrChange w:id="104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8"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19" w:author="R2-1810848 SA" w:date="2018-07-10T13:27:00Z">
            <w:rPr/>
          </w:rPrChange>
        </w:rPr>
      </w:pPr>
      <w:r w:rsidRPr="00BE0363">
        <w:rPr>
          <w:lang w:val="sv-SE"/>
          <w:rPrChange w:id="10420" w:author="R2-1810848 SA" w:date="2018-07-10T13:27:00Z">
            <w:rPr>
              <w:rFonts w:ascii="Times New Roman" w:eastAsia="Times New Roman" w:hAnsi="Times New Roman"/>
              <w:noProof w:val="0"/>
              <w:sz w:val="20"/>
              <w:lang w:eastAsia="ja-JP"/>
            </w:rPr>
          </w:rPrChange>
        </w:rPr>
        <w:tab/>
        <w:t>slots320</w:t>
      </w:r>
      <w:r w:rsidRPr="00BE0363">
        <w:rPr>
          <w:lang w:val="sv-SE"/>
          <w:rPrChange w:id="10421" w:author="R2-1810848 SA" w:date="2018-07-10T13:27:00Z">
            <w:rPr>
              <w:rFonts w:ascii="Times New Roman" w:eastAsia="Times New Roman" w:hAnsi="Times New Roman"/>
              <w:noProof w:val="0"/>
              <w:sz w:val="20"/>
              <w:lang w:eastAsia="ja-JP"/>
            </w:rPr>
          </w:rPrChange>
        </w:rPr>
        <w:tab/>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color w:val="993366"/>
          <w:lang w:val="sv-SE"/>
          <w:rPrChange w:id="1042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29"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0" w:author="R2-1810848 SA" w:date="2018-07-10T13:27:00Z">
            <w:rPr/>
          </w:rPrChange>
        </w:rPr>
      </w:pPr>
      <w:r w:rsidRPr="00BE0363">
        <w:rPr>
          <w:lang w:val="sv-SE"/>
          <w:rPrChange w:id="10431" w:author="R2-1810848 SA" w:date="2018-07-10T13:27:00Z">
            <w:rPr>
              <w:rFonts w:ascii="Times New Roman" w:eastAsia="Times New Roman" w:hAnsi="Times New Roman"/>
              <w:noProof w:val="0"/>
              <w:sz w:val="20"/>
              <w:lang w:eastAsia="ja-JP"/>
            </w:rPr>
          </w:rPrChange>
        </w:rPr>
        <w:tab/>
        <w:t>slots640</w:t>
      </w:r>
      <w:r w:rsidRPr="00BE0363">
        <w:rPr>
          <w:lang w:val="sv-SE"/>
          <w:rPrChange w:id="10432" w:author="R2-1810848 SA" w:date="2018-07-10T13:27:00Z">
            <w:rPr>
              <w:rFonts w:ascii="Times New Roman" w:eastAsia="Times New Roman" w:hAnsi="Times New Roman"/>
              <w:noProof w:val="0"/>
              <w:sz w:val="20"/>
              <w:lang w:eastAsia="ja-JP"/>
            </w:rPr>
          </w:rPrChange>
        </w:rPr>
        <w:tab/>
      </w:r>
      <w:r w:rsidRPr="00BE0363">
        <w:rPr>
          <w:lang w:val="sv-SE"/>
          <w:rPrChange w:id="10433" w:author="R2-1810848 SA" w:date="2018-07-10T13:27:00Z">
            <w:rPr>
              <w:rFonts w:ascii="Times New Roman" w:eastAsia="Times New Roman" w:hAnsi="Times New Roman"/>
              <w:noProof w:val="0"/>
              <w:sz w:val="20"/>
              <w:lang w:eastAsia="ja-JP"/>
            </w:rPr>
          </w:rPrChange>
        </w:rPr>
        <w:tab/>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color w:val="993366"/>
          <w:lang w:val="sv-SE"/>
          <w:rPrChange w:id="1043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0"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99"/>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1" w:name="_Hlk500775173"/>
      <w:r>
        <w:tab/>
        <w:t>subcarrierSpacing</w:t>
      </w:r>
      <w:r>
        <w:tab/>
      </w:r>
      <w:r>
        <w:tab/>
      </w:r>
      <w:r>
        <w:tab/>
      </w:r>
      <w:r>
        <w:tab/>
      </w:r>
      <w:r>
        <w:tab/>
        <w:t>SubcarrierSpacing,</w:t>
      </w:r>
    </w:p>
    <w:bookmarkEnd w:id="10441"/>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2" w:author="Rapporteur ASN1 SA" w:date="2018-07-13T10:14:00Z"/>
        </w:rPr>
      </w:pPr>
      <w:r>
        <w:tab/>
        <w:t>...</w:t>
      </w:r>
      <w:commentRangeStart w:id="10443"/>
      <w:ins w:id="10444" w:author="Rapporteur ASN1 SA" w:date="2018-07-13T10:14:00Z">
        <w:r>
          <w:t>,</w:t>
        </w:r>
      </w:ins>
      <w:commentRangeEnd w:id="10443"/>
      <w:r w:rsidR="00790FCC">
        <w:rPr>
          <w:rStyle w:val="a7"/>
          <w:rFonts w:ascii="Arial" w:eastAsia="Times New Roman" w:hAnsi="Arial"/>
          <w:noProof w:val="0"/>
          <w:lang w:eastAsia="ja-JP"/>
        </w:rPr>
        <w:commentReference w:id="10443"/>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45" w:author="Rapporteur ASN1 SA" w:date="2018-07-13T10:14:00Z"/>
          <w:rFonts w:ascii="Courier New" w:hAnsi="Courier New"/>
          <w:noProof/>
          <w:sz w:val="16"/>
          <w:lang w:eastAsia="sv-SE"/>
        </w:rPr>
      </w:pPr>
      <w:ins w:id="10446"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47" w:author="Rapporteur ASN1 SA" w:date="2018-07-13T10:14:00Z"/>
        </w:rPr>
      </w:pPr>
      <w:ins w:id="10448"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49"/>
      <w:r>
        <w:rPr>
          <w:color w:val="993366"/>
        </w:rPr>
        <w:t>OPTIONAL</w:t>
      </w:r>
      <w:commentRangeEnd w:id="10449"/>
      <w:r>
        <w:rPr>
          <w:rStyle w:val="a7"/>
          <w:rFonts w:ascii="Arial" w:eastAsia="Times New Roman" w:hAnsi="Arial"/>
          <w:lang w:eastAsia="ja-JP"/>
        </w:rPr>
        <w:commentReference w:id="10449"/>
      </w:r>
      <w:r>
        <w:t>,</w:t>
      </w:r>
      <w:ins w:id="10450" w:author="Rapporteur" w:date="2018-06-29T11:14:00Z">
        <w:r>
          <w:tab/>
          <w:t>-- Need R</w:t>
        </w:r>
      </w:ins>
    </w:p>
    <w:p w14:paraId="6127FCFA" w14:textId="77777777" w:rsidR="005D2A1B" w:rsidRDefault="005D2A1B" w:rsidP="005D2A1B">
      <w:pPr>
        <w:pStyle w:val="PL"/>
        <w:rPr>
          <w:lang w:eastAsia="ko-KR"/>
        </w:rPr>
      </w:pPr>
      <w:r>
        <w:tab/>
        <w:t>csi-</w:t>
      </w:r>
      <w:commentRangeStart w:id="10451"/>
      <w:r>
        <w:t>rs</w:t>
      </w:r>
      <w:commentRangeEnd w:id="10451"/>
      <w:r w:rsidR="0094329E">
        <w:rPr>
          <w:rStyle w:val="a7"/>
          <w:rFonts w:ascii="Arial" w:eastAsia="Times New Roman" w:hAnsi="Arial"/>
          <w:noProof w:val="0"/>
          <w:lang w:eastAsia="ja-JP"/>
        </w:rPr>
        <w:commentReference w:id="10451"/>
      </w:r>
      <w:r>
        <w:t xml:space="preserve">-ResourceList-Mobility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等线"/>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等线"/>
          <w:lang w:eastAsia="zh-CN"/>
        </w:rPr>
      </w:pPr>
      <w:r>
        <w:rPr>
          <w:rFonts w:eastAsia="等线"/>
          <w:lang w:eastAsia="zh-CN"/>
        </w:rPr>
        <w:tab/>
      </w:r>
      <w:r>
        <w:rPr>
          <w:rFonts w:eastAsia="等线"/>
          <w:lang w:eastAsia="zh-CN"/>
        </w:rPr>
        <w:tab/>
        <w:t>ms4</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color w:val="993366"/>
          <w:lang w:eastAsia="zh-CN"/>
        </w:rPr>
        <w:t>INTEGER</w:t>
      </w:r>
      <w:r>
        <w:rPr>
          <w:rFonts w:eastAsia="等线"/>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52" w:author="R2-1810848 SA" w:date="2018-07-10T13:28:00Z">
            <w:rPr/>
          </w:rPrChange>
        </w:rPr>
      </w:pPr>
      <w:r>
        <w:tab/>
      </w:r>
      <w:r>
        <w:tab/>
      </w:r>
      <w:r w:rsidR="00BE0363" w:rsidRPr="00BE0363">
        <w:rPr>
          <w:lang w:val="sv-SE"/>
          <w:rPrChange w:id="10453" w:author="R2-1810848 SA" w:date="2018-07-10T13:28:00Z">
            <w:rPr>
              <w:rFonts w:ascii="Times New Roman" w:eastAsia="Times New Roman" w:hAnsi="Times New Roman"/>
              <w:noProof w:val="0"/>
              <w:sz w:val="20"/>
              <w:lang w:eastAsia="ja-JP"/>
            </w:rPr>
          </w:rPrChange>
        </w:rPr>
        <w:t>ms10</w:t>
      </w:r>
      <w:r w:rsidR="00BE0363" w:rsidRPr="00BE0363">
        <w:rPr>
          <w:lang w:val="sv-SE"/>
          <w:rPrChange w:id="10454" w:author="R2-1810848 SA" w:date="2018-07-10T13:28:00Z">
            <w:rPr>
              <w:rFonts w:ascii="Times New Roman" w:eastAsia="Times New Roman" w:hAnsi="Times New Roman"/>
              <w:noProof w:val="0"/>
              <w:sz w:val="20"/>
              <w:lang w:eastAsia="ja-JP"/>
            </w:rPr>
          </w:rPrChange>
        </w:rPr>
        <w:tab/>
      </w:r>
      <w:r w:rsidR="00BE0363" w:rsidRPr="00BE0363">
        <w:rPr>
          <w:lang w:val="sv-SE"/>
          <w:rPrChange w:id="10455" w:author="R2-1810848 SA" w:date="2018-07-10T13:28:00Z">
            <w:rPr>
              <w:rFonts w:ascii="Times New Roman" w:eastAsia="Times New Roman" w:hAnsi="Times New Roman"/>
              <w:noProof w:val="0"/>
              <w:sz w:val="20"/>
              <w:lang w:eastAsia="ja-JP"/>
            </w:rPr>
          </w:rPrChange>
        </w:rPr>
        <w:tab/>
      </w:r>
      <w:r w:rsidR="00BE0363" w:rsidRPr="00BE0363">
        <w:rPr>
          <w:lang w:val="sv-SE"/>
          <w:rPrChange w:id="10456" w:author="R2-1810848 SA" w:date="2018-07-10T13:28:00Z">
            <w:rPr>
              <w:rFonts w:ascii="Times New Roman" w:eastAsia="Times New Roman" w:hAnsi="Times New Roman"/>
              <w:noProof w:val="0"/>
              <w:sz w:val="20"/>
              <w:lang w:eastAsia="ja-JP"/>
            </w:rPr>
          </w:rPrChange>
        </w:rPr>
        <w:tab/>
      </w:r>
      <w:r w:rsidR="00BE0363" w:rsidRPr="00BE0363">
        <w:rPr>
          <w:lang w:val="sv-SE"/>
          <w:rPrChange w:id="10457" w:author="R2-1810848 SA" w:date="2018-07-10T13:28:00Z">
            <w:rPr>
              <w:rFonts w:ascii="Times New Roman" w:eastAsia="Times New Roman" w:hAnsi="Times New Roman"/>
              <w:noProof w:val="0"/>
              <w:sz w:val="20"/>
              <w:lang w:eastAsia="ja-JP"/>
            </w:rPr>
          </w:rPrChange>
        </w:rPr>
        <w:tab/>
      </w:r>
      <w:r w:rsidR="00BE0363" w:rsidRPr="00BE0363">
        <w:rPr>
          <w:lang w:val="sv-SE"/>
          <w:rPrChange w:id="10458" w:author="R2-1810848 SA" w:date="2018-07-10T13:28:00Z">
            <w:rPr>
              <w:rFonts w:ascii="Times New Roman" w:eastAsia="Times New Roman" w:hAnsi="Times New Roman"/>
              <w:noProof w:val="0"/>
              <w:sz w:val="20"/>
              <w:lang w:eastAsia="ja-JP"/>
            </w:rPr>
          </w:rPrChange>
        </w:rPr>
        <w:tab/>
      </w:r>
      <w:r w:rsidR="00BE0363" w:rsidRPr="00BE0363">
        <w:rPr>
          <w:lang w:val="sv-SE"/>
          <w:rPrChange w:id="10459" w:author="R2-1810848 SA" w:date="2018-07-10T13:28:00Z">
            <w:rPr>
              <w:rFonts w:ascii="Times New Roman" w:eastAsia="Times New Roman" w:hAnsi="Times New Roman"/>
              <w:noProof w:val="0"/>
              <w:sz w:val="20"/>
              <w:lang w:eastAsia="ja-JP"/>
            </w:rPr>
          </w:rPrChange>
        </w:rPr>
        <w:tab/>
      </w:r>
      <w:r w:rsidR="00BE0363" w:rsidRPr="00BE0363">
        <w:rPr>
          <w:lang w:val="sv-SE"/>
          <w:rPrChange w:id="10460" w:author="R2-1810848 SA" w:date="2018-07-10T13:28:00Z">
            <w:rPr>
              <w:rFonts w:ascii="Times New Roman" w:eastAsia="Times New Roman" w:hAnsi="Times New Roman"/>
              <w:noProof w:val="0"/>
              <w:sz w:val="20"/>
              <w:lang w:eastAsia="ja-JP"/>
            </w:rPr>
          </w:rPrChange>
        </w:rPr>
        <w:tab/>
      </w:r>
      <w:r w:rsidR="00BE0363" w:rsidRPr="00BE0363">
        <w:rPr>
          <w:lang w:val="sv-SE"/>
          <w:rPrChange w:id="10461"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62"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63"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64" w:author="R2-1810848 SA" w:date="2018-07-10T13:28:00Z">
            <w:rPr>
              <w:rFonts w:ascii="Times New Roman" w:eastAsia="Times New Roman" w:hAnsi="Times New Roman"/>
              <w:noProof w:val="0"/>
              <w:sz w:val="20"/>
              <w:lang w:eastAsia="zh-CN"/>
            </w:rPr>
          </w:rPrChange>
        </w:rPr>
        <w:t>79</w:t>
      </w:r>
      <w:r w:rsidR="00BE0363" w:rsidRPr="00BE0363">
        <w:rPr>
          <w:lang w:val="sv-SE"/>
          <w:rPrChange w:id="10465"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66" w:author="R2-1810848 SA" w:date="2018-07-10T13:28:00Z">
            <w:rPr/>
          </w:rPrChange>
        </w:rPr>
      </w:pPr>
      <w:r w:rsidRPr="00BE0363">
        <w:rPr>
          <w:lang w:val="sv-SE"/>
          <w:rPrChange w:id="10467" w:author="R2-1810848 SA" w:date="2018-07-10T13:28:00Z">
            <w:rPr>
              <w:rFonts w:ascii="Times New Roman" w:eastAsia="Times New Roman" w:hAnsi="Times New Roman"/>
              <w:noProof w:val="0"/>
              <w:sz w:val="20"/>
              <w:lang w:eastAsia="ja-JP"/>
            </w:rPr>
          </w:rPrChange>
        </w:rPr>
        <w:tab/>
      </w:r>
      <w:r w:rsidRPr="00BE0363">
        <w:rPr>
          <w:lang w:val="sv-SE"/>
          <w:rPrChange w:id="10468" w:author="R2-1810848 SA" w:date="2018-07-10T13:28:00Z">
            <w:rPr>
              <w:rFonts w:ascii="Times New Roman" w:eastAsia="Times New Roman" w:hAnsi="Times New Roman"/>
              <w:noProof w:val="0"/>
              <w:sz w:val="20"/>
              <w:lang w:eastAsia="ja-JP"/>
            </w:rPr>
          </w:rPrChange>
        </w:rPr>
        <w:tab/>
        <w:t>ms20</w:t>
      </w:r>
      <w:r w:rsidRPr="00BE0363">
        <w:rPr>
          <w:lang w:val="sv-SE"/>
          <w:rPrChange w:id="10469" w:author="R2-1810848 SA" w:date="2018-07-10T13:28:00Z">
            <w:rPr>
              <w:rFonts w:ascii="Times New Roman" w:eastAsia="Times New Roman" w:hAnsi="Times New Roman"/>
              <w:noProof w:val="0"/>
              <w:sz w:val="20"/>
              <w:lang w:eastAsia="ja-JP"/>
            </w:rPr>
          </w:rPrChange>
        </w:rPr>
        <w:tab/>
      </w:r>
      <w:r w:rsidRPr="00BE0363">
        <w:rPr>
          <w:lang w:val="sv-SE"/>
          <w:rPrChange w:id="10470" w:author="R2-1810848 SA" w:date="2018-07-10T13:28:00Z">
            <w:rPr>
              <w:rFonts w:ascii="Times New Roman" w:eastAsia="Times New Roman" w:hAnsi="Times New Roman"/>
              <w:noProof w:val="0"/>
              <w:sz w:val="20"/>
              <w:lang w:eastAsia="ja-JP"/>
            </w:rPr>
          </w:rPrChange>
        </w:rPr>
        <w:tab/>
      </w:r>
      <w:r w:rsidRPr="00BE0363">
        <w:rPr>
          <w:lang w:val="sv-SE"/>
          <w:rPrChange w:id="10471" w:author="R2-1810848 SA" w:date="2018-07-10T13:28:00Z">
            <w:rPr>
              <w:rFonts w:ascii="Times New Roman" w:eastAsia="Times New Roman" w:hAnsi="Times New Roman"/>
              <w:noProof w:val="0"/>
              <w:sz w:val="20"/>
              <w:lang w:eastAsia="ja-JP"/>
            </w:rPr>
          </w:rPrChange>
        </w:rPr>
        <w:tab/>
      </w:r>
      <w:r w:rsidRPr="00BE0363">
        <w:rPr>
          <w:lang w:val="sv-SE"/>
          <w:rPrChange w:id="10472" w:author="R2-1810848 SA" w:date="2018-07-10T13:28:00Z">
            <w:rPr>
              <w:rFonts w:ascii="Times New Roman" w:eastAsia="Times New Roman" w:hAnsi="Times New Roman"/>
              <w:noProof w:val="0"/>
              <w:sz w:val="20"/>
              <w:lang w:eastAsia="ja-JP"/>
            </w:rPr>
          </w:rPrChange>
        </w:rPr>
        <w:tab/>
      </w:r>
      <w:r w:rsidRPr="00BE0363">
        <w:rPr>
          <w:lang w:val="sv-SE"/>
          <w:rPrChange w:id="10473" w:author="R2-1810848 SA" w:date="2018-07-10T13:28:00Z">
            <w:rPr>
              <w:rFonts w:ascii="Times New Roman" w:eastAsia="Times New Roman" w:hAnsi="Times New Roman"/>
              <w:noProof w:val="0"/>
              <w:sz w:val="20"/>
              <w:lang w:eastAsia="ja-JP"/>
            </w:rPr>
          </w:rPrChange>
        </w:rPr>
        <w:tab/>
      </w:r>
      <w:r w:rsidRPr="00BE0363">
        <w:rPr>
          <w:lang w:val="sv-SE"/>
          <w:rPrChange w:id="10474" w:author="R2-1810848 SA" w:date="2018-07-10T13:28:00Z">
            <w:rPr>
              <w:rFonts w:ascii="Times New Roman" w:eastAsia="Times New Roman" w:hAnsi="Times New Roman"/>
              <w:noProof w:val="0"/>
              <w:sz w:val="20"/>
              <w:lang w:eastAsia="ja-JP"/>
            </w:rPr>
          </w:rPrChange>
        </w:rPr>
        <w:tab/>
      </w: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lang w:val="sv-SE"/>
          <w:rPrChange w:id="10476" w:author="R2-1810848 SA" w:date="2018-07-10T13:28:00Z">
            <w:rPr>
              <w:rFonts w:ascii="Times New Roman" w:eastAsia="Times New Roman" w:hAnsi="Times New Roman"/>
              <w:noProof w:val="0"/>
              <w:sz w:val="20"/>
              <w:lang w:eastAsia="ja-JP"/>
            </w:rPr>
          </w:rPrChange>
        </w:rPr>
        <w:tab/>
      </w:r>
      <w:r w:rsidRPr="00BE0363">
        <w:rPr>
          <w:color w:val="993366"/>
          <w:lang w:val="sv-SE"/>
          <w:rPrChange w:id="1047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8"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79" w:author="R2-1810848 SA" w:date="2018-07-10T13:28:00Z">
            <w:rPr>
              <w:rFonts w:ascii="Times New Roman" w:eastAsia="Times New Roman" w:hAnsi="Times New Roman"/>
              <w:noProof w:val="0"/>
              <w:sz w:val="20"/>
              <w:lang w:eastAsia="zh-CN"/>
            </w:rPr>
          </w:rPrChange>
        </w:rPr>
        <w:t>159</w:t>
      </w:r>
      <w:r w:rsidRPr="00BE0363">
        <w:rPr>
          <w:lang w:val="sv-SE"/>
          <w:rPrChange w:id="10480"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1" w:author="R2-1810848 SA" w:date="2018-07-10T13:28:00Z">
            <w:rPr/>
          </w:rPrChange>
        </w:rPr>
      </w:pPr>
      <w:r w:rsidRPr="00BE0363">
        <w:rPr>
          <w:lang w:val="sv-SE"/>
          <w:rPrChange w:id="10482" w:author="R2-1810848 SA" w:date="2018-07-10T13:28:00Z">
            <w:rPr>
              <w:rFonts w:ascii="Times New Roman" w:eastAsia="Times New Roman" w:hAnsi="Times New Roman"/>
              <w:noProof w:val="0"/>
              <w:sz w:val="20"/>
              <w:lang w:eastAsia="ja-JP"/>
            </w:rPr>
          </w:rPrChange>
        </w:rPr>
        <w:tab/>
      </w:r>
      <w:r w:rsidRPr="00BE0363">
        <w:rPr>
          <w:lang w:val="sv-SE"/>
          <w:rPrChange w:id="10483" w:author="R2-1810848 SA" w:date="2018-07-10T13:28:00Z">
            <w:rPr>
              <w:rFonts w:ascii="Times New Roman" w:eastAsia="Times New Roman" w:hAnsi="Times New Roman"/>
              <w:noProof w:val="0"/>
              <w:sz w:val="20"/>
              <w:lang w:eastAsia="ja-JP"/>
            </w:rPr>
          </w:rPrChange>
        </w:rPr>
        <w:tab/>
        <w:t>ms40</w:t>
      </w:r>
      <w:r w:rsidRPr="00BE0363">
        <w:rPr>
          <w:lang w:val="sv-SE"/>
          <w:rPrChange w:id="10484" w:author="R2-1810848 SA" w:date="2018-07-10T13:28:00Z">
            <w:rPr>
              <w:rFonts w:ascii="Times New Roman" w:eastAsia="Times New Roman" w:hAnsi="Times New Roman"/>
              <w:noProof w:val="0"/>
              <w:sz w:val="20"/>
              <w:lang w:eastAsia="ja-JP"/>
            </w:rPr>
          </w:rPrChange>
        </w:rPr>
        <w:tab/>
      </w:r>
      <w:r w:rsidRPr="00BE0363">
        <w:rPr>
          <w:lang w:val="sv-SE"/>
          <w:rPrChange w:id="10485" w:author="R2-1810848 SA" w:date="2018-07-10T13:28:00Z">
            <w:rPr>
              <w:rFonts w:ascii="Times New Roman" w:eastAsia="Times New Roman" w:hAnsi="Times New Roman"/>
              <w:noProof w:val="0"/>
              <w:sz w:val="20"/>
              <w:lang w:eastAsia="ja-JP"/>
            </w:rPr>
          </w:rPrChange>
        </w:rPr>
        <w:tab/>
      </w:r>
      <w:r w:rsidRPr="00BE0363">
        <w:rPr>
          <w:lang w:val="sv-SE"/>
          <w:rPrChange w:id="10486" w:author="R2-1810848 SA" w:date="2018-07-10T13:28:00Z">
            <w:rPr>
              <w:rFonts w:ascii="Times New Roman" w:eastAsia="Times New Roman" w:hAnsi="Times New Roman"/>
              <w:noProof w:val="0"/>
              <w:sz w:val="20"/>
              <w:lang w:eastAsia="ja-JP"/>
            </w:rPr>
          </w:rPrChange>
        </w:rPr>
        <w:tab/>
      </w:r>
      <w:r w:rsidRPr="00BE0363">
        <w:rPr>
          <w:lang w:val="sv-SE"/>
          <w:rPrChange w:id="10487" w:author="R2-1810848 SA" w:date="2018-07-10T13:28:00Z">
            <w:rPr>
              <w:rFonts w:ascii="Times New Roman" w:eastAsia="Times New Roman" w:hAnsi="Times New Roman"/>
              <w:noProof w:val="0"/>
              <w:sz w:val="20"/>
              <w:lang w:eastAsia="ja-JP"/>
            </w:rPr>
          </w:rPrChange>
        </w:rPr>
        <w:tab/>
      </w:r>
      <w:r w:rsidRPr="00BE0363">
        <w:rPr>
          <w:lang w:val="sv-SE"/>
          <w:rPrChange w:id="10488" w:author="R2-1810848 SA" w:date="2018-07-10T13:28:00Z">
            <w:rPr>
              <w:rFonts w:ascii="Times New Roman" w:eastAsia="Times New Roman" w:hAnsi="Times New Roman"/>
              <w:noProof w:val="0"/>
              <w:sz w:val="20"/>
              <w:lang w:eastAsia="ja-JP"/>
            </w:rPr>
          </w:rPrChange>
        </w:rPr>
        <w:tab/>
      </w:r>
      <w:r w:rsidRPr="00BE0363">
        <w:rPr>
          <w:lang w:val="sv-SE"/>
          <w:rPrChange w:id="10489" w:author="R2-1810848 SA" w:date="2018-07-10T13:28:00Z">
            <w:rPr>
              <w:rFonts w:ascii="Times New Roman" w:eastAsia="Times New Roman" w:hAnsi="Times New Roman"/>
              <w:noProof w:val="0"/>
              <w:sz w:val="20"/>
              <w:lang w:eastAsia="ja-JP"/>
            </w:rPr>
          </w:rPrChange>
        </w:rPr>
        <w:tab/>
      </w: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lang w:val="sv-SE"/>
          <w:rPrChange w:id="10491" w:author="R2-1810848 SA" w:date="2018-07-10T13:28:00Z">
            <w:rPr>
              <w:rFonts w:ascii="Times New Roman" w:eastAsia="Times New Roman" w:hAnsi="Times New Roman"/>
              <w:noProof w:val="0"/>
              <w:sz w:val="20"/>
              <w:lang w:eastAsia="ja-JP"/>
            </w:rPr>
          </w:rPrChange>
        </w:rPr>
        <w:tab/>
      </w:r>
      <w:r w:rsidRPr="00BE0363">
        <w:rPr>
          <w:color w:val="993366"/>
          <w:lang w:val="sv-SE"/>
          <w:rPrChange w:id="1049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93"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94" w:author="R2-1810848 SA" w:date="2018-07-10T13:28:00Z">
            <w:rPr>
              <w:rFonts w:ascii="Times New Roman" w:eastAsia="Times New Roman" w:hAnsi="Times New Roman"/>
              <w:noProof w:val="0"/>
              <w:sz w:val="20"/>
              <w:lang w:eastAsia="zh-CN"/>
            </w:rPr>
          </w:rPrChange>
        </w:rPr>
        <w:t>319</w:t>
      </w:r>
      <w:r w:rsidRPr="00BE0363">
        <w:rPr>
          <w:lang w:val="sv-SE"/>
          <w:rPrChange w:id="10495"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96"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497"/>
      <w:r>
        <w:t>firstOFDMSymbolInTimeDomain</w:t>
      </w:r>
      <w:commentRangeEnd w:id="10497"/>
      <w:r w:rsidR="00AE43B9">
        <w:rPr>
          <w:rStyle w:val="a7"/>
          <w:rFonts w:ascii="Arial" w:eastAsia="Times New Roman" w:hAnsi="Arial"/>
          <w:noProof w:val="0"/>
          <w:lang w:eastAsia="ja-JP"/>
        </w:rPr>
        <w:commentReference w:id="10497"/>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9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99"/>
            <w:r>
              <w:rPr>
                <w:b/>
                <w:i/>
                <w:szCs w:val="22"/>
              </w:rPr>
              <w:t>csi-rs-ResourceList-Mobility</w:t>
            </w:r>
            <w:commentRangeEnd w:id="10499"/>
            <w:r>
              <w:rPr>
                <w:rStyle w:val="a7"/>
              </w:rPr>
              <w:commentReference w:id="10499"/>
            </w:r>
          </w:p>
          <w:p w14:paraId="6EF55B91"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02"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03"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04"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05"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06"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07"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08" w:author="Rapporteur ASN1 SA" w:date="2018-07-13T10:14:00Z"/>
                <w:rFonts w:ascii="Courier New" w:hAnsi="Courier New"/>
                <w:noProof/>
                <w:sz w:val="16"/>
                <w:lang w:eastAsia="sv-SE"/>
              </w:rPr>
            </w:pPr>
            <w:commentRangeStart w:id="10509"/>
            <w:ins w:id="10510" w:author="Rapporteur ASN1 SA" w:date="2018-07-13T10:14:00Z">
              <w:r w:rsidRPr="00F22B61">
                <w:rPr>
                  <w:rFonts w:ascii="Arial" w:hAnsi="Arial"/>
                  <w:b/>
                  <w:i/>
                  <w:sz w:val="18"/>
                  <w:szCs w:val="22"/>
                  <w:lang w:eastAsia="en-GB"/>
                </w:rPr>
                <w:t>r</w:t>
              </w:r>
            </w:ins>
            <w:commentRangeEnd w:id="10509"/>
            <w:r w:rsidR="00F06655">
              <w:rPr>
                <w:rStyle w:val="a7"/>
                <w:rFonts w:ascii="Arial" w:hAnsi="Arial"/>
              </w:rPr>
              <w:commentReference w:id="10509"/>
            </w:r>
            <w:ins w:id="10511"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12"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13"/>
            <w:r>
              <w:rPr>
                <w:rFonts w:cs="Arial"/>
                <w:b/>
                <w:i/>
                <w:iCs/>
                <w:szCs w:val="18"/>
              </w:rPr>
              <w:t>associatedSSB</w:t>
            </w:r>
            <w:commentRangeEnd w:id="10513"/>
            <w:r>
              <w:rPr>
                <w:rStyle w:val="a7"/>
              </w:rPr>
              <w:commentReference w:id="10513"/>
            </w:r>
          </w:p>
          <w:p w14:paraId="019A54EB"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14"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15"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16"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17"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18" w:author="R2-1810848 SA" w:date="2018-07-10T13:28:00Z">
                  <w:rPr>
                    <w:szCs w:val="22"/>
                    <w:lang w:val="sv-SE"/>
                  </w:rPr>
                </w:rPrChange>
              </w:rPr>
            </w:pPr>
            <w:r>
              <w:rPr>
                <w:szCs w:val="22"/>
              </w:rPr>
              <w:t>Scrambling ID for CSI-RS (see 38.211, section 7.4.1.5.2)</w:t>
            </w:r>
            <w:r w:rsidR="00BE0363" w:rsidRPr="00BE0363">
              <w:rPr>
                <w:szCs w:val="22"/>
                <w:lang w:val="en-US"/>
                <w:rPrChange w:id="10519"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4"/>
      </w:pPr>
      <w:r>
        <w:t>–</w:t>
      </w:r>
      <w:r>
        <w:tab/>
      </w:r>
      <w:r>
        <w:rPr>
          <w:i/>
        </w:rPr>
        <w:t>CSI-RS-ResourceMapping</w:t>
      </w:r>
      <w:bookmarkEnd w:id="10498"/>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0"/>
      <w:r>
        <w:t>firstOFDMSymbolInTimeDomain</w:t>
      </w:r>
      <w:commentRangeEnd w:id="10520"/>
      <w:r w:rsidR="00AE43B9">
        <w:rPr>
          <w:rStyle w:val="a7"/>
          <w:rFonts w:ascii="Arial" w:eastAsia="Times New Roman" w:hAnsi="Arial"/>
          <w:noProof w:val="0"/>
          <w:lang w:eastAsia="ja-JP"/>
        </w:rPr>
        <w:commentReference w:id="10520"/>
      </w:r>
      <w:r>
        <w:tab/>
      </w:r>
      <w:r>
        <w:tab/>
      </w:r>
      <w:r>
        <w:tab/>
      </w:r>
      <w:r>
        <w:rPr>
          <w:color w:val="993366"/>
        </w:rPr>
        <w:t>INTEGER</w:t>
      </w:r>
      <w:commentRangeStart w:id="10521"/>
      <w:r>
        <w:t>(0..13</w:t>
      </w:r>
      <w:commentRangeEnd w:id="10521"/>
      <w:r w:rsidR="00F06655">
        <w:rPr>
          <w:rStyle w:val="a7"/>
          <w:rFonts w:ascii="Arial" w:eastAsia="Times New Roman" w:hAnsi="Arial"/>
          <w:noProof w:val="0"/>
          <w:lang w:eastAsia="ja-JP"/>
        </w:rPr>
        <w:commentReference w:id="10521"/>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22" w:author="Rapporteur" w:date="2018-08-03T16:23:00Z">
              <w:r w:rsidDel="004D7177">
                <w:rPr>
                  <w:szCs w:val="22"/>
                </w:rPr>
                <w:delText xml:space="preserve">column </w:delText>
              </w:r>
            </w:del>
            <w:ins w:id="10523" w:author="Rapporteur" w:date="2018-08-03T16:23:00Z">
              <w:r w:rsidR="004D7177">
                <w:rPr>
                  <w:szCs w:val="22"/>
                </w:rPr>
                <w:t xml:space="preserve">row </w:t>
              </w:r>
            </w:ins>
            <w:r>
              <w:rPr>
                <w:szCs w:val="22"/>
              </w:rPr>
              <w:t>has the 3 values matching, by selecting the row where the column (k bar, l bar) in table 7.4.1.5.3-</w:t>
            </w:r>
            <w:ins w:id="10524" w:author="Rapporteur" w:date="2018-08-03T16:22:00Z">
              <w:r w:rsidR="004D7177">
                <w:rPr>
                  <w:szCs w:val="22"/>
                </w:rPr>
                <w:t>1</w:t>
              </w:r>
            </w:ins>
            <w:del w:id="10525"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4"/>
      </w:pPr>
      <w:bookmarkStart w:id="10526" w:name="_Toc510018603"/>
      <w:r>
        <w:t>–</w:t>
      </w:r>
      <w:r>
        <w:tab/>
      </w:r>
      <w:bookmarkStart w:id="10527" w:name="_Hlk514841655"/>
      <w:r>
        <w:rPr>
          <w:i/>
        </w:rPr>
        <w:t>CSI-SemiPersistentOnPUSCH-TriggerStateList</w:t>
      </w:r>
      <w:bookmarkEnd w:id="10526"/>
      <w:bookmarkEnd w:id="10527"/>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4"/>
      </w:pPr>
      <w:bookmarkStart w:id="10528" w:name="_Toc510018604"/>
      <w:r>
        <w:t>–</w:t>
      </w:r>
      <w:r>
        <w:tab/>
      </w:r>
      <w:r>
        <w:rPr>
          <w:i/>
        </w:rPr>
        <w:t>CSI-SSB-ResourceSetId</w:t>
      </w:r>
      <w:bookmarkEnd w:id="10528"/>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4"/>
      </w:pPr>
      <w:bookmarkStart w:id="10529" w:name="_Toc510018605"/>
      <w:r>
        <w:t>–</w:t>
      </w:r>
      <w:r>
        <w:tab/>
      </w:r>
      <w:r>
        <w:rPr>
          <w:i/>
        </w:rPr>
        <w:t>CSI-SSB-ResourceSet</w:t>
      </w:r>
      <w:bookmarkEnd w:id="10529"/>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4"/>
        <w:rPr>
          <w:ins w:id="10530" w:author="SA R2 -1807910" w:date="2018-05-15T07:48:00Z"/>
        </w:rPr>
      </w:pPr>
      <w:bookmarkStart w:id="10531" w:name="_Toc510018606"/>
      <w:ins w:id="10532" w:author="SA R2 -1807910" w:date="2018-05-15T07:48:00Z">
        <w:r>
          <w:t>–</w:t>
        </w:r>
        <w:r>
          <w:tab/>
        </w:r>
        <w:r>
          <w:rPr>
            <w:i/>
            <w:noProof/>
          </w:rPr>
          <w:t>DedicatedInfoNAS</w:t>
        </w:r>
      </w:ins>
    </w:p>
    <w:p w14:paraId="5186EA88" w14:textId="77777777" w:rsidR="005D2A1B" w:rsidRDefault="005D2A1B" w:rsidP="005D2A1B">
      <w:pPr>
        <w:tabs>
          <w:tab w:val="left" w:pos="2448"/>
        </w:tabs>
        <w:rPr>
          <w:ins w:id="10533" w:author="SA R2 -1807910" w:date="2018-05-15T07:48:00Z"/>
        </w:rPr>
      </w:pPr>
      <w:ins w:id="10534"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35" w:author="SA R2 -1807910" w:date="2018-05-15T07:48:00Z"/>
        </w:rPr>
      </w:pPr>
      <w:ins w:id="10536"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37" w:author="SA R2 -1807910" w:date="2018-05-15T07:48:00Z"/>
        </w:rPr>
        <w:pPrChange w:id="10538" w:author="SA R2 -1807910" w:date="2018-05-15T10:09:00Z">
          <w:pPr>
            <w:spacing w:after="0"/>
          </w:pPr>
        </w:pPrChange>
      </w:pPr>
      <w:ins w:id="10539" w:author="SA R2 -1807910" w:date="2018-05-15T07:48:00Z">
        <w:r>
          <w:rPr>
            <w:noProof w:val="0"/>
          </w:rPr>
          <w:t>-- ASN1START</w:t>
        </w:r>
      </w:ins>
    </w:p>
    <w:p w14:paraId="325BEC2E" w14:textId="77777777" w:rsidR="00103460" w:rsidRDefault="005D2A1B">
      <w:pPr>
        <w:pStyle w:val="PL"/>
        <w:rPr>
          <w:ins w:id="10540" w:author="SA R2 -1807910" w:date="2018-05-15T07:48:00Z"/>
        </w:rPr>
        <w:pPrChange w:id="10541" w:author="SA R2 -1807910" w:date="2018-05-15T10:09:00Z">
          <w:pPr>
            <w:spacing w:after="0"/>
          </w:pPr>
        </w:pPrChange>
      </w:pPr>
      <w:ins w:id="10542" w:author="SA R2 -1807910" w:date="2018-05-15T07:48:00Z">
        <w:r>
          <w:rPr>
            <w:noProof w:val="0"/>
          </w:rPr>
          <w:t>-- TAG-DEDICATED-INFO-NAS-START</w:t>
        </w:r>
      </w:ins>
    </w:p>
    <w:p w14:paraId="0B807396" w14:textId="77777777" w:rsidR="00103460" w:rsidRDefault="00103460">
      <w:pPr>
        <w:pStyle w:val="PL"/>
        <w:rPr>
          <w:ins w:id="10543" w:author="SA R2 -1807910" w:date="2018-05-15T07:48:00Z"/>
          <w:lang w:val="en-US" w:eastAsia="en-US"/>
        </w:rPr>
        <w:pPrChange w:id="1054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45" w:author="SA R2 -1807910" w:date="2018-05-15T07:48:00Z"/>
          <w:lang w:val="en-US" w:eastAsia="en-US"/>
        </w:rPr>
        <w:pPrChange w:id="105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47"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48" w:author="SA R2 -1807910" w:date="2018-05-15T07:48:00Z"/>
          <w:lang w:val="en-US" w:eastAsia="en-US"/>
        </w:rPr>
        <w:pPrChange w:id="1054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0" w:author="SA R2 -1807910" w:date="2018-05-15T07:48:00Z"/>
        </w:rPr>
        <w:pPrChange w:id="10551" w:author="SA R2 -1807910" w:date="2018-05-15T10:09:00Z">
          <w:pPr>
            <w:spacing w:after="0"/>
          </w:pPr>
        </w:pPrChange>
      </w:pPr>
      <w:ins w:id="10552" w:author="SA R2 -1807910" w:date="2018-05-15T07:48:00Z">
        <w:r>
          <w:rPr>
            <w:noProof w:val="0"/>
          </w:rPr>
          <w:t xml:space="preserve">-- TAG-DEDICATED-INFO-NAS-STOP </w:t>
        </w:r>
      </w:ins>
    </w:p>
    <w:p w14:paraId="1D38D97F" w14:textId="77777777" w:rsidR="00103460" w:rsidRDefault="005D2A1B">
      <w:pPr>
        <w:pStyle w:val="PL"/>
        <w:rPr>
          <w:ins w:id="10553" w:author="SA R2 -1807910" w:date="2018-05-15T07:48:00Z"/>
        </w:rPr>
        <w:pPrChange w:id="10554" w:author="SA R2 -1807910" w:date="2018-05-15T10:09:00Z">
          <w:pPr>
            <w:spacing w:after="0"/>
          </w:pPr>
        </w:pPrChange>
      </w:pPr>
      <w:ins w:id="10555" w:author="SA R2 -1807910" w:date="2018-05-15T07:48:00Z">
        <w:r>
          <w:rPr>
            <w:noProof w:val="0"/>
          </w:rPr>
          <w:t>-- ASN1STOP</w:t>
        </w:r>
      </w:ins>
    </w:p>
    <w:p w14:paraId="28FCA73E" w14:textId="77777777" w:rsidR="005D2A1B" w:rsidRDefault="005D2A1B" w:rsidP="005D2A1B">
      <w:pPr>
        <w:rPr>
          <w:ins w:id="10556" w:author="SA R2 -1807910" w:date="2018-05-15T07:48:00Z"/>
        </w:rPr>
      </w:pPr>
    </w:p>
    <w:p w14:paraId="7FA8C1A6" w14:textId="77777777" w:rsidR="005D2A1B" w:rsidRDefault="005D2A1B" w:rsidP="005D2A1B">
      <w:pPr>
        <w:pStyle w:val="4"/>
      </w:pPr>
      <w:r>
        <w:t>–</w:t>
      </w:r>
      <w:r>
        <w:tab/>
      </w:r>
      <w:r>
        <w:rPr>
          <w:i/>
        </w:rPr>
        <w:t>DMRS-DownlinkConfig</w:t>
      </w:r>
      <w:bookmarkEnd w:id="10531"/>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57" w:name="_Hlk508718432"/>
      <w:r>
        <w:rPr>
          <w:i/>
        </w:rPr>
        <w:t>DMRS-DownlinkConfig</w:t>
      </w:r>
      <w:bookmarkEnd w:id="10557"/>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58"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59" w:name="_Hlk508629137"/>
      <w:r>
        <w:t>dmrs-Type</w:t>
      </w:r>
      <w:bookmarkEnd w:id="10559"/>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0" w:name="_Hlk508629180"/>
      <w:r>
        <w:t>dmrs-AdditionalPosition</w:t>
      </w:r>
      <w:bookmarkEnd w:id="10560"/>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61" w:name="_Hlk508718420"/>
      <w:r>
        <w:t>scramblingID0</w:t>
      </w:r>
      <w:bookmarkEnd w:id="10561"/>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58"/>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62"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63">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66"/>
            <w:r>
              <w:rPr>
                <w:b/>
                <w:i/>
                <w:szCs w:val="22"/>
              </w:rPr>
              <w:t>dmrs-AdditionalPosition</w:t>
            </w:r>
            <w:commentRangeEnd w:id="10566"/>
            <w:r w:rsidR="00CD733D">
              <w:rPr>
                <w:rStyle w:val="a7"/>
              </w:rPr>
              <w:commentReference w:id="10566"/>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6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6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69" w:author="Huawei (Nathan)" w:date="2018-08-03T10:32:00Z"/>
                <w:szCs w:val="22"/>
                <w:highlight w:val="yellow"/>
              </w:rPr>
            </w:pPr>
          </w:p>
        </w:tc>
      </w:tr>
      <w:tr w:rsidR="005D2A1B" w:rsidDel="00CD733D" w14:paraId="4F89E5DC" w14:textId="77777777" w:rsidTr="00CD733D">
        <w:trPr>
          <w:del w:id="1057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72"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75"/>
            <w:r>
              <w:rPr>
                <w:b/>
                <w:i/>
                <w:szCs w:val="22"/>
              </w:rPr>
              <w:t>maxLength</w:t>
            </w:r>
            <w:commentRangeEnd w:id="10575"/>
            <w:r w:rsidR="00CD733D">
              <w:rPr>
                <w:rStyle w:val="a7"/>
              </w:rPr>
              <w:commentReference w:id="10575"/>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77" w:author="Huawei (Nathan)" w:date="2018-08-03T10:34:00Z">
              <w:r w:rsidR="00CD733D">
                <w:rPr>
                  <w:szCs w:val="22"/>
                </w:rPr>
                <w:t>r</w:t>
              </w:r>
            </w:ins>
            <w:del w:id="10578"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4"/>
      </w:pPr>
      <w:bookmarkStart w:id="10581" w:name="_Toc510018607"/>
      <w:r>
        <w:t>–</w:t>
      </w:r>
      <w:r>
        <w:tab/>
      </w:r>
      <w:r>
        <w:rPr>
          <w:i/>
        </w:rPr>
        <w:t>DMRS-UplinkConfig</w:t>
      </w:r>
      <w:bookmarkEnd w:id="10581"/>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82"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83"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84"/>
      <w:del w:id="10585" w:author="Rapporteur" w:date="2018-06-29T11:31:00Z">
        <w:r>
          <w:delText>disableS</w:delText>
        </w:r>
      </w:del>
      <w:ins w:id="10586" w:author="Rapporteur" w:date="2018-06-29T11:31:00Z">
        <w:r>
          <w:t>s</w:t>
        </w:r>
      </w:ins>
      <w:r>
        <w:t>equenceGroupHopping</w:t>
      </w:r>
      <w:commentRangeEnd w:id="10584"/>
      <w:r>
        <w:rPr>
          <w:rStyle w:val="a7"/>
          <w:rFonts w:ascii="Arial" w:eastAsia="Times New Roman" w:hAnsi="Arial"/>
          <w:lang w:eastAsia="ja-JP"/>
        </w:rPr>
        <w:commentReference w:id="10584"/>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87"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83"/>
    <w:p w14:paraId="43FEAE66" w14:textId="77777777" w:rsidR="005D2A1B" w:rsidRDefault="005D2A1B" w:rsidP="005D2A1B">
      <w:pPr>
        <w:pStyle w:val="PL"/>
      </w:pPr>
      <w:r>
        <w:tab/>
        <w:t>...</w:t>
      </w:r>
    </w:p>
    <w:p w14:paraId="1C7545A4" w14:textId="77777777" w:rsidR="005D2A1B" w:rsidRDefault="005D2A1B" w:rsidP="005D2A1B">
      <w:pPr>
        <w:pStyle w:val="PL"/>
      </w:pPr>
      <w:r>
        <w:t>}</w:t>
      </w:r>
    </w:p>
    <w:bookmarkEnd w:id="10582"/>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88"/>
            <w:r>
              <w:rPr>
                <w:b/>
                <w:i/>
                <w:szCs w:val="22"/>
              </w:rPr>
              <w:t>dmrs-AdditionalPosition</w:t>
            </w:r>
            <w:commentRangeEnd w:id="10588"/>
            <w:r w:rsidR="00CD733D">
              <w:rPr>
                <w:rStyle w:val="a7"/>
              </w:rPr>
              <w:commentReference w:id="10588"/>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89"/>
            <w:r>
              <w:rPr>
                <w:b/>
                <w:i/>
                <w:szCs w:val="22"/>
              </w:rPr>
              <w:t>maxLength</w:t>
            </w:r>
            <w:commentRangeEnd w:id="10589"/>
            <w:r w:rsidR="00CD733D">
              <w:rPr>
                <w:rStyle w:val="a7"/>
              </w:rPr>
              <w:commentReference w:id="10589"/>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0"/>
            <w:del w:id="10591" w:author="Rapporteur" w:date="2018-06-29T11:32:00Z">
              <w:r>
                <w:rPr>
                  <w:b/>
                  <w:i/>
                  <w:szCs w:val="22"/>
                </w:rPr>
                <w:delText>disableS</w:delText>
              </w:r>
            </w:del>
            <w:ins w:id="10592" w:author="Rapporteur" w:date="2018-06-29T11:32:00Z">
              <w:r>
                <w:rPr>
                  <w:b/>
                  <w:i/>
                  <w:szCs w:val="22"/>
                </w:rPr>
                <w:t>s</w:t>
              </w:r>
            </w:ins>
            <w:r>
              <w:rPr>
                <w:b/>
                <w:i/>
                <w:szCs w:val="22"/>
              </w:rPr>
              <w:t>equenceGroupHopping</w:t>
            </w:r>
            <w:commentRangeEnd w:id="10590"/>
            <w:r>
              <w:rPr>
                <w:rStyle w:val="a7"/>
              </w:rPr>
              <w:commentReference w:id="10590"/>
            </w:r>
          </w:p>
          <w:p w14:paraId="32723757" w14:textId="77777777" w:rsidR="005D2A1B" w:rsidRDefault="005D2A1B" w:rsidP="00D76B52">
            <w:pPr>
              <w:pStyle w:val="TAL"/>
              <w:rPr>
                <w:szCs w:val="22"/>
              </w:rPr>
            </w:pPr>
            <w:ins w:id="10593" w:author="Rapporteur" w:date="2018-06-29T11:36:00Z">
              <w:r>
                <w:rPr>
                  <w:szCs w:val="22"/>
                </w:rPr>
                <w:t xml:space="preserve">For </w:t>
              </w:r>
            </w:ins>
            <w:ins w:id="10594" w:author="Rapporteur" w:date="2018-06-29T11:39:00Z">
              <w:r>
                <w:rPr>
                  <w:szCs w:val="22"/>
                </w:rPr>
                <w:t>DMRS</w:t>
              </w:r>
            </w:ins>
            <w:ins w:id="10595" w:author="Rapporteur" w:date="2018-06-29T11:36:00Z">
              <w:r>
                <w:rPr>
                  <w:szCs w:val="22"/>
                </w:rPr>
                <w:t xml:space="preserve"> transmission with </w:t>
              </w:r>
            </w:ins>
            <w:ins w:id="10596" w:author="Rapporteur" w:date="2018-06-29T11:35:00Z">
              <w:r>
                <w:rPr>
                  <w:szCs w:val="22"/>
                </w:rPr>
                <w:t xml:space="preserve">transform precoder </w:t>
              </w:r>
            </w:ins>
            <w:ins w:id="10597"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8"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99"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0"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01"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02" w:author="Rapporteur" w:date="2018-06-29T11:38:00Z">
              <w:r>
                <w:rPr>
                  <w:szCs w:val="22"/>
                </w:rPr>
                <w:t xml:space="preserve">for </w:t>
              </w:r>
            </w:ins>
            <w:ins w:id="10603" w:author="Rapporteur" w:date="2018-06-29T11:39:00Z">
              <w:r>
                <w:rPr>
                  <w:szCs w:val="22"/>
                </w:rPr>
                <w:t>DMRS</w:t>
              </w:r>
            </w:ins>
            <w:ins w:id="10604" w:author="Rapporteur" w:date="2018-06-29T11:38:00Z">
              <w:r>
                <w:rPr>
                  <w:szCs w:val="22"/>
                </w:rPr>
                <w:t xml:space="preserve"> transmission with transform precoder</w:t>
              </w:r>
            </w:ins>
            <w:del w:id="10605" w:author="Rapporteur" w:date="2018-06-29T11:38:00Z">
              <w:r>
                <w:rPr>
                  <w:szCs w:val="22"/>
                </w:rPr>
                <w:delText>or not. For DFT-s-OFDM DMRS</w:delText>
              </w:r>
            </w:del>
            <w:r>
              <w:rPr>
                <w:szCs w:val="22"/>
              </w:rPr>
              <w:t xml:space="preserve">. If the field is </w:t>
            </w:r>
            <w:r w:rsidR="00BE0363" w:rsidRPr="00BE0363">
              <w:rPr>
                <w:szCs w:val="22"/>
                <w:lang w:val="en-US"/>
                <w:rPrChange w:id="10606"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07" w:author="Ericsson (Henning)" w:date="2018-06-18T17:40:00Z">
              <w:r>
                <w:rPr>
                  <w:b/>
                  <w:i/>
                  <w:szCs w:val="22"/>
                </w:rPr>
                <w:t>transformPrecodingDisabled</w:t>
              </w:r>
            </w:ins>
            <w:del w:id="10608"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09" w:author="Ericsson (Henning)" w:date="2018-06-18T17:39:00Z">
              <w:r>
                <w:rPr>
                  <w:b/>
                  <w:i/>
                  <w:szCs w:val="22"/>
                </w:rPr>
                <w:t>transformPrecodingEnabled</w:t>
              </w:r>
            </w:ins>
            <w:del w:id="10610"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4"/>
        <w:rPr>
          <w:i/>
          <w:iCs/>
        </w:rPr>
      </w:pPr>
      <w:bookmarkStart w:id="10611" w:name="_Hlk515389062"/>
      <w:bookmarkStart w:id="10612" w:name="_Toc510018608"/>
      <w:r>
        <w:rPr>
          <w:i/>
          <w:iCs/>
        </w:rPr>
        <w:t>–</w:t>
      </w:r>
      <w:r>
        <w:rPr>
          <w:i/>
          <w:iCs/>
        </w:rPr>
        <w:tab/>
        <w:t>DownlinkConfigCommon</w:t>
      </w:r>
    </w:p>
    <w:p w14:paraId="3752A52E" w14:textId="77777777" w:rsidR="005D2A1B" w:rsidRDefault="005D2A1B" w:rsidP="005D2A1B">
      <w:r>
        <w:t xml:space="preserve">The IE </w:t>
      </w:r>
      <w:r>
        <w:rPr>
          <w:i/>
        </w:rPr>
        <w:t>Downlin</w:t>
      </w:r>
      <w:ins w:id="10613"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14"/>
      <w:r>
        <w:t>ServCellAdd</w:t>
      </w:r>
      <w:del w:id="10615" w:author="RP-181326" w:date="2018-06-18T06:46:00Z">
        <w:r>
          <w:delText>A</w:delText>
        </w:r>
      </w:del>
      <w:commentRangeEnd w:id="10614"/>
      <w:r>
        <w:rPr>
          <w:rStyle w:val="a7"/>
          <w:rFonts w:ascii="Arial" w:eastAsia="Times New Roman" w:hAnsi="Arial"/>
          <w:lang w:eastAsia="ja-JP"/>
        </w:rPr>
        <w:commentReference w:id="10614"/>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16" w:author="Ericsson (Jens)" w:date="2018-06-21T01:50:00Z">
              <w:r>
                <w:rPr>
                  <w:b/>
                  <w:i/>
                </w:rPr>
                <w:delText>initialUplinkBWP</w:delText>
              </w:r>
            </w:del>
            <w:ins w:id="10617" w:author="Ericsson (Jens)" w:date="2018-06-21T01:50:00Z">
              <w:r>
                <w:rPr>
                  <w:b/>
                  <w:i/>
                </w:rPr>
                <w:t>initial</w:t>
              </w:r>
              <w:r w:rsidR="00BE0363" w:rsidRPr="00BE0363">
                <w:rPr>
                  <w:b/>
                  <w:i/>
                  <w:lang w:val="en-US"/>
                  <w:rPrChange w:id="10618"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4"/>
        <w:rPr>
          <w:ins w:id="10619" w:author="SA R2-1809108" w:date="2018-05-30T00:19:00Z"/>
        </w:rPr>
      </w:pPr>
      <w:ins w:id="10620" w:author="SA R2-1809108" w:date="2018-05-30T00:19:00Z">
        <w:r>
          <w:t>–</w:t>
        </w:r>
        <w:r>
          <w:tab/>
        </w:r>
        <w:r>
          <w:rPr>
            <w:i/>
          </w:rPr>
          <w:t>DownlinkConfigCommonSIB</w:t>
        </w:r>
      </w:ins>
    </w:p>
    <w:p w14:paraId="41C11AAF" w14:textId="77777777" w:rsidR="005D2A1B" w:rsidRDefault="005D2A1B" w:rsidP="005D2A1B">
      <w:pPr>
        <w:rPr>
          <w:ins w:id="10621" w:author="SA R2-1809108" w:date="2018-05-30T00:19:00Z"/>
        </w:rPr>
      </w:pPr>
      <w:ins w:id="10622" w:author="SA R2-1809108" w:date="2018-05-30T00:19:00Z">
        <w:r>
          <w:t xml:space="preserve">The IE </w:t>
        </w:r>
        <w:r>
          <w:rPr>
            <w:i/>
          </w:rPr>
          <w:t>DownlinConfigCommon</w:t>
        </w:r>
      </w:ins>
      <w:ins w:id="10623" w:author="Ericsson (Jens)" w:date="2018-06-21T01:48:00Z">
        <w:r>
          <w:rPr>
            <w:i/>
          </w:rPr>
          <w:t>SIB</w:t>
        </w:r>
      </w:ins>
      <w:ins w:id="10624" w:author="SA R2-1809108" w:date="2018-05-30T00:19:00Z">
        <w:r>
          <w:t xml:space="preserve">provides common downlink parameters of a cell. </w:t>
        </w:r>
      </w:ins>
    </w:p>
    <w:p w14:paraId="28297049" w14:textId="77777777" w:rsidR="005D2A1B" w:rsidRDefault="005D2A1B" w:rsidP="005D2A1B">
      <w:pPr>
        <w:pStyle w:val="TH"/>
        <w:rPr>
          <w:ins w:id="10625" w:author="SA R2-1809108" w:date="2018-05-30T00:19:00Z"/>
        </w:rPr>
      </w:pPr>
      <w:ins w:id="10626" w:author="SA R2-1809108" w:date="2018-05-30T00:19:00Z">
        <w:r>
          <w:rPr>
            <w:i/>
          </w:rPr>
          <w:t>DownlinkConfigCommonSIB</w:t>
        </w:r>
        <w:r>
          <w:t xml:space="preserve"> information element</w:t>
        </w:r>
      </w:ins>
    </w:p>
    <w:p w14:paraId="58C569A6" w14:textId="77777777" w:rsidR="005D2A1B" w:rsidRDefault="005D2A1B" w:rsidP="005D2A1B">
      <w:pPr>
        <w:pStyle w:val="PL"/>
        <w:rPr>
          <w:ins w:id="10627" w:author="SA R2-1809108" w:date="2018-05-30T00:19:00Z"/>
        </w:rPr>
      </w:pPr>
      <w:ins w:id="10628" w:author="SA R2-1809108" w:date="2018-05-30T00:19:00Z">
        <w:r>
          <w:t>-- ASN1START</w:t>
        </w:r>
      </w:ins>
    </w:p>
    <w:p w14:paraId="2872E9EF" w14:textId="77777777" w:rsidR="005D2A1B" w:rsidRDefault="005D2A1B" w:rsidP="005D2A1B">
      <w:pPr>
        <w:pStyle w:val="PL"/>
        <w:rPr>
          <w:ins w:id="10629" w:author="SA R2-1809108" w:date="2018-05-30T00:19:00Z"/>
        </w:rPr>
      </w:pPr>
      <w:ins w:id="10630" w:author="SA R2-1809108" w:date="2018-05-30T00:19:00Z">
        <w:r>
          <w:t>-- TAG-DOWNLINK-CONFIG-COMMON-SIB-START</w:t>
        </w:r>
      </w:ins>
    </w:p>
    <w:p w14:paraId="5B854D7D" w14:textId="77777777" w:rsidR="005D2A1B" w:rsidRDefault="005D2A1B" w:rsidP="005D2A1B">
      <w:pPr>
        <w:pStyle w:val="PL"/>
        <w:rPr>
          <w:ins w:id="10631" w:author="SA R2-1809108" w:date="2018-05-30T00:19:00Z"/>
        </w:rPr>
      </w:pPr>
    </w:p>
    <w:p w14:paraId="23FAA22F" w14:textId="77777777" w:rsidR="005D2A1B" w:rsidRDefault="005D2A1B" w:rsidP="005D2A1B">
      <w:pPr>
        <w:pStyle w:val="PL"/>
        <w:rPr>
          <w:ins w:id="10632" w:author="SA R2-1809108" w:date="2018-05-30T00:19:00Z"/>
        </w:rPr>
      </w:pPr>
      <w:ins w:id="10633" w:author="SA R2-1809108" w:date="2018-05-30T00:19:00Z">
        <w:r>
          <w:t>DownlinkConfigCommon</w:t>
        </w:r>
      </w:ins>
      <w:ins w:id="10634" w:author="SA R2-1809108" w:date="2018-05-31T20:41:00Z">
        <w:r>
          <w:t>SIB</w:t>
        </w:r>
      </w:ins>
      <w:ins w:id="10635"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36" w:author="SA R2-1809108" w:date="2018-05-30T00:19:00Z"/>
        </w:rPr>
      </w:pPr>
      <w:ins w:id="10637" w:author="SA R2-1809108" w:date="2018-05-30T00:19:00Z">
        <w:r>
          <w:tab/>
          <w:t>frequencyInfoDL</w:t>
        </w:r>
        <w:r>
          <w:tab/>
        </w:r>
        <w:r>
          <w:tab/>
        </w:r>
        <w:r>
          <w:tab/>
        </w:r>
        <w:r>
          <w:tab/>
        </w:r>
      </w:ins>
      <w:ins w:id="10638" w:author="SA R2-1809108" w:date="2018-05-31T21:10:00Z">
        <w:r>
          <w:tab/>
        </w:r>
      </w:ins>
      <w:ins w:id="10639" w:author="SA R2-1809108" w:date="2018-05-30T00:19:00Z">
        <w:r>
          <w:t>FrequencyInfoDL</w:t>
        </w:r>
      </w:ins>
      <w:ins w:id="10640" w:author="Rapporteur" w:date="2018-06-18T18:08:00Z">
        <w:r>
          <w:t>-</w:t>
        </w:r>
      </w:ins>
      <w:ins w:id="10641" w:author="SA R2-1809108" w:date="2018-05-30T00:19:00Z">
        <w:r>
          <w:t>SIB</w:t>
        </w:r>
        <w:r>
          <w:rPr>
            <w:lang w:val="en-US" w:eastAsia="zh-CN"/>
          </w:rPr>
          <w:t>,</w:t>
        </w:r>
      </w:ins>
    </w:p>
    <w:p w14:paraId="077D840B" w14:textId="77777777" w:rsidR="005D2A1B" w:rsidRDefault="005D2A1B" w:rsidP="005D2A1B">
      <w:pPr>
        <w:pStyle w:val="PL"/>
        <w:rPr>
          <w:ins w:id="10642" w:author="SA R2-1809108" w:date="2018-05-30T00:19:00Z"/>
        </w:rPr>
      </w:pPr>
      <w:ins w:id="10643" w:author="SA R2-1809108" w:date="2018-05-30T00:19:00Z">
        <w:r>
          <w:tab/>
          <w:t>initialDownlinkBWP</w:t>
        </w:r>
        <w:r>
          <w:tab/>
        </w:r>
        <w:r>
          <w:tab/>
        </w:r>
        <w:r>
          <w:tab/>
        </w:r>
        <w:r>
          <w:tab/>
          <w:t>BWP-DownlinkCommon,</w:t>
        </w:r>
      </w:ins>
    </w:p>
    <w:p w14:paraId="753F58C8" w14:textId="77777777" w:rsidR="005D2A1B" w:rsidRDefault="005D2A1B" w:rsidP="005D2A1B">
      <w:pPr>
        <w:pStyle w:val="PL"/>
        <w:rPr>
          <w:ins w:id="10644" w:author="SA R2-1809108" w:date="2018-05-30T00:19:00Z"/>
        </w:rPr>
      </w:pPr>
      <w:ins w:id="10645" w:author="SA R2-1809108" w:date="2018-05-30T00:19:00Z">
        <w:r>
          <w:tab/>
          <w:t xml:space="preserve">bcch-Config </w:t>
        </w:r>
        <w:r>
          <w:tab/>
        </w:r>
        <w:r>
          <w:tab/>
        </w:r>
        <w:r>
          <w:tab/>
        </w:r>
        <w:r>
          <w:tab/>
        </w:r>
        <w:r>
          <w:tab/>
        </w:r>
      </w:ins>
      <w:ins w:id="10646" w:author="SA R2-1809108" w:date="2018-05-31T21:08:00Z">
        <w:r>
          <w:tab/>
        </w:r>
      </w:ins>
      <w:ins w:id="10647" w:author="SA R2-1809108" w:date="2018-05-30T00:19:00Z">
        <w:r>
          <w:t>BCCH-Config,</w:t>
        </w:r>
      </w:ins>
    </w:p>
    <w:p w14:paraId="1A3DF91A" w14:textId="77777777" w:rsidR="005D2A1B" w:rsidRDefault="005D2A1B" w:rsidP="005D2A1B">
      <w:pPr>
        <w:pStyle w:val="PL"/>
        <w:rPr>
          <w:ins w:id="10648" w:author="SA R2-1809108" w:date="2018-05-30T00:19:00Z"/>
        </w:rPr>
      </w:pPr>
      <w:ins w:id="10649" w:author="SA R2-1809108" w:date="2018-05-30T00:19:00Z">
        <w:r>
          <w:tab/>
          <w:t xml:space="preserve">pcch-Config </w:t>
        </w:r>
        <w:r>
          <w:tab/>
        </w:r>
        <w:r>
          <w:tab/>
        </w:r>
        <w:r>
          <w:tab/>
        </w:r>
        <w:r>
          <w:tab/>
        </w:r>
      </w:ins>
      <w:ins w:id="10650" w:author="SA R2-1809108" w:date="2018-05-31T21:08:00Z">
        <w:r>
          <w:tab/>
        </w:r>
      </w:ins>
      <w:ins w:id="10651" w:author="SA R2-1809108" w:date="2018-05-30T00:19:00Z">
        <w:r>
          <w:tab/>
          <w:t>PCCH-Config,</w:t>
        </w:r>
      </w:ins>
    </w:p>
    <w:p w14:paraId="568A2B71" w14:textId="77777777" w:rsidR="005D2A1B" w:rsidRDefault="005D2A1B" w:rsidP="005D2A1B">
      <w:pPr>
        <w:pStyle w:val="PL"/>
        <w:rPr>
          <w:ins w:id="10652" w:author="SA R2-1809108" w:date="2018-05-30T00:19:00Z"/>
        </w:rPr>
      </w:pPr>
      <w:ins w:id="10653" w:author="SA R2-1809108" w:date="2018-05-30T00:19:00Z">
        <w:r>
          <w:tab/>
          <w:t>...</w:t>
        </w:r>
      </w:ins>
    </w:p>
    <w:p w14:paraId="0DB17575" w14:textId="77777777" w:rsidR="005D2A1B" w:rsidRDefault="005D2A1B" w:rsidP="005D2A1B">
      <w:pPr>
        <w:pStyle w:val="PL"/>
        <w:rPr>
          <w:ins w:id="10654" w:author="SA R2-1809108" w:date="2018-05-30T00:19:00Z"/>
        </w:rPr>
      </w:pPr>
      <w:ins w:id="10655" w:author="SA R2-1809108" w:date="2018-05-30T00:19:00Z">
        <w:r>
          <w:t>}</w:t>
        </w:r>
      </w:ins>
    </w:p>
    <w:p w14:paraId="6BF3B017" w14:textId="77777777" w:rsidR="005D2A1B" w:rsidRDefault="005D2A1B" w:rsidP="005D2A1B">
      <w:pPr>
        <w:pStyle w:val="PL"/>
        <w:rPr>
          <w:ins w:id="10656" w:author="SA R2-1809108" w:date="2018-05-30T00:19:00Z"/>
        </w:rPr>
      </w:pPr>
    </w:p>
    <w:p w14:paraId="7EB75119" w14:textId="77777777" w:rsidR="005D2A1B" w:rsidRDefault="005D2A1B" w:rsidP="005D2A1B">
      <w:pPr>
        <w:pStyle w:val="PL"/>
        <w:rPr>
          <w:ins w:id="10657" w:author="SA R2-1809108" w:date="2018-05-30T00:19:00Z"/>
        </w:rPr>
      </w:pPr>
    </w:p>
    <w:p w14:paraId="59AF17E7" w14:textId="77777777" w:rsidR="005D2A1B" w:rsidRDefault="005D2A1B" w:rsidP="005D2A1B">
      <w:pPr>
        <w:pStyle w:val="PL"/>
        <w:rPr>
          <w:ins w:id="10658" w:author="SA R2-1809108" w:date="2018-05-30T00:19:00Z"/>
        </w:rPr>
      </w:pPr>
      <w:ins w:id="10659"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0" w:author="SA R2-1809108" w:date="2018-05-30T00:19:00Z"/>
        </w:rPr>
      </w:pPr>
      <w:ins w:id="10661"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62" w:author="SA R2-1809108" w:date="2018-05-30T00:19:00Z"/>
        </w:rPr>
      </w:pPr>
      <w:ins w:id="10663" w:author="SA R2-1809108" w:date="2018-05-30T00:19:00Z">
        <w:r>
          <w:t>}</w:t>
        </w:r>
      </w:ins>
    </w:p>
    <w:p w14:paraId="4A8E53C4" w14:textId="77777777" w:rsidR="005D2A1B" w:rsidRDefault="005D2A1B" w:rsidP="005D2A1B">
      <w:pPr>
        <w:pStyle w:val="PL"/>
        <w:rPr>
          <w:ins w:id="10664" w:author="SA R2-1809108" w:date="2018-05-30T00:19:00Z"/>
        </w:rPr>
      </w:pPr>
    </w:p>
    <w:p w14:paraId="51305121" w14:textId="77777777" w:rsidR="005D2A1B" w:rsidRDefault="005D2A1B" w:rsidP="005D2A1B">
      <w:pPr>
        <w:pStyle w:val="PL"/>
        <w:rPr>
          <w:ins w:id="10665" w:author="SA R2-1809108" w:date="2018-05-30T00:19:00Z"/>
        </w:rPr>
      </w:pPr>
    </w:p>
    <w:p w14:paraId="45A55167" w14:textId="77777777" w:rsidR="005D2A1B" w:rsidRDefault="005D2A1B" w:rsidP="005D2A1B">
      <w:pPr>
        <w:pStyle w:val="PL"/>
        <w:rPr>
          <w:ins w:id="10666" w:author="Rapporteur ASN1 SA" w:date="2018-07-11T07:33:00Z"/>
          <w:lang w:eastAsia="en-US"/>
        </w:rPr>
      </w:pPr>
      <w:commentRangeStart w:id="10667"/>
      <w:ins w:id="10668" w:author="SA R2-1809108" w:date="2018-05-30T00:19:00Z">
        <w:r>
          <w:t xml:space="preserve">PCCH-Config </w:t>
        </w:r>
      </w:ins>
      <w:commentRangeEnd w:id="10667"/>
      <w:r>
        <w:rPr>
          <w:rStyle w:val="a7"/>
          <w:rFonts w:ascii="Arial" w:eastAsia="Times New Roman" w:hAnsi="Arial"/>
          <w:lang w:eastAsia="ja-JP"/>
        </w:rPr>
        <w:commentReference w:id="10667"/>
      </w:r>
      <w:ins w:id="10669" w:author="SA R2-1809108" w:date="2018-05-30T00:19:00Z">
        <w:r>
          <w:t>::=</w:t>
        </w:r>
        <w:r>
          <w:tab/>
        </w:r>
        <w:r>
          <w:tab/>
        </w:r>
        <w:r>
          <w:tab/>
        </w:r>
        <w:r>
          <w:tab/>
        </w:r>
        <w:r>
          <w:tab/>
        </w:r>
        <w:del w:id="10670" w:author="Rapporteur ASN1 SA" w:date="2018-07-11T07:33:00Z">
          <w:r w:rsidDel="003E1641">
            <w:rPr>
              <w:color w:val="993366"/>
            </w:rPr>
            <w:delText>ENUMERATED</w:delText>
          </w:r>
          <w:r w:rsidDel="003E1641">
            <w:delText xml:space="preserve"> {</w:delText>
          </w:r>
          <w:commentRangeStart w:id="10671"/>
          <w:commentRangeStart w:id="10672"/>
          <w:r w:rsidDel="003E1641">
            <w:delText>ffsTypeAndValue</w:delText>
          </w:r>
        </w:del>
      </w:ins>
      <w:commentRangeEnd w:id="10671"/>
      <w:del w:id="10673" w:author="Rapporteur ASN1 SA" w:date="2018-07-11T07:33:00Z">
        <w:r w:rsidDel="003E1641">
          <w:rPr>
            <w:rStyle w:val="a7"/>
            <w:rFonts w:ascii="Arial" w:eastAsia="Times New Roman" w:hAnsi="Arial"/>
            <w:lang w:eastAsia="ja-JP"/>
          </w:rPr>
          <w:commentReference w:id="10671"/>
        </w:r>
        <w:commentRangeEnd w:id="10672"/>
        <w:r w:rsidDel="003E1641">
          <w:rPr>
            <w:rStyle w:val="a7"/>
            <w:rFonts w:ascii="Arial" w:eastAsia="Times New Roman" w:hAnsi="Arial"/>
            <w:lang w:eastAsia="ja-JP"/>
          </w:rPr>
          <w:commentReference w:id="10672"/>
        </w:r>
      </w:del>
      <w:ins w:id="10674" w:author="SA R2-1809108" w:date="2018-05-30T00:19:00Z">
        <w:del w:id="10675" w:author="Rapporteur ASN1 SA" w:date="2018-07-11T07:33:00Z">
          <w:r w:rsidDel="003E1641">
            <w:delText>}</w:delText>
          </w:r>
        </w:del>
      </w:ins>
      <w:ins w:id="10676" w:author="Rapporteur ASN1 SA" w:date="2018-07-11T07:33:00Z">
        <w:r>
          <w:t>SEQUENCE {</w:t>
        </w:r>
      </w:ins>
    </w:p>
    <w:p w14:paraId="7230C444" w14:textId="77777777" w:rsidR="005D2A1B" w:rsidRDefault="005D2A1B" w:rsidP="005D2A1B">
      <w:pPr>
        <w:pStyle w:val="PL"/>
        <w:rPr>
          <w:ins w:id="10677" w:author="Rapporteur ASN1 SA" w:date="2018-07-11T07:33:00Z"/>
        </w:rPr>
      </w:pPr>
      <w:ins w:id="10678"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79" w:author="Rapporteur ASN1 SA" w:date="2018-07-11T07:33:00Z"/>
        </w:rPr>
      </w:pPr>
      <w:ins w:id="10680"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81" w:author="Rapporteur ASN1 SA" w:date="2018-07-11T07:33:00Z"/>
        </w:rPr>
      </w:pPr>
      <w:ins w:id="10682" w:author="Rapporteur ASN1 SA" w:date="2018-07-11T07:33:00Z">
        <w:r>
          <w:tab/>
        </w:r>
      </w:ins>
      <w:commentRangeStart w:id="10683"/>
      <w:ins w:id="10684" w:author="Rapporteur ASN1 SA" w:date="2018-07-12T19:54:00Z">
        <w:r>
          <w:t>n</w:t>
        </w:r>
      </w:ins>
      <w:commentRangeEnd w:id="10683"/>
      <w:r w:rsidR="00435969">
        <w:rPr>
          <w:rStyle w:val="a7"/>
          <w:rFonts w:ascii="Arial" w:eastAsia="Times New Roman" w:hAnsi="Arial"/>
          <w:noProof w:val="0"/>
          <w:lang w:eastAsia="ja-JP"/>
        </w:rPr>
        <w:commentReference w:id="10683"/>
      </w:r>
      <w:ins w:id="10685" w:author="Rapporteur ASN1 SA" w:date="2018-07-11T07:33:00Z">
        <w:r>
          <w:tab/>
        </w:r>
        <w:r>
          <w:tab/>
        </w:r>
        <w:r>
          <w:tab/>
        </w:r>
        <w:r>
          <w:tab/>
        </w:r>
        <w:r>
          <w:tab/>
        </w:r>
        <w:r>
          <w:tab/>
        </w:r>
        <w:r>
          <w:tab/>
        </w:r>
        <w:r>
          <w:tab/>
        </w:r>
        <w:r>
          <w:tab/>
          <w:t>ENUMERA</w:t>
        </w:r>
        <w:commentRangeStart w:id="10686"/>
        <w:r>
          <w:t>TED</w:t>
        </w:r>
      </w:ins>
      <w:commentRangeEnd w:id="10686"/>
      <w:r w:rsidR="001949B3">
        <w:rPr>
          <w:rStyle w:val="a7"/>
          <w:rFonts w:ascii="Arial" w:eastAsia="Times New Roman" w:hAnsi="Arial"/>
          <w:noProof w:val="0"/>
          <w:lang w:eastAsia="ja-JP"/>
        </w:rPr>
        <w:commentReference w:id="10686"/>
      </w:r>
      <w:ins w:id="10687" w:author="Rapporteur ASN1 SA" w:date="2018-07-11T07:33:00Z">
        <w:r>
          <w:t xml:space="preserve"> {</w:t>
        </w:r>
      </w:ins>
    </w:p>
    <w:p w14:paraId="58ABD0AD" w14:textId="77777777" w:rsidR="005D2A1B" w:rsidRDefault="005D2A1B" w:rsidP="005D2A1B">
      <w:pPr>
        <w:pStyle w:val="PL"/>
        <w:rPr>
          <w:ins w:id="10688" w:author="Rapporteur ASN1 SA" w:date="2018-07-11T07:33:00Z"/>
        </w:rPr>
      </w:pPr>
      <w:ins w:id="10689"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90" w:author="Rapporteur ASN1 SA" w:date="2018-07-11T07:33:00Z"/>
        </w:rPr>
      </w:pPr>
      <w:ins w:id="10691"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92" w:author="Rapporteur ASN1 SA" w:date="2018-07-11T07:33:00Z"/>
        </w:rPr>
      </w:pPr>
      <w:ins w:id="10693" w:author="Rapporteur ASN1 SA" w:date="2018-07-11T07:33:00Z">
        <w:r>
          <w:tab/>
        </w:r>
      </w:ins>
      <w:ins w:id="10694" w:author="Rapporteur ASN1 SA" w:date="2018-07-12T19:54:00Z">
        <w:r>
          <w:t>n</w:t>
        </w:r>
      </w:ins>
      <w:ins w:id="10695"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96" w:author="Rapporteur ASN1 SA" w:date="2018-07-11T07:33:00Z"/>
        </w:rPr>
      </w:pPr>
      <w:ins w:id="10697" w:author="Rapporteur ASN1 SA" w:date="2018-07-11T07:33:00Z">
        <w:r>
          <w:tab/>
        </w:r>
      </w:ins>
      <w:ins w:id="10698" w:author="Rapporteur ASN1 SA" w:date="2018-07-12T19:54:00Z">
        <w:r>
          <w:t>pf</w:t>
        </w:r>
      </w:ins>
      <w:ins w:id="10699"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700" w:author="Rapporteur ASN1 SA" w:date="2018-07-11T07:33:00Z">
        <w:r>
          <w:t>}</w:t>
        </w:r>
      </w:ins>
    </w:p>
    <w:p w14:paraId="7A57B047" w14:textId="77777777" w:rsidR="005D2A1B" w:rsidRDefault="005D2A1B" w:rsidP="005D2A1B">
      <w:pPr>
        <w:pStyle w:val="PL"/>
        <w:rPr>
          <w:ins w:id="10701" w:author="SA R2-1809108" w:date="2018-05-30T00:19:00Z"/>
        </w:rPr>
      </w:pPr>
    </w:p>
    <w:p w14:paraId="11128CBB" w14:textId="77777777" w:rsidR="005D2A1B" w:rsidRDefault="005D2A1B" w:rsidP="005D2A1B">
      <w:pPr>
        <w:pStyle w:val="PL"/>
        <w:rPr>
          <w:ins w:id="10702" w:author="SA R2-1809108" w:date="2018-05-30T00:19:00Z"/>
          <w:rFonts w:eastAsia="MS Mincho"/>
        </w:rPr>
      </w:pPr>
      <w:ins w:id="10703" w:author="SA R2-1809108" w:date="2018-05-30T00:19:00Z">
        <w:r>
          <w:t>-- TAG-DOWNLINK-CONFIG-COMMON-SIB-STOP</w:t>
        </w:r>
      </w:ins>
    </w:p>
    <w:p w14:paraId="0FAD9C02" w14:textId="77777777" w:rsidR="005D2A1B" w:rsidRDefault="005D2A1B" w:rsidP="005D2A1B">
      <w:pPr>
        <w:pStyle w:val="PL"/>
        <w:rPr>
          <w:ins w:id="10704" w:author="SA R2-1809108" w:date="2018-05-30T00:19:00Z"/>
        </w:rPr>
      </w:pPr>
      <w:ins w:id="10705" w:author="SA R2-1809108" w:date="2018-05-30T00:19:00Z">
        <w:r>
          <w:rPr>
            <w:rFonts w:eastAsia="MS Mincho"/>
          </w:rPr>
          <w:t>-- ASN1STOP</w:t>
        </w:r>
      </w:ins>
    </w:p>
    <w:p w14:paraId="1246A370" w14:textId="77777777" w:rsidR="005D2A1B" w:rsidRDefault="005D2A1B" w:rsidP="005D2A1B">
      <w:pPr>
        <w:rPr>
          <w:ins w:id="1070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08" w:author="SA R2-1809108" w:date="2018-05-30T00:19:00Z"/>
              </w:rPr>
            </w:pPr>
            <w:ins w:id="10709" w:author="SA R2-1809108" w:date="2018-05-31T20:44:00Z">
              <w:r>
                <w:rPr>
                  <w:i/>
                  <w:lang w:val="fi-FI"/>
                </w:rPr>
                <w:t>Downlink</w:t>
              </w:r>
            </w:ins>
            <w:ins w:id="10710" w:author="SA R2-1809108" w:date="2018-05-30T00:19:00Z">
              <w:r>
                <w:rPr>
                  <w:i/>
                </w:rPr>
                <w:t>ConfigCommon</w:t>
              </w:r>
            </w:ins>
            <w:ins w:id="10711" w:author="Ericsson (Jens)" w:date="2018-06-21T01:48:00Z">
              <w:r>
                <w:rPr>
                  <w:i/>
                  <w:lang w:val="sv-SE"/>
                </w:rPr>
                <w:t>SIB</w:t>
              </w:r>
            </w:ins>
            <w:ins w:id="10712" w:author="SA R2-1809108" w:date="2018-05-30T00:19:00Z">
              <w:r>
                <w:t xml:space="preserve"> field descriptions</w:t>
              </w:r>
            </w:ins>
          </w:p>
        </w:tc>
      </w:tr>
      <w:tr w:rsidR="005D2A1B" w14:paraId="57DDDCF6" w14:textId="77777777" w:rsidTr="00D76B52">
        <w:trPr>
          <w:ins w:id="1071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14" w:author="SA R2-1809108" w:date="2018-05-30T00:19:00Z"/>
                <w:b/>
                <w:i/>
                <w:lang w:val="en-US"/>
              </w:rPr>
            </w:pPr>
            <w:ins w:id="10715" w:author="SA R2-1809108" w:date="2018-05-30T00:19:00Z">
              <w:r>
                <w:rPr>
                  <w:b/>
                  <w:i/>
                </w:rPr>
                <w:t>frequencyInfo</w:t>
              </w:r>
              <w:r>
                <w:rPr>
                  <w:b/>
                  <w:i/>
                  <w:lang w:val="en-US"/>
                </w:rPr>
                <w:t>DL</w:t>
              </w:r>
            </w:ins>
            <w:ins w:id="10716" w:author="Rapporteur" w:date="2018-06-18T18:08:00Z">
              <w:r>
                <w:rPr>
                  <w:b/>
                  <w:i/>
                  <w:lang w:val="en-US"/>
                </w:rPr>
                <w:t>-</w:t>
              </w:r>
            </w:ins>
            <w:ins w:id="10717" w:author="SA R2-1809108" w:date="2018-05-30T00:19:00Z">
              <w:r>
                <w:rPr>
                  <w:b/>
                  <w:i/>
                  <w:lang w:val="en-US"/>
                </w:rPr>
                <w:t>SIB</w:t>
              </w:r>
            </w:ins>
          </w:p>
          <w:p w14:paraId="744D630D" w14:textId="77777777" w:rsidR="005D2A1B" w:rsidRDefault="005D2A1B" w:rsidP="00D76B52">
            <w:pPr>
              <w:pStyle w:val="TAL"/>
              <w:rPr>
                <w:ins w:id="10718" w:author="SA R2-1809108" w:date="2018-05-30T00:19:00Z"/>
              </w:rPr>
            </w:pPr>
            <w:ins w:id="10719" w:author="SA R2-1809108" w:date="2018-05-30T00:19:00Z">
              <w:r>
                <w:rPr>
                  <w:lang w:val="en-US"/>
                </w:rPr>
                <w:t>B</w:t>
              </w:r>
              <w:r>
                <w:t>asic parameters of a downlink carrier and transmission thereon</w:t>
              </w:r>
            </w:ins>
          </w:p>
        </w:tc>
      </w:tr>
      <w:tr w:rsidR="005D2A1B" w14:paraId="78959614" w14:textId="77777777" w:rsidTr="00D76B52">
        <w:trPr>
          <w:ins w:id="107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21" w:author="SA R2-1809108" w:date="2018-05-30T00:19:00Z"/>
                <w:b/>
                <w:i/>
              </w:rPr>
            </w:pPr>
            <w:commentRangeStart w:id="10722"/>
            <w:ins w:id="10723" w:author="SA R2-1809108" w:date="2018-05-30T00:19:00Z">
              <w:r>
                <w:rPr>
                  <w:b/>
                  <w:i/>
                </w:rPr>
                <w:t>initial</w:t>
              </w:r>
              <w:del w:id="10724" w:author="Ericsson (Jens)" w:date="2018-06-21T01:49:00Z">
                <w:r>
                  <w:rPr>
                    <w:b/>
                    <w:i/>
                  </w:rPr>
                  <w:delText>Up</w:delText>
                </w:r>
              </w:del>
            </w:ins>
            <w:ins w:id="10725" w:author="Ericsson (Jens)" w:date="2018-06-21T01:49:00Z">
              <w:r w:rsidR="00BE0363" w:rsidRPr="00BE0363">
                <w:rPr>
                  <w:b/>
                  <w:i/>
                  <w:lang w:val="en-US"/>
                  <w:rPrChange w:id="10726" w:author="R2-1810848 SA" w:date="2018-07-10T13:28:00Z">
                    <w:rPr>
                      <w:rFonts w:ascii="Times New Roman" w:hAnsi="Times New Roman"/>
                      <w:b/>
                      <w:i/>
                      <w:sz w:val="20"/>
                      <w:lang w:val="sv-SE"/>
                    </w:rPr>
                  </w:rPrChange>
                </w:rPr>
                <w:t>Down</w:t>
              </w:r>
            </w:ins>
            <w:ins w:id="10727" w:author="SA R2-1809108" w:date="2018-05-30T00:19:00Z">
              <w:r>
                <w:rPr>
                  <w:b/>
                  <w:i/>
                </w:rPr>
                <w:t>linkBWP</w:t>
              </w:r>
            </w:ins>
            <w:commentRangeEnd w:id="10722"/>
            <w:r w:rsidR="00902759">
              <w:rPr>
                <w:rStyle w:val="a7"/>
              </w:rPr>
              <w:commentReference w:id="10722"/>
            </w:r>
          </w:p>
          <w:p w14:paraId="4C08619D" w14:textId="77777777" w:rsidR="005D2A1B" w:rsidRDefault="005D2A1B" w:rsidP="00D76B52">
            <w:pPr>
              <w:pStyle w:val="TAL"/>
              <w:rPr>
                <w:ins w:id="10728" w:author="SA R2-1809108" w:date="2018-05-30T00:19:00Z"/>
              </w:rPr>
            </w:pPr>
            <w:ins w:id="10729" w:author="SA R2-1809108" w:date="2018-05-30T00:19:00Z">
              <w:r>
                <w:t>The initial downlink BWP configuration for a SpCell (PCell of MCG or SCG).</w:t>
              </w:r>
            </w:ins>
          </w:p>
        </w:tc>
      </w:tr>
      <w:tr w:rsidR="005D2A1B" w14:paraId="5D157BA1" w14:textId="77777777" w:rsidTr="00D76B52">
        <w:trPr>
          <w:ins w:id="107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31" w:author="SA R2-1809108" w:date="2018-05-30T00:19:00Z"/>
                <w:b/>
                <w:i/>
                <w:lang w:val="en-US"/>
              </w:rPr>
            </w:pPr>
            <w:ins w:id="10732" w:author="SA R2-1809108" w:date="2018-05-30T00:19:00Z">
              <w:r>
                <w:rPr>
                  <w:b/>
                  <w:i/>
                </w:rPr>
                <w:t>bcch-</w:t>
              </w:r>
              <w:r>
                <w:rPr>
                  <w:b/>
                  <w:i/>
                  <w:lang w:val="en-US"/>
                </w:rPr>
                <w:t>Config</w:t>
              </w:r>
            </w:ins>
          </w:p>
          <w:p w14:paraId="5660DD45" w14:textId="77777777" w:rsidR="005D2A1B" w:rsidRDefault="005D2A1B" w:rsidP="00D76B52">
            <w:pPr>
              <w:pStyle w:val="TAL"/>
              <w:rPr>
                <w:ins w:id="10733" w:author="SA R2-1809108" w:date="2018-05-30T00:19:00Z"/>
                <w:lang w:val="en-US"/>
              </w:rPr>
            </w:pPr>
            <w:ins w:id="10734" w:author="SA R2-1809108" w:date="2018-05-30T00:19:00Z">
              <w:r>
                <w:t xml:space="preserve">The </w:t>
              </w:r>
              <w:r>
                <w:rPr>
                  <w:lang w:val="en-US"/>
                </w:rPr>
                <w:t>modification period related configuration</w:t>
              </w:r>
              <w:r>
                <w:t>.</w:t>
              </w:r>
            </w:ins>
          </w:p>
        </w:tc>
      </w:tr>
      <w:tr w:rsidR="005D2A1B" w14:paraId="14E911CC" w14:textId="77777777" w:rsidTr="00D76B52">
        <w:trPr>
          <w:ins w:id="107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36" w:author="SA R2-1809108" w:date="2018-05-30T00:19:00Z"/>
                <w:b/>
                <w:i/>
                <w:lang w:val="en-US"/>
              </w:rPr>
            </w:pPr>
            <w:ins w:id="10737" w:author="SA R2-1809108" w:date="2018-05-30T00:19:00Z">
              <w:r>
                <w:rPr>
                  <w:b/>
                  <w:i/>
                </w:rPr>
                <w:t>pcch-</w:t>
              </w:r>
              <w:r>
                <w:rPr>
                  <w:b/>
                  <w:i/>
                  <w:lang w:val="en-US"/>
                </w:rPr>
                <w:t>Config</w:t>
              </w:r>
            </w:ins>
          </w:p>
          <w:p w14:paraId="2B1D0F84" w14:textId="77777777" w:rsidR="005D2A1B" w:rsidRDefault="005D2A1B" w:rsidP="00D76B52">
            <w:pPr>
              <w:pStyle w:val="TAL"/>
              <w:rPr>
                <w:ins w:id="10738" w:author="SA R2-1809108" w:date="2018-05-30T00:19:00Z"/>
              </w:rPr>
            </w:pPr>
            <w:ins w:id="10739" w:author="SA R2-1809108" w:date="2018-05-30T00:19:00Z">
              <w:r>
                <w:t>The paging related configuration.</w:t>
              </w:r>
            </w:ins>
          </w:p>
        </w:tc>
      </w:tr>
      <w:bookmarkEnd w:id="10611"/>
    </w:tbl>
    <w:p w14:paraId="4C5C8697" w14:textId="77777777" w:rsidR="00103460" w:rsidRDefault="00103460">
      <w:pPr>
        <w:rPr>
          <w:ins w:id="10740" w:author="Rapporteur ASN1 SA" w:date="2018-07-11T07:34:00Z"/>
          <w:lang w:eastAsia="en-US"/>
        </w:rPr>
        <w:pPrChange w:id="10741"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4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43" w:author="Rapporteur ASN1 SA" w:date="2018-07-11T07:34:00Z"/>
              </w:rPr>
            </w:pPr>
            <w:ins w:id="10744" w:author="Rapporteur ASN1 SA" w:date="2018-07-11T07:34:00Z">
              <w:r>
                <w:rPr>
                  <w:i/>
                  <w:lang w:val="fi-FI"/>
                </w:rPr>
                <w:t>PCCH-Config</w:t>
              </w:r>
              <w:r>
                <w:t xml:space="preserve"> field descriptions</w:t>
              </w:r>
            </w:ins>
          </w:p>
        </w:tc>
      </w:tr>
      <w:tr w:rsidR="005D2A1B" w14:paraId="6DB6D9D6" w14:textId="77777777" w:rsidTr="00D76B52">
        <w:trPr>
          <w:ins w:id="1074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46" w:author="Rapporteur ASN1 SA" w:date="2018-07-11T07:34:00Z"/>
                <w:b/>
                <w:i/>
                <w:lang w:val="en-US"/>
              </w:rPr>
            </w:pPr>
            <w:ins w:id="10747" w:author="Rapporteur ASN1 SA" w:date="2018-07-11T07:34:00Z">
              <w:r>
                <w:rPr>
                  <w:b/>
                  <w:i/>
                </w:rPr>
                <w:t>defaultPagingCycle</w:t>
              </w:r>
            </w:ins>
          </w:p>
          <w:p w14:paraId="4168D4C1" w14:textId="77777777" w:rsidR="005D2A1B" w:rsidRDefault="005D2A1B" w:rsidP="00D76B52">
            <w:pPr>
              <w:pStyle w:val="TAL"/>
              <w:rPr>
                <w:ins w:id="10748" w:author="Rapporteur ASN1 SA" w:date="2018-07-11T07:34:00Z"/>
              </w:rPr>
            </w:pPr>
            <w:ins w:id="10749"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51" w:author="Rapporteur ASN1 SA" w:date="2018-07-11T07:35:00Z"/>
                <w:b/>
                <w:i/>
                <w:rPrChange w:id="10752" w:author="Rapporteur ASN1 SA" w:date="2018-07-11T07:36:00Z">
                  <w:rPr>
                    <w:ins w:id="10753" w:author="Rapporteur ASN1 SA" w:date="2018-07-11T07:35:00Z"/>
                  </w:rPr>
                </w:rPrChange>
              </w:rPr>
            </w:pPr>
            <w:ins w:id="10754" w:author="Rapporteur ASN1 SA" w:date="2018-07-11T07:35:00Z">
              <w:r w:rsidRPr="00BE0363">
                <w:rPr>
                  <w:b/>
                  <w:i/>
                  <w:rPrChange w:id="10755" w:author="Rapporteur ASN1 SA" w:date="2018-07-11T07:36:00Z">
                    <w:rPr>
                      <w:sz w:val="24"/>
                    </w:rPr>
                  </w:rPrChange>
                </w:rPr>
                <w:t>N</w:t>
              </w:r>
            </w:ins>
          </w:p>
          <w:p w14:paraId="30CDF26C" w14:textId="77777777" w:rsidR="005D2A1B" w:rsidRDefault="005D2A1B" w:rsidP="00D76B52">
            <w:pPr>
              <w:pStyle w:val="TAL"/>
              <w:rPr>
                <w:ins w:id="10756" w:author="Rapporteur ASN1 SA" w:date="2018-07-11T07:34:00Z"/>
              </w:rPr>
            </w:pPr>
            <w:ins w:id="10757"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5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59" w:author="Rapporteur ASN1 SA" w:date="2018-07-11T07:39:00Z"/>
                <w:b/>
                <w:i/>
              </w:rPr>
            </w:pPr>
            <w:ins w:id="10760" w:author="Rapporteur ASN1 SA" w:date="2018-07-11T07:39:00Z">
              <w:r>
                <w:rPr>
                  <w:b/>
                  <w:i/>
                </w:rPr>
                <w:t>Ns</w:t>
              </w:r>
            </w:ins>
          </w:p>
          <w:p w14:paraId="5F042477" w14:textId="77777777" w:rsidR="005D2A1B" w:rsidRPr="00D80638" w:rsidRDefault="00BE0363" w:rsidP="00D76B52">
            <w:pPr>
              <w:pStyle w:val="TAL"/>
              <w:rPr>
                <w:ins w:id="10761" w:author="Rapporteur ASN1 SA" w:date="2018-07-11T07:37:00Z"/>
                <w:rPrChange w:id="10762" w:author="Rapporteur ASN1 SA" w:date="2018-07-11T07:39:00Z">
                  <w:rPr>
                    <w:ins w:id="10763" w:author="Rapporteur ASN1 SA" w:date="2018-07-11T07:37:00Z"/>
                    <w:b/>
                    <w:i/>
                  </w:rPr>
                </w:rPrChange>
              </w:rPr>
            </w:pPr>
            <w:ins w:id="10764" w:author="Rapporteur ASN1 SA" w:date="2018-07-11T07:39:00Z">
              <w:r w:rsidRPr="00BE0363">
                <w:rPr>
                  <w:rPrChange w:id="10765" w:author="Rapporteur ASN1 SA" w:date="2018-07-11T07:39:00Z">
                    <w:rPr>
                      <w:b/>
                      <w:i/>
                      <w:sz w:val="24"/>
                    </w:rPr>
                  </w:rPrChange>
                </w:rPr>
                <w:t>Number of paging occasions in paging frame</w:t>
              </w:r>
            </w:ins>
          </w:p>
        </w:tc>
      </w:tr>
      <w:tr w:rsidR="005D2A1B" w14:paraId="08E87F74" w14:textId="77777777" w:rsidTr="00D76B52">
        <w:trPr>
          <w:ins w:id="1076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67" w:author="Rapporteur ASN1 SA" w:date="2018-07-11T07:34:00Z"/>
                <w:b/>
                <w:bCs/>
                <w:i/>
                <w:iCs/>
                <w:lang w:val="en-US"/>
              </w:rPr>
            </w:pPr>
            <w:ins w:id="10768" w:author="Rapporteur ASN1 SA" w:date="2018-07-11T07:34:00Z">
              <w:r>
                <w:rPr>
                  <w:b/>
                  <w:bCs/>
                  <w:i/>
                  <w:iCs/>
                  <w:lang w:val="en-US"/>
                </w:rPr>
                <w:t>PF-Offset</w:t>
              </w:r>
            </w:ins>
          </w:p>
          <w:p w14:paraId="0D517454" w14:textId="77777777" w:rsidR="005D2A1B" w:rsidRDefault="005D2A1B" w:rsidP="00D76B52">
            <w:pPr>
              <w:pStyle w:val="TAL"/>
              <w:rPr>
                <w:ins w:id="10769" w:author="Rapporteur ASN1 SA" w:date="2018-07-11T07:34:00Z"/>
                <w:lang w:val="en-US"/>
              </w:rPr>
            </w:pPr>
            <w:ins w:id="10770" w:author="Rapporteur ASN1 SA" w:date="2018-07-11T07:34:00Z">
              <w:r>
                <w:rPr>
                  <w:lang w:val="en-US"/>
                </w:rPr>
                <w:t>Paging frame offset, corresponding to parameter PF_offset in TS 38.304 [20].</w:t>
              </w:r>
            </w:ins>
          </w:p>
        </w:tc>
      </w:tr>
    </w:tbl>
    <w:p w14:paraId="5A6E3CD0" w14:textId="77777777" w:rsidR="00103460" w:rsidRDefault="00103460">
      <w:pPr>
        <w:rPr>
          <w:ins w:id="10771" w:author="Rapporteur ASN1 SA" w:date="2018-07-11T07:34:00Z"/>
          <w:lang w:val="en-US"/>
          <w:rPrChange w:id="10772" w:author="Rapporteur ASN1 SA" w:date="2018-07-11T07:34:00Z">
            <w:rPr>
              <w:ins w:id="10773" w:author="Rapporteur ASN1 SA" w:date="2018-07-11T07:34:00Z"/>
            </w:rPr>
          </w:rPrChange>
        </w:rPr>
        <w:pPrChange w:id="10774" w:author="Rapporteur ASN1 SA" w:date="2018-07-11T07:35:00Z">
          <w:pPr>
            <w:pStyle w:val="4"/>
          </w:pPr>
        </w:pPrChange>
      </w:pPr>
    </w:p>
    <w:p w14:paraId="521FCFD4" w14:textId="77777777" w:rsidR="005D2A1B" w:rsidRDefault="005D2A1B" w:rsidP="005D2A1B">
      <w:pPr>
        <w:pStyle w:val="4"/>
      </w:pPr>
      <w:r>
        <w:t>–</w:t>
      </w:r>
      <w:r>
        <w:tab/>
      </w:r>
      <w:r>
        <w:rPr>
          <w:i/>
        </w:rPr>
        <w:t>DownlinkPreemption</w:t>
      </w:r>
      <w:bookmarkEnd w:id="10612"/>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75"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75"/>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76"/>
            <w:r>
              <w:rPr>
                <w:szCs w:val="22"/>
              </w:rPr>
              <w:t>10.1</w:t>
            </w:r>
            <w:commentRangeEnd w:id="10776"/>
            <w:r w:rsidR="00072C6C">
              <w:rPr>
                <w:rStyle w:val="a7"/>
              </w:rPr>
              <w:commentReference w:id="10776"/>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4"/>
      </w:pPr>
      <w:bookmarkStart w:id="10777" w:name="_Toc510018609"/>
      <w:r>
        <w:t>–</w:t>
      </w:r>
      <w:r>
        <w:tab/>
      </w:r>
      <w:r>
        <w:rPr>
          <w:i/>
          <w:noProof/>
        </w:rPr>
        <w:t>DRB-Identity</w:t>
      </w:r>
      <w:bookmarkEnd w:id="10777"/>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78" w:author="SA R2-1809060" w:date="2018-05-31T17:00:00Z"/>
          <w:del w:id="10779" w:author="SA Rapporteur Rev 1" w:date="2018-06-02T00:49:00Z"/>
        </w:rPr>
      </w:pPr>
      <w:bookmarkStart w:id="10780" w:name="_Hlk508035486"/>
    </w:p>
    <w:p w14:paraId="62CB5E45" w14:textId="77777777" w:rsidR="005D2A1B" w:rsidRDefault="005D2A1B" w:rsidP="005D2A1B">
      <w:pPr>
        <w:pStyle w:val="4"/>
        <w:rPr>
          <w:ins w:id="10781" w:author="SA R2-1809060" w:date="2018-05-31T17:00:00Z"/>
          <w:del w:id="10782" w:author="SA Rapporteur Rev 1" w:date="2018-06-02T00:49:00Z"/>
          <w:rFonts w:eastAsia="Arial"/>
        </w:rPr>
      </w:pPr>
      <w:ins w:id="10783" w:author="SA R2-1809060" w:date="2018-05-31T17:00:00Z">
        <w:del w:id="10784"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85" w:author="SA R2-1809060" w:date="2018-05-31T17:00:00Z"/>
          <w:del w:id="10786" w:author="SA Rapporteur Rev 1" w:date="2018-06-02T00:49:00Z"/>
        </w:rPr>
      </w:pPr>
      <w:ins w:id="10787" w:author="SA R2-1809060" w:date="2018-05-31T17:00:00Z">
        <w:del w:id="10788"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89" w:author="SA R2-1809060" w:date="2018-05-31T17:00:00Z"/>
          <w:del w:id="10790" w:author="SA Rapporteur Rev 1" w:date="2018-06-02T00:49:00Z"/>
          <w:rFonts w:eastAsia="MS Mincho"/>
        </w:rPr>
      </w:pPr>
      <w:ins w:id="10791" w:author="SA R2-1809060" w:date="2018-05-31T17:00:00Z">
        <w:del w:id="10792"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93" w:author="SA R2-1809060" w:date="2018-05-31T17:00:00Z"/>
          <w:del w:id="10794" w:author="SA Rapporteur Rev 1" w:date="2018-06-02T00:49:00Z"/>
        </w:rPr>
      </w:pPr>
      <w:ins w:id="10795" w:author="SA R2-1809060" w:date="2018-05-31T17:00:00Z">
        <w:del w:id="10796" w:author="SA Rapporteur Rev 1" w:date="2018-06-02T00:49:00Z">
          <w:r>
            <w:rPr>
              <w:b/>
            </w:rPr>
            <w:delText>-- ASN1START</w:delText>
          </w:r>
        </w:del>
      </w:ins>
    </w:p>
    <w:p w14:paraId="633C15D6" w14:textId="77777777" w:rsidR="005D2A1B" w:rsidRDefault="005D2A1B" w:rsidP="005D2A1B">
      <w:pPr>
        <w:pStyle w:val="PL"/>
        <w:rPr>
          <w:ins w:id="10797" w:author="SA R2-1809060" w:date="2018-05-31T17:00:00Z"/>
          <w:del w:id="10798" w:author="SA Rapporteur Rev 1" w:date="2018-06-02T00:49:00Z"/>
          <w:rFonts w:eastAsia="MS Mincho"/>
        </w:rPr>
      </w:pPr>
      <w:ins w:id="10799" w:author="SA R2-1809060" w:date="2018-05-31T17:00:00Z">
        <w:del w:id="10800"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801" w:author="SA R2-1809060" w:date="2018-05-31T17:00:00Z"/>
          <w:del w:id="10802" w:author="SA Rapporteur Rev 1" w:date="2018-06-02T00:49:00Z"/>
        </w:rPr>
      </w:pPr>
    </w:p>
    <w:p w14:paraId="16D8B83C" w14:textId="77777777" w:rsidR="005D2A1B" w:rsidRDefault="005D2A1B" w:rsidP="005D2A1B">
      <w:pPr>
        <w:pStyle w:val="PL"/>
        <w:rPr>
          <w:ins w:id="10803" w:author="SA R2-1809060" w:date="2018-05-31T17:00:00Z"/>
          <w:del w:id="10804" w:author="SA Rapporteur Rev 1" w:date="2018-06-02T00:49:00Z"/>
        </w:rPr>
      </w:pPr>
      <w:ins w:id="10805" w:author="SA R2-1809060" w:date="2018-05-31T17:00:00Z">
        <w:del w:id="10806"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07" w:author="SA R2-1809060" w:date="2018-05-31T17:00:00Z"/>
          <w:del w:id="10808" w:author="SA Rapporteur Rev 1" w:date="2018-06-02T00:49:00Z"/>
        </w:rPr>
      </w:pPr>
    </w:p>
    <w:p w14:paraId="62789183" w14:textId="77777777" w:rsidR="005D2A1B" w:rsidRDefault="005D2A1B" w:rsidP="005D2A1B">
      <w:pPr>
        <w:pStyle w:val="PL"/>
        <w:rPr>
          <w:ins w:id="10809" w:author="SA R2-1809060" w:date="2018-05-31T17:00:00Z"/>
          <w:del w:id="10810" w:author="SA Rapporteur Rev 1" w:date="2018-06-02T00:49:00Z"/>
          <w:rFonts w:eastAsia="MS Mincho"/>
        </w:rPr>
      </w:pPr>
      <w:ins w:id="10811" w:author="SA R2-1809060" w:date="2018-05-31T17:00:00Z">
        <w:del w:id="10812"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13" w:author="SA R2-1809060" w:date="2018-05-31T17:00:00Z"/>
          <w:del w:id="10814" w:author="SA Rapporteur Rev 1" w:date="2018-06-02T00:49:00Z"/>
        </w:rPr>
      </w:pPr>
      <w:ins w:id="10815" w:author="SA R2-1809060" w:date="2018-05-31T17:00:00Z">
        <w:del w:id="10816" w:author="SA Rapporteur Rev 1" w:date="2018-06-02T00:49:00Z">
          <w:r>
            <w:delText>-- ASN1STOP</w:delText>
          </w:r>
        </w:del>
      </w:ins>
    </w:p>
    <w:p w14:paraId="4FB6DE06" w14:textId="77777777" w:rsidR="005D2A1B" w:rsidRDefault="005D2A1B" w:rsidP="005D2A1B">
      <w:pPr>
        <w:rPr>
          <w:ins w:id="10817" w:author="SA R2-1809060" w:date="2018-05-31T17:00:00Z"/>
          <w:del w:id="10818" w:author="SA Rapporteur Rev 1" w:date="2018-06-02T00:49:00Z"/>
        </w:rPr>
      </w:pPr>
    </w:p>
    <w:p w14:paraId="35705E3A" w14:textId="77777777" w:rsidR="005D2A1B" w:rsidRDefault="005D2A1B" w:rsidP="005D2A1B"/>
    <w:p w14:paraId="32DBACF0" w14:textId="77777777" w:rsidR="005D2A1B" w:rsidRDefault="005D2A1B" w:rsidP="005D2A1B">
      <w:pPr>
        <w:pStyle w:val="4"/>
      </w:pPr>
      <w:bookmarkStart w:id="10819" w:name="_Toc510018610"/>
      <w:r>
        <w:t>–</w:t>
      </w:r>
      <w:r>
        <w:tab/>
      </w:r>
      <w:r>
        <w:rPr>
          <w:i/>
        </w:rPr>
        <w:t>EUTRA-MBSFN-SubframeConfigList</w:t>
      </w:r>
      <w:bookmarkEnd w:id="10819"/>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20"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20"/>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21" w:name="_Hlk508823362"/>
      <w:r>
        <w:tab/>
        <w:t>},</w:t>
      </w:r>
    </w:p>
    <w:p w14:paraId="43FDFFB3" w14:textId="77777777" w:rsidR="005D2A1B" w:rsidRDefault="005D2A1B" w:rsidP="005D2A1B">
      <w:pPr>
        <w:pStyle w:val="PL"/>
      </w:pPr>
      <w:r>
        <w:tab/>
        <w:t>subframeAllocation</w:t>
      </w:r>
      <w:commentRangeStart w:id="10822"/>
      <w:r>
        <w:t>-v1430</w:t>
      </w:r>
      <w:commentRangeEnd w:id="10822"/>
      <w:r w:rsidR="00AE43B9">
        <w:rPr>
          <w:rStyle w:val="a7"/>
          <w:rFonts w:ascii="Arial" w:eastAsia="Times New Roman" w:hAnsi="Arial"/>
          <w:noProof w:val="0"/>
          <w:lang w:eastAsia="ja-JP"/>
        </w:rPr>
        <w:commentReference w:id="10822"/>
      </w:r>
      <w:r>
        <w:tab/>
      </w:r>
      <w:r>
        <w:tab/>
      </w:r>
      <w:r>
        <w:tab/>
      </w:r>
      <w:r>
        <w:rPr>
          <w:color w:val="993366"/>
        </w:rPr>
        <w:t>CHOICE</w:t>
      </w:r>
      <w:r>
        <w:t xml:space="preserve"> {</w:t>
      </w:r>
    </w:p>
    <w:bookmarkEnd w:id="10821"/>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80"/>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4"/>
        <w:rPr>
          <w:ins w:id="10823" w:author="SA R2-1809060" w:date="2018-05-31T17:01:00Z"/>
          <w:del w:id="10824" w:author="SA Rapporteur Rev 1" w:date="2018-06-02T00:50:00Z"/>
          <w:rFonts w:eastAsia="Arial"/>
        </w:rPr>
      </w:pPr>
      <w:ins w:id="10825" w:author="SA R2-1809060" w:date="2018-05-31T17:01:00Z">
        <w:del w:id="10826"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27" w:author="SA R2-1809060" w:date="2018-05-31T17:01:00Z"/>
          <w:del w:id="10828" w:author="SA Rapporteur Rev 1" w:date="2018-06-02T00:50:00Z"/>
          <w:iCs/>
        </w:rPr>
      </w:pPr>
      <w:ins w:id="10829" w:author="SA R2-1809060" w:date="2018-05-31T17:01:00Z">
        <w:del w:id="1083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31" w:author="SA R2-1809060" w:date="2018-05-31T17:01:00Z"/>
          <w:del w:id="10832" w:author="SA Rapporteur Rev 1" w:date="2018-06-02T00:50:00Z"/>
          <w:rFonts w:eastAsia="MS Mincho"/>
        </w:rPr>
      </w:pPr>
      <w:ins w:id="10833" w:author="SA R2-1809060" w:date="2018-05-31T17:01:00Z">
        <w:del w:id="10834"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35" w:author="SA R2-1809060" w:date="2018-05-31T17:01:00Z"/>
          <w:del w:id="10836" w:author="SA Rapporteur Rev 1" w:date="2018-06-02T00:50:00Z"/>
        </w:rPr>
      </w:pPr>
      <w:ins w:id="10837" w:author="SA R2-1809060" w:date="2018-05-31T17:01:00Z">
        <w:del w:id="10838" w:author="SA Rapporteur Rev 1" w:date="2018-06-02T00:50:00Z">
          <w:r>
            <w:rPr>
              <w:b/>
            </w:rPr>
            <w:delText>-- ASN1START</w:delText>
          </w:r>
        </w:del>
      </w:ins>
    </w:p>
    <w:p w14:paraId="458F0D4F" w14:textId="77777777" w:rsidR="005D2A1B" w:rsidRDefault="005D2A1B" w:rsidP="005D2A1B">
      <w:pPr>
        <w:pStyle w:val="PL"/>
        <w:rPr>
          <w:ins w:id="10839" w:author="SA R2-1809060" w:date="2018-05-31T17:01:00Z"/>
          <w:del w:id="10840" w:author="SA Rapporteur Rev 1" w:date="2018-06-02T00:50:00Z"/>
          <w:rFonts w:eastAsia="MS Mincho"/>
        </w:rPr>
      </w:pPr>
      <w:ins w:id="10841" w:author="SA R2-1809060" w:date="2018-05-31T17:01:00Z">
        <w:del w:id="10842" w:author="SA Rapporteur Rev 1" w:date="2018-06-02T00:50:00Z">
          <w:r>
            <w:rPr>
              <w:rFonts w:eastAsia="MS Mincho"/>
            </w:rPr>
            <w:delText>-- TAG-EUTRA-PHYS-CELL-ID-START</w:delText>
          </w:r>
        </w:del>
      </w:ins>
    </w:p>
    <w:p w14:paraId="1BFE7049" w14:textId="77777777" w:rsidR="005D2A1B" w:rsidRDefault="005D2A1B" w:rsidP="005D2A1B">
      <w:pPr>
        <w:pStyle w:val="PL"/>
        <w:rPr>
          <w:ins w:id="10843" w:author="SA R2-1809060" w:date="2018-05-31T17:01:00Z"/>
          <w:del w:id="10844" w:author="SA Rapporteur Rev 1" w:date="2018-06-02T00:50:00Z"/>
        </w:rPr>
      </w:pPr>
    </w:p>
    <w:p w14:paraId="0B26592B" w14:textId="77777777" w:rsidR="005D2A1B" w:rsidRDefault="005D2A1B" w:rsidP="005D2A1B">
      <w:pPr>
        <w:pStyle w:val="PL"/>
        <w:rPr>
          <w:ins w:id="10845" w:author="SA R2-1809060" w:date="2018-05-31T17:01:00Z"/>
          <w:del w:id="10846" w:author="SA Rapporteur Rev 1" w:date="2018-06-02T00:50:00Z"/>
        </w:rPr>
      </w:pPr>
      <w:ins w:id="10847" w:author="SA R2-1809060" w:date="2018-05-31T17:01:00Z">
        <w:del w:id="10848"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49" w:author="SA R2-1809060" w:date="2018-05-31T17:01:00Z"/>
          <w:del w:id="10850" w:author="SA Rapporteur Rev 1" w:date="2018-06-02T00:50:00Z"/>
        </w:rPr>
      </w:pPr>
    </w:p>
    <w:p w14:paraId="422B4D8B" w14:textId="77777777" w:rsidR="005D2A1B" w:rsidRDefault="005D2A1B" w:rsidP="005D2A1B">
      <w:pPr>
        <w:pStyle w:val="PL"/>
        <w:rPr>
          <w:ins w:id="10851" w:author="SA R2-1809060" w:date="2018-05-31T17:01:00Z"/>
          <w:del w:id="10852" w:author="SA Rapporteur Rev 1" w:date="2018-06-02T00:50:00Z"/>
          <w:rFonts w:eastAsia="MS Mincho"/>
        </w:rPr>
      </w:pPr>
      <w:ins w:id="10853" w:author="SA R2-1809060" w:date="2018-05-31T17:01:00Z">
        <w:del w:id="10854" w:author="SA Rapporteur Rev 1" w:date="2018-06-02T00:50:00Z">
          <w:r>
            <w:rPr>
              <w:rFonts w:eastAsia="MS Mincho"/>
            </w:rPr>
            <w:delText>-- TAG-EUTRA-PHYS-CELL-ID-STOP</w:delText>
          </w:r>
        </w:del>
      </w:ins>
    </w:p>
    <w:p w14:paraId="124AB593" w14:textId="77777777" w:rsidR="005D2A1B" w:rsidRDefault="005D2A1B" w:rsidP="005D2A1B">
      <w:pPr>
        <w:pStyle w:val="PL"/>
        <w:rPr>
          <w:ins w:id="10855" w:author="SA R2-1809060" w:date="2018-05-31T17:01:00Z"/>
          <w:del w:id="10856" w:author="SA Rapporteur Rev 1" w:date="2018-06-02T00:50:00Z"/>
        </w:rPr>
      </w:pPr>
      <w:ins w:id="10857" w:author="SA R2-1809060" w:date="2018-05-31T17:01:00Z">
        <w:del w:id="10858" w:author="SA Rapporteur Rev 1" w:date="2018-06-02T00:50:00Z">
          <w:r>
            <w:delText>-- ASN1STOP</w:delText>
          </w:r>
        </w:del>
      </w:ins>
    </w:p>
    <w:p w14:paraId="57248757" w14:textId="77777777" w:rsidR="005D2A1B" w:rsidRDefault="005D2A1B" w:rsidP="005D2A1B">
      <w:pPr>
        <w:pStyle w:val="4"/>
        <w:rPr>
          <w:ins w:id="10859" w:author="SA R2-1809060" w:date="2018-05-31T17:01:00Z"/>
          <w:del w:id="10860" w:author="SA Rapporteur Rev 1" w:date="2018-06-02T00:50:00Z"/>
          <w:rFonts w:eastAsia="Arial"/>
        </w:rPr>
      </w:pPr>
      <w:ins w:id="10861" w:author="SA R2-1809060" w:date="2018-05-31T17:01:00Z">
        <w:del w:id="10862"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63" w:author="SA R2-1809060" w:date="2018-05-31T17:01:00Z"/>
          <w:del w:id="10864" w:author="SA Rapporteur Rev 1" w:date="2018-06-02T00:50:00Z"/>
          <w:iCs/>
        </w:rPr>
      </w:pPr>
      <w:ins w:id="10865" w:author="SA R2-1809060" w:date="2018-05-31T17:01:00Z">
        <w:del w:id="1086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67" w:author="SA R2-1809060" w:date="2018-05-31T17:01:00Z"/>
          <w:del w:id="10868" w:author="SA Rapporteur Rev 1" w:date="2018-06-02T00:50:00Z"/>
          <w:rFonts w:eastAsia="MS Mincho"/>
        </w:rPr>
      </w:pPr>
      <w:ins w:id="10869" w:author="SA R2-1809060" w:date="2018-05-31T17:01:00Z">
        <w:del w:id="10870"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71" w:author="SA R2-1809060" w:date="2018-05-31T17:01:00Z"/>
          <w:del w:id="10872" w:author="SA Rapporteur Rev 1" w:date="2018-06-02T00:50:00Z"/>
        </w:rPr>
      </w:pPr>
      <w:ins w:id="10873" w:author="SA R2-1809060" w:date="2018-05-31T17:01:00Z">
        <w:del w:id="10874" w:author="SA Rapporteur Rev 1" w:date="2018-06-02T00:50:00Z">
          <w:r>
            <w:rPr>
              <w:b/>
            </w:rPr>
            <w:delText>-- ASN1START</w:delText>
          </w:r>
        </w:del>
      </w:ins>
    </w:p>
    <w:p w14:paraId="6DB5AFEB" w14:textId="77777777" w:rsidR="005D2A1B" w:rsidRDefault="005D2A1B" w:rsidP="005D2A1B">
      <w:pPr>
        <w:pStyle w:val="PL"/>
        <w:rPr>
          <w:ins w:id="10875" w:author="SA R2-1809060" w:date="2018-05-31T17:01:00Z"/>
          <w:del w:id="10876" w:author="SA Rapporteur Rev 1" w:date="2018-06-02T00:50:00Z"/>
          <w:rFonts w:eastAsia="MS Mincho"/>
        </w:rPr>
      </w:pPr>
      <w:ins w:id="10877" w:author="SA R2-1809060" w:date="2018-05-31T17:01:00Z">
        <w:del w:id="10878" w:author="SA Rapporteur Rev 1" w:date="2018-06-02T00:50:00Z">
          <w:r>
            <w:rPr>
              <w:rFonts w:eastAsia="MS Mincho"/>
            </w:rPr>
            <w:delText>-- TAG-EUTRA-PHYS-CELL-ID-RANGE-START</w:delText>
          </w:r>
        </w:del>
      </w:ins>
    </w:p>
    <w:p w14:paraId="6E2ABCDC" w14:textId="77777777" w:rsidR="005D2A1B" w:rsidRDefault="005D2A1B" w:rsidP="005D2A1B">
      <w:pPr>
        <w:pStyle w:val="PL"/>
        <w:rPr>
          <w:ins w:id="10879" w:author="SA R2-1809060" w:date="2018-05-31T17:01:00Z"/>
          <w:del w:id="10880" w:author="SA Rapporteur Rev 1" w:date="2018-06-02T00:50:00Z"/>
        </w:rPr>
      </w:pPr>
    </w:p>
    <w:p w14:paraId="789C32BD" w14:textId="77777777" w:rsidR="005D2A1B" w:rsidRDefault="005D2A1B" w:rsidP="005D2A1B">
      <w:pPr>
        <w:pStyle w:val="PL"/>
        <w:rPr>
          <w:ins w:id="10881" w:author="SA R2-1809060" w:date="2018-05-31T17:01:00Z"/>
          <w:del w:id="10882" w:author="SA Rapporteur Rev 1" w:date="2018-06-02T00:50:00Z"/>
        </w:rPr>
      </w:pPr>
      <w:ins w:id="10883" w:author="SA R2-1809060" w:date="2018-05-31T17:01:00Z">
        <w:del w:id="10884"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85" w:author="SA R2-1809060" w:date="2018-05-31T17:01:00Z"/>
          <w:del w:id="10886" w:author="SA Rapporteur Rev 1" w:date="2018-06-02T00:50:00Z"/>
        </w:rPr>
      </w:pPr>
      <w:ins w:id="10887" w:author="SA R2-1809060" w:date="2018-05-31T17:01:00Z">
        <w:del w:id="10888"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89" w:author="SA R2-1809060" w:date="2018-05-31T17:01:00Z"/>
          <w:del w:id="10890" w:author="SA Rapporteur Rev 1" w:date="2018-06-02T00:50:00Z"/>
        </w:rPr>
      </w:pPr>
      <w:ins w:id="10891" w:author="SA R2-1809060" w:date="2018-05-31T17:01:00Z">
        <w:del w:id="1089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93" w:author="SA R2-1809060" w:date="2018-05-31T17:01:00Z"/>
          <w:del w:id="10894" w:author="SA Rapporteur Rev 1" w:date="2018-06-02T00:50:00Z"/>
        </w:rPr>
      </w:pPr>
      <w:ins w:id="10895" w:author="SA R2-1809060" w:date="2018-05-31T17:01:00Z">
        <w:del w:id="10896"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97" w:author="SA R2-1809060" w:date="2018-05-31T17:01:00Z"/>
          <w:del w:id="10898" w:author="SA Rapporteur Rev 1" w:date="2018-06-02T00:50:00Z"/>
        </w:rPr>
      </w:pPr>
      <w:ins w:id="10899" w:author="SA R2-1809060" w:date="2018-05-31T17:01:00Z">
        <w:del w:id="10900"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delText>}</w:delText>
          </w:r>
        </w:del>
      </w:ins>
    </w:p>
    <w:p w14:paraId="6BAC5114" w14:textId="77777777" w:rsidR="005D2A1B" w:rsidRDefault="005D2A1B" w:rsidP="005D2A1B">
      <w:pPr>
        <w:pStyle w:val="PL"/>
        <w:rPr>
          <w:ins w:id="10909" w:author="SA R2-1809060" w:date="2018-05-31T17:01:00Z"/>
          <w:del w:id="10910" w:author="SA Rapporteur Rev 1" w:date="2018-06-02T00:50:00Z"/>
        </w:rPr>
      </w:pPr>
    </w:p>
    <w:p w14:paraId="4CAF4B33" w14:textId="77777777" w:rsidR="005D2A1B" w:rsidRDefault="005D2A1B" w:rsidP="005D2A1B">
      <w:pPr>
        <w:pStyle w:val="PL"/>
        <w:rPr>
          <w:ins w:id="10911" w:author="SA R2-1809060" w:date="2018-05-31T17:01:00Z"/>
          <w:del w:id="10912" w:author="SA Rapporteur Rev 1" w:date="2018-06-02T00:50:00Z"/>
          <w:rFonts w:eastAsia="MS Mincho"/>
        </w:rPr>
      </w:pPr>
      <w:ins w:id="10913" w:author="SA R2-1809060" w:date="2018-05-31T17:01:00Z">
        <w:del w:id="10914" w:author="SA Rapporteur Rev 1" w:date="2018-06-02T00:50:00Z">
          <w:r>
            <w:rPr>
              <w:rFonts w:eastAsia="MS Mincho"/>
            </w:rPr>
            <w:delText>-- TAG-EUTRA-PHYS-CELL-ID-RANGE-STOP</w:delText>
          </w:r>
        </w:del>
      </w:ins>
    </w:p>
    <w:p w14:paraId="7BE4C2C2" w14:textId="77777777" w:rsidR="005D2A1B" w:rsidRDefault="005D2A1B" w:rsidP="005D2A1B">
      <w:pPr>
        <w:pStyle w:val="PL"/>
        <w:rPr>
          <w:ins w:id="10915" w:author="SA R2-1809060" w:date="2018-05-31T17:01:00Z"/>
          <w:del w:id="10916" w:author="SA Rapporteur Rev 1" w:date="2018-06-02T00:50:00Z"/>
        </w:rPr>
      </w:pPr>
      <w:ins w:id="10917" w:author="SA R2-1809060" w:date="2018-05-31T17:01:00Z">
        <w:del w:id="10918" w:author="SA Rapporteur Rev 1" w:date="2018-06-02T00:50:00Z">
          <w:r>
            <w:delText>-- ASN1STOP</w:delText>
          </w:r>
        </w:del>
      </w:ins>
    </w:p>
    <w:p w14:paraId="12108783" w14:textId="77777777" w:rsidR="005D2A1B" w:rsidRDefault="005D2A1B" w:rsidP="005D2A1B">
      <w:pPr>
        <w:pStyle w:val="4"/>
        <w:rPr>
          <w:ins w:id="10919" w:author="SA R2-1809060" w:date="2018-05-31T17:01:00Z"/>
          <w:del w:id="10920" w:author="SA Rapporteur Rev 1" w:date="2018-06-02T00:50:00Z"/>
          <w:noProof/>
        </w:rPr>
      </w:pPr>
      <w:ins w:id="10921" w:author="SA R2-1809060" w:date="2018-05-31T17:01:00Z">
        <w:del w:id="10922" w:author="SA Rapporteur Rev 1" w:date="2018-06-02T00:50:00Z">
          <w:r>
            <w:delText>–</w:delText>
          </w:r>
          <w:r>
            <w:tab/>
          </w:r>
          <w:r>
            <w:rPr>
              <w:i/>
            </w:rPr>
            <w:delText>EUTRA-PresenceAntennaPort1</w:delText>
          </w:r>
        </w:del>
      </w:ins>
    </w:p>
    <w:p w14:paraId="1F2B69F5" w14:textId="77777777" w:rsidR="005D2A1B" w:rsidRDefault="005D2A1B" w:rsidP="005D2A1B">
      <w:pPr>
        <w:rPr>
          <w:ins w:id="10923" w:author="SA R2-1809060" w:date="2018-05-31T17:01:00Z"/>
          <w:del w:id="10924" w:author="SA Rapporteur Rev 1" w:date="2018-06-02T00:50:00Z"/>
        </w:rPr>
      </w:pPr>
      <w:ins w:id="10925" w:author="SA R2-1809060" w:date="2018-05-31T17:01:00Z">
        <w:del w:id="1092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27" w:author="SA R2-1809060" w:date="2018-05-31T17:01:00Z"/>
          <w:del w:id="10928" w:author="SA Rapporteur Rev 1" w:date="2018-06-02T00:50:00Z"/>
        </w:rPr>
      </w:pPr>
      <w:ins w:id="10929" w:author="SA R2-1809060" w:date="2018-05-31T17:01:00Z">
        <w:del w:id="10930"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31" w:author="SA R2-1809060" w:date="2018-05-31T17:01:00Z"/>
          <w:del w:id="10932" w:author="SA Rapporteur Rev 1" w:date="2018-06-02T00:50:00Z"/>
        </w:rPr>
      </w:pPr>
      <w:ins w:id="10933" w:author="SA R2-1809060" w:date="2018-05-31T17:01:00Z">
        <w:del w:id="10934" w:author="SA Rapporteur Rev 1" w:date="2018-06-02T00:50:00Z">
          <w:r>
            <w:rPr>
              <w:b/>
            </w:rPr>
            <w:delText>-- ASN1START</w:delText>
          </w:r>
        </w:del>
      </w:ins>
    </w:p>
    <w:p w14:paraId="026FBEB4" w14:textId="77777777" w:rsidR="005D2A1B" w:rsidRDefault="005D2A1B" w:rsidP="005D2A1B">
      <w:pPr>
        <w:pStyle w:val="PL"/>
        <w:rPr>
          <w:ins w:id="10935" w:author="SA R2-1809060" w:date="2018-05-31T17:01:00Z"/>
          <w:del w:id="10936" w:author="SA Rapporteur Rev 1" w:date="2018-06-02T00:50:00Z"/>
          <w:rFonts w:eastAsia="MS Mincho"/>
        </w:rPr>
      </w:pPr>
      <w:ins w:id="10937" w:author="SA R2-1809060" w:date="2018-05-31T17:01:00Z">
        <w:del w:id="10938"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39" w:author="SA R2-1809060" w:date="2018-05-31T17:01:00Z"/>
          <w:del w:id="10940" w:author="SA Rapporteur Rev 1" w:date="2018-06-02T00:50:00Z"/>
        </w:rPr>
      </w:pPr>
    </w:p>
    <w:p w14:paraId="0458E066" w14:textId="77777777" w:rsidR="005D2A1B" w:rsidRDefault="005D2A1B" w:rsidP="005D2A1B">
      <w:pPr>
        <w:pStyle w:val="PL"/>
        <w:rPr>
          <w:ins w:id="10941" w:author="SA R2-1809060" w:date="2018-05-31T17:01:00Z"/>
          <w:del w:id="10942" w:author="SA Rapporteur Rev 1" w:date="2018-06-02T00:50:00Z"/>
        </w:rPr>
      </w:pPr>
      <w:ins w:id="10943" w:author="SA R2-1809060" w:date="2018-05-31T17:01:00Z">
        <w:del w:id="10944"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45" w:author="SA R2-1809060" w:date="2018-05-31T17:01:00Z"/>
          <w:del w:id="10946" w:author="SA Rapporteur Rev 1" w:date="2018-06-02T00:50:00Z"/>
        </w:rPr>
      </w:pPr>
    </w:p>
    <w:p w14:paraId="442BEFF2" w14:textId="77777777" w:rsidR="005D2A1B" w:rsidRDefault="005D2A1B" w:rsidP="005D2A1B">
      <w:pPr>
        <w:pStyle w:val="PL"/>
        <w:rPr>
          <w:ins w:id="10947" w:author="SA R2-1809060" w:date="2018-05-31T17:01:00Z"/>
          <w:del w:id="10948" w:author="SA Rapporteur Rev 1" w:date="2018-06-02T00:50:00Z"/>
          <w:rFonts w:eastAsia="MS Mincho"/>
        </w:rPr>
      </w:pPr>
      <w:ins w:id="10949" w:author="SA R2-1809060" w:date="2018-05-31T17:01:00Z">
        <w:del w:id="10950"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51" w:author="SA R2-1809060" w:date="2018-05-31T17:01:00Z"/>
          <w:del w:id="10952" w:author="SA Rapporteur Rev 1" w:date="2018-06-02T00:50:00Z"/>
        </w:rPr>
      </w:pPr>
      <w:ins w:id="10953" w:author="SA R2-1809060" w:date="2018-05-31T17:01:00Z">
        <w:del w:id="10954" w:author="SA Rapporteur Rev 1" w:date="2018-06-02T00:50:00Z">
          <w:r>
            <w:delText>-- ASN1STOP</w:delText>
          </w:r>
        </w:del>
      </w:ins>
    </w:p>
    <w:p w14:paraId="0FAAF1FC" w14:textId="77777777" w:rsidR="005D2A1B" w:rsidRDefault="005D2A1B" w:rsidP="005D2A1B">
      <w:pPr>
        <w:pStyle w:val="4"/>
        <w:rPr>
          <w:ins w:id="10955" w:author="SA R2-1809060" w:date="2018-05-31T17:01:00Z"/>
        </w:rPr>
      </w:pPr>
      <w:bookmarkStart w:id="10956" w:name="_Toc494150153"/>
      <w:ins w:id="10957" w:author="SA R2-1809060" w:date="2018-05-31T17:01:00Z">
        <w:r>
          <w:t>–</w:t>
        </w:r>
        <w:r>
          <w:tab/>
        </w:r>
        <w:r>
          <w:rPr>
            <w:i/>
          </w:rPr>
          <w:t>EUTRA-Q-OffsetRange</w:t>
        </w:r>
        <w:bookmarkEnd w:id="10956"/>
      </w:ins>
    </w:p>
    <w:p w14:paraId="2C11FFE7" w14:textId="77777777" w:rsidR="005D2A1B" w:rsidRDefault="005D2A1B" w:rsidP="005D2A1B">
      <w:pPr>
        <w:rPr>
          <w:ins w:id="10958" w:author="SA R2-1809060" w:date="2018-05-31T17:01:00Z"/>
        </w:rPr>
      </w:pPr>
      <w:ins w:id="1095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60" w:author="SA R2-1809060" w:date="2018-05-31T17:01:00Z"/>
        </w:rPr>
      </w:pPr>
      <w:ins w:id="10961"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62" w:author="SA R2-1809060" w:date="2018-05-31T17:01:00Z"/>
        </w:rPr>
      </w:pPr>
      <w:ins w:id="10963"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64" w:author="SA R2-1809060" w:date="2018-05-31T17:01:00Z"/>
        </w:rPr>
      </w:pPr>
    </w:p>
    <w:p w14:paraId="01D9BC4E" w14:textId="77777777" w:rsidR="005D2A1B" w:rsidRDefault="005D2A1B" w:rsidP="005D2A1B">
      <w:pPr>
        <w:pStyle w:val="PL"/>
        <w:rPr>
          <w:ins w:id="10965" w:author="SA R2-1809060" w:date="2018-05-31T17:01:00Z"/>
        </w:rPr>
      </w:pPr>
      <w:ins w:id="10966"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67" w:author="SA R2-1809060" w:date="2018-05-31T17:01:00Z"/>
        </w:rPr>
      </w:pPr>
      <w:ins w:id="10968"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69" w:author="SA R2-1809060" w:date="2018-05-31T17:01:00Z"/>
        </w:rPr>
      </w:pPr>
      <w:ins w:id="10970"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71" w:author="SA R2-1809060" w:date="2018-05-31T17:01:00Z"/>
        </w:rPr>
      </w:pPr>
      <w:ins w:id="10972"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73" w:author="SA R2-1809060" w:date="2018-05-31T17:01:00Z"/>
        </w:rPr>
      </w:pPr>
      <w:ins w:id="10974"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75" w:author="SA R2-1809060" w:date="2018-05-31T17:01:00Z"/>
          <w:snapToGrid w:val="0"/>
        </w:rPr>
      </w:pPr>
      <w:ins w:id="10976"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77" w:author="SA R2-1809060" w:date="2018-05-31T17:01:00Z"/>
        </w:rPr>
      </w:pPr>
    </w:p>
    <w:p w14:paraId="43958820" w14:textId="77777777" w:rsidR="005D2A1B" w:rsidRDefault="005D2A1B" w:rsidP="005D2A1B">
      <w:pPr>
        <w:pStyle w:val="PL"/>
        <w:rPr>
          <w:ins w:id="10978" w:author="SA R2-1809060" w:date="2018-05-31T17:01:00Z"/>
        </w:rPr>
      </w:pPr>
      <w:ins w:id="10979" w:author="SA R2-1809060" w:date="2018-05-31T17:01:00Z">
        <w:r>
          <w:t>-- ASN1STOP</w:t>
        </w:r>
      </w:ins>
    </w:p>
    <w:p w14:paraId="5A940A8A" w14:textId="77777777" w:rsidR="005D2A1B" w:rsidRDefault="005D2A1B" w:rsidP="005D2A1B">
      <w:pPr>
        <w:pStyle w:val="4"/>
        <w:rPr>
          <w:rFonts w:eastAsia="MS Mincho"/>
          <w:i/>
        </w:rPr>
      </w:pPr>
      <w:bookmarkStart w:id="10980" w:name="_Toc510018611"/>
      <w:r>
        <w:rPr>
          <w:rFonts w:eastAsia="MS Mincho"/>
        </w:rPr>
        <w:t>–</w:t>
      </w:r>
      <w:r>
        <w:rPr>
          <w:rFonts w:eastAsia="MS Mincho"/>
        </w:rPr>
        <w:tab/>
      </w:r>
      <w:r>
        <w:rPr>
          <w:rFonts w:eastAsia="MS Mincho"/>
          <w:i/>
        </w:rPr>
        <w:t>FilterCoefficient</w:t>
      </w:r>
      <w:bookmarkEnd w:id="10980"/>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81" w:name="_Hlk508971982"/>
      <w:r>
        <w:t>FilterCoefficient</w:t>
      </w:r>
      <w:bookmarkEnd w:id="10981"/>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4"/>
      </w:pPr>
      <w:bookmarkStart w:id="10982" w:name="_Toc510018612"/>
      <w:r>
        <w:t>–</w:t>
      </w:r>
      <w:r>
        <w:tab/>
      </w:r>
      <w:r>
        <w:rPr>
          <w:i/>
        </w:rPr>
        <w:t>FreqBandIndicatorNR</w:t>
      </w:r>
      <w:bookmarkEnd w:id="10982"/>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4"/>
        <w:rPr>
          <w:i/>
          <w:noProof/>
        </w:rPr>
      </w:pPr>
      <w:bookmarkStart w:id="10983" w:name="_Toc510018613"/>
      <w:r>
        <w:t>–</w:t>
      </w:r>
      <w:r>
        <w:tab/>
        <w:t>FrequencyInfoDL</w:t>
      </w:r>
      <w:bookmarkEnd w:id="10983"/>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84" w:name="_Hlk505296607"/>
      <w:r>
        <w:t xml:space="preserve">FrequencyInfoDL </w:t>
      </w:r>
      <w:bookmarkEnd w:id="10984"/>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85" w:name="_Hlk513522673"/>
            <w:r>
              <w:rPr>
                <w:i/>
                <w:szCs w:val="22"/>
              </w:rPr>
              <w:t>FrequencyInfoDL field descriptions</w:t>
            </w:r>
            <w:bookmarkEnd w:id="10985"/>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86" w:name="_Hlk513522650"/>
            <w:commentRangeStart w:id="10987"/>
            <w:r>
              <w:rPr>
                <w:b/>
                <w:i/>
                <w:szCs w:val="22"/>
              </w:rPr>
              <w:t>absoluteFrequencySSB</w:t>
            </w:r>
            <w:commentRangeEnd w:id="10987"/>
            <w:r>
              <w:rPr>
                <w:rStyle w:val="a7"/>
              </w:rPr>
              <w:commentReference w:id="10987"/>
            </w:r>
            <w:bookmarkEnd w:id="10986"/>
          </w:p>
          <w:p w14:paraId="711356E7" w14:textId="77777777" w:rsidR="005D2A1B" w:rsidRDefault="005D2A1B" w:rsidP="00D76B52">
            <w:pPr>
              <w:pStyle w:val="TAL"/>
              <w:rPr>
                <w:szCs w:val="22"/>
                <w:lang w:val="en-US"/>
              </w:rPr>
            </w:pPr>
            <w:r>
              <w:rPr>
                <w:szCs w:val="22"/>
              </w:rPr>
              <w:t xml:space="preserve">Frequency of the SSB to be used for this serving cell. </w:t>
            </w:r>
            <w:ins w:id="10988" w:author="Rapporteur" w:date="2018-06-29T11:58:00Z">
              <w:r>
                <w:rPr>
                  <w:szCs w:val="22"/>
                </w:rPr>
                <w:t xml:space="preserve">SSB related parameters (e.g. SSB index) provided for a serving cell refer to this SSB frequency unless </w:t>
              </w:r>
            </w:ins>
            <w:ins w:id="1098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90"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91"/>
            <w:r>
              <w:rPr>
                <w:b/>
                <w:i/>
                <w:szCs w:val="22"/>
              </w:rPr>
              <w:t>scs-SpecificCarrierList</w:t>
            </w:r>
            <w:commentRangeEnd w:id="10991"/>
            <w:r w:rsidR="00CB56CE">
              <w:rPr>
                <w:rStyle w:val="a7"/>
              </w:rPr>
              <w:commentReference w:id="10991"/>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0992" w:author="Intel" w:date="2018-08-07T23:51:00Z">
              <w:r w:rsidR="00A2635E">
                <w:t>S</w:t>
              </w:r>
            </w:ins>
            <w:commentRangeStart w:id="10993"/>
            <w:del w:id="10994" w:author="Intel" w:date="2018-08-07T23:51:00Z">
              <w:r w:rsidDel="00A2635E">
                <w:delText>R</w:delText>
              </w:r>
            </w:del>
            <w:commentRangeEnd w:id="10993"/>
            <w:r w:rsidR="00A2635E">
              <w:rPr>
                <w:rStyle w:val="a7"/>
              </w:rPr>
              <w:commentReference w:id="10993"/>
            </w:r>
            <w:r>
              <w:t>.</w:t>
            </w:r>
          </w:p>
        </w:tc>
      </w:tr>
    </w:tbl>
    <w:p w14:paraId="7249344D" w14:textId="77777777" w:rsidR="005D2A1B" w:rsidRDefault="005D2A1B" w:rsidP="005D2A1B">
      <w:pPr>
        <w:pStyle w:val="TAH"/>
      </w:pPr>
    </w:p>
    <w:p w14:paraId="7D6869D3" w14:textId="77777777" w:rsidR="005D2A1B" w:rsidRDefault="00BE0363" w:rsidP="005D2A1B">
      <w:pPr>
        <w:pStyle w:val="4"/>
        <w:rPr>
          <w:ins w:id="10995" w:author="SA R2-1809108" w:date="2018-05-30T00:20:00Z"/>
          <w:i/>
          <w:iCs/>
          <w:noProof/>
        </w:rPr>
      </w:pPr>
      <w:bookmarkStart w:id="10996" w:name="_Toc510018614"/>
      <w:ins w:id="10997" w:author="SA R2-1809108" w:date="2018-05-30T00:20:00Z">
        <w:r w:rsidRPr="00BE0363">
          <w:rPr>
            <w:i/>
            <w:iCs/>
            <w:rPrChange w:id="10998" w:author="SA R2-1809108" w:date="2018-05-31T20:58:00Z">
              <w:rPr/>
            </w:rPrChange>
          </w:rPr>
          <w:t>–</w:t>
        </w:r>
        <w:r w:rsidRPr="00BE0363">
          <w:rPr>
            <w:i/>
            <w:iCs/>
            <w:rPrChange w:id="10999" w:author="SA R2-1809108" w:date="2018-05-31T20:58:00Z">
              <w:rPr/>
            </w:rPrChange>
          </w:rPr>
          <w:tab/>
          <w:t>FrequencyInfoDL</w:t>
        </w:r>
      </w:ins>
      <w:ins w:id="11000" w:author="Rapporteur" w:date="2018-06-18T18:08:00Z">
        <w:r w:rsidR="005D2A1B">
          <w:rPr>
            <w:i/>
            <w:iCs/>
          </w:rPr>
          <w:t>-</w:t>
        </w:r>
      </w:ins>
      <w:ins w:id="11001" w:author="SA R2-1809108" w:date="2018-05-30T00:20:00Z">
        <w:r w:rsidRPr="00BE0363">
          <w:rPr>
            <w:i/>
            <w:iCs/>
            <w:rPrChange w:id="11002" w:author="SA R2-1809108" w:date="2018-05-31T20:58:00Z">
              <w:rPr/>
            </w:rPrChange>
          </w:rPr>
          <w:t>SIB</w:t>
        </w:r>
      </w:ins>
    </w:p>
    <w:p w14:paraId="29B0CD99" w14:textId="77777777" w:rsidR="005D2A1B" w:rsidRDefault="005D2A1B" w:rsidP="005D2A1B">
      <w:pPr>
        <w:rPr>
          <w:ins w:id="11003" w:author="SA R2-1809108" w:date="2018-05-30T00:20:00Z"/>
        </w:rPr>
      </w:pPr>
      <w:ins w:id="11004" w:author="SA R2-1809108" w:date="2018-05-30T00:20:00Z">
        <w:r>
          <w:t xml:space="preserve">The IE </w:t>
        </w:r>
        <w:r>
          <w:rPr>
            <w:i/>
          </w:rPr>
          <w:t>FrequencyInfoDL</w:t>
        </w:r>
      </w:ins>
      <w:ins w:id="11005" w:author="Rapporteur" w:date="2018-06-18T18:08:00Z">
        <w:r>
          <w:rPr>
            <w:i/>
          </w:rPr>
          <w:t>-</w:t>
        </w:r>
      </w:ins>
      <w:ins w:id="11006"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07" w:author="SA R2-1809108" w:date="2018-05-30T00:20:00Z"/>
        </w:rPr>
      </w:pPr>
      <w:ins w:id="11008" w:author="SA R2-1809108" w:date="2018-05-30T00:20:00Z">
        <w:r>
          <w:rPr>
            <w:bCs/>
            <w:i/>
            <w:iCs/>
          </w:rPr>
          <w:t>FrequencyInfoDL</w:t>
        </w:r>
      </w:ins>
      <w:ins w:id="11009" w:author="Rapporteur" w:date="2018-06-18T18:08:00Z">
        <w:r>
          <w:rPr>
            <w:bCs/>
            <w:i/>
            <w:iCs/>
          </w:rPr>
          <w:t>-</w:t>
        </w:r>
      </w:ins>
      <w:ins w:id="11010" w:author="SA R2-1809108" w:date="2018-05-30T00:20:00Z">
        <w:r>
          <w:rPr>
            <w:bCs/>
            <w:i/>
            <w:iCs/>
          </w:rPr>
          <w:t xml:space="preserve">SIB </w:t>
        </w:r>
        <w:r>
          <w:t>information element</w:t>
        </w:r>
      </w:ins>
    </w:p>
    <w:p w14:paraId="7960A87A" w14:textId="77777777" w:rsidR="005D2A1B" w:rsidRDefault="005D2A1B" w:rsidP="005D2A1B">
      <w:pPr>
        <w:pStyle w:val="PL"/>
        <w:rPr>
          <w:ins w:id="11011" w:author="SA R2-1809108" w:date="2018-05-30T00:20:00Z"/>
        </w:rPr>
      </w:pPr>
      <w:ins w:id="11012" w:author="SA R2-1809108" w:date="2018-05-30T00:20:00Z">
        <w:r>
          <w:t>-- ASN1START</w:t>
        </w:r>
      </w:ins>
    </w:p>
    <w:p w14:paraId="0C2C4B22" w14:textId="77777777" w:rsidR="005D2A1B" w:rsidRDefault="005D2A1B" w:rsidP="005D2A1B">
      <w:pPr>
        <w:pStyle w:val="PL"/>
        <w:rPr>
          <w:ins w:id="11013" w:author="SA R2-1809108" w:date="2018-05-30T00:20:00Z"/>
        </w:rPr>
      </w:pPr>
      <w:ins w:id="11014" w:author="SA R2-1809108" w:date="2018-05-30T00:20:00Z">
        <w:r>
          <w:t>-- TAG-FREQUENCY-INFO-DL-SIB-START</w:t>
        </w:r>
      </w:ins>
    </w:p>
    <w:p w14:paraId="1A4AFFBE" w14:textId="77777777" w:rsidR="005D2A1B" w:rsidRDefault="005D2A1B" w:rsidP="005D2A1B">
      <w:pPr>
        <w:pStyle w:val="PL"/>
        <w:rPr>
          <w:ins w:id="11015" w:author="SA R2-1809108" w:date="2018-05-30T00:20:00Z"/>
        </w:rPr>
      </w:pPr>
    </w:p>
    <w:p w14:paraId="4A41CBD4" w14:textId="77777777" w:rsidR="005D2A1B" w:rsidRDefault="005D2A1B" w:rsidP="005D2A1B">
      <w:pPr>
        <w:pStyle w:val="PL"/>
        <w:rPr>
          <w:ins w:id="11016" w:author="SA R2-1809108" w:date="2018-05-30T00:20:00Z"/>
        </w:rPr>
      </w:pPr>
      <w:ins w:id="11017" w:author="SA R2-1809108" w:date="2018-05-30T00:20:00Z">
        <w:r>
          <w:t>FrequencyInfoDL</w:t>
        </w:r>
      </w:ins>
      <w:ins w:id="11018" w:author="Rapporteur" w:date="2018-06-18T18:08:00Z">
        <w:r>
          <w:t>-</w:t>
        </w:r>
      </w:ins>
      <w:ins w:id="11019"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20" w:author="SA R2-1809108" w:date="2018-05-30T00:20:00Z"/>
        </w:rPr>
      </w:pPr>
      <w:ins w:id="11021"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22" w:author="SA R2-1809108" w:date="2018-05-30T00:20:00Z"/>
        </w:rPr>
      </w:pPr>
      <w:ins w:id="11023" w:author="SA R2-1809108" w:date="2018-05-30T00:20:00Z">
        <w:r>
          <w:tab/>
          <w:t>offsetToPointA</w:t>
        </w:r>
        <w:r>
          <w:tab/>
        </w:r>
        <w:r>
          <w:tab/>
        </w:r>
        <w:r>
          <w:tab/>
        </w:r>
        <w:r>
          <w:tab/>
        </w:r>
        <w:r>
          <w:tab/>
        </w:r>
        <w:r>
          <w:tab/>
        </w:r>
        <w:r>
          <w:rPr>
            <w:color w:val="993366"/>
          </w:rPr>
          <w:t>INTEGER</w:t>
        </w:r>
        <w:r>
          <w:t xml:space="preserve"> (0..2199)</w:t>
        </w:r>
        <w:del w:id="11024" w:author="Rapporteur ASN1 SA" w:date="2018-06-29T12:01:00Z">
          <w:r>
            <w:rPr>
              <w:color w:val="993366"/>
            </w:rPr>
            <w:tab/>
          </w:r>
          <w:r>
            <w:rPr>
              <w:color w:val="993366"/>
            </w:rPr>
            <w:tab/>
          </w:r>
          <w:r>
            <w:rPr>
              <w:color w:val="993366"/>
            </w:rPr>
            <w:tab/>
          </w:r>
          <w:r>
            <w:rPr>
              <w:color w:val="993366"/>
            </w:rPr>
            <w:tab/>
          </w:r>
          <w:commentRangeStart w:id="11025"/>
          <w:commentRangeStart w:id="11026"/>
          <w:r>
            <w:rPr>
              <w:color w:val="993366"/>
            </w:rPr>
            <w:delText>OPTIONAL</w:delText>
          </w:r>
        </w:del>
      </w:ins>
      <w:commentRangeEnd w:id="11025"/>
      <w:r>
        <w:rPr>
          <w:rStyle w:val="a7"/>
          <w:rFonts w:ascii="Arial" w:eastAsia="Times New Roman" w:hAnsi="Arial"/>
          <w:lang w:eastAsia="ja-JP"/>
        </w:rPr>
        <w:commentReference w:id="11025"/>
      </w:r>
      <w:commentRangeEnd w:id="11026"/>
      <w:r>
        <w:rPr>
          <w:rStyle w:val="a7"/>
          <w:rFonts w:ascii="Arial" w:eastAsia="Times New Roman" w:hAnsi="Arial"/>
          <w:lang w:eastAsia="ja-JP"/>
        </w:rPr>
        <w:commentReference w:id="11026"/>
      </w:r>
      <w:ins w:id="11027" w:author="SA R2-1809108" w:date="2018-05-30T00:20:00Z">
        <w:r>
          <w:rPr>
            <w:color w:val="993366"/>
          </w:rPr>
          <w:t>,</w:t>
        </w:r>
      </w:ins>
    </w:p>
    <w:p w14:paraId="1876EF2B" w14:textId="77777777" w:rsidR="00103460" w:rsidRDefault="005D2A1B">
      <w:pPr>
        <w:pStyle w:val="PL"/>
        <w:rPr>
          <w:ins w:id="11028" w:author="SA R2-1809108" w:date="2018-05-30T00:20:00Z"/>
        </w:rPr>
        <w:pPrChange w:id="11029" w:author="SA R2-1809108" w:date="2018-05-31T20:58:00Z">
          <w:pPr>
            <w:spacing w:after="0"/>
          </w:pPr>
        </w:pPrChange>
      </w:pPr>
      <w:ins w:id="11030"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31" w:author="SA R2-1809108" w:date="2018-05-30T00:20:00Z"/>
        </w:rPr>
      </w:pPr>
      <w:ins w:id="11032" w:author="SA R2-1809108" w:date="2018-05-30T00:20:00Z">
        <w:r>
          <w:t>}</w:t>
        </w:r>
      </w:ins>
    </w:p>
    <w:p w14:paraId="1E1B1FF6" w14:textId="77777777" w:rsidR="005D2A1B" w:rsidRDefault="005D2A1B" w:rsidP="005D2A1B">
      <w:pPr>
        <w:pStyle w:val="PL"/>
        <w:rPr>
          <w:ins w:id="11033" w:author="SA R2-1809108" w:date="2018-05-30T00:20:00Z"/>
        </w:rPr>
      </w:pPr>
    </w:p>
    <w:p w14:paraId="11A5EE12" w14:textId="77777777" w:rsidR="005D2A1B" w:rsidRDefault="005D2A1B" w:rsidP="005D2A1B">
      <w:pPr>
        <w:pStyle w:val="PL"/>
        <w:rPr>
          <w:ins w:id="11034" w:author="SA R2-1809108" w:date="2018-05-30T00:20:00Z"/>
          <w:rFonts w:eastAsia="MS Mincho"/>
        </w:rPr>
      </w:pPr>
      <w:ins w:id="11035" w:author="SA R2-1809108" w:date="2018-05-30T00:20:00Z">
        <w:r>
          <w:t>-- TAG-FREQUENCY-INFO-DL-SIB-STOP</w:t>
        </w:r>
      </w:ins>
    </w:p>
    <w:p w14:paraId="25AAE9E1" w14:textId="77777777" w:rsidR="005D2A1B" w:rsidRDefault="005D2A1B" w:rsidP="005D2A1B">
      <w:pPr>
        <w:pStyle w:val="PL"/>
        <w:rPr>
          <w:ins w:id="11036" w:author="SA R2-1809108" w:date="2018-05-30T00:20:00Z"/>
        </w:rPr>
      </w:pPr>
      <w:ins w:id="11037" w:author="SA R2-1809108" w:date="2018-05-30T00:20:00Z">
        <w:r>
          <w:rPr>
            <w:rFonts w:eastAsia="MS Mincho"/>
          </w:rPr>
          <w:t>-- ASN1STOP</w:t>
        </w:r>
      </w:ins>
    </w:p>
    <w:p w14:paraId="28DB1F34" w14:textId="77777777" w:rsidR="005D2A1B" w:rsidRDefault="005D2A1B" w:rsidP="005D2A1B">
      <w:pPr>
        <w:rPr>
          <w:ins w:id="1103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3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40" w:author="SA R2-1809108" w:date="2018-05-30T00:20:00Z"/>
                <w:szCs w:val="22"/>
              </w:rPr>
            </w:pPr>
            <w:ins w:id="11041" w:author="SA R2-1809108" w:date="2018-05-30T00:20:00Z">
              <w:r>
                <w:rPr>
                  <w:i/>
                  <w:szCs w:val="22"/>
                </w:rPr>
                <w:t>FrequencyInfoDL</w:t>
              </w:r>
            </w:ins>
            <w:ins w:id="11042" w:author="Rapporteur" w:date="2018-06-18T18:08:00Z">
              <w:r>
                <w:rPr>
                  <w:i/>
                  <w:szCs w:val="22"/>
                </w:rPr>
                <w:t>-</w:t>
              </w:r>
            </w:ins>
            <w:ins w:id="11043" w:author="SA R2-1809108" w:date="2018-05-30T00:20:00Z">
              <w:r>
                <w:rPr>
                  <w:i/>
                  <w:szCs w:val="22"/>
                </w:rPr>
                <w:t>SIB field descriptions</w:t>
              </w:r>
            </w:ins>
          </w:p>
        </w:tc>
      </w:tr>
      <w:tr w:rsidR="005D2A1B" w14:paraId="0AA1EAFA" w14:textId="77777777" w:rsidTr="00D76B52">
        <w:trPr>
          <w:ins w:id="1104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45" w:author="SA R2-1809108" w:date="2018-05-30T00:20:00Z"/>
                <w:szCs w:val="22"/>
              </w:rPr>
            </w:pPr>
            <w:ins w:id="11046" w:author="SA R2-1809108" w:date="2018-05-30T00:20:00Z">
              <w:r>
                <w:rPr>
                  <w:b/>
                  <w:i/>
                  <w:szCs w:val="22"/>
                </w:rPr>
                <w:t xml:space="preserve">offsetToPointA </w:t>
              </w:r>
            </w:ins>
          </w:p>
          <w:p w14:paraId="16BDCE59" w14:textId="77777777" w:rsidR="005D2A1B" w:rsidRDefault="005D2A1B" w:rsidP="00D76B52">
            <w:pPr>
              <w:pStyle w:val="TAL"/>
              <w:rPr>
                <w:ins w:id="11047" w:author="SA R2-1809108" w:date="2018-05-30T00:20:00Z"/>
                <w:szCs w:val="22"/>
              </w:rPr>
            </w:pPr>
            <w:ins w:id="1104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4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50" w:author="SA R2-1809108" w:date="2018-05-30T00:20:00Z"/>
                <w:szCs w:val="22"/>
              </w:rPr>
            </w:pPr>
            <w:ins w:id="11051" w:author="SA R2-1809108" w:date="2018-05-30T00:20:00Z">
              <w:r>
                <w:rPr>
                  <w:b/>
                  <w:i/>
                  <w:szCs w:val="22"/>
                </w:rPr>
                <w:t>frequencyBandList</w:t>
              </w:r>
            </w:ins>
          </w:p>
          <w:p w14:paraId="6695BB1C" w14:textId="77777777" w:rsidR="005D2A1B" w:rsidRDefault="005D2A1B" w:rsidP="00D76B52">
            <w:pPr>
              <w:pStyle w:val="TAL"/>
              <w:rPr>
                <w:ins w:id="11052" w:author="SA R2-1809108" w:date="2018-05-30T00:20:00Z"/>
                <w:szCs w:val="22"/>
              </w:rPr>
            </w:pPr>
            <w:ins w:id="11053"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5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55" w:author="Rapporteur SA" w:date="2018-06-18T18:25:00Z"/>
                <w:b/>
                <w:i/>
                <w:szCs w:val="22"/>
              </w:rPr>
            </w:pPr>
            <w:commentRangeStart w:id="11056"/>
            <w:commentRangeStart w:id="11057"/>
            <w:ins w:id="11058" w:author="Rapporteur SA" w:date="2018-06-18T18:25:00Z">
              <w:r>
                <w:rPr>
                  <w:b/>
                  <w:i/>
                  <w:szCs w:val="22"/>
                </w:rPr>
                <w:t>scs-SpecificCarrierList</w:t>
              </w:r>
              <w:commentRangeEnd w:id="11056"/>
              <w:r>
                <w:rPr>
                  <w:rStyle w:val="a7"/>
                </w:rPr>
                <w:commentReference w:id="11056"/>
              </w:r>
            </w:ins>
            <w:commentRangeEnd w:id="11057"/>
            <w:r w:rsidR="00CB56CE">
              <w:rPr>
                <w:rStyle w:val="a7"/>
              </w:rPr>
              <w:commentReference w:id="11057"/>
            </w:r>
          </w:p>
          <w:p w14:paraId="6882E8E9" w14:textId="77777777" w:rsidR="005D2A1B" w:rsidRDefault="005D2A1B" w:rsidP="00D76B52">
            <w:pPr>
              <w:pStyle w:val="TAL"/>
              <w:rPr>
                <w:ins w:id="11059" w:author="Rapporteur SA" w:date="2018-06-18T18:25:00Z"/>
                <w:szCs w:val="22"/>
              </w:rPr>
            </w:pPr>
            <w:ins w:id="11060"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4"/>
        <w:rPr>
          <w:i/>
          <w:noProof/>
        </w:rPr>
      </w:pPr>
      <w:r>
        <w:t>–</w:t>
      </w:r>
      <w:r>
        <w:tab/>
      </w:r>
      <w:r>
        <w:rPr>
          <w:i/>
        </w:rPr>
        <w:t>FrequencyInfoUL</w:t>
      </w:r>
      <w:bookmarkEnd w:id="10996"/>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6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61"/>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62"/>
            <w:r>
              <w:rPr>
                <w:b/>
                <w:i/>
                <w:szCs w:val="22"/>
              </w:rPr>
              <w:t>p-Max</w:t>
            </w:r>
            <w:commentRangeEnd w:id="11062"/>
            <w:r>
              <w:rPr>
                <w:rStyle w:val="a7"/>
              </w:rPr>
              <w:commentReference w:id="11062"/>
            </w:r>
          </w:p>
          <w:p w14:paraId="563E528A" w14:textId="77777777" w:rsidR="005D2A1B" w:rsidRDefault="005D2A1B" w:rsidP="00D76B52">
            <w:pPr>
              <w:pStyle w:val="TAL"/>
              <w:rPr>
                <w:szCs w:val="22"/>
              </w:rPr>
            </w:pPr>
            <w:del w:id="11063" w:author="Rapporteur" w:date="2018-06-29T12:16:00Z">
              <w:r>
                <w:rPr>
                  <w:szCs w:val="22"/>
                </w:rPr>
                <w:delText xml:space="preserve">FFS_Definition. </w:delText>
              </w:r>
            </w:del>
            <w:del w:id="11064" w:author="Rapporteur" w:date="2018-06-29T12:17:00Z">
              <w:r>
                <w:rPr>
                  <w:szCs w:val="22"/>
                </w:rPr>
                <w:delText>Corresponds to parameter FFS_RAN4. (see FFS_Spec, section FFS_Section) If the field is absent, the UE applies the value FFS_RAN4.</w:delText>
              </w:r>
            </w:del>
            <w:ins w:id="11065"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66"/>
            <w:r>
              <w:rPr>
                <w:b/>
                <w:i/>
                <w:szCs w:val="22"/>
              </w:rPr>
              <w:t>scs-SpecificCarrier</w:t>
            </w:r>
            <w:r>
              <w:rPr>
                <w:b/>
                <w:i/>
                <w:szCs w:val="22"/>
                <w:lang w:val="en-US"/>
              </w:rPr>
              <w:t>Li</w:t>
            </w:r>
            <w:r>
              <w:rPr>
                <w:b/>
                <w:i/>
                <w:szCs w:val="22"/>
              </w:rPr>
              <w:t>s</w:t>
            </w:r>
            <w:r>
              <w:rPr>
                <w:b/>
                <w:i/>
                <w:szCs w:val="22"/>
                <w:lang w:val="en-US"/>
              </w:rPr>
              <w:t>t</w:t>
            </w:r>
            <w:commentRangeEnd w:id="11066"/>
            <w:r w:rsidR="00CB56CE">
              <w:rPr>
                <w:rStyle w:val="a7"/>
              </w:rPr>
              <w:commentReference w:id="11066"/>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4"/>
        <w:rPr>
          <w:rFonts w:eastAsia="MS Mincho"/>
        </w:rPr>
      </w:pPr>
      <w:bookmarkStart w:id="11067" w:name="_Toc510018616"/>
      <w:r>
        <w:rPr>
          <w:rFonts w:eastAsia="MS Mincho"/>
        </w:rPr>
        <w:t>–</w:t>
      </w:r>
      <w:r>
        <w:rPr>
          <w:rFonts w:eastAsia="MS Mincho"/>
        </w:rPr>
        <w:tab/>
      </w:r>
      <w:r>
        <w:rPr>
          <w:rFonts w:eastAsia="MS Mincho"/>
          <w:i/>
        </w:rPr>
        <w:t>Hysteresis</w:t>
      </w:r>
      <w:bookmarkEnd w:id="11067"/>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68" w:author="SA R2 -1807910" w:date="2018-05-15T07:49:00Z"/>
        </w:rPr>
      </w:pPr>
      <w:bookmarkStart w:id="11069" w:name="_Toc510018617"/>
    </w:p>
    <w:p w14:paraId="76D37879" w14:textId="77777777" w:rsidR="005D2A1B" w:rsidRDefault="005D2A1B" w:rsidP="005D2A1B">
      <w:pPr>
        <w:pStyle w:val="4"/>
        <w:rPr>
          <w:ins w:id="11070" w:author="SA R2 -1807910" w:date="2018-05-15T07:49:00Z"/>
          <w:rFonts w:eastAsia="MS Mincho"/>
        </w:rPr>
      </w:pPr>
      <w:ins w:id="11071"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72" w:author="SA R2 -1807910" w:date="2018-05-15T07:49:00Z"/>
          <w:rFonts w:eastAsia="MS Mincho"/>
        </w:rPr>
      </w:pPr>
      <w:ins w:id="1107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74" w:author="SA R2 -1807910" w:date="2018-05-15T07:49:00Z"/>
        </w:rPr>
      </w:pPr>
      <w:ins w:id="11075" w:author="SA R2 -1807910" w:date="2018-05-15T07:49:00Z">
        <w:r w:rsidRPr="00BE0363">
          <w:rPr>
            <w:bCs/>
            <w:i/>
            <w:iCs/>
            <w:lang w:val="en-US"/>
            <w:rPrChange w:id="11076" w:author="R2-1810848 SA" w:date="2018-07-10T13:28:00Z">
              <w:rPr>
                <w:rFonts w:ascii="Times New Roman" w:hAnsi="Times New Roman"/>
                <w:b w:val="0"/>
                <w:bCs/>
                <w:i/>
                <w:iCs/>
                <w:lang w:val="sv-SE"/>
              </w:rPr>
            </w:rPrChange>
          </w:rPr>
          <w:t>I-RNTI-Value</w:t>
        </w:r>
        <w:r w:rsidR="005D2A1B">
          <w:t>information element</w:t>
        </w:r>
      </w:ins>
    </w:p>
    <w:p w14:paraId="41152661" w14:textId="77777777" w:rsidR="00103460" w:rsidRDefault="005D2A1B">
      <w:pPr>
        <w:pStyle w:val="PL"/>
        <w:rPr>
          <w:ins w:id="11077" w:author="SA R2 -1807910" w:date="2018-05-15T07:49:00Z"/>
        </w:rPr>
        <w:pPrChange w:id="11078" w:author="SA R2 -1807910" w:date="2018-05-15T10:08:00Z">
          <w:pPr>
            <w:spacing w:after="0"/>
          </w:pPr>
        </w:pPrChange>
      </w:pPr>
      <w:ins w:id="11079" w:author="SA R2 -1807910" w:date="2018-05-15T07:49:00Z">
        <w:r>
          <w:rPr>
            <w:noProof w:val="0"/>
          </w:rPr>
          <w:t>-- ASN1START</w:t>
        </w:r>
      </w:ins>
    </w:p>
    <w:p w14:paraId="636E296F" w14:textId="77777777" w:rsidR="00103460" w:rsidRDefault="005D2A1B">
      <w:pPr>
        <w:pStyle w:val="PL"/>
        <w:rPr>
          <w:ins w:id="11080" w:author="SA R2 -1807910" w:date="2018-05-15T07:49:00Z"/>
        </w:rPr>
        <w:pPrChange w:id="11081" w:author="SA R2 -1807910" w:date="2018-05-15T10:08:00Z">
          <w:pPr>
            <w:spacing w:after="0"/>
          </w:pPr>
        </w:pPrChange>
      </w:pPr>
      <w:ins w:id="11082" w:author="SA R2 -1807910" w:date="2018-05-15T07:49:00Z">
        <w:r>
          <w:rPr>
            <w:noProof w:val="0"/>
          </w:rPr>
          <w:t>-- TAG-I-RNTI-VALUE-START</w:t>
        </w:r>
      </w:ins>
    </w:p>
    <w:p w14:paraId="14386B22" w14:textId="77777777" w:rsidR="00103460" w:rsidRDefault="00103460">
      <w:pPr>
        <w:pStyle w:val="PL"/>
        <w:rPr>
          <w:ins w:id="11083" w:author="SA R2 -1807910" w:date="2018-05-15T07:49:00Z"/>
        </w:rPr>
        <w:pPrChange w:id="11084" w:author="SA R2 -1807910" w:date="2018-05-15T10:08:00Z">
          <w:pPr>
            <w:spacing w:after="0"/>
          </w:pPr>
        </w:pPrChange>
      </w:pPr>
    </w:p>
    <w:p w14:paraId="5372A8BA" w14:textId="77777777" w:rsidR="00103460" w:rsidRDefault="005D2A1B">
      <w:pPr>
        <w:pStyle w:val="PL"/>
        <w:rPr>
          <w:ins w:id="11085" w:author="SA R2 -1807910" w:date="2018-05-15T07:49:00Z"/>
        </w:rPr>
        <w:pPrChange w:id="11086" w:author="SA R2 -1807910" w:date="2018-05-15T10:08:00Z">
          <w:pPr>
            <w:spacing w:after="0"/>
          </w:pPr>
        </w:pPrChange>
      </w:pPr>
      <w:ins w:id="11087"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88" w:author="Rapporteur ASN1 SA" w:date="2018-07-10T16:54:00Z">
        <w:r w:rsidRPr="00905179">
          <w:rPr>
            <w:lang w:val="en-US" w:eastAsia="en-US"/>
          </w:rPr>
          <w:t>BIT STRING (SIZE(40))</w:t>
        </w:r>
      </w:ins>
      <w:ins w:id="11089" w:author="SA R2 -1807910" w:date="2018-05-15T07:49:00Z">
        <w:del w:id="11090" w:author="Rapporteur ASN1 SA" w:date="2018-06-29T12:22:00Z">
          <w:r>
            <w:rPr>
              <w:noProof w:val="0"/>
              <w:lang w:val="en-US" w:eastAsia="en-US"/>
            </w:rPr>
            <w:delText>BIT STRING (SIZE(</w:delText>
          </w:r>
        </w:del>
      </w:ins>
      <w:commentRangeStart w:id="11091"/>
      <w:commentRangeEnd w:id="11091"/>
      <w:del w:id="11092" w:author="Rapporteur ASN1 SA" w:date="2018-06-29T12:22:00Z">
        <w:r>
          <w:rPr>
            <w:rStyle w:val="a7"/>
            <w:rFonts w:ascii="Arial" w:eastAsia="Times New Roman" w:hAnsi="Arial"/>
            <w:lang w:eastAsia="ja-JP"/>
          </w:rPr>
          <w:commentReference w:id="11091"/>
        </w:r>
      </w:del>
      <w:ins w:id="11093" w:author="SA R2 -1807910" w:date="2018-05-15T07:49:00Z">
        <w:del w:id="11094" w:author="Rapporteur ASN1 SA" w:date="2018-06-29T12:22:00Z">
          <w:r>
            <w:rPr>
              <w:noProof w:val="0"/>
              <w:lang w:val="en-US" w:eastAsia="en-US"/>
            </w:rPr>
            <w:delText>))</w:delText>
          </w:r>
        </w:del>
      </w:ins>
    </w:p>
    <w:p w14:paraId="70BFDC4E" w14:textId="77777777" w:rsidR="00103460" w:rsidRDefault="00103460">
      <w:pPr>
        <w:pStyle w:val="PL"/>
        <w:rPr>
          <w:ins w:id="11095" w:author="SA R2 -1807910" w:date="2018-05-15T07:49:00Z"/>
        </w:rPr>
        <w:pPrChange w:id="11096" w:author="SA R2 -1807910" w:date="2018-05-15T10:08:00Z">
          <w:pPr>
            <w:spacing w:after="0"/>
          </w:pPr>
        </w:pPrChange>
      </w:pPr>
    </w:p>
    <w:p w14:paraId="0B739C64" w14:textId="77777777" w:rsidR="00103460" w:rsidRDefault="005D2A1B">
      <w:pPr>
        <w:pStyle w:val="PL"/>
        <w:rPr>
          <w:ins w:id="11097" w:author="SA R2 -1807910" w:date="2018-05-15T07:49:00Z"/>
          <w:rFonts w:eastAsia="MS Mincho"/>
        </w:rPr>
        <w:pPrChange w:id="11098" w:author="SA R2 -1807910" w:date="2018-05-15T10:08:00Z">
          <w:pPr>
            <w:spacing w:after="0"/>
          </w:pPr>
        </w:pPrChange>
      </w:pPr>
      <w:ins w:id="11099" w:author="SA R2 -1807910" w:date="2018-05-15T07:49:00Z">
        <w:r>
          <w:rPr>
            <w:noProof w:val="0"/>
          </w:rPr>
          <w:t>-- TAG-I-RNTI-VALUE-STOP</w:t>
        </w:r>
      </w:ins>
    </w:p>
    <w:p w14:paraId="6D436C23" w14:textId="77777777" w:rsidR="00103460" w:rsidRDefault="005D2A1B">
      <w:pPr>
        <w:pStyle w:val="PL"/>
        <w:rPr>
          <w:ins w:id="11100" w:author="SA R2 -1807910" w:date="2018-05-15T07:49:00Z"/>
          <w:rFonts w:eastAsia="MS Mincho"/>
        </w:rPr>
        <w:pPrChange w:id="11101" w:author="SA R2 -1807910" w:date="2018-05-15T10:08:00Z">
          <w:pPr>
            <w:spacing w:after="0"/>
          </w:pPr>
        </w:pPrChange>
      </w:pPr>
      <w:ins w:id="11102" w:author="SA R2 -1807910" w:date="2018-05-15T07:49:00Z">
        <w:r>
          <w:rPr>
            <w:rFonts w:eastAsia="MS Mincho"/>
            <w:noProof w:val="0"/>
          </w:rPr>
          <w:t>-- ASN1STOP</w:t>
        </w:r>
      </w:ins>
    </w:p>
    <w:p w14:paraId="4E986350" w14:textId="77777777" w:rsidR="005D2A1B" w:rsidRDefault="005D2A1B" w:rsidP="005D2A1B">
      <w:pPr>
        <w:rPr>
          <w:ins w:id="11103" w:author="SA R2 -1807910" w:date="2018-05-15T07:49:00Z"/>
        </w:rPr>
      </w:pPr>
    </w:p>
    <w:p w14:paraId="4726E3C8" w14:textId="77777777" w:rsidR="005D2A1B" w:rsidRDefault="005D2A1B" w:rsidP="005D2A1B">
      <w:pPr>
        <w:pStyle w:val="4"/>
        <w:rPr>
          <w:ins w:id="11104" w:author="SA R2-1808964" w:date="2018-06-02T01:17:00Z"/>
        </w:rPr>
      </w:pPr>
      <w:ins w:id="11105" w:author="SA R2-1808964" w:date="2018-06-02T01:17:00Z">
        <w:r>
          <w:t>–</w:t>
        </w:r>
        <w:r>
          <w:tab/>
        </w:r>
        <w:r>
          <w:rPr>
            <w:i/>
          </w:rPr>
          <w:t>LocationMeasurementInfo</w:t>
        </w:r>
      </w:ins>
    </w:p>
    <w:p w14:paraId="39FD42D4" w14:textId="77777777" w:rsidR="005D2A1B" w:rsidRDefault="005D2A1B" w:rsidP="005D2A1B">
      <w:pPr>
        <w:rPr>
          <w:ins w:id="11106" w:author="SA R2-1808964" w:date="2018-06-02T01:17:00Z"/>
        </w:rPr>
      </w:pPr>
      <w:ins w:id="11107"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08" w:author="SA R2-1808964" w:date="2018-06-02T01:17:00Z"/>
          <w:color w:val="808080"/>
        </w:rPr>
      </w:pPr>
      <w:ins w:id="11109" w:author="SA R2-1808964" w:date="2018-06-02T01:17:00Z">
        <w:r>
          <w:rPr>
            <w:color w:val="808080"/>
          </w:rPr>
          <w:t>-- ASN1START</w:t>
        </w:r>
      </w:ins>
    </w:p>
    <w:p w14:paraId="573C3452" w14:textId="77777777" w:rsidR="005D2A1B" w:rsidRDefault="005D2A1B" w:rsidP="005D2A1B">
      <w:pPr>
        <w:pStyle w:val="PL"/>
        <w:rPr>
          <w:ins w:id="11110" w:author="SA R2-1808964" w:date="2018-06-02T01:17:00Z"/>
          <w:color w:val="808080"/>
        </w:rPr>
      </w:pPr>
      <w:ins w:id="11111" w:author="SA R2-1808964" w:date="2018-06-02T01:17:00Z">
        <w:r>
          <w:rPr>
            <w:color w:val="808080"/>
          </w:rPr>
          <w:t>-- TAG-LOCATION-MEASUREMENT-INFO-START</w:t>
        </w:r>
      </w:ins>
    </w:p>
    <w:p w14:paraId="3BB00109" w14:textId="77777777" w:rsidR="005D2A1B" w:rsidRDefault="005D2A1B" w:rsidP="005D2A1B">
      <w:pPr>
        <w:pStyle w:val="PL"/>
        <w:rPr>
          <w:ins w:id="11112" w:author="SA R2-1808964" w:date="2018-06-02T01:17:00Z"/>
        </w:rPr>
      </w:pPr>
    </w:p>
    <w:p w14:paraId="6A24888A" w14:textId="77777777" w:rsidR="005D2A1B" w:rsidRDefault="005D2A1B" w:rsidP="005D2A1B">
      <w:pPr>
        <w:pStyle w:val="PL"/>
        <w:rPr>
          <w:ins w:id="11113" w:author="SA R2-1808964" w:date="2018-06-02T01:17:00Z"/>
          <w:lang w:eastAsia="zh-CN"/>
        </w:rPr>
      </w:pPr>
      <w:ins w:id="11114"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15" w:author="SA R2-1808964" w:date="2018-06-02T01:17:00Z"/>
          <w:lang w:eastAsia="zh-CN"/>
        </w:rPr>
      </w:pPr>
      <w:ins w:id="1111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17" w:author="SA R2-1808964" w:date="2018-06-02T01:17:00Z"/>
        </w:rPr>
      </w:pPr>
      <w:ins w:id="11118" w:author="SA R2-1808964" w:date="2018-06-02T01:17:00Z">
        <w:r>
          <w:tab/>
        </w:r>
        <w:r>
          <w:tab/>
          <w:t>...</w:t>
        </w:r>
      </w:ins>
    </w:p>
    <w:p w14:paraId="437247AB" w14:textId="77777777" w:rsidR="005D2A1B" w:rsidRDefault="005D2A1B" w:rsidP="005D2A1B">
      <w:pPr>
        <w:pStyle w:val="PL"/>
        <w:rPr>
          <w:ins w:id="11119" w:author="SA R2-1808964" w:date="2018-06-02T01:17:00Z"/>
          <w:lang w:eastAsia="zh-CN"/>
        </w:rPr>
      </w:pPr>
      <w:ins w:id="11120" w:author="SA R2-1808964" w:date="2018-06-02T01:17:00Z">
        <w:r>
          <w:rPr>
            <w:lang w:eastAsia="zh-CN"/>
          </w:rPr>
          <w:t>}</w:t>
        </w:r>
      </w:ins>
    </w:p>
    <w:p w14:paraId="1234414B" w14:textId="77777777" w:rsidR="005D2A1B" w:rsidRDefault="005D2A1B" w:rsidP="005D2A1B">
      <w:pPr>
        <w:pStyle w:val="PL"/>
        <w:rPr>
          <w:ins w:id="11121" w:author="SA R2-1808964" w:date="2018-06-02T01:17:00Z"/>
          <w:snapToGrid w:val="0"/>
          <w:lang w:eastAsia="zh-CN"/>
        </w:rPr>
      </w:pPr>
    </w:p>
    <w:p w14:paraId="79B9895F" w14:textId="77777777" w:rsidR="005D2A1B" w:rsidRDefault="005D2A1B" w:rsidP="005D2A1B">
      <w:pPr>
        <w:pStyle w:val="PL"/>
        <w:rPr>
          <w:ins w:id="11122" w:author="SA R2-1808964" w:date="2018-06-02T01:17:00Z"/>
          <w:snapToGrid w:val="0"/>
          <w:lang w:eastAsia="zh-CN"/>
        </w:rPr>
      </w:pPr>
      <w:ins w:id="11123"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24" w:author="SA R2-1808964" w:date="2018-06-02T01:17:00Z"/>
          <w:snapToGrid w:val="0"/>
          <w:lang w:eastAsia="zh-CN"/>
        </w:rPr>
      </w:pPr>
    </w:p>
    <w:p w14:paraId="44396A78" w14:textId="77777777" w:rsidR="005D2A1B" w:rsidRDefault="005D2A1B" w:rsidP="005D2A1B">
      <w:pPr>
        <w:pStyle w:val="PL"/>
        <w:rPr>
          <w:ins w:id="11125" w:author="SA R2-1808964" w:date="2018-06-02T01:17:00Z"/>
          <w:snapToGrid w:val="0"/>
          <w:lang w:eastAsia="zh-CN"/>
        </w:rPr>
      </w:pPr>
      <w:ins w:id="11126" w:author="SA R2-1808964" w:date="2018-06-02T01:17:00Z">
        <w:r>
          <w:rPr>
            <w:snapToGrid w:val="0"/>
            <w:lang w:eastAsia="zh-CN"/>
          </w:rPr>
          <w:t>EUTRA-RSTD-Info ::= SEQUENCE {</w:t>
        </w:r>
      </w:ins>
    </w:p>
    <w:p w14:paraId="69B65C73" w14:textId="77777777" w:rsidR="005D2A1B" w:rsidRDefault="005D2A1B" w:rsidP="005D2A1B">
      <w:pPr>
        <w:pStyle w:val="PL"/>
        <w:rPr>
          <w:ins w:id="11127" w:author="SA R2-1808964" w:date="2018-06-02T01:17:00Z"/>
          <w:lang w:eastAsia="zh-CN"/>
        </w:rPr>
      </w:pPr>
      <w:ins w:id="1112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29" w:author="SA R2-1808964" w:date="2018-06-02T01:17:00Z"/>
          <w:lang w:eastAsia="zh-CN"/>
        </w:rPr>
      </w:pPr>
      <w:ins w:id="1113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31" w:author="SA R2-1808964" w:date="2018-06-02T01:17:00Z"/>
          <w:lang w:val="en-US" w:eastAsia="zh-CN"/>
        </w:rPr>
      </w:pPr>
      <w:ins w:id="11132" w:author="SA R2-1808964" w:date="2018-06-02T01:17:00Z">
        <w:r>
          <w:rPr>
            <w:lang w:val="en-US" w:eastAsia="zh-CN"/>
          </w:rPr>
          <w:tab/>
          <w:t>...</w:t>
        </w:r>
      </w:ins>
    </w:p>
    <w:p w14:paraId="7C81A65A" w14:textId="77777777" w:rsidR="005D2A1B" w:rsidRDefault="005D2A1B" w:rsidP="005D2A1B">
      <w:pPr>
        <w:pStyle w:val="PL"/>
        <w:rPr>
          <w:ins w:id="11133" w:author="SA R2-1808964" w:date="2018-06-02T01:17:00Z"/>
          <w:snapToGrid w:val="0"/>
          <w:lang w:eastAsia="zh-CN"/>
        </w:rPr>
      </w:pPr>
      <w:ins w:id="11134" w:author="SA R2-1808964" w:date="2018-06-02T01:17:00Z">
        <w:r>
          <w:rPr>
            <w:snapToGrid w:val="0"/>
            <w:lang w:eastAsia="zh-CN"/>
          </w:rPr>
          <w:t>}</w:t>
        </w:r>
      </w:ins>
    </w:p>
    <w:p w14:paraId="14D7B70B" w14:textId="77777777" w:rsidR="005D2A1B" w:rsidRDefault="005D2A1B" w:rsidP="005D2A1B">
      <w:pPr>
        <w:pStyle w:val="PL"/>
        <w:rPr>
          <w:ins w:id="11135" w:author="SA R2-1808964" w:date="2018-06-02T01:17:00Z"/>
          <w:snapToGrid w:val="0"/>
          <w:lang w:eastAsia="zh-CN"/>
        </w:rPr>
      </w:pPr>
    </w:p>
    <w:p w14:paraId="3295EDA6" w14:textId="77777777" w:rsidR="005D2A1B" w:rsidRDefault="005D2A1B" w:rsidP="005D2A1B">
      <w:pPr>
        <w:pStyle w:val="PL"/>
        <w:rPr>
          <w:ins w:id="11136" w:author="SA R2-1808964" w:date="2018-06-02T01:17:00Z"/>
          <w:color w:val="808080"/>
        </w:rPr>
      </w:pPr>
      <w:ins w:id="11137" w:author="SA R2-1808964" w:date="2018-06-02T01:17:00Z">
        <w:r>
          <w:rPr>
            <w:color w:val="808080"/>
          </w:rPr>
          <w:t>-- TAG-LOCATION-MEASUREMENT-INFO-STOP</w:t>
        </w:r>
      </w:ins>
    </w:p>
    <w:p w14:paraId="3CCACC2D" w14:textId="77777777" w:rsidR="005D2A1B" w:rsidRDefault="005D2A1B" w:rsidP="005D2A1B">
      <w:pPr>
        <w:pStyle w:val="PL"/>
        <w:rPr>
          <w:ins w:id="11138" w:author="SA R2-1808964" w:date="2018-06-02T01:17:00Z"/>
          <w:color w:val="808080"/>
        </w:rPr>
      </w:pPr>
      <w:ins w:id="11139" w:author="SA R2-1808964" w:date="2018-06-02T01:17:00Z">
        <w:r>
          <w:rPr>
            <w:color w:val="808080"/>
          </w:rPr>
          <w:t>-- ASN1STOP</w:t>
        </w:r>
      </w:ins>
    </w:p>
    <w:p w14:paraId="4B07B024" w14:textId="77777777" w:rsidR="005D2A1B" w:rsidRDefault="005D2A1B" w:rsidP="005D2A1B">
      <w:pPr>
        <w:rPr>
          <w:ins w:id="1114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4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42">
          <w:tblGrid>
            <w:gridCol w:w="9639"/>
          </w:tblGrid>
        </w:tblGridChange>
      </w:tblGrid>
      <w:tr w:rsidR="005D2A1B" w14:paraId="0BDE2078" w14:textId="77777777" w:rsidTr="00D76B52">
        <w:trPr>
          <w:cantSplit/>
          <w:tblHeader/>
          <w:ins w:id="11143" w:author="SA R2-1808964" w:date="2018-06-02T01:17:00Z"/>
          <w:trPrChange w:id="1114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46" w:author="SA R2-1808964" w:date="2018-06-02T01:17:00Z"/>
                <w:lang w:eastAsia="en-GB"/>
              </w:rPr>
            </w:pPr>
            <w:ins w:id="11147"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48" w:author="SA R2-1808964" w:date="2018-06-02T01:17:00Z"/>
          <w:trPrChange w:id="1114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51" w:author="SA R2-1808964" w:date="2018-06-02T01:17:00Z"/>
                <w:b/>
                <w:i/>
                <w:lang w:eastAsia="zh-CN"/>
              </w:rPr>
            </w:pPr>
            <w:ins w:id="11152" w:author="SA R2-1808964" w:date="2018-06-02T01:17:00Z">
              <w:r>
                <w:rPr>
                  <w:b/>
                  <w:i/>
                  <w:lang w:eastAsia="zh-CN"/>
                </w:rPr>
                <w:t>carrierFreq</w:t>
              </w:r>
            </w:ins>
          </w:p>
          <w:p w14:paraId="33305776" w14:textId="77777777" w:rsidR="005D2A1B" w:rsidRDefault="005D2A1B" w:rsidP="00D76B52">
            <w:pPr>
              <w:pStyle w:val="TAL"/>
              <w:rPr>
                <w:ins w:id="11153" w:author="SA R2-1808964" w:date="2018-06-02T01:17:00Z"/>
                <w:lang w:eastAsia="zh-CN"/>
              </w:rPr>
            </w:pPr>
            <w:ins w:id="11154"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55" w:author="SA R2-1808964" w:date="2018-06-02T01:17:00Z"/>
          <w:trPrChange w:id="1115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58" w:author="SA R2-1808964" w:date="2018-06-02T01:17:00Z"/>
                <w:b/>
                <w:i/>
                <w:lang w:eastAsia="zh-CN"/>
              </w:rPr>
            </w:pPr>
            <w:ins w:id="11159" w:author="SA R2-1808964" w:date="2018-06-02T01:17:00Z">
              <w:r>
                <w:rPr>
                  <w:b/>
                  <w:i/>
                  <w:lang w:eastAsia="zh-CN"/>
                </w:rPr>
                <w:t>measPRS-Offset</w:t>
              </w:r>
            </w:ins>
          </w:p>
          <w:p w14:paraId="46439791" w14:textId="77777777" w:rsidR="005D2A1B" w:rsidRDefault="005D2A1B" w:rsidP="00D76B52">
            <w:pPr>
              <w:pStyle w:val="TAL"/>
              <w:rPr>
                <w:ins w:id="11160" w:author="SA R2-1808964" w:date="2018-06-02T01:17:00Z"/>
                <w:lang w:eastAsia="zh-CN"/>
              </w:rPr>
            </w:pPr>
            <w:ins w:id="1116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62" w:author="SA R2-1808964" w:date="2018-06-02T01:17:00Z"/>
                <w:lang w:eastAsia="zh-CN"/>
              </w:rPr>
            </w:pPr>
            <w:ins w:id="1116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64" w:author="SA R2-1808964" w:date="2018-06-02T01:17:00Z"/>
                <w:lang w:eastAsia="zh-CN"/>
              </w:rPr>
            </w:pPr>
            <w:ins w:id="1116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66" w:author="SA R2-1808964" w:date="2018-06-02T01:17:00Z"/>
        </w:rPr>
      </w:pPr>
    </w:p>
    <w:p w14:paraId="60BBBE67" w14:textId="77777777" w:rsidR="005D2A1B" w:rsidRDefault="005D2A1B" w:rsidP="005D2A1B">
      <w:pPr>
        <w:pStyle w:val="4"/>
        <w:rPr>
          <w:rFonts w:eastAsia="宋体"/>
        </w:rPr>
      </w:pPr>
      <w:r>
        <w:rPr>
          <w:rFonts w:eastAsia="宋体"/>
        </w:rPr>
        <w:t>-</w:t>
      </w:r>
      <w:r>
        <w:rPr>
          <w:rFonts w:eastAsia="宋体"/>
        </w:rPr>
        <w:tab/>
      </w:r>
      <w:r>
        <w:rPr>
          <w:rFonts w:eastAsia="宋体"/>
          <w:i/>
        </w:rPr>
        <w:t>LogicalChannelConfig</w:t>
      </w:r>
      <w:bookmarkEnd w:id="11069"/>
    </w:p>
    <w:p w14:paraId="1D845C5F"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9D87203" w14:textId="77777777" w:rsidR="005D2A1B" w:rsidRDefault="005D2A1B" w:rsidP="005D2A1B">
      <w:pPr>
        <w:pStyle w:val="TH"/>
        <w:rPr>
          <w:rFonts w:eastAsia="宋体"/>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67"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68"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69"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70" w:author="R2-1810848 SA" w:date="2018-07-10T13:28:00Z">
            <w:rPr>
              <w:rFonts w:ascii="Times New Roman" w:eastAsia="Times New Roman" w:hAnsi="Times New Roman"/>
              <w:noProof w:val="0"/>
              <w:sz w:val="20"/>
              <w:lang w:eastAsia="ko-KR"/>
            </w:rPr>
          </w:rPrChange>
        </w:rPr>
        <w:tab/>
      </w:r>
      <w:r w:rsidRPr="00BE0363">
        <w:rPr>
          <w:lang w:val="sv-SE" w:eastAsia="ko-KR"/>
          <w:rPrChange w:id="11171"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72"/>
      <w:commentRangeStart w:id="11173"/>
      <w:r w:rsidR="005D2A1B">
        <w:rPr>
          <w:color w:val="808080"/>
          <w:lang w:eastAsia="ko-KR"/>
        </w:rPr>
        <w:t>Need R</w:t>
      </w:r>
      <w:commentRangeEnd w:id="11172"/>
      <w:commentRangeEnd w:id="11173"/>
      <w:r w:rsidR="00AE43B9">
        <w:rPr>
          <w:rStyle w:val="a7"/>
          <w:rFonts w:ascii="Arial" w:eastAsia="Times New Roman" w:hAnsi="Arial"/>
          <w:noProof w:val="0"/>
          <w:lang w:eastAsia="ja-JP"/>
        </w:rPr>
        <w:commentReference w:id="11172"/>
      </w:r>
      <w:r w:rsidR="005D2A1B">
        <w:rPr>
          <w:rStyle w:val="a7"/>
          <w:rFonts w:ascii="Arial" w:eastAsia="Times New Roman" w:hAnsi="Arial"/>
          <w:lang w:eastAsia="ja-JP"/>
        </w:rPr>
        <w:commentReference w:id="11173"/>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74"/>
            <w:r>
              <w:rPr>
                <w:b/>
                <w:i/>
                <w:lang w:eastAsia="en-GB"/>
              </w:rPr>
              <w:t>allowedSCS-List</w:t>
            </w:r>
            <w:commentRangeEnd w:id="11174"/>
            <w:r>
              <w:rPr>
                <w:rStyle w:val="a7"/>
              </w:rPr>
              <w:commentReference w:id="11174"/>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75"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76"/>
            <w:commentRangeStart w:id="11177"/>
            <w:r>
              <w:rPr>
                <w:b/>
                <w:i/>
              </w:rPr>
              <w:t>logicalChannelSR-Mask</w:t>
            </w:r>
            <w:commentRangeEnd w:id="11176"/>
            <w:commentRangeEnd w:id="11177"/>
            <w:r w:rsidR="00B903E9">
              <w:rPr>
                <w:rStyle w:val="a7"/>
              </w:rPr>
              <w:commentReference w:id="11176"/>
            </w:r>
            <w:r>
              <w:rPr>
                <w:rStyle w:val="a7"/>
              </w:rPr>
              <w:commentReference w:id="11177"/>
            </w:r>
          </w:p>
          <w:p w14:paraId="77B5C000" w14:textId="77777777" w:rsidR="005D2A1B" w:rsidRDefault="005D2A1B" w:rsidP="00D76B52">
            <w:pPr>
              <w:pStyle w:val="TAL"/>
              <w:rPr>
                <w:b/>
                <w:i/>
              </w:rPr>
            </w:pPr>
            <w:r>
              <w:rPr>
                <w:iCs/>
                <w:lang w:eastAsia="en-GB"/>
              </w:rPr>
              <w:t>Indicates whether SR masking is configured for this logical channel.</w:t>
            </w:r>
            <w:ins w:id="11178"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宋体"/>
        </w:rPr>
      </w:pPr>
    </w:p>
    <w:p w14:paraId="4E78D1B3" w14:textId="77777777" w:rsidR="005D2A1B" w:rsidRDefault="005D2A1B" w:rsidP="005D2A1B">
      <w:pPr>
        <w:pStyle w:val="4"/>
        <w:rPr>
          <w:rFonts w:eastAsia="宋体"/>
        </w:rPr>
      </w:pPr>
      <w:r>
        <w:rPr>
          <w:rFonts w:eastAsia="宋体"/>
        </w:rPr>
        <w:t>–</w:t>
      </w:r>
      <w:r>
        <w:rPr>
          <w:rFonts w:eastAsia="宋体"/>
        </w:rPr>
        <w:tab/>
      </w:r>
      <w:r>
        <w:rPr>
          <w:rFonts w:eastAsia="宋体"/>
          <w:i/>
        </w:rPr>
        <w:t>LogicalChannelIdentity</w:t>
      </w:r>
    </w:p>
    <w:p w14:paraId="0C11AD34"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D2E556C"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4"/>
        <w:rPr>
          <w:rFonts w:eastAsia="宋体"/>
        </w:rPr>
      </w:pPr>
      <w:bookmarkStart w:id="11179" w:name="_Toc510018618"/>
      <w:r>
        <w:rPr>
          <w:rFonts w:eastAsia="宋体"/>
        </w:rPr>
        <w:t>–</w:t>
      </w:r>
      <w:r>
        <w:rPr>
          <w:rFonts w:eastAsia="宋体"/>
        </w:rPr>
        <w:tab/>
      </w:r>
      <w:r>
        <w:rPr>
          <w:i/>
        </w:rPr>
        <w:t>MAC-CellGroupConfig</w:t>
      </w:r>
      <w:bookmarkEnd w:id="11179"/>
    </w:p>
    <w:p w14:paraId="02DBC8F5"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44B92403" w14:textId="77777777" w:rsidR="005D2A1B" w:rsidRDefault="005D2A1B" w:rsidP="005D2A1B">
      <w:pPr>
        <w:pStyle w:val="TH"/>
        <w:rPr>
          <w:rFonts w:eastAsia="宋体"/>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80" w:name="_Hlk500923743"/>
      <w:r>
        <w:t xml:space="preserve">MAC-CellGroupConfig </w:t>
      </w:r>
      <w:bookmarkEnd w:id="11180"/>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81"/>
      <w:r>
        <w:t>drx-Config</w:t>
      </w:r>
      <w:commentRangeEnd w:id="11181"/>
      <w:r>
        <w:rPr>
          <w:rStyle w:val="a7"/>
          <w:rFonts w:ascii="Arial" w:eastAsia="Times New Roman" w:hAnsi="Arial"/>
          <w:lang w:eastAsia="ja-JP"/>
        </w:rPr>
        <w:commentReference w:id="1118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82" w:author="RP-181326" w:date="2018-06-18T06:46:00Z"/>
          <w:color w:val="993366"/>
        </w:rPr>
      </w:pPr>
      <w:r>
        <w:tab/>
        <w:t>skipUplinkTxDynamic</w:t>
      </w:r>
      <w:r>
        <w:tab/>
      </w:r>
      <w:r>
        <w:tab/>
      </w:r>
      <w:r>
        <w:tab/>
      </w:r>
      <w:r>
        <w:tab/>
      </w:r>
      <w:r>
        <w:tab/>
      </w:r>
      <w:r>
        <w:rPr>
          <w:color w:val="993366"/>
        </w:rPr>
        <w:t>BOOLEAN</w:t>
      </w:r>
      <w:ins w:id="11183" w:author="RP-181326" w:date="2018-06-18T06:46:00Z">
        <w:r>
          <w:rPr>
            <w:color w:val="993366"/>
          </w:rPr>
          <w:t>,</w:t>
        </w:r>
      </w:ins>
    </w:p>
    <w:p w14:paraId="116B1123" w14:textId="77777777" w:rsidR="005D2A1B" w:rsidRDefault="005D2A1B" w:rsidP="005D2A1B">
      <w:pPr>
        <w:pStyle w:val="PL"/>
        <w:rPr>
          <w:ins w:id="11184" w:author="Rapporteur" w:date="2018-06-29T12:41:00Z"/>
        </w:rPr>
      </w:pPr>
      <w:ins w:id="11185" w:author="RP-181326" w:date="2018-06-18T06:46:00Z">
        <w:r>
          <w:tab/>
          <w:t>...</w:t>
        </w:r>
      </w:ins>
      <w:ins w:id="11186" w:author="Rapporteur" w:date="2018-06-29T12:40:00Z">
        <w:r>
          <w:t>,</w:t>
        </w:r>
      </w:ins>
    </w:p>
    <w:p w14:paraId="537D26E8" w14:textId="77777777" w:rsidR="005D2A1B" w:rsidRDefault="005D2A1B" w:rsidP="005D2A1B">
      <w:pPr>
        <w:pStyle w:val="PL"/>
        <w:rPr>
          <w:ins w:id="11187" w:author="Rapporteur" w:date="2018-06-29T12:41:00Z"/>
        </w:rPr>
      </w:pPr>
      <w:ins w:id="11188" w:author="Rapporteur" w:date="2018-06-29T12:41:00Z">
        <w:r>
          <w:tab/>
          <w:t>[[</w:t>
        </w:r>
      </w:ins>
    </w:p>
    <w:p w14:paraId="034A7F28" w14:textId="77777777" w:rsidR="005D2A1B" w:rsidRDefault="005D2A1B" w:rsidP="005D2A1B">
      <w:pPr>
        <w:pStyle w:val="PL"/>
      </w:pPr>
      <w:ins w:id="11189" w:author="Rapporteur" w:date="2018-06-29T12:40:00Z">
        <w:r>
          <w:tab/>
          <w:t>c</w:t>
        </w:r>
      </w:ins>
      <w:ins w:id="11190" w:author="Rapporteur" w:date="2018-06-29T12:41:00Z">
        <w:r>
          <w:t>s</w:t>
        </w:r>
      </w:ins>
      <w:ins w:id="11191"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92"/>
        <w:r>
          <w:t>R</w:t>
        </w:r>
      </w:ins>
      <w:commentRangeEnd w:id="11192"/>
      <w:r w:rsidR="002A3C94">
        <w:rPr>
          <w:rStyle w:val="a7"/>
          <w:rFonts w:ascii="Arial" w:eastAsia="Times New Roman" w:hAnsi="Arial"/>
          <w:noProof w:val="0"/>
          <w:lang w:eastAsia="ja-JP"/>
        </w:rPr>
        <w:commentReference w:id="11192"/>
      </w:r>
    </w:p>
    <w:p w14:paraId="5BFCD215" w14:textId="77777777" w:rsidR="005D2A1B" w:rsidRDefault="005D2A1B" w:rsidP="005D2A1B">
      <w:pPr>
        <w:pStyle w:val="PL"/>
        <w:rPr>
          <w:ins w:id="11193" w:author="Rapporteur" w:date="2018-06-29T12:41:00Z"/>
        </w:rPr>
      </w:pPr>
      <w:ins w:id="11194"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95" w:author="R2-1810848 SA" w:date="2018-07-10T13:28:00Z">
            <w:rPr/>
          </w:rPrChange>
        </w:rPr>
      </w:pPr>
      <w:r>
        <w:tab/>
      </w:r>
      <w:r>
        <w:tab/>
      </w:r>
      <w:r>
        <w:tab/>
      </w:r>
      <w:r>
        <w:tab/>
      </w:r>
      <w:r>
        <w:tab/>
      </w:r>
      <w:r>
        <w:tab/>
      </w:r>
      <w:r>
        <w:tab/>
      </w:r>
      <w:r>
        <w:tab/>
      </w:r>
      <w:r>
        <w:tab/>
      </w:r>
      <w:r>
        <w:tab/>
      </w:r>
      <w:r>
        <w:tab/>
      </w:r>
      <w:r>
        <w:tab/>
      </w:r>
      <w:r w:rsidR="00BE0363" w:rsidRPr="00BE0363">
        <w:rPr>
          <w:lang w:val="sv-SE"/>
          <w:rPrChange w:id="11196"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97" w:author="R2-1810848 SA" w:date="2018-07-10T13:28:00Z">
            <w:rPr/>
          </w:rPrChange>
        </w:rPr>
      </w:pP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09" w:author="R2-1810848 SA" w:date="2018-07-10T13:28:00Z">
            <w:rPr/>
          </w:rPrChange>
        </w:rPr>
      </w:pPr>
      <w:r w:rsidRPr="00BE0363">
        <w:rPr>
          <w:lang w:val="sv-SE"/>
          <w:rPrChange w:id="11210"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color w:val="993366"/>
          <w:lang w:val="sv-SE"/>
          <w:rPrChange w:id="11216"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17"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18" w:author="R2-1810848 SA" w:date="2018-07-10T13:28:00Z">
            <w:rPr/>
          </w:rPrChange>
        </w:rPr>
      </w:pP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30" w:author="R2-1810848 SA" w:date="2018-07-10T13:28:00Z">
            <w:rPr/>
          </w:rPrChange>
        </w:rPr>
      </w:pP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42" w:author="R2-1810848 SA" w:date="2018-07-10T13:28:00Z">
            <w:rPr/>
          </w:rPrChange>
        </w:rPr>
      </w:pP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54" w:author="R2-1810848 SA" w:date="2018-07-10T13:28:00Z">
            <w:rPr/>
          </w:rPrChange>
        </w:rPr>
      </w:pPr>
      <w:r w:rsidRPr="00BE0363">
        <w:rPr>
          <w:lang w:val="sv-SE"/>
          <w:rPrChange w:id="11255" w:author="R2-1810848 SA" w:date="2018-07-10T13:28:00Z">
            <w:rPr>
              <w:rFonts w:ascii="Times New Roman" w:eastAsia="Times New Roman" w:hAnsi="Times New Roman"/>
              <w:noProof w:val="0"/>
              <w:sz w:val="20"/>
              <w:lang w:eastAsia="ja-JP"/>
            </w:rPr>
          </w:rPrChange>
        </w:rPr>
        <w:tab/>
        <w:t>drx-HARQ-RTT-TimerDL</w:t>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bookmarkStart w:id="11260" w:name="_Hlk500879922"/>
      <w:r w:rsidRPr="00BE0363">
        <w:rPr>
          <w:color w:val="993366"/>
          <w:lang w:val="sv-SE"/>
          <w:rPrChange w:id="1126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62" w:author="R2-1810848 SA" w:date="2018-07-10T13:28:00Z">
            <w:rPr>
              <w:rFonts w:ascii="Times New Roman" w:eastAsia="Times New Roman" w:hAnsi="Times New Roman"/>
              <w:noProof w:val="0"/>
              <w:sz w:val="20"/>
              <w:lang w:eastAsia="ja-JP"/>
            </w:rPr>
          </w:rPrChange>
        </w:rPr>
        <w:t xml:space="preserve"> (0..56),</w:t>
      </w:r>
      <w:bookmarkEnd w:id="11260"/>
    </w:p>
    <w:p w14:paraId="51593AF5" w14:textId="77777777" w:rsidR="005D2A1B" w:rsidRPr="00327B6B" w:rsidRDefault="00BE0363" w:rsidP="005D2A1B">
      <w:pPr>
        <w:pStyle w:val="PL"/>
        <w:rPr>
          <w:lang w:val="sv-SE"/>
          <w:rPrChange w:id="11263" w:author="R2-1810848 SA" w:date="2018-07-10T13:28:00Z">
            <w:rPr/>
          </w:rPrChange>
        </w:rPr>
      </w:pPr>
      <w:r w:rsidRPr="00BE0363">
        <w:rPr>
          <w:lang w:val="sv-SE"/>
          <w:rPrChange w:id="11264" w:author="R2-1810848 SA" w:date="2018-07-10T13:28:00Z">
            <w:rPr>
              <w:rFonts w:ascii="Times New Roman" w:eastAsia="Times New Roman" w:hAnsi="Times New Roman"/>
              <w:noProof w:val="0"/>
              <w:sz w:val="20"/>
              <w:lang w:eastAsia="ja-JP"/>
            </w:rPr>
          </w:rPrChange>
        </w:rPr>
        <w:tab/>
        <w:t>drx-HARQ-RTT-TimerUL</w:t>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color w:val="993366"/>
          <w:lang w:val="sv-SE"/>
          <w:rPrChange w:id="1126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0"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71" w:author="R2-1810848 SA" w:date="2018-07-10T13:28:00Z">
            <w:rPr/>
          </w:rPrChange>
        </w:rPr>
      </w:pPr>
      <w:r w:rsidRPr="00BE0363">
        <w:rPr>
          <w:lang w:val="sv-SE"/>
          <w:rPrChange w:id="11272"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color w:val="993366"/>
          <w:lang w:val="sv-SE"/>
          <w:rPrChange w:id="11276"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77"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78" w:author="R2-1810848 SA" w:date="2018-07-10T13:28:00Z">
            <w:rPr/>
          </w:rPrChange>
        </w:rPr>
      </w:pP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90" w:author="R2-1810848 SA" w:date="2018-07-10T13:28:00Z">
            <w:rPr/>
          </w:rPrChange>
        </w:rPr>
      </w:pP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302" w:author="R2-1810848 SA" w:date="2018-07-10T13:28:00Z">
            <w:rPr/>
          </w:rPrChange>
        </w:rPr>
      </w:pP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14" w:author="R2-1810848 SA" w:date="2018-07-10T13:28:00Z">
            <w:rPr/>
          </w:rPrChange>
        </w:rPr>
      </w:pPr>
      <w:r w:rsidRPr="00BE0363">
        <w:rPr>
          <w:lang w:val="sv-SE"/>
          <w:rPrChange w:id="11315"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color w:val="993366"/>
          <w:lang w:val="sv-SE"/>
          <w:rPrChange w:id="11319"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20"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21" w:author="R2-1810848 SA" w:date="2018-07-10T13:28:00Z">
            <w:rPr/>
          </w:rPrChange>
        </w:rPr>
      </w:pP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lang w:val="sv-SE"/>
          <w:rPrChange w:id="11324" w:author="R2-1810848 SA" w:date="2018-07-10T13:28:00Z">
            <w:rPr>
              <w:rFonts w:ascii="Times New Roman" w:eastAsia="Times New Roman" w:hAnsi="Times New Roman"/>
              <w:noProof w:val="0"/>
              <w:sz w:val="20"/>
              <w:lang w:eastAsia="ja-JP"/>
            </w:rPr>
          </w:rPrChange>
        </w:rPr>
        <w:tab/>
      </w:r>
      <w:r w:rsidRPr="00BE0363">
        <w:rPr>
          <w:lang w:val="sv-SE"/>
          <w:rPrChange w:id="11325" w:author="R2-1810848 SA" w:date="2018-07-10T13:28:00Z">
            <w:rPr>
              <w:rFonts w:ascii="Times New Roman" w:eastAsia="Times New Roman" w:hAnsi="Times New Roman"/>
              <w:noProof w:val="0"/>
              <w:sz w:val="20"/>
              <w:lang w:eastAsia="ja-JP"/>
            </w:rPr>
          </w:rPrChange>
        </w:rPr>
        <w:tab/>
      </w: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lang w:val="sv-SE"/>
          <w:rPrChange w:id="11328" w:author="R2-1810848 SA" w:date="2018-07-10T13:28:00Z">
            <w:rPr>
              <w:rFonts w:ascii="Times New Roman" w:eastAsia="Times New Roman" w:hAnsi="Times New Roman"/>
              <w:noProof w:val="0"/>
              <w:sz w:val="20"/>
              <w:lang w:eastAsia="ja-JP"/>
            </w:rPr>
          </w:rPrChange>
        </w:rPr>
        <w:tab/>
      </w:r>
      <w:r w:rsidRPr="00BE0363">
        <w:rPr>
          <w:lang w:val="sv-SE"/>
          <w:rPrChange w:id="11329" w:author="R2-1810848 SA" w:date="2018-07-10T13:28:00Z">
            <w:rPr>
              <w:rFonts w:ascii="Times New Roman" w:eastAsia="Times New Roman" w:hAnsi="Times New Roman"/>
              <w:noProof w:val="0"/>
              <w:sz w:val="20"/>
              <w:lang w:eastAsia="ja-JP"/>
            </w:rPr>
          </w:rPrChange>
        </w:rPr>
        <w:tab/>
      </w: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33" w:author="R2-1810848 SA" w:date="2018-07-10T13:28:00Z">
            <w:rPr/>
          </w:rPrChange>
        </w:rPr>
      </w:pP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45" w:author="R2-1810848 SA" w:date="2018-07-10T13:28:00Z">
            <w:rPr/>
          </w:rPrChange>
        </w:rPr>
      </w:pP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57"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58" w:author="R2-1810848 SA" w:date="2018-07-10T13:28:00Z">
            <w:rPr/>
          </w:rPrChange>
        </w:rPr>
      </w:pPr>
      <w:r>
        <w:tab/>
      </w:r>
      <w:r>
        <w:tab/>
      </w:r>
      <w:r w:rsidR="00BE0363" w:rsidRPr="00BE0363">
        <w:rPr>
          <w:lang w:val="sv-SE"/>
          <w:rPrChange w:id="11359" w:author="R2-1810848 SA" w:date="2018-07-10T13:28:00Z">
            <w:rPr>
              <w:rFonts w:ascii="Times New Roman" w:eastAsia="Times New Roman" w:hAnsi="Times New Roman"/>
              <w:noProof w:val="0"/>
              <w:sz w:val="20"/>
              <w:lang w:eastAsia="ja-JP"/>
            </w:rPr>
          </w:rPrChange>
        </w:rPr>
        <w:t>ms20</w:t>
      </w:r>
      <w:r w:rsidR="00BE0363" w:rsidRPr="00BE0363">
        <w:rPr>
          <w:lang w:val="sv-SE"/>
          <w:rPrChange w:id="11360" w:author="R2-1810848 SA" w:date="2018-07-10T13:28:00Z">
            <w:rPr>
              <w:rFonts w:ascii="Times New Roman" w:eastAsia="Times New Roman" w:hAnsi="Times New Roman"/>
              <w:noProof w:val="0"/>
              <w:sz w:val="20"/>
              <w:lang w:eastAsia="ja-JP"/>
            </w:rPr>
          </w:rPrChange>
        </w:rPr>
        <w:tab/>
      </w:r>
      <w:r w:rsidR="00BE0363" w:rsidRPr="00BE0363">
        <w:rPr>
          <w:lang w:val="sv-SE"/>
          <w:rPrChange w:id="11361" w:author="R2-1810848 SA" w:date="2018-07-10T13:28:00Z">
            <w:rPr>
              <w:rFonts w:ascii="Times New Roman" w:eastAsia="Times New Roman" w:hAnsi="Times New Roman"/>
              <w:noProof w:val="0"/>
              <w:sz w:val="20"/>
              <w:lang w:eastAsia="ja-JP"/>
            </w:rPr>
          </w:rPrChange>
        </w:rPr>
        <w:tab/>
      </w:r>
      <w:r w:rsidR="00BE0363" w:rsidRPr="00BE0363">
        <w:rPr>
          <w:lang w:val="sv-SE"/>
          <w:rPrChange w:id="11362" w:author="R2-1810848 SA" w:date="2018-07-10T13:28:00Z">
            <w:rPr>
              <w:rFonts w:ascii="Times New Roman" w:eastAsia="Times New Roman" w:hAnsi="Times New Roman"/>
              <w:noProof w:val="0"/>
              <w:sz w:val="20"/>
              <w:lang w:eastAsia="ja-JP"/>
            </w:rPr>
          </w:rPrChange>
        </w:rPr>
        <w:tab/>
      </w:r>
      <w:r w:rsidR="00BE0363" w:rsidRPr="00BE0363">
        <w:rPr>
          <w:lang w:val="sv-SE"/>
          <w:rPrChange w:id="11363" w:author="R2-1810848 SA" w:date="2018-07-10T13:28:00Z">
            <w:rPr>
              <w:rFonts w:ascii="Times New Roman" w:eastAsia="Times New Roman" w:hAnsi="Times New Roman"/>
              <w:noProof w:val="0"/>
              <w:sz w:val="20"/>
              <w:lang w:eastAsia="ja-JP"/>
            </w:rPr>
          </w:rPrChange>
        </w:rPr>
        <w:tab/>
      </w:r>
      <w:r w:rsidR="00BE0363" w:rsidRPr="00BE0363">
        <w:rPr>
          <w:lang w:val="sv-SE"/>
          <w:rPrChange w:id="11364" w:author="R2-1810848 SA" w:date="2018-07-10T13:28:00Z">
            <w:rPr>
              <w:rFonts w:ascii="Times New Roman" w:eastAsia="Times New Roman" w:hAnsi="Times New Roman"/>
              <w:noProof w:val="0"/>
              <w:sz w:val="20"/>
              <w:lang w:eastAsia="ja-JP"/>
            </w:rPr>
          </w:rPrChange>
        </w:rPr>
        <w:tab/>
      </w:r>
      <w:r w:rsidR="00BE0363" w:rsidRPr="00BE0363">
        <w:rPr>
          <w:lang w:val="sv-SE"/>
          <w:rPrChange w:id="11365" w:author="R2-1810848 SA" w:date="2018-07-10T13:28:00Z">
            <w:rPr>
              <w:rFonts w:ascii="Times New Roman" w:eastAsia="Times New Roman" w:hAnsi="Times New Roman"/>
              <w:noProof w:val="0"/>
              <w:sz w:val="20"/>
              <w:lang w:eastAsia="ja-JP"/>
            </w:rPr>
          </w:rPrChange>
        </w:rPr>
        <w:tab/>
      </w:r>
      <w:r w:rsidR="00BE0363" w:rsidRPr="00BE0363">
        <w:rPr>
          <w:lang w:val="sv-SE"/>
          <w:rPrChange w:id="11366" w:author="R2-1810848 SA" w:date="2018-07-10T13:28:00Z">
            <w:rPr>
              <w:rFonts w:ascii="Times New Roman" w:eastAsia="Times New Roman" w:hAnsi="Times New Roman"/>
              <w:noProof w:val="0"/>
              <w:sz w:val="20"/>
              <w:lang w:eastAsia="ja-JP"/>
            </w:rPr>
          </w:rPrChange>
        </w:rPr>
        <w:tab/>
      </w:r>
      <w:r w:rsidR="00BE0363" w:rsidRPr="00BE0363">
        <w:rPr>
          <w:lang w:val="sv-SE"/>
          <w:rPrChange w:id="11367"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68"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69"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70" w:author="R2-1810848 SA" w:date="2018-07-10T13:28:00Z">
            <w:rPr/>
          </w:rPrChange>
        </w:rPr>
      </w:pP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t>ms32</w:t>
      </w: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lang w:val="sv-SE"/>
          <w:rPrChange w:id="11374" w:author="R2-1810848 SA" w:date="2018-07-10T13:28:00Z">
            <w:rPr>
              <w:rFonts w:ascii="Times New Roman" w:eastAsia="Times New Roman" w:hAnsi="Times New Roman"/>
              <w:noProof w:val="0"/>
              <w:sz w:val="20"/>
              <w:lang w:eastAsia="ja-JP"/>
            </w:rPr>
          </w:rPrChange>
        </w:rPr>
        <w:tab/>
      </w: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color w:val="993366"/>
          <w:lang w:val="sv-SE"/>
          <w:rPrChange w:id="1138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2"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83" w:author="R2-1810848 SA" w:date="2018-07-10T13:28:00Z">
            <w:rPr/>
          </w:rPrChange>
        </w:rPr>
      </w:pP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t>ms40</w:t>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color w:val="993366"/>
          <w:lang w:val="sv-SE"/>
          <w:rPrChange w:id="1139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5"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96" w:author="R2-1810848 SA" w:date="2018-07-10T13:28:00Z">
            <w:rPr/>
          </w:rPrChange>
        </w:rPr>
      </w:pP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t>ms60</w:t>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color w:val="993366"/>
          <w:lang w:val="sv-SE"/>
          <w:rPrChange w:id="1140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8"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09" w:author="R2-1810848 SA" w:date="2018-07-10T13:28:00Z">
            <w:rPr/>
          </w:rPrChange>
        </w:rPr>
      </w:pP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t>ms64</w:t>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color w:val="993366"/>
          <w:lang w:val="sv-SE"/>
          <w:rPrChange w:id="1142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1"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22" w:author="R2-1810848 SA" w:date="2018-07-10T13:28:00Z">
            <w:rPr/>
          </w:rPrChange>
        </w:rPr>
      </w:pP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t>ms70</w:t>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color w:val="993366"/>
          <w:lang w:val="sv-SE"/>
          <w:rPrChange w:id="1143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4"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35" w:author="R2-1810848 SA" w:date="2018-07-10T13:28:00Z">
            <w:rPr/>
          </w:rPrChange>
        </w:rPr>
      </w:pP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t>ms80</w:t>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color w:val="993366"/>
          <w:lang w:val="sv-SE"/>
          <w:rPrChange w:id="1144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7"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48" w:author="R2-1810848 SA" w:date="2018-07-10T13:28:00Z">
            <w:rPr/>
          </w:rPrChange>
        </w:rPr>
      </w:pP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t>ms128</w:t>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color w:val="993366"/>
          <w:lang w:val="sv-SE"/>
          <w:rPrChange w:id="1145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0"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61" w:author="R2-1810848 SA" w:date="2018-07-10T13:28:00Z">
            <w:rPr/>
          </w:rPrChange>
        </w:rPr>
      </w:pP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t>ms160</w:t>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color w:val="993366"/>
          <w:lang w:val="sv-SE"/>
          <w:rPrChange w:id="1147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3"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74" w:author="R2-1810848 SA" w:date="2018-07-10T13:28:00Z">
            <w:rPr/>
          </w:rPrChange>
        </w:rPr>
      </w:pP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t>ms256</w:t>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color w:val="993366"/>
          <w:lang w:val="sv-SE"/>
          <w:rPrChange w:id="1148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6"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87" w:author="R2-1810848 SA" w:date="2018-07-10T13:28:00Z">
            <w:rPr/>
          </w:rPrChange>
        </w:rPr>
      </w:pP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t>ms320</w:t>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color w:val="993366"/>
          <w:lang w:val="sv-SE"/>
          <w:rPrChange w:id="1149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9"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500" w:author="R2-1810848 SA" w:date="2018-07-10T13:28:00Z">
            <w:rPr/>
          </w:rPrChange>
        </w:rPr>
      </w:pP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t>ms512</w:t>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color w:val="993366"/>
          <w:lang w:val="sv-SE"/>
          <w:rPrChange w:id="1151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2"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13" w:author="R2-1810848 SA" w:date="2018-07-10T13:28:00Z">
            <w:rPr/>
          </w:rPrChange>
        </w:rPr>
      </w:pP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t>ms640</w:t>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color w:val="993366"/>
          <w:lang w:val="sv-SE"/>
          <w:rPrChange w:id="1152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5"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26" w:author="R2-1810848 SA" w:date="2018-07-10T13:28:00Z">
            <w:rPr/>
          </w:rPrChange>
        </w:rPr>
      </w:pP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t>ms1024</w:t>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color w:val="993366"/>
          <w:lang w:val="sv-SE"/>
          <w:rPrChange w:id="1153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8"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39" w:author="R2-1810848 SA" w:date="2018-07-10T13:28:00Z">
            <w:rPr/>
          </w:rPrChange>
        </w:rPr>
      </w:pP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t>ms1280</w:t>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color w:val="993366"/>
          <w:lang w:val="sv-SE"/>
          <w:rPrChange w:id="1155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1"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52" w:author="R2-1810848 SA" w:date="2018-07-10T13:28:00Z">
            <w:rPr/>
          </w:rPrChange>
        </w:rPr>
      </w:pP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t>ms2048</w:t>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color w:val="993366"/>
          <w:lang w:val="sv-SE"/>
          <w:rPrChange w:id="1156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4"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65" w:author="R2-1810848 SA" w:date="2018-07-10T13:28:00Z">
            <w:rPr/>
          </w:rPrChange>
        </w:rPr>
      </w:pP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t>ms2560</w:t>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color w:val="993366"/>
          <w:lang w:val="sv-SE"/>
          <w:rPrChange w:id="1157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77"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78" w:author="R2-1810848 SA" w:date="2018-07-10T13:28:00Z">
            <w:rPr/>
          </w:rPrChange>
        </w:rPr>
      </w:pP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t>ms5120</w:t>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color w:val="993366"/>
          <w:lang w:val="sv-SE"/>
          <w:rPrChange w:id="1158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90"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593"/>
      <w:commentRangeStart w:id="11594"/>
      <w:r>
        <w:t xml:space="preserve">PHR-Config </w:t>
      </w:r>
      <w:commentRangeEnd w:id="11593"/>
      <w:commentRangeEnd w:id="11594"/>
      <w:r w:rsidR="00625134">
        <w:rPr>
          <w:rStyle w:val="a7"/>
          <w:rFonts w:ascii="Arial" w:eastAsia="Times New Roman" w:hAnsi="Arial"/>
          <w:noProof w:val="0"/>
          <w:lang w:eastAsia="ja-JP"/>
        </w:rPr>
        <w:commentReference w:id="11593"/>
      </w:r>
      <w:r w:rsidR="00AE43B9">
        <w:rPr>
          <w:rStyle w:val="a7"/>
          <w:rFonts w:ascii="Arial" w:eastAsia="Times New Roman" w:hAnsi="Arial"/>
          <w:noProof w:val="0"/>
          <w:lang w:eastAsia="ja-JP"/>
        </w:rPr>
        <w:commentReference w:id="11594"/>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95" w:author="R2-1810848 SA" w:date="2018-07-10T13:28:00Z">
            <w:rPr/>
          </w:rPrChange>
        </w:rPr>
      </w:pPr>
      <w:r w:rsidRPr="00BE0363">
        <w:rPr>
          <w:lang w:val="sv-SE"/>
          <w:rPrChange w:id="11596"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97" w:author="R2-1810848 SA" w:date="2018-07-10T13:28:00Z">
            <w:rPr/>
          </w:rPrChange>
        </w:rPr>
      </w:pPr>
    </w:p>
    <w:p w14:paraId="7E93D1D9" w14:textId="77777777" w:rsidR="005D2A1B" w:rsidRPr="00327B6B" w:rsidRDefault="00BE0363" w:rsidP="005D2A1B">
      <w:pPr>
        <w:pStyle w:val="PL"/>
        <w:rPr>
          <w:lang w:val="sv-SE"/>
          <w:rPrChange w:id="11598" w:author="R2-1810848 SA" w:date="2018-07-10T13:28:00Z">
            <w:rPr/>
          </w:rPrChange>
        </w:rPr>
      </w:pPr>
      <w:r w:rsidRPr="00BE0363">
        <w:rPr>
          <w:lang w:val="sv-SE"/>
          <w:rPrChange w:id="11599" w:author="R2-1810848 SA" w:date="2018-07-10T13:28:00Z">
            <w:rPr>
              <w:rFonts w:ascii="Times New Roman" w:eastAsia="Times New Roman" w:hAnsi="Times New Roman"/>
              <w:noProof w:val="0"/>
              <w:sz w:val="20"/>
              <w:lang w:eastAsia="ja-JP"/>
            </w:rPr>
          </w:rPrChange>
        </w:rPr>
        <w:t xml:space="preserve">TAG ::= </w:t>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lang w:val="sv-SE"/>
          <w:rPrChange w:id="11603" w:author="R2-1810848 SA" w:date="2018-07-10T13:28:00Z">
            <w:rPr>
              <w:rFonts w:ascii="Times New Roman" w:eastAsia="Times New Roman" w:hAnsi="Times New Roman"/>
              <w:noProof w:val="0"/>
              <w:sz w:val="20"/>
              <w:lang w:eastAsia="ja-JP"/>
            </w:rPr>
          </w:rPrChange>
        </w:rPr>
        <w:tab/>
      </w:r>
      <w:r w:rsidRPr="00BE0363">
        <w:rPr>
          <w:lang w:val="sv-SE"/>
          <w:rPrChange w:id="11604" w:author="R2-1810848 SA" w:date="2018-07-10T13:28:00Z">
            <w:rPr>
              <w:rFonts w:ascii="Times New Roman" w:eastAsia="Times New Roman" w:hAnsi="Times New Roman"/>
              <w:noProof w:val="0"/>
              <w:sz w:val="20"/>
              <w:lang w:eastAsia="ja-JP"/>
            </w:rPr>
          </w:rPrChange>
        </w:rPr>
        <w:tab/>
      </w:r>
      <w:r w:rsidRPr="00BE0363">
        <w:rPr>
          <w:color w:val="993366"/>
          <w:lang w:val="sv-SE"/>
          <w:rPrChange w:id="11605"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06"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07" w:author="R2-1810848 SA" w:date="2018-07-10T13:28:00Z">
            <w:rPr/>
          </w:rPrChange>
        </w:rPr>
      </w:pPr>
      <w:r w:rsidRPr="00BE0363">
        <w:rPr>
          <w:lang w:val="sv-SE"/>
          <w:rPrChange w:id="11608" w:author="R2-1810848 SA" w:date="2018-07-10T13:28:00Z">
            <w:rPr>
              <w:rFonts w:ascii="Times New Roman" w:eastAsia="Times New Roman" w:hAnsi="Times New Roman"/>
              <w:noProof w:val="0"/>
              <w:sz w:val="20"/>
              <w:lang w:eastAsia="ja-JP"/>
            </w:rPr>
          </w:rPrChange>
        </w:rPr>
        <w:tab/>
        <w:t>tag-Id</w:t>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lang w:val="sv-SE"/>
          <w:rPrChange w:id="11610" w:author="R2-1810848 SA" w:date="2018-07-10T13:28:00Z">
            <w:rPr>
              <w:rFonts w:ascii="Times New Roman" w:eastAsia="Times New Roman" w:hAnsi="Times New Roman"/>
              <w:noProof w:val="0"/>
              <w:sz w:val="20"/>
              <w:lang w:eastAsia="ja-JP"/>
            </w:rPr>
          </w:rPrChange>
        </w:rPr>
        <w:tab/>
      </w:r>
      <w:r w:rsidRPr="00BE0363">
        <w:rPr>
          <w:lang w:val="sv-SE"/>
          <w:rPrChange w:id="11611" w:author="R2-1810848 SA" w:date="2018-07-10T13:28:00Z">
            <w:rPr>
              <w:rFonts w:ascii="Times New Roman" w:eastAsia="Times New Roman" w:hAnsi="Times New Roman"/>
              <w:noProof w:val="0"/>
              <w:sz w:val="20"/>
              <w:lang w:eastAsia="ja-JP"/>
            </w:rPr>
          </w:rPrChange>
        </w:rPr>
        <w:tab/>
      </w:r>
      <w:r w:rsidRPr="00BE0363">
        <w:rPr>
          <w:lang w:val="sv-SE"/>
          <w:rPrChange w:id="11612" w:author="R2-1810848 SA" w:date="2018-07-10T13:28:00Z">
            <w:rPr>
              <w:rFonts w:ascii="Times New Roman" w:eastAsia="Times New Roman" w:hAnsi="Times New Roman"/>
              <w:noProof w:val="0"/>
              <w:sz w:val="20"/>
              <w:lang w:eastAsia="ja-JP"/>
            </w:rPr>
          </w:rPrChange>
        </w:rPr>
        <w:tab/>
      </w:r>
      <w:r w:rsidRPr="00BE0363">
        <w:rPr>
          <w:lang w:val="sv-SE"/>
          <w:rPrChange w:id="11613" w:author="R2-1810848 SA" w:date="2018-07-10T13:28:00Z">
            <w:rPr>
              <w:rFonts w:ascii="Times New Roman" w:eastAsia="Times New Roman" w:hAnsi="Times New Roman"/>
              <w:noProof w:val="0"/>
              <w:sz w:val="20"/>
              <w:lang w:eastAsia="ja-JP"/>
            </w:rPr>
          </w:rPrChange>
        </w:rPr>
        <w:tab/>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lang w:val="sv-SE"/>
          <w:rPrChange w:id="11615" w:author="R2-1810848 SA" w:date="2018-07-10T13:28:00Z">
            <w:rPr>
              <w:rFonts w:ascii="Times New Roman" w:eastAsia="Times New Roman" w:hAnsi="Times New Roman"/>
              <w:noProof w:val="0"/>
              <w:sz w:val="20"/>
              <w:lang w:eastAsia="ja-JP"/>
            </w:rPr>
          </w:rPrChange>
        </w:rPr>
        <w:tab/>
      </w:r>
      <w:r w:rsidRPr="00BE0363">
        <w:rPr>
          <w:lang w:val="sv-SE"/>
          <w:rPrChange w:id="11616"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17" w:author="R2-1810848 SA" w:date="2018-07-10T13:28:00Z">
            <w:rPr/>
          </w:rPrChange>
        </w:rPr>
      </w:pPr>
      <w:r w:rsidRPr="00BE0363">
        <w:rPr>
          <w:lang w:val="sv-SE"/>
          <w:rPrChange w:id="11618"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19" w:author="R2-1810848 SA" w:date="2018-07-10T13:28:00Z">
            <w:rPr>
              <w:rFonts w:ascii="Times New Roman" w:eastAsia="Times New Roman" w:hAnsi="Times New Roman"/>
              <w:noProof w:val="0"/>
              <w:sz w:val="20"/>
              <w:lang w:eastAsia="ja-JP"/>
            </w:rPr>
          </w:rPrChange>
        </w:rPr>
        <w:tab/>
      </w:r>
      <w:r w:rsidRPr="00BE0363">
        <w:rPr>
          <w:lang w:val="sv-SE"/>
          <w:rPrChange w:id="11620" w:author="R2-1810848 SA" w:date="2018-07-10T13:28:00Z">
            <w:rPr>
              <w:rFonts w:ascii="Times New Roman" w:eastAsia="Times New Roman" w:hAnsi="Times New Roman"/>
              <w:noProof w:val="0"/>
              <w:sz w:val="20"/>
              <w:lang w:eastAsia="ja-JP"/>
            </w:rPr>
          </w:rPrChange>
        </w:rPr>
        <w:tab/>
      </w:r>
      <w:r w:rsidRPr="00BE0363">
        <w:rPr>
          <w:lang w:val="sv-SE"/>
          <w:rPrChange w:id="11621" w:author="R2-1810848 SA" w:date="2018-07-10T13:28:00Z">
            <w:rPr>
              <w:rFonts w:ascii="Times New Roman" w:eastAsia="Times New Roman" w:hAnsi="Times New Roman"/>
              <w:noProof w:val="0"/>
              <w:sz w:val="20"/>
              <w:lang w:eastAsia="ja-JP"/>
            </w:rPr>
          </w:rPrChange>
        </w:rPr>
        <w:tab/>
      </w:r>
      <w:r w:rsidRPr="00BE0363">
        <w:rPr>
          <w:lang w:val="sv-SE"/>
          <w:rPrChange w:id="11622" w:author="R2-1810848 SA" w:date="2018-07-10T13:28:00Z">
            <w:rPr>
              <w:rFonts w:ascii="Times New Roman" w:eastAsia="Times New Roman" w:hAnsi="Times New Roman"/>
              <w:noProof w:val="0"/>
              <w:sz w:val="20"/>
              <w:lang w:eastAsia="ja-JP"/>
            </w:rPr>
          </w:rPrChange>
        </w:rPr>
        <w:tab/>
      </w:r>
      <w:r w:rsidRPr="00BE0363">
        <w:rPr>
          <w:lang w:val="sv-SE"/>
          <w:rPrChange w:id="11623"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24" w:author="R2-1810848 SA" w:date="2018-07-10T13:28:00Z">
            <w:rPr/>
          </w:rPrChange>
        </w:rPr>
      </w:pPr>
      <w:r w:rsidRPr="00BE0363">
        <w:rPr>
          <w:lang w:val="sv-SE"/>
          <w:rPrChange w:id="11625"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26" w:author="R2-1810848 SA" w:date="2018-07-10T13:28:00Z">
            <w:rPr/>
          </w:rPrChange>
        </w:rPr>
      </w:pPr>
      <w:r w:rsidRPr="00BE0363">
        <w:rPr>
          <w:lang w:val="sv-SE"/>
          <w:rPrChange w:id="11627"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28" w:author="R2-1810848 SA" w:date="2018-07-10T13:28:00Z">
            <w:rPr/>
          </w:rPrChange>
        </w:rPr>
      </w:pPr>
    </w:p>
    <w:p w14:paraId="67EE403A" w14:textId="77777777" w:rsidR="005D2A1B" w:rsidRPr="00327B6B" w:rsidRDefault="00BE0363" w:rsidP="005D2A1B">
      <w:pPr>
        <w:pStyle w:val="PL"/>
        <w:rPr>
          <w:lang w:val="sv-SE"/>
          <w:rPrChange w:id="11629" w:author="R2-1810848 SA" w:date="2018-07-10T13:28:00Z">
            <w:rPr/>
          </w:rPrChange>
        </w:rPr>
      </w:pPr>
      <w:r w:rsidRPr="00BE0363">
        <w:rPr>
          <w:lang w:val="sv-SE"/>
          <w:rPrChange w:id="11630" w:author="R2-1810848 SA" w:date="2018-07-10T13:28:00Z">
            <w:rPr>
              <w:rFonts w:ascii="Times New Roman" w:eastAsia="Times New Roman" w:hAnsi="Times New Roman"/>
              <w:noProof w:val="0"/>
              <w:sz w:val="20"/>
              <w:lang w:eastAsia="ja-JP"/>
            </w:rPr>
          </w:rPrChange>
        </w:rPr>
        <w:t>TAG-Id ::=</w:t>
      </w:r>
      <w:r w:rsidRPr="00BE0363">
        <w:rPr>
          <w:lang w:val="sv-SE"/>
          <w:rPrChange w:id="11631" w:author="R2-1810848 SA" w:date="2018-07-10T13:28:00Z">
            <w:rPr>
              <w:rFonts w:ascii="Times New Roman" w:eastAsia="Times New Roman" w:hAnsi="Times New Roman"/>
              <w:noProof w:val="0"/>
              <w:sz w:val="20"/>
              <w:lang w:eastAsia="ja-JP"/>
            </w:rPr>
          </w:rPrChange>
        </w:rPr>
        <w:tab/>
      </w:r>
      <w:r w:rsidRPr="00BE0363">
        <w:rPr>
          <w:lang w:val="sv-SE"/>
          <w:rPrChange w:id="11632" w:author="R2-1810848 SA" w:date="2018-07-10T13:28:00Z">
            <w:rPr>
              <w:rFonts w:ascii="Times New Roman" w:eastAsia="Times New Roman" w:hAnsi="Times New Roman"/>
              <w:noProof w:val="0"/>
              <w:sz w:val="20"/>
              <w:lang w:eastAsia="ja-JP"/>
            </w:rPr>
          </w:rPrChange>
        </w:rPr>
        <w:tab/>
      </w:r>
      <w:r w:rsidRPr="00BE0363">
        <w:rPr>
          <w:lang w:val="sv-SE"/>
          <w:rPrChange w:id="11633" w:author="R2-1810848 SA" w:date="2018-07-10T13:28:00Z">
            <w:rPr>
              <w:rFonts w:ascii="Times New Roman" w:eastAsia="Times New Roman" w:hAnsi="Times New Roman"/>
              <w:noProof w:val="0"/>
              <w:sz w:val="20"/>
              <w:lang w:eastAsia="ja-JP"/>
            </w:rPr>
          </w:rPrChange>
        </w:rPr>
        <w:tab/>
      </w:r>
      <w:r w:rsidRPr="00BE0363">
        <w:rPr>
          <w:lang w:val="sv-SE"/>
          <w:rPrChange w:id="11634" w:author="R2-1810848 SA" w:date="2018-07-10T13:28:00Z">
            <w:rPr>
              <w:rFonts w:ascii="Times New Roman" w:eastAsia="Times New Roman" w:hAnsi="Times New Roman"/>
              <w:noProof w:val="0"/>
              <w:sz w:val="20"/>
              <w:lang w:eastAsia="ja-JP"/>
            </w:rPr>
          </w:rPrChange>
        </w:rPr>
        <w:tab/>
      </w:r>
      <w:r w:rsidRPr="00BE0363">
        <w:rPr>
          <w:lang w:val="sv-SE"/>
          <w:rPrChange w:id="11635" w:author="R2-1810848 SA" w:date="2018-07-10T13:28:00Z">
            <w:rPr>
              <w:rFonts w:ascii="Times New Roman" w:eastAsia="Times New Roman" w:hAnsi="Times New Roman"/>
              <w:noProof w:val="0"/>
              <w:sz w:val="20"/>
              <w:lang w:eastAsia="ja-JP"/>
            </w:rPr>
          </w:rPrChange>
        </w:rPr>
        <w:tab/>
      </w:r>
      <w:r w:rsidRPr="00BE0363">
        <w:rPr>
          <w:lang w:val="sv-SE"/>
          <w:rPrChange w:id="11636" w:author="R2-1810848 SA" w:date="2018-07-10T13:28:00Z">
            <w:rPr>
              <w:rFonts w:ascii="Times New Roman" w:eastAsia="Times New Roman" w:hAnsi="Times New Roman"/>
              <w:noProof w:val="0"/>
              <w:sz w:val="20"/>
              <w:lang w:eastAsia="ja-JP"/>
            </w:rPr>
          </w:rPrChange>
        </w:rPr>
        <w:tab/>
      </w:r>
      <w:r w:rsidRPr="00BE0363">
        <w:rPr>
          <w:lang w:val="sv-SE"/>
          <w:rPrChange w:id="11637" w:author="R2-1810848 SA" w:date="2018-07-10T13:28:00Z">
            <w:rPr>
              <w:rFonts w:ascii="Times New Roman" w:eastAsia="Times New Roman" w:hAnsi="Times New Roman"/>
              <w:noProof w:val="0"/>
              <w:sz w:val="20"/>
              <w:lang w:eastAsia="ja-JP"/>
            </w:rPr>
          </w:rPrChange>
        </w:rPr>
        <w:tab/>
      </w:r>
      <w:r w:rsidRPr="00BE0363">
        <w:rPr>
          <w:color w:val="993366"/>
          <w:lang w:val="sv-SE"/>
          <w:rPrChange w:id="1163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39"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40"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41"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42"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43"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6620C0DD" w14:textId="77777777" w:rsidTr="00D76B52">
        <w:trPr>
          <w:cantSplit/>
          <w:trHeight w:val="52"/>
          <w:ins w:id="1164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45" w:author="Rapporteur" w:date="2018-06-29T12:42:00Z"/>
                <w:lang w:eastAsia="en-GB"/>
              </w:rPr>
            </w:pPr>
            <w:ins w:id="11646" w:author="Rapporteur" w:date="2018-06-29T12:42:00Z">
              <w:r>
                <w:rPr>
                  <w:b/>
                  <w:i/>
                  <w:lang w:eastAsia="en-GB"/>
                </w:rPr>
                <w:t>csi-Mask</w:t>
              </w:r>
            </w:ins>
          </w:p>
          <w:p w14:paraId="026B36C4" w14:textId="77777777" w:rsidR="005D2A1B" w:rsidRPr="00D7643C" w:rsidRDefault="005D2A1B" w:rsidP="00D76B52">
            <w:pPr>
              <w:pStyle w:val="TAL"/>
              <w:rPr>
                <w:ins w:id="11647" w:author="Rapporteur" w:date="2018-06-29T12:42:00Z"/>
                <w:lang w:eastAsia="en-GB"/>
              </w:rPr>
            </w:pPr>
            <w:ins w:id="11648"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49"/>
            <w:r>
              <w:rPr>
                <w:lang w:eastAsia="en-GB"/>
              </w:rPr>
              <w:t>.</w:t>
            </w:r>
            <w:commentRangeEnd w:id="11649"/>
            <w:r w:rsidR="001949B3">
              <w:rPr>
                <w:rStyle w:val="a7"/>
              </w:rPr>
              <w:commentReference w:id="11649"/>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51"/>
            <w:r>
              <w:rPr>
                <w:b/>
                <w:i/>
              </w:rPr>
              <w:t>phr-ModeOtherCG</w:t>
            </w:r>
            <w:commentRangeEnd w:id="11651"/>
            <w:r>
              <w:rPr>
                <w:rStyle w:val="a7"/>
              </w:rPr>
              <w:commentReference w:id="11651"/>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52" w:author="Rapporteur" w:date="2018-06-29T12:49:00Z">
              <w:r>
                <w:rPr>
                  <w:rFonts w:eastAsia="Yu Mincho"/>
                </w:rPr>
                <w:t xml:space="preserve"> If </w:t>
              </w:r>
            </w:ins>
            <w:ins w:id="11653" w:author="Rapporteur" w:date="2018-06-29T12:51:00Z">
              <w:r>
                <w:rPr>
                  <w:rFonts w:eastAsia="Yu Mincho"/>
                </w:rPr>
                <w:t xml:space="preserve">the UE is configured with only one cell group (no DC), it </w:t>
              </w:r>
            </w:ins>
            <w:ins w:id="11654"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55"/>
            <w:r>
              <w:rPr>
                <w:lang w:eastAsia="en-GB"/>
              </w:rPr>
              <w:t xml:space="preserve">If </w:t>
            </w:r>
            <w:ins w:id="11656" w:author="Rapporteur" w:date="2018-06-26T11:41:00Z">
              <w:r>
                <w:rPr>
                  <w:lang w:eastAsia="en-GB"/>
                </w:rPr>
                <w:t>set to true,</w:t>
              </w:r>
            </w:ins>
            <w:del w:id="11657" w:author="Rapporteur" w:date="2018-06-26T11:41:00Z">
              <w:r>
                <w:rPr>
                  <w:lang w:eastAsia="en-GB"/>
                </w:rPr>
                <w:delText>configured, indicates whether</w:delText>
              </w:r>
            </w:del>
            <w:commentRangeEnd w:id="11655"/>
            <w:r>
              <w:rPr>
                <w:rStyle w:val="a7"/>
              </w:rPr>
              <w:commentReference w:id="11655"/>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4"/>
        <w:rPr>
          <w:i/>
        </w:rPr>
      </w:pPr>
      <w:bookmarkStart w:id="11658" w:name="_Toc510018619"/>
      <w:r w:rsidRPr="002F4587">
        <w:t>–</w:t>
      </w:r>
      <w:r w:rsidRPr="002F4587">
        <w:tab/>
      </w:r>
      <w:r w:rsidRPr="002F4587">
        <w:rPr>
          <w:i/>
        </w:rPr>
        <w:t>MeasConfig</w:t>
      </w:r>
      <w:bookmarkEnd w:id="11658"/>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59"/>
      <w:r w:rsidRPr="002F4587">
        <w:rPr>
          <w:i/>
        </w:rPr>
        <w:t>MeasConfig</w:t>
      </w:r>
      <w:r w:rsidRPr="002F4587">
        <w:t xml:space="preserve"> information element</w:t>
      </w:r>
      <w:commentRangeEnd w:id="11659"/>
      <w:r>
        <w:rPr>
          <w:rStyle w:val="a7"/>
          <w:b w:val="0"/>
        </w:rPr>
        <w:commentReference w:id="11659"/>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60"/>
      <w:r w:rsidRPr="002F4587">
        <w:t>.</w:t>
      </w:r>
      <w:commentRangeEnd w:id="11660"/>
      <w:r>
        <w:rPr>
          <w:rStyle w:val="a7"/>
          <w:rFonts w:ascii="Arial" w:hAnsi="Arial"/>
          <w:color w:val="auto"/>
        </w:rPr>
        <w:commentReference w:id="11660"/>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19DE969E"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0507B9DA"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09740B3C"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3F801E5A"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7D3D90E8"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61"/>
            <w:del w:id="11662" w:author="Rapporteur" w:date="2018-06-29T23:08:00Z">
              <w:r w:rsidRPr="002F4587" w:rsidDel="00C26B95">
                <w:rPr>
                  <w:lang w:eastAsia="zh-CN"/>
                </w:rPr>
                <w:delText>T</w:delText>
              </w:r>
            </w:del>
            <w:del w:id="11663" w:author="Rapporteur" w:date="2018-07-10T21:51:00Z">
              <w:r w:rsidRPr="002F4587" w:rsidDel="00DA6F86">
                <w:rPr>
                  <w:lang w:eastAsia="zh-CN"/>
                </w:rPr>
                <w:delText xml:space="preserve">he UE is only required to </w:delText>
              </w:r>
              <w:commentRangeStart w:id="11664"/>
              <w:r w:rsidRPr="002F4587" w:rsidDel="00DA6F86">
                <w:rPr>
                  <w:lang w:eastAsia="zh-CN"/>
                </w:rPr>
                <w:delText xml:space="preserve">perform measurements </w:delText>
              </w:r>
            </w:del>
            <w:commentRangeEnd w:id="11661"/>
            <w:r>
              <w:rPr>
                <w:rStyle w:val="a7"/>
              </w:rPr>
              <w:commentReference w:id="11661"/>
            </w:r>
            <w:commentRangeEnd w:id="11664"/>
            <w:r>
              <w:rPr>
                <w:rStyle w:val="a7"/>
              </w:rPr>
              <w:commentReference w:id="11664"/>
            </w:r>
            <w:del w:id="11665"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4"/>
        <w:rPr>
          <w:rFonts w:eastAsia="MS Mincho"/>
        </w:rPr>
      </w:pPr>
      <w:bookmarkStart w:id="11666" w:name="_Toc510018620"/>
      <w:r w:rsidRPr="00F35584">
        <w:t>–</w:t>
      </w:r>
      <w:r w:rsidRPr="00F35584">
        <w:tab/>
      </w:r>
      <w:r w:rsidRPr="00F35584">
        <w:rPr>
          <w:i/>
        </w:rPr>
        <w:t>MeasGapConfig</w:t>
      </w:r>
      <w:bookmarkEnd w:id="11666"/>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67"/>
      <w:r w:rsidRPr="00F35584">
        <w:rPr>
          <w:bCs/>
          <w:i/>
          <w:iCs/>
        </w:rPr>
        <w:t>MeasGa</w:t>
      </w:r>
      <w:commentRangeStart w:id="11668"/>
      <w:r w:rsidRPr="00F35584">
        <w:rPr>
          <w:bCs/>
          <w:i/>
          <w:iCs/>
        </w:rPr>
        <w:t>pConfig</w:t>
      </w:r>
      <w:commentRangeEnd w:id="11668"/>
      <w:r>
        <w:rPr>
          <w:rStyle w:val="a7"/>
          <w:b w:val="0"/>
        </w:rPr>
        <w:commentReference w:id="11668"/>
      </w:r>
      <w:r w:rsidRPr="00F35584">
        <w:t>information element</w:t>
      </w:r>
      <w:commentRangeEnd w:id="11667"/>
      <w:r>
        <w:rPr>
          <w:rStyle w:val="a7"/>
          <w:b w:val="0"/>
        </w:rPr>
        <w:commentReference w:id="11667"/>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69" w:author="R2-1810848 SA" w:date="2018-07-10T13:17:00Z"/>
        </w:rPr>
      </w:pPr>
      <w:r w:rsidRPr="00F35584">
        <w:tab/>
        <w:t>...</w:t>
      </w:r>
      <w:ins w:id="11670" w:author="R2-1810848 SA" w:date="2018-07-10T13:17:00Z">
        <w:r>
          <w:t>,</w:t>
        </w:r>
      </w:ins>
    </w:p>
    <w:p w14:paraId="47DD4786" w14:textId="77777777" w:rsidR="005D2A1B" w:rsidRDefault="005D2A1B" w:rsidP="005D2A1B">
      <w:pPr>
        <w:pStyle w:val="PL"/>
        <w:rPr>
          <w:ins w:id="11671" w:author="R2-1810848 SA" w:date="2018-07-10T13:18:00Z"/>
        </w:rPr>
      </w:pPr>
      <w:ins w:id="11672" w:author="R2-1810848 SA" w:date="2018-07-10T13:18:00Z">
        <w:r>
          <w:tab/>
          <w:t>[[</w:t>
        </w:r>
      </w:ins>
    </w:p>
    <w:p w14:paraId="0F0DAAB0" w14:textId="77777777" w:rsidR="005D2A1B" w:rsidRPr="00F35584" w:rsidRDefault="005D2A1B" w:rsidP="005D2A1B">
      <w:pPr>
        <w:pStyle w:val="PL"/>
        <w:rPr>
          <w:ins w:id="11673" w:author="R2-1810848 SA" w:date="2018-07-10T13:18:00Z"/>
        </w:rPr>
      </w:pPr>
      <w:ins w:id="11674"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75" w:author="R2-1810848 SA" w:date="2018-07-10T13:18:00Z"/>
        </w:rPr>
      </w:pPr>
      <w:ins w:id="11676"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77" w:author="R2-1810848 SA" w:date="2018-07-10T13:18:00Z"/>
        </w:rPr>
      </w:pPr>
      <w:ins w:id="11678"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79"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80" w:author="Rapporteur ASN1 SA" w:date="2018-07-13T12:59:00Z">
            <w:rPr/>
          </w:rPrChange>
        </w:rPr>
      </w:pPr>
      <w:r w:rsidRPr="00F35584">
        <w:tab/>
      </w:r>
      <w:bookmarkStart w:id="11681" w:name="_Hlk508484848"/>
      <w:bookmarkStart w:id="11682" w:name="_Hlk507610347"/>
      <w:r w:rsidR="00BE0363" w:rsidRPr="00BE0363">
        <w:rPr>
          <w:lang w:val="sv-SE"/>
          <w:rPrChange w:id="11683"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84" w:author="Rapporteur ASN1 SA" w:date="2018-07-13T12:59:00Z">
            <w:rPr>
              <w:rFonts w:ascii="Times New Roman" w:eastAsia="Times New Roman" w:hAnsi="Times New Roman"/>
              <w:noProof w:val="0"/>
              <w:sz w:val="20"/>
              <w:lang w:eastAsia="ja-JP"/>
            </w:rPr>
          </w:rPrChange>
        </w:rPr>
        <w:tab/>
      </w:r>
      <w:r w:rsidR="00BE0363" w:rsidRPr="00BE0363">
        <w:rPr>
          <w:lang w:val="sv-SE"/>
          <w:rPrChange w:id="11685" w:author="Rapporteur ASN1 SA" w:date="2018-07-13T12:59:00Z">
            <w:rPr>
              <w:rFonts w:ascii="Times New Roman" w:eastAsia="Times New Roman" w:hAnsi="Times New Roman"/>
              <w:noProof w:val="0"/>
              <w:sz w:val="20"/>
              <w:lang w:eastAsia="ja-JP"/>
            </w:rPr>
          </w:rPrChange>
        </w:rPr>
        <w:tab/>
      </w:r>
      <w:r w:rsidR="00BE0363" w:rsidRPr="00BE0363">
        <w:rPr>
          <w:lang w:val="sv-SE"/>
          <w:rPrChange w:id="11686" w:author="Rapporteur ASN1 SA" w:date="2018-07-13T12:59:00Z">
            <w:rPr>
              <w:rFonts w:ascii="Times New Roman" w:eastAsia="Times New Roman" w:hAnsi="Times New Roman"/>
              <w:noProof w:val="0"/>
              <w:sz w:val="20"/>
              <w:lang w:eastAsia="ja-JP"/>
            </w:rPr>
          </w:rPrChange>
        </w:rPr>
        <w:tab/>
      </w:r>
      <w:r w:rsidR="00BE0363" w:rsidRPr="00BE0363">
        <w:rPr>
          <w:lang w:val="sv-SE"/>
          <w:rPrChange w:id="11687" w:author="Rapporteur ASN1 SA" w:date="2018-07-13T12:59:00Z">
            <w:rPr>
              <w:rFonts w:ascii="Times New Roman" w:eastAsia="Times New Roman" w:hAnsi="Times New Roman"/>
              <w:noProof w:val="0"/>
              <w:sz w:val="20"/>
              <w:lang w:eastAsia="ja-JP"/>
            </w:rPr>
          </w:rPrChange>
        </w:rPr>
        <w:tab/>
      </w:r>
      <w:r w:rsidR="00BE0363" w:rsidRPr="00BE0363">
        <w:rPr>
          <w:lang w:val="sv-SE"/>
          <w:rPrChange w:id="11688" w:author="Rapporteur ASN1 SA" w:date="2018-07-13T12:59:00Z">
            <w:rPr>
              <w:rFonts w:ascii="Times New Roman" w:eastAsia="Times New Roman" w:hAnsi="Times New Roman"/>
              <w:noProof w:val="0"/>
              <w:sz w:val="20"/>
              <w:lang w:eastAsia="ja-JP"/>
            </w:rPr>
          </w:rPrChange>
        </w:rPr>
        <w:tab/>
      </w:r>
      <w:r w:rsidR="00BE0363" w:rsidRPr="00BE0363">
        <w:rPr>
          <w:lang w:val="sv-SE"/>
          <w:rPrChange w:id="11689" w:author="Rapporteur ASN1 SA" w:date="2018-07-13T12:59:00Z">
            <w:rPr>
              <w:rFonts w:ascii="Times New Roman" w:eastAsia="Times New Roman" w:hAnsi="Times New Roman"/>
              <w:noProof w:val="0"/>
              <w:sz w:val="20"/>
              <w:lang w:eastAsia="ja-JP"/>
            </w:rPr>
          </w:rPrChange>
        </w:rPr>
        <w:tab/>
      </w:r>
      <w:r w:rsidR="00BE0363" w:rsidRPr="00BE0363">
        <w:rPr>
          <w:lang w:val="sv-SE"/>
          <w:rPrChange w:id="11690" w:author="Rapporteur ASN1 SA" w:date="2018-07-13T12:59:00Z">
            <w:rPr>
              <w:rFonts w:ascii="Times New Roman" w:eastAsia="Times New Roman" w:hAnsi="Times New Roman"/>
              <w:noProof w:val="0"/>
              <w:sz w:val="20"/>
              <w:lang w:eastAsia="ja-JP"/>
            </w:rPr>
          </w:rPrChange>
        </w:rPr>
        <w:tab/>
      </w:r>
      <w:r w:rsidR="00BE0363" w:rsidRPr="00BE0363">
        <w:rPr>
          <w:lang w:val="sv-SE"/>
          <w:rPrChange w:id="11691"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92"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93" w:author="Rapporteur ASN1 SA" w:date="2018-07-13T12:59:00Z">
            <w:rPr>
              <w:rFonts w:ascii="Times New Roman" w:eastAsia="Times New Roman" w:hAnsi="Times New Roman"/>
              <w:noProof w:val="0"/>
              <w:sz w:val="20"/>
              <w:lang w:eastAsia="ja-JP"/>
            </w:rPr>
          </w:rPrChange>
        </w:rPr>
        <w:t xml:space="preserve"> {ms0, ms0dot25, ms0dot5},</w:t>
      </w:r>
      <w:bookmarkEnd w:id="11681"/>
    </w:p>
    <w:bookmarkEnd w:id="11682"/>
    <w:p w14:paraId="1BED8D61" w14:textId="77777777" w:rsidR="005D2A1B" w:rsidRPr="00F35584" w:rsidRDefault="00BE0363" w:rsidP="005D2A1B">
      <w:pPr>
        <w:pStyle w:val="PL"/>
      </w:pPr>
      <w:r w:rsidRPr="00BE0363">
        <w:rPr>
          <w:lang w:val="sv-SE"/>
          <w:rPrChange w:id="11694"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79"/>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9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96" w:author="R2-1810848 SA" w:date="2018-07-10T13:18:00Z"/>
                <w:b/>
                <w:bCs/>
                <w:i/>
                <w:lang w:eastAsia="en-GB"/>
              </w:rPr>
            </w:pPr>
            <w:ins w:id="11697"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98" w:author="R2-1810848 SA" w:date="2018-07-10T13:18:00Z"/>
                <w:b/>
                <w:bCs/>
                <w:i/>
                <w:lang w:eastAsia="en-GB"/>
              </w:rPr>
            </w:pPr>
            <w:ins w:id="11699"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00"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01"/>
            <w:r w:rsidRPr="00F35584">
              <w:rPr>
                <w:snapToGrid w:val="0"/>
              </w:rPr>
              <w:t>Table</w:t>
            </w:r>
            <w:commentRangeEnd w:id="11701"/>
            <w:r w:rsidR="001949B3">
              <w:rPr>
                <w:rStyle w:val="a7"/>
              </w:rPr>
              <w:commentReference w:id="11701"/>
            </w:r>
            <w:r w:rsidRPr="00F35584">
              <w:rPr>
                <w:snapToGrid w:val="0"/>
              </w:rPr>
              <w:t xml:space="preserve"> 9.1.2-2 in TS 38.133 [14]</w:t>
            </w:r>
            <w:r w:rsidRPr="00F35584">
              <w:t>.</w:t>
            </w:r>
          </w:p>
        </w:tc>
      </w:tr>
      <w:tr w:rsidR="005D2A1B" w:rsidRPr="00F35584" w14:paraId="3FA2EE3D" w14:textId="77777777" w:rsidTr="00D76B52">
        <w:trPr>
          <w:cantSplit/>
          <w:ins w:id="1170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703" w:author="R2-1810848 SA" w:date="2018-07-10T13:19:00Z"/>
                <w:b/>
                <w:bCs/>
                <w:i/>
                <w:lang w:eastAsia="en-GB"/>
              </w:rPr>
            </w:pPr>
            <w:ins w:id="11704" w:author="R2-1810848 SA" w:date="2018-07-10T13:19:00Z">
              <w:r>
                <w:rPr>
                  <w:b/>
                  <w:bCs/>
                  <w:i/>
                  <w:lang w:eastAsia="en-GB"/>
                </w:rPr>
                <w:t>gapUE</w:t>
              </w:r>
            </w:ins>
          </w:p>
          <w:p w14:paraId="1723488C" w14:textId="77777777" w:rsidR="005D2A1B" w:rsidRPr="00F35584" w:rsidRDefault="005D2A1B" w:rsidP="00D76B52">
            <w:pPr>
              <w:pStyle w:val="TAL"/>
              <w:rPr>
                <w:ins w:id="11705" w:author="R2-1810848 SA" w:date="2018-07-10T13:19:00Z"/>
                <w:b/>
                <w:bCs/>
                <w:i/>
                <w:lang w:eastAsia="en-GB"/>
              </w:rPr>
            </w:pPr>
            <w:ins w:id="11706"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4"/>
        <w:rPr>
          <w:lang w:eastAsia="en-US"/>
        </w:rPr>
      </w:pPr>
      <w:bookmarkStart w:id="11707" w:name="_Toc510531689"/>
      <w:r w:rsidRPr="00E97270">
        <w:rPr>
          <w:lang w:eastAsia="en-US"/>
        </w:rPr>
        <w:t>–</w:t>
      </w:r>
      <w:r w:rsidRPr="00E97270">
        <w:rPr>
          <w:lang w:eastAsia="en-US"/>
        </w:rPr>
        <w:tab/>
      </w:r>
      <w:r w:rsidRPr="00866AE1">
        <w:rPr>
          <w:i/>
          <w:noProof/>
          <w:lang w:eastAsia="en-US"/>
        </w:rPr>
        <w:t>MeasGapSharingConfig</w:t>
      </w:r>
      <w:bookmarkEnd w:id="11707"/>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08"/>
      <w:commentRangeStart w:id="11709"/>
      <w:r w:rsidRPr="00866AE1">
        <w:rPr>
          <w:i/>
        </w:rPr>
        <w:t>MeasGapSharingConfig</w:t>
      </w:r>
      <w:r w:rsidRPr="00E97270">
        <w:t xml:space="preserve"> information element</w:t>
      </w:r>
      <w:commentRangeEnd w:id="11708"/>
      <w:r>
        <w:rPr>
          <w:rStyle w:val="a7"/>
          <w:b w:val="0"/>
        </w:rPr>
        <w:commentReference w:id="11708"/>
      </w:r>
      <w:commentRangeEnd w:id="11709"/>
      <w:r>
        <w:rPr>
          <w:rStyle w:val="a7"/>
          <w:b w:val="0"/>
        </w:rPr>
        <w:commentReference w:id="11709"/>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10" w:author="R2-1810848 SA" w:date="2018-07-10T13:19:00Z"/>
        </w:rPr>
      </w:pPr>
      <w:r w:rsidRPr="00E97270">
        <w:tab/>
        <w:t>...</w:t>
      </w:r>
      <w:ins w:id="11711" w:author="R2-1810848 SA" w:date="2018-07-10T13:19:00Z">
        <w:r>
          <w:t>,</w:t>
        </w:r>
      </w:ins>
    </w:p>
    <w:p w14:paraId="11A102B9" w14:textId="77777777" w:rsidR="005D2A1B" w:rsidRDefault="005D2A1B" w:rsidP="005D2A1B">
      <w:pPr>
        <w:pStyle w:val="PL"/>
        <w:rPr>
          <w:ins w:id="11712" w:author="R2-1810848 SA" w:date="2018-07-10T13:19:00Z"/>
        </w:rPr>
      </w:pPr>
      <w:ins w:id="11713" w:author="R2-1810848 SA" w:date="2018-07-10T13:19:00Z">
        <w:r>
          <w:tab/>
          <w:t>[[</w:t>
        </w:r>
      </w:ins>
    </w:p>
    <w:p w14:paraId="68F21E24" w14:textId="77777777" w:rsidR="005D2A1B" w:rsidRPr="00F4115B" w:rsidRDefault="005D2A1B" w:rsidP="005D2A1B">
      <w:pPr>
        <w:pStyle w:val="PL"/>
        <w:rPr>
          <w:ins w:id="11714" w:author="R2-1810848 SA" w:date="2018-07-10T13:19:00Z"/>
          <w:lang w:val="en-US"/>
        </w:rPr>
      </w:pPr>
      <w:ins w:id="11715"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16" w:author="R2-1810848 SA" w:date="2018-07-10T13:19:00Z"/>
        </w:rPr>
      </w:pPr>
      <w:ins w:id="11717"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18" w:author="R2-1810848 SA" w:date="2018-07-10T13:19:00Z"/>
        </w:rPr>
      </w:pPr>
      <w:ins w:id="11719"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20" w:name="_Toc510018621"/>
    </w:p>
    <w:tbl>
      <w:tblPr>
        <w:tblStyle w:val="af5"/>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21" w:author="R2-1810848 SA" w:date="2018-07-10T13:20:00Z"/>
        </w:trPr>
        <w:tc>
          <w:tcPr>
            <w:tcW w:w="14281" w:type="dxa"/>
          </w:tcPr>
          <w:p w14:paraId="7782B32B" w14:textId="77777777" w:rsidR="005D2A1B" w:rsidRDefault="005D2A1B" w:rsidP="00D76B52">
            <w:pPr>
              <w:pStyle w:val="TAL"/>
              <w:rPr>
                <w:ins w:id="11722" w:author="R2-1810848 SA" w:date="2018-07-10T13:20:00Z"/>
              </w:rPr>
            </w:pPr>
            <w:ins w:id="11723" w:author="R2-1810848 SA" w:date="2018-07-10T13:20:00Z">
              <w:r>
                <w:rPr>
                  <w:b/>
                  <w:i/>
                </w:rPr>
                <w:t>gapSharingFR1</w:t>
              </w:r>
            </w:ins>
          </w:p>
          <w:p w14:paraId="6C2082B6" w14:textId="77777777" w:rsidR="005D2A1B" w:rsidRDefault="005D2A1B" w:rsidP="00D76B52">
            <w:pPr>
              <w:pStyle w:val="TAL"/>
              <w:rPr>
                <w:ins w:id="11724" w:author="R2-1810848 SA" w:date="2018-07-10T13:20:00Z"/>
                <w:b/>
                <w:i/>
              </w:rPr>
            </w:pPr>
            <w:ins w:id="11725"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26"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27" w:author="R2-1810848 SA" w:date="2018-07-10T13:20:00Z"/>
        </w:trPr>
        <w:tc>
          <w:tcPr>
            <w:tcW w:w="14281" w:type="dxa"/>
          </w:tcPr>
          <w:p w14:paraId="61386BA4" w14:textId="77777777" w:rsidR="005D2A1B" w:rsidRPr="00F4115B" w:rsidRDefault="005D2A1B" w:rsidP="00D76B52">
            <w:pPr>
              <w:pStyle w:val="TAL"/>
              <w:rPr>
                <w:ins w:id="11728" w:author="R2-1810848 SA" w:date="2018-07-10T13:22:00Z"/>
                <w:lang w:val="en-US"/>
              </w:rPr>
            </w:pPr>
            <w:ins w:id="11729" w:author="R2-1810848 SA" w:date="2018-07-10T13:22:00Z">
              <w:r>
                <w:rPr>
                  <w:b/>
                  <w:i/>
                </w:rPr>
                <w:t>gapSharing</w:t>
              </w:r>
              <w:r w:rsidRPr="00F4115B">
                <w:rPr>
                  <w:b/>
                  <w:i/>
                  <w:lang w:val="en-US"/>
                </w:rPr>
                <w:t>UE</w:t>
              </w:r>
            </w:ins>
          </w:p>
          <w:p w14:paraId="4C865363" w14:textId="77777777" w:rsidR="005D2A1B" w:rsidRDefault="005D2A1B" w:rsidP="00D76B52">
            <w:pPr>
              <w:pStyle w:val="TAL"/>
              <w:rPr>
                <w:ins w:id="11730" w:author="R2-1810848 SA" w:date="2018-07-10T13:20:00Z"/>
                <w:b/>
                <w:i/>
              </w:rPr>
            </w:pPr>
            <w:ins w:id="11731"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4"/>
        <w:rPr>
          <w:i/>
        </w:rPr>
      </w:pPr>
      <w:r w:rsidRPr="00F35584">
        <w:t>–</w:t>
      </w:r>
      <w:r w:rsidRPr="00F35584">
        <w:tab/>
      </w:r>
      <w:r w:rsidRPr="00F35584">
        <w:rPr>
          <w:i/>
        </w:rPr>
        <w:t>MeasId</w:t>
      </w:r>
      <w:bookmarkEnd w:id="11720"/>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4"/>
        <w:rPr>
          <w:i/>
        </w:rPr>
      </w:pPr>
      <w:bookmarkStart w:id="11732" w:name="_Toc510018622"/>
      <w:r w:rsidRPr="00F35584">
        <w:t>–</w:t>
      </w:r>
      <w:r w:rsidRPr="00F35584">
        <w:tab/>
      </w:r>
      <w:r w:rsidRPr="00F35584">
        <w:rPr>
          <w:i/>
        </w:rPr>
        <w:t>MeasIdToAddModList</w:t>
      </w:r>
      <w:bookmarkEnd w:id="11732"/>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4"/>
        <w:rPr>
          <w:i/>
          <w:iCs/>
        </w:rPr>
      </w:pPr>
      <w:bookmarkStart w:id="11733" w:name="_Toc510018623"/>
      <w:r w:rsidRPr="00F35584">
        <w:rPr>
          <w:i/>
          <w:iCs/>
        </w:rPr>
        <w:t>–</w:t>
      </w:r>
      <w:r w:rsidRPr="00F35584">
        <w:rPr>
          <w:i/>
          <w:iCs/>
        </w:rPr>
        <w:tab/>
        <w:t>MeasObjectEUTRA</w:t>
      </w:r>
      <w:bookmarkEnd w:id="11733"/>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34" w:author="SA R2-1809060" w:date="2018-05-31T16:58:00Z"/>
        </w:rPr>
      </w:pPr>
      <w:bookmarkStart w:id="11735" w:name="_Hlk497717758"/>
      <w:ins w:id="11736" w:author="SA R2-1809060" w:date="2018-05-31T16:58:00Z">
        <w:r w:rsidRPr="00A21C0F">
          <w:rPr>
            <w:i/>
          </w:rPr>
          <w:t>MeasObjectEUTRA</w:t>
        </w:r>
        <w:r w:rsidRPr="00A21C0F">
          <w:t xml:space="preserve"> information </w:t>
        </w:r>
        <w:commentRangeStart w:id="11737"/>
        <w:r w:rsidRPr="00A21C0F">
          <w:t>element</w:t>
        </w:r>
      </w:ins>
      <w:commentRangeEnd w:id="11737"/>
      <w:r w:rsidR="00CF25B2">
        <w:rPr>
          <w:rStyle w:val="a7"/>
          <w:b w:val="0"/>
        </w:rPr>
        <w:commentReference w:id="11737"/>
      </w:r>
    </w:p>
    <w:p w14:paraId="4BBA6738" w14:textId="77777777" w:rsidR="005D2A1B" w:rsidRPr="00A21C0F" w:rsidRDefault="005D2A1B" w:rsidP="005D2A1B">
      <w:pPr>
        <w:pStyle w:val="PL"/>
        <w:rPr>
          <w:ins w:id="11738" w:author="SA R2-1809060" w:date="2018-05-31T16:58:00Z"/>
        </w:rPr>
      </w:pPr>
    </w:p>
    <w:p w14:paraId="4916A5E3" w14:textId="77777777" w:rsidR="005D2A1B" w:rsidRDefault="005D2A1B" w:rsidP="005D2A1B">
      <w:pPr>
        <w:pStyle w:val="PL"/>
        <w:rPr>
          <w:ins w:id="11739" w:author="SA R2-1809060" w:date="2018-05-31T16:58:00Z"/>
        </w:rPr>
      </w:pPr>
    </w:p>
    <w:p w14:paraId="04E6C771" w14:textId="77777777" w:rsidR="005D2A1B" w:rsidRPr="00F902E4" w:rsidRDefault="005D2A1B" w:rsidP="005D2A1B">
      <w:pPr>
        <w:pStyle w:val="PL"/>
        <w:rPr>
          <w:ins w:id="11740" w:author="SA R2-1809060" w:date="2018-05-31T16:58:00Z"/>
          <w:color w:val="808080"/>
        </w:rPr>
      </w:pPr>
      <w:ins w:id="11741" w:author="SA R2-1809060" w:date="2018-05-31T16:58:00Z">
        <w:r w:rsidRPr="00F902E4">
          <w:rPr>
            <w:color w:val="808080"/>
          </w:rPr>
          <w:t>-- ASN1START</w:t>
        </w:r>
      </w:ins>
    </w:p>
    <w:p w14:paraId="247DE297" w14:textId="77777777" w:rsidR="005D2A1B" w:rsidRPr="00F902E4" w:rsidRDefault="005D2A1B" w:rsidP="005D2A1B">
      <w:pPr>
        <w:pStyle w:val="PL"/>
        <w:rPr>
          <w:ins w:id="11742" w:author="SA R2-1809060" w:date="2018-05-31T16:58:00Z"/>
          <w:color w:val="808080"/>
        </w:rPr>
      </w:pPr>
      <w:ins w:id="11743" w:author="SA R2-1809060" w:date="2018-05-31T16:58:00Z">
        <w:r w:rsidRPr="00F902E4">
          <w:rPr>
            <w:color w:val="808080"/>
          </w:rPr>
          <w:t>-- TAG-MEAS-</w:t>
        </w:r>
      </w:ins>
      <w:commentRangeStart w:id="11744"/>
      <w:ins w:id="11745" w:author="Nokia (Tero)" w:date="2018-06-25T17:15:00Z">
        <w:r>
          <w:rPr>
            <w:color w:val="808080"/>
          </w:rPr>
          <w:t>OBJ</w:t>
        </w:r>
      </w:ins>
      <w:commentRangeEnd w:id="11744"/>
      <w:r w:rsidR="00F0413D">
        <w:rPr>
          <w:rStyle w:val="a7"/>
          <w:rFonts w:ascii="Arial" w:eastAsia="Times New Roman" w:hAnsi="Arial"/>
          <w:noProof w:val="0"/>
          <w:lang w:eastAsia="ja-JP"/>
        </w:rPr>
        <w:commentReference w:id="11744"/>
      </w:r>
      <w:ins w:id="11746" w:author="Nokia (Tero)" w:date="2018-06-25T17:15:00Z">
        <w:r>
          <w:rPr>
            <w:color w:val="808080"/>
          </w:rPr>
          <w:t>ECT</w:t>
        </w:r>
      </w:ins>
      <w:ins w:id="11747" w:author="SA R2-1809060" w:date="2018-05-31T16:58:00Z">
        <w:del w:id="11748" w:author="Nokia (Tero)" w:date="2018-06-25T17:15:00Z">
          <w:r w:rsidRPr="00F902E4" w:rsidDel="005C6208">
            <w:rPr>
              <w:color w:val="808080"/>
            </w:rPr>
            <w:delText>MeasObject</w:delText>
          </w:r>
        </w:del>
      </w:ins>
      <w:ins w:id="11749" w:author="Nokia (Tero)" w:date="2018-06-25T17:15:00Z">
        <w:r>
          <w:rPr>
            <w:color w:val="808080"/>
          </w:rPr>
          <w:t>-</w:t>
        </w:r>
      </w:ins>
      <w:ins w:id="11750" w:author="SA R2-1809060" w:date="2018-05-31T16:58:00Z">
        <w:r w:rsidRPr="00F902E4">
          <w:rPr>
            <w:color w:val="808080"/>
          </w:rPr>
          <w:t>EUTRA-NR-START</w:t>
        </w:r>
      </w:ins>
    </w:p>
    <w:p w14:paraId="0C6A789A" w14:textId="77777777" w:rsidR="005D2A1B" w:rsidRDefault="005D2A1B" w:rsidP="005D2A1B">
      <w:pPr>
        <w:pStyle w:val="PL"/>
        <w:rPr>
          <w:ins w:id="11751" w:author="SA R2-1809060" w:date="2018-05-31T16:58:00Z"/>
        </w:rPr>
      </w:pPr>
    </w:p>
    <w:p w14:paraId="6BA152D5" w14:textId="77777777" w:rsidR="005D2A1B" w:rsidRPr="00A21C0F" w:rsidRDefault="005D2A1B" w:rsidP="005D2A1B">
      <w:pPr>
        <w:pStyle w:val="PL"/>
        <w:rPr>
          <w:ins w:id="11752" w:author="SA R2-1809060" w:date="2018-05-31T16:58:00Z"/>
        </w:rPr>
      </w:pPr>
      <w:commentRangeStart w:id="11753"/>
      <w:ins w:id="11754" w:author="SA R2-1809060" w:date="2018-05-31T16:58:00Z">
        <w:r w:rsidRPr="00BC62FB">
          <w:t>MeasObjectEUTRA</w:t>
        </w:r>
      </w:ins>
      <w:commentRangeEnd w:id="11753"/>
      <w:r>
        <w:rPr>
          <w:rStyle w:val="a7"/>
          <w:rFonts w:ascii="Arial" w:eastAsia="Times New Roman" w:hAnsi="Arial"/>
          <w:noProof w:val="0"/>
          <w:lang w:eastAsia="ja-JP"/>
        </w:rPr>
        <w:commentReference w:id="11753"/>
      </w:r>
      <w:ins w:id="11755"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56" w:author="SA R2-1809060" w:date="2018-05-31T16:58:00Z"/>
        </w:rPr>
      </w:pPr>
      <w:ins w:id="11757"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58" w:author="SA R2-1809060" w:date="2018-06-01T07:44:00Z">
        <w:r>
          <w:t>,</w:t>
        </w:r>
      </w:ins>
      <w:ins w:id="11759"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60" w:author="SA R2-1809060" w:date="2018-05-31T16:58:00Z"/>
        </w:rPr>
      </w:pPr>
      <w:ins w:id="11761" w:author="SA R2-1809060" w:date="2018-05-31T16:58:00Z">
        <w:r w:rsidRPr="00A21C0F">
          <w:tab/>
        </w:r>
        <w:commentRangeStart w:id="11762"/>
        <w:r w:rsidRPr="00A9351C">
          <w:t>allowedMeasBandwidth</w:t>
        </w:r>
      </w:ins>
      <w:commentRangeEnd w:id="11762"/>
      <w:r>
        <w:rPr>
          <w:rStyle w:val="a7"/>
          <w:rFonts w:ascii="Arial" w:eastAsia="Times New Roman" w:hAnsi="Arial"/>
          <w:noProof w:val="0"/>
          <w:lang w:eastAsia="ja-JP"/>
        </w:rPr>
        <w:commentReference w:id="11762"/>
      </w:r>
      <w:ins w:id="11763" w:author="SA R2-1809060" w:date="2018-05-31T16:58:00Z">
        <w:r w:rsidRPr="00A21C0F">
          <w:tab/>
        </w:r>
        <w:r w:rsidRPr="00A21C0F">
          <w:tab/>
        </w:r>
        <w:r w:rsidRPr="00A21C0F">
          <w:tab/>
        </w:r>
        <w:r w:rsidRPr="00A21C0F">
          <w:tab/>
        </w:r>
        <w:r w:rsidRPr="00A21C0F">
          <w:tab/>
        </w:r>
        <w:r w:rsidRPr="00A21C0F">
          <w:tab/>
        </w:r>
        <w:r w:rsidRPr="00F902E4">
          <w:t>EUTRA-AllowedMeasBandwidth</w:t>
        </w:r>
        <w:del w:id="11764" w:author="Rapporteur ASN1 SA" w:date="2018-06-29T22:44:00Z">
          <w:r w:rsidDel="00CF225D">
            <w:tab/>
          </w:r>
          <w:commentRangeStart w:id="11765"/>
          <w:commentRangeStart w:id="11766"/>
          <w:r w:rsidRPr="00F902E4" w:rsidDel="00CF225D">
            <w:delText>OPTIONAL</w:delText>
          </w:r>
        </w:del>
      </w:ins>
      <w:commentRangeEnd w:id="11765"/>
      <w:commentRangeEnd w:id="11766"/>
      <w:r>
        <w:rPr>
          <w:rStyle w:val="a7"/>
          <w:rFonts w:ascii="Arial" w:eastAsia="Times New Roman" w:hAnsi="Arial"/>
          <w:noProof w:val="0"/>
          <w:lang w:eastAsia="ja-JP"/>
        </w:rPr>
        <w:commentReference w:id="11765"/>
      </w:r>
      <w:r>
        <w:rPr>
          <w:rStyle w:val="a7"/>
          <w:rFonts w:ascii="Arial" w:eastAsia="Times New Roman" w:hAnsi="Arial"/>
          <w:noProof w:val="0"/>
          <w:lang w:eastAsia="ja-JP"/>
        </w:rPr>
        <w:commentReference w:id="11766"/>
      </w:r>
      <w:ins w:id="11768" w:author="SA R2-1809060" w:date="2018-05-31T16:58:00Z">
        <w:r w:rsidRPr="00A21C0F">
          <w:t>,</w:t>
        </w:r>
      </w:ins>
    </w:p>
    <w:p w14:paraId="0ED59664" w14:textId="77777777" w:rsidR="005D2A1B" w:rsidRPr="00F902E4" w:rsidRDefault="005D2A1B" w:rsidP="005D2A1B">
      <w:pPr>
        <w:pStyle w:val="PL"/>
        <w:rPr>
          <w:ins w:id="11769" w:author="SA R2-1809060" w:date="2018-05-31T16:58:00Z"/>
        </w:rPr>
      </w:pPr>
      <w:ins w:id="11770"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71" w:author="Rapporteur ASN1 SA" w:date="2018-06-29T22:45:00Z">
        <w:r>
          <w:t>-- Need N</w:t>
        </w:r>
      </w:ins>
    </w:p>
    <w:p w14:paraId="32F727A9" w14:textId="77777777" w:rsidR="005D2A1B" w:rsidRPr="00F902E4" w:rsidRDefault="005D2A1B" w:rsidP="005D2A1B">
      <w:pPr>
        <w:pStyle w:val="PL"/>
        <w:rPr>
          <w:ins w:id="11772" w:author="SA R2-1809060" w:date="2018-05-31T16:58:00Z"/>
        </w:rPr>
      </w:pPr>
      <w:ins w:id="11773" w:author="SA R2-1809060" w:date="2018-05-31T16:58:00Z">
        <w:r w:rsidRPr="00A21C0F">
          <w:tab/>
        </w:r>
        <w:r w:rsidRPr="007830B9">
          <w:t>cellsToAddModList</w:t>
        </w:r>
        <w:r>
          <w:t>EUTRAN</w:t>
        </w:r>
        <w:r w:rsidRPr="00A21C0F">
          <w:tab/>
        </w:r>
        <w:r w:rsidRPr="00A21C0F">
          <w:tab/>
        </w:r>
        <w:r w:rsidRPr="00A21C0F">
          <w:tab/>
        </w:r>
        <w:r>
          <w:tab/>
        </w:r>
        <w:r>
          <w:tab/>
        </w:r>
        <w:r>
          <w:tab/>
        </w:r>
      </w:ins>
      <w:ins w:id="11774" w:author="Rapporteur ASN1 SA" w:date="2018-06-29T22:33:00Z">
        <w:r w:rsidRPr="006560B1">
          <w:t>SEQUENCE (SIZE (1.. maxCellMeasEUTRA)) OF EUTRA-Cell</w:t>
        </w:r>
      </w:ins>
      <w:ins w:id="11775" w:author="SA R2-1809060" w:date="2018-05-31T16:58:00Z">
        <w:del w:id="11776"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77" w:author="Rapporteur ASN1 SA" w:date="2018-06-29T22:45:00Z">
        <w:r>
          <w:t>-- Need N</w:t>
        </w:r>
      </w:ins>
    </w:p>
    <w:p w14:paraId="4EB9541D" w14:textId="77777777" w:rsidR="005D2A1B" w:rsidRPr="00F902E4" w:rsidRDefault="005D2A1B" w:rsidP="005D2A1B">
      <w:pPr>
        <w:pStyle w:val="PL"/>
        <w:rPr>
          <w:ins w:id="11778" w:author="SA R2-1809060" w:date="2018-05-31T16:58:00Z"/>
        </w:rPr>
      </w:pPr>
      <w:ins w:id="1177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80" w:author="Rapporteur ASN1 SA" w:date="2018-06-29T22:45:00Z">
        <w:r>
          <w:t>-- Need N</w:t>
        </w:r>
      </w:ins>
    </w:p>
    <w:p w14:paraId="36DCAE95" w14:textId="77777777" w:rsidR="005D2A1B" w:rsidRPr="007830B9" w:rsidRDefault="005D2A1B" w:rsidP="005D2A1B">
      <w:pPr>
        <w:pStyle w:val="PL"/>
        <w:rPr>
          <w:ins w:id="11781" w:author="SA R2-1809060" w:date="2018-05-31T16:58:00Z"/>
        </w:rPr>
      </w:pPr>
      <w:ins w:id="11782" w:author="SA R2-1809060" w:date="2018-05-31T16:58:00Z">
        <w:r w:rsidRPr="00A21C0F">
          <w:tab/>
        </w:r>
        <w:r w:rsidRPr="007830B9">
          <w:t>blackCellsToAddModList</w:t>
        </w:r>
        <w:r>
          <w:t>EUTRAN</w:t>
        </w:r>
        <w:r w:rsidRPr="00A21C0F">
          <w:tab/>
        </w:r>
        <w:r w:rsidRPr="00A21C0F">
          <w:tab/>
        </w:r>
        <w:r w:rsidRPr="00A21C0F">
          <w:tab/>
        </w:r>
        <w:r w:rsidRPr="00A21C0F">
          <w:tab/>
        </w:r>
      </w:ins>
      <w:ins w:id="11783" w:author="Rapporteur ASN1 SA" w:date="2018-06-29T22:34:00Z">
        <w:r w:rsidRPr="006560B1">
          <w:t>SEQUENCE (SIZE (1..maxCellMeasEUTRA)) OF EUTRA-BlackCell</w:t>
        </w:r>
      </w:ins>
      <w:ins w:id="11784" w:author="SA R2-1809060" w:date="2018-05-31T16:58:00Z">
        <w:del w:id="11785"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86" w:author="Rapporteur ASN1 SA" w:date="2018-06-29T22:45:00Z">
        <w:r>
          <w:t>-- Need N</w:t>
        </w:r>
      </w:ins>
    </w:p>
    <w:p w14:paraId="4B225FFF" w14:textId="77777777" w:rsidR="005D2A1B" w:rsidRDefault="005D2A1B" w:rsidP="005D2A1B">
      <w:pPr>
        <w:pStyle w:val="PL"/>
        <w:rPr>
          <w:ins w:id="11787" w:author="SA R2-1809060" w:date="2018-05-31T16:58:00Z"/>
        </w:rPr>
      </w:pPr>
      <w:ins w:id="11788"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89" w:author="Rapporteur ASN1 SA" w:date="2018-06-29T22:45:00Z">
        <w:r>
          <w:tab/>
        </w:r>
        <w:r w:rsidRPr="00CF225D">
          <w:t xml:space="preserve">-- Need </w:t>
        </w:r>
        <w:r>
          <w:t>R</w:t>
        </w:r>
      </w:ins>
    </w:p>
    <w:p w14:paraId="00C999A0" w14:textId="77777777" w:rsidR="005D2A1B" w:rsidRDefault="005D2A1B" w:rsidP="005D2A1B">
      <w:pPr>
        <w:pStyle w:val="PL"/>
        <w:rPr>
          <w:ins w:id="11790" w:author="SA R2-1809060" w:date="2018-05-31T16:58:00Z"/>
        </w:rPr>
      </w:pPr>
      <w:ins w:id="11791" w:author="SA R2-1809060" w:date="2018-05-31T16:58:00Z">
        <w:r>
          <w:tab/>
        </w:r>
        <w:commentRangeStart w:id="11792"/>
        <w:r>
          <w:t>e</w:t>
        </w:r>
      </w:ins>
      <w:ins w:id="11793" w:author="Rapporteur ASN1 SA" w:date="2018-06-29T22:35:00Z">
        <w:r>
          <w:t>utra</w:t>
        </w:r>
      </w:ins>
      <w:ins w:id="11794" w:author="SA R2-1809060" w:date="2018-05-31T16:58:00Z">
        <w:del w:id="11795" w:author="Rapporteur ASN1 SA" w:date="2018-06-29T22:35:00Z">
          <w:r w:rsidRPr="00FB07C4" w:rsidDel="006560B1">
            <w:delText>UTRA</w:delText>
          </w:r>
        </w:del>
        <w:r w:rsidRPr="00FB07C4">
          <w:t>-PresenceAntennaPort1</w:t>
        </w:r>
      </w:ins>
      <w:commentRangeEnd w:id="11792"/>
      <w:r>
        <w:rPr>
          <w:rStyle w:val="a7"/>
          <w:rFonts w:ascii="Arial" w:eastAsia="Times New Roman" w:hAnsi="Arial"/>
          <w:noProof w:val="0"/>
          <w:lang w:eastAsia="ja-JP"/>
        </w:rPr>
        <w:commentReference w:id="11792"/>
      </w:r>
      <w:ins w:id="11798" w:author="SA R2-1809060" w:date="2018-05-31T16:58:00Z">
        <w:r>
          <w:tab/>
        </w:r>
        <w:r>
          <w:tab/>
        </w:r>
        <w:r>
          <w:tab/>
        </w:r>
        <w:r>
          <w:tab/>
        </w:r>
        <w:r>
          <w:tab/>
        </w:r>
        <w:r w:rsidRPr="00FB07C4">
          <w:t xml:space="preserve">EUTRA-PresenceAntennaPort1 </w:t>
        </w:r>
        <w:r w:rsidRPr="00FB07C4">
          <w:tab/>
        </w:r>
        <w:del w:id="11799"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800" w:author="SA R2-1809060" w:date="2018-05-31T16:58:00Z"/>
        </w:rPr>
      </w:pPr>
      <w:ins w:id="11801" w:author="SA R2-1809060" w:date="2018-05-31T16:58:00Z">
        <w:r>
          <w:tab/>
          <w:t>e</w:t>
        </w:r>
      </w:ins>
      <w:ins w:id="11802" w:author="Rapporteur ASN1 SA" w:date="2018-06-29T22:35:00Z">
        <w:r>
          <w:t>utra</w:t>
        </w:r>
      </w:ins>
      <w:ins w:id="11803" w:author="SA R2-1809060" w:date="2018-05-31T16:58:00Z">
        <w:del w:id="11804" w:author="Rapporteur ASN1 SA" w:date="2018-06-29T22:35:00Z">
          <w:r w:rsidRPr="00F3276D" w:rsidDel="006560B1">
            <w:delText>UTRA</w:delText>
          </w:r>
        </w:del>
        <w:r w:rsidRPr="00F3276D">
          <w:t>-Q-OffsetRange</w:t>
        </w:r>
        <w:r>
          <w:tab/>
        </w:r>
        <w:r>
          <w:tab/>
        </w:r>
        <w:r>
          <w:tab/>
        </w:r>
        <w:r>
          <w:tab/>
        </w:r>
        <w:r>
          <w:tab/>
        </w:r>
        <w:r>
          <w:tab/>
        </w:r>
        <w:r>
          <w:tab/>
        </w:r>
        <w:commentRangeStart w:id="11805"/>
        <w:r w:rsidRPr="00F3276D">
          <w:t xml:space="preserve">EUTRA-Q-OffsetRange </w:t>
        </w:r>
      </w:ins>
      <w:commentRangeEnd w:id="11805"/>
      <w:r>
        <w:rPr>
          <w:rStyle w:val="a7"/>
          <w:rFonts w:ascii="Arial" w:eastAsia="Times New Roman" w:hAnsi="Arial"/>
          <w:noProof w:val="0"/>
          <w:lang w:eastAsia="ja-JP"/>
        </w:rPr>
        <w:commentReference w:id="11805"/>
      </w:r>
      <w:ins w:id="11806" w:author="SA R2-1809060" w:date="2018-05-31T16:58:00Z">
        <w:r w:rsidRPr="00F3276D">
          <w:tab/>
          <w:t>OPTIONAL,</w:t>
        </w:r>
      </w:ins>
      <w:ins w:id="11807" w:author="Rapporteur ASN1 SA" w:date="2018-06-29T22:54:00Z">
        <w:r>
          <w:tab/>
          <w:t>-- Need R</w:t>
        </w:r>
      </w:ins>
    </w:p>
    <w:p w14:paraId="028E54B4" w14:textId="77777777" w:rsidR="005D2A1B" w:rsidRPr="00A21C0F" w:rsidRDefault="005D2A1B" w:rsidP="005D2A1B">
      <w:pPr>
        <w:pStyle w:val="PL"/>
        <w:rPr>
          <w:ins w:id="11808" w:author="SA R2-1809060" w:date="2018-05-31T16:58:00Z"/>
        </w:rPr>
      </w:pPr>
      <w:ins w:id="11809" w:author="SA R2-1809060" w:date="2018-05-31T16:58:00Z">
        <w:r w:rsidRPr="00A21C0F">
          <w:tab/>
          <w:t>...</w:t>
        </w:r>
      </w:ins>
    </w:p>
    <w:p w14:paraId="29542913" w14:textId="77777777" w:rsidR="005D2A1B" w:rsidRDefault="005D2A1B" w:rsidP="005D2A1B">
      <w:pPr>
        <w:pStyle w:val="PL"/>
        <w:rPr>
          <w:ins w:id="11810" w:author="SA R2-1809060" w:date="2018-05-31T16:58:00Z"/>
        </w:rPr>
      </w:pPr>
      <w:ins w:id="11811" w:author="SA R2-1809060" w:date="2018-05-31T16:58:00Z">
        <w:r w:rsidRPr="00A21C0F">
          <w:t>}</w:t>
        </w:r>
      </w:ins>
    </w:p>
    <w:p w14:paraId="1CB893C6" w14:textId="77777777" w:rsidR="005D2A1B" w:rsidRDefault="005D2A1B" w:rsidP="005D2A1B">
      <w:pPr>
        <w:pStyle w:val="PL"/>
        <w:rPr>
          <w:ins w:id="11812" w:author="SA R2-1809060" w:date="2018-05-31T16:58:00Z"/>
        </w:rPr>
      </w:pPr>
    </w:p>
    <w:p w14:paraId="7009E38D" w14:textId="77777777" w:rsidR="005D2A1B" w:rsidRPr="004E1F03" w:rsidRDefault="005D2A1B" w:rsidP="005D2A1B">
      <w:pPr>
        <w:pStyle w:val="PL"/>
        <w:rPr>
          <w:ins w:id="11813" w:author="SA R2-1809060" w:date="2018-05-31T16:58:00Z"/>
        </w:rPr>
      </w:pPr>
      <w:ins w:id="1181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15" w:author="Rapporteur ASN1 SA" w:date="2018-06-29T22:35:00Z">
        <w:r>
          <w:t>EUTRA</w:t>
        </w:r>
      </w:ins>
      <w:ins w:id="11816" w:author="Rapporteur ASN1 SA" w:date="2018-06-29T22:36:00Z">
        <w:r>
          <w:t>-</w:t>
        </w:r>
      </w:ins>
      <w:ins w:id="11817" w:author="SA R2-1809060" w:date="2018-05-31T16:58:00Z">
        <w:r w:rsidRPr="004E1F03">
          <w:t>CellIndex</w:t>
        </w:r>
        <w:del w:id="11818" w:author="Rapporteur ASN1 SA" w:date="2018-06-29T22:35:00Z">
          <w:r w:rsidDel="006560B1">
            <w:delText>EUTRA</w:delText>
          </w:r>
        </w:del>
      </w:ins>
    </w:p>
    <w:p w14:paraId="466B8325" w14:textId="77777777" w:rsidR="005D2A1B" w:rsidRPr="004E1F03" w:rsidRDefault="005D2A1B" w:rsidP="005D2A1B">
      <w:pPr>
        <w:pStyle w:val="PL"/>
        <w:rPr>
          <w:ins w:id="11819" w:author="SA R2-1809060" w:date="2018-05-31T16:58:00Z"/>
        </w:rPr>
      </w:pPr>
    </w:p>
    <w:p w14:paraId="25930413" w14:textId="77777777" w:rsidR="005D2A1B" w:rsidRPr="004E1F03" w:rsidRDefault="005D2A1B" w:rsidP="005D2A1B">
      <w:pPr>
        <w:pStyle w:val="PL"/>
        <w:rPr>
          <w:ins w:id="11820" w:author="SA R2-1809060" w:date="2018-05-31T16:58:00Z"/>
        </w:rPr>
      </w:pPr>
      <w:ins w:id="11821" w:author="Rapporteur ASN1 SA" w:date="2018-06-29T22:35:00Z">
        <w:r>
          <w:t>EUTRA</w:t>
        </w:r>
      </w:ins>
      <w:ins w:id="11822" w:author="Rapporteur ASN1 SA" w:date="2018-06-29T22:36:00Z">
        <w:r>
          <w:t>-</w:t>
        </w:r>
      </w:ins>
      <w:ins w:id="11823" w:author="SA R2-1809060" w:date="2018-05-31T16:58:00Z">
        <w:r w:rsidRPr="004E1F03">
          <w:t>CellIndex</w:t>
        </w:r>
        <w:del w:id="11824"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25" w:author="SA R2-1809060" w:date="2018-05-31T16:58:00Z"/>
        </w:rPr>
      </w:pPr>
    </w:p>
    <w:p w14:paraId="48D0CE09" w14:textId="77777777" w:rsidR="005D2A1B" w:rsidRPr="004E1F03" w:rsidDel="006560B1" w:rsidRDefault="005D2A1B" w:rsidP="005D2A1B">
      <w:pPr>
        <w:pStyle w:val="PL"/>
        <w:rPr>
          <w:ins w:id="11826" w:author="SA R2-1809060" w:date="2018-05-31T16:58:00Z"/>
          <w:del w:id="11827" w:author="Rapporteur ASN1 SA" w:date="2018-06-29T22:36:00Z"/>
        </w:rPr>
      </w:pPr>
      <w:ins w:id="11828" w:author="SA R2-1809060" w:date="2018-05-31T16:58:00Z">
        <w:del w:id="11829"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30" w:author="SA R2-1809060" w:date="2018-05-31T16:58:00Z"/>
        </w:rPr>
      </w:pPr>
    </w:p>
    <w:p w14:paraId="0F2CBBDC" w14:textId="77777777" w:rsidR="005D2A1B" w:rsidRPr="004E1F03" w:rsidRDefault="005D2A1B" w:rsidP="005D2A1B">
      <w:pPr>
        <w:pStyle w:val="PL"/>
        <w:rPr>
          <w:ins w:id="11831" w:author="SA R2-1809060" w:date="2018-05-31T16:58:00Z"/>
        </w:rPr>
      </w:pPr>
      <w:ins w:id="11832" w:author="Rapporteur ASN1 SA" w:date="2018-06-29T22:36:00Z">
        <w:r>
          <w:t>EUTRA-</w:t>
        </w:r>
      </w:ins>
      <w:ins w:id="11833" w:author="SA R2-1809060" w:date="2018-05-31T16:58:00Z">
        <w:r w:rsidRPr="004E1F03">
          <w:t>Cell</w:t>
        </w:r>
        <w:del w:id="11834"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35" w:author="SA R2-1809060" w:date="2018-05-31T16:58:00Z"/>
        </w:rPr>
      </w:pPr>
      <w:ins w:id="11836" w:author="SA R2-1809060" w:date="2018-05-31T16:58:00Z">
        <w:r w:rsidRPr="004E1F03">
          <w:tab/>
        </w:r>
        <w:commentRangeStart w:id="11837"/>
        <w:commentRangeStart w:id="11838"/>
        <w:r w:rsidRPr="004E1F03">
          <w:t>cellIndex</w:t>
        </w:r>
      </w:ins>
      <w:commentRangeEnd w:id="11837"/>
      <w:commentRangeEnd w:id="11838"/>
      <w:r w:rsidR="00323070">
        <w:rPr>
          <w:rStyle w:val="a7"/>
          <w:rFonts w:ascii="Arial" w:eastAsia="Times New Roman" w:hAnsi="Arial"/>
          <w:noProof w:val="0"/>
          <w:lang w:eastAsia="ja-JP"/>
        </w:rPr>
        <w:commentReference w:id="11837"/>
      </w:r>
      <w:r>
        <w:rPr>
          <w:rStyle w:val="a7"/>
          <w:rFonts w:ascii="Arial" w:eastAsia="Times New Roman" w:hAnsi="Arial"/>
          <w:noProof w:val="0"/>
          <w:lang w:eastAsia="ja-JP"/>
        </w:rPr>
        <w:commentReference w:id="11838"/>
      </w:r>
      <w:ins w:id="11839" w:author="SA R2-1809060" w:date="2018-05-31T16:58:00Z">
        <w:r w:rsidRPr="004E1F03">
          <w:tab/>
        </w:r>
        <w:r w:rsidRPr="004E1F03">
          <w:tab/>
        </w:r>
        <w:r w:rsidRPr="004E1F03">
          <w:tab/>
        </w:r>
        <w:r w:rsidRPr="004E1F03">
          <w:tab/>
        </w:r>
        <w:r w:rsidRPr="004E1F03">
          <w:tab/>
        </w:r>
        <w:r w:rsidRPr="004E1F03">
          <w:tab/>
        </w:r>
        <w:r w:rsidRPr="004E1F03">
          <w:tab/>
        </w:r>
      </w:ins>
      <w:ins w:id="11840" w:author="Rapporteur ASN1 SA" w:date="2018-06-29T22:37:00Z">
        <w:r w:rsidRPr="006560B1">
          <w:t>EUTRA-CellIndex</w:t>
        </w:r>
      </w:ins>
      <w:ins w:id="11841" w:author="SA R2-1809060" w:date="2018-05-31T16:58:00Z">
        <w:del w:id="11842"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43" w:author="SA R2-1809060" w:date="2018-05-31T16:58:00Z"/>
        </w:rPr>
      </w:pPr>
      <w:ins w:id="1184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45" w:author="SA R2-1809060" w:date="2018-05-31T16:58:00Z"/>
        </w:rPr>
      </w:pPr>
      <w:ins w:id="1184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47" w:author="SA R2-1809060" w:date="2018-05-31T16:58:00Z"/>
        </w:rPr>
      </w:pPr>
      <w:ins w:id="11848" w:author="SA R2-1809060" w:date="2018-05-31T16:58:00Z">
        <w:r w:rsidRPr="004E1F03">
          <w:t>}</w:t>
        </w:r>
      </w:ins>
    </w:p>
    <w:p w14:paraId="73115559" w14:textId="77777777" w:rsidR="005D2A1B" w:rsidRPr="004E1F03" w:rsidRDefault="005D2A1B" w:rsidP="005D2A1B">
      <w:pPr>
        <w:pStyle w:val="PL"/>
        <w:rPr>
          <w:ins w:id="11849" w:author="SA R2-1809060" w:date="2018-05-31T16:58:00Z"/>
        </w:rPr>
      </w:pPr>
    </w:p>
    <w:p w14:paraId="7B0424E0" w14:textId="77777777" w:rsidR="005D2A1B" w:rsidRPr="004E1F03" w:rsidDel="006560B1" w:rsidRDefault="005D2A1B" w:rsidP="005D2A1B">
      <w:pPr>
        <w:pStyle w:val="PL"/>
        <w:rPr>
          <w:ins w:id="11850" w:author="SA R2-1809060" w:date="2018-05-31T16:58:00Z"/>
          <w:del w:id="11851" w:author="Rapporteur ASN1 SA" w:date="2018-06-29T22:37:00Z"/>
        </w:rPr>
      </w:pPr>
      <w:ins w:id="11852" w:author="SA R2-1809060" w:date="2018-05-31T16:58:00Z">
        <w:del w:id="11853"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54" w:author="SA R2-1809060" w:date="2018-05-31T16:58:00Z"/>
        </w:rPr>
      </w:pPr>
    </w:p>
    <w:p w14:paraId="62E40D7B" w14:textId="77777777" w:rsidR="005D2A1B" w:rsidRPr="004E1F03" w:rsidRDefault="005D2A1B" w:rsidP="005D2A1B">
      <w:pPr>
        <w:pStyle w:val="PL"/>
        <w:rPr>
          <w:ins w:id="11855" w:author="SA R2-1809060" w:date="2018-05-31T16:58:00Z"/>
        </w:rPr>
      </w:pPr>
      <w:ins w:id="11856" w:author="Rapporteur ASN1 SA" w:date="2018-06-29T22:37:00Z">
        <w:r>
          <w:t>EUTRA-</w:t>
        </w:r>
      </w:ins>
      <w:ins w:id="11857" w:author="SA R2-1809060" w:date="2018-05-31T16:58:00Z">
        <w:r w:rsidRPr="004E1F03">
          <w:t>BlackCell</w:t>
        </w:r>
        <w:del w:id="11858"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59" w:author="SA R2-1809060" w:date="2018-05-31T16:58:00Z"/>
        </w:rPr>
      </w:pPr>
      <w:ins w:id="11860" w:author="SA R2-1809060" w:date="2018-05-31T16:58:00Z">
        <w:r w:rsidRPr="004E1F03">
          <w:tab/>
        </w:r>
        <w:commentRangeStart w:id="11861"/>
        <w:commentRangeStart w:id="11862"/>
        <w:r w:rsidRPr="004E1F03">
          <w:t>cellIndex</w:t>
        </w:r>
      </w:ins>
      <w:commentRangeEnd w:id="11861"/>
      <w:commentRangeEnd w:id="11862"/>
      <w:r w:rsidR="00323070">
        <w:rPr>
          <w:rStyle w:val="a7"/>
          <w:rFonts w:ascii="Arial" w:eastAsia="Times New Roman" w:hAnsi="Arial"/>
          <w:noProof w:val="0"/>
          <w:lang w:eastAsia="ja-JP"/>
        </w:rPr>
        <w:commentReference w:id="11861"/>
      </w:r>
      <w:r>
        <w:rPr>
          <w:rStyle w:val="a7"/>
          <w:rFonts w:ascii="Arial" w:eastAsia="Times New Roman" w:hAnsi="Arial"/>
          <w:noProof w:val="0"/>
          <w:lang w:eastAsia="ja-JP"/>
        </w:rPr>
        <w:commentReference w:id="11862"/>
      </w:r>
      <w:ins w:id="11863" w:author="SA R2-1809060" w:date="2018-05-31T16:58:00Z">
        <w:r w:rsidRPr="004E1F03">
          <w:tab/>
        </w:r>
        <w:r w:rsidRPr="004E1F03">
          <w:tab/>
        </w:r>
        <w:r w:rsidRPr="004E1F03">
          <w:tab/>
        </w:r>
        <w:r w:rsidRPr="004E1F03">
          <w:tab/>
        </w:r>
        <w:r w:rsidRPr="004E1F03">
          <w:tab/>
        </w:r>
        <w:r w:rsidRPr="004E1F03">
          <w:tab/>
        </w:r>
        <w:r w:rsidRPr="004E1F03">
          <w:tab/>
        </w:r>
      </w:ins>
      <w:ins w:id="11864" w:author="Rapporteur ASN1 SA" w:date="2018-06-29T22:38:00Z">
        <w:r w:rsidRPr="006560B1">
          <w:t>EUTRA-CellIndex</w:t>
        </w:r>
      </w:ins>
      <w:ins w:id="11865" w:author="SA R2-1809060" w:date="2018-05-31T16:58:00Z">
        <w:del w:id="11866"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67" w:author="SA R2-1809060" w:date="2018-05-31T16:58:00Z"/>
        </w:rPr>
      </w:pPr>
      <w:ins w:id="1186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69" w:author="SA R2-1809060" w:date="2018-05-31T16:58:00Z"/>
        </w:rPr>
      </w:pPr>
      <w:ins w:id="11870" w:author="SA R2-1809060" w:date="2018-05-31T16:58:00Z">
        <w:r w:rsidRPr="004E1F03">
          <w:t>}</w:t>
        </w:r>
      </w:ins>
    </w:p>
    <w:p w14:paraId="02C73B5A" w14:textId="77777777" w:rsidR="005D2A1B" w:rsidRDefault="005D2A1B" w:rsidP="005D2A1B">
      <w:pPr>
        <w:pStyle w:val="PL"/>
        <w:rPr>
          <w:ins w:id="11871" w:author="SA R2-1809060" w:date="2018-05-31T16:58:00Z"/>
        </w:rPr>
      </w:pPr>
    </w:p>
    <w:p w14:paraId="303C9402" w14:textId="77777777" w:rsidR="005D2A1B" w:rsidRPr="004E1F03" w:rsidRDefault="005D2A1B" w:rsidP="005D2A1B">
      <w:pPr>
        <w:pStyle w:val="PL"/>
        <w:rPr>
          <w:ins w:id="11872" w:author="SA R2-1809060" w:date="2018-05-31T16:58:00Z"/>
        </w:rPr>
      </w:pPr>
    </w:p>
    <w:p w14:paraId="1F06DFEE" w14:textId="77777777" w:rsidR="005D2A1B" w:rsidRDefault="005D2A1B" w:rsidP="005D2A1B">
      <w:pPr>
        <w:pStyle w:val="PL"/>
        <w:rPr>
          <w:ins w:id="11873" w:author="SA R2-1809060" w:date="2018-05-31T16:58:00Z"/>
        </w:rPr>
      </w:pPr>
    </w:p>
    <w:p w14:paraId="65C977B7" w14:textId="77777777" w:rsidR="005D2A1B" w:rsidRPr="00F902E4" w:rsidRDefault="005D2A1B" w:rsidP="005D2A1B">
      <w:pPr>
        <w:pStyle w:val="PL"/>
        <w:rPr>
          <w:ins w:id="11874" w:author="SA R2-1809060" w:date="2018-05-31T16:58:00Z"/>
          <w:color w:val="808080"/>
        </w:rPr>
      </w:pPr>
      <w:ins w:id="11875" w:author="SA R2-1809060" w:date="2018-05-31T16:58:00Z">
        <w:r w:rsidRPr="00F902E4">
          <w:rPr>
            <w:color w:val="808080"/>
          </w:rPr>
          <w:t>-- TAG-MEAS-</w:t>
        </w:r>
      </w:ins>
      <w:ins w:id="11876" w:author="Nokia (Tero)" w:date="2018-06-25T17:15:00Z">
        <w:r>
          <w:rPr>
            <w:color w:val="808080"/>
          </w:rPr>
          <w:t>OBJECT</w:t>
        </w:r>
      </w:ins>
      <w:ins w:id="11877" w:author="SA R2-1809060" w:date="2018-05-31T16:58:00Z">
        <w:del w:id="11878" w:author="Nokia (Tero)" w:date="2018-06-25T17:15:00Z">
          <w:r w:rsidRPr="00F902E4" w:rsidDel="005C6208">
            <w:rPr>
              <w:color w:val="808080"/>
            </w:rPr>
            <w:delText>MeasObject</w:delText>
          </w:r>
        </w:del>
      </w:ins>
      <w:ins w:id="11879" w:author="Nokia (Tero)" w:date="2018-06-25T17:15:00Z">
        <w:r>
          <w:rPr>
            <w:color w:val="808080"/>
          </w:rPr>
          <w:t>-</w:t>
        </w:r>
      </w:ins>
      <w:ins w:id="11880" w:author="SA R2-1809060" w:date="2018-05-31T16:58:00Z">
        <w:r w:rsidRPr="00F902E4">
          <w:rPr>
            <w:color w:val="808080"/>
          </w:rPr>
          <w:t>EUTRA-NR-STOP</w:t>
        </w:r>
      </w:ins>
    </w:p>
    <w:p w14:paraId="7D02818A" w14:textId="77777777" w:rsidR="005D2A1B" w:rsidRPr="00F902E4" w:rsidRDefault="005D2A1B" w:rsidP="005D2A1B">
      <w:pPr>
        <w:pStyle w:val="PL"/>
        <w:rPr>
          <w:ins w:id="11881" w:author="SA R2-1809060" w:date="2018-05-31T16:58:00Z"/>
          <w:color w:val="808080"/>
        </w:rPr>
      </w:pPr>
      <w:ins w:id="11882" w:author="SA R2-1809060" w:date="2018-05-31T16:58:00Z">
        <w:r w:rsidRPr="00F902E4">
          <w:rPr>
            <w:color w:val="808080"/>
          </w:rPr>
          <w:t>-- ASN1STOP</w:t>
        </w:r>
      </w:ins>
    </w:p>
    <w:p w14:paraId="64309812" w14:textId="77777777" w:rsidR="005D2A1B" w:rsidRPr="004E1F03" w:rsidRDefault="005D2A1B" w:rsidP="005D2A1B">
      <w:pPr>
        <w:pStyle w:val="PL"/>
        <w:rPr>
          <w:ins w:id="11883" w:author="SA R2-1809060" w:date="2018-05-31T16:58:00Z"/>
        </w:rPr>
      </w:pPr>
    </w:p>
    <w:p w14:paraId="3746DE01" w14:textId="77777777" w:rsidR="005D2A1B" w:rsidRPr="00F35584" w:rsidDel="003052FF" w:rsidRDefault="005D2A1B" w:rsidP="005D2A1B">
      <w:pPr>
        <w:pStyle w:val="EditorsNote"/>
        <w:rPr>
          <w:del w:id="11884" w:author="SA R2-1809060" w:date="2018-05-31T16:58:00Z"/>
        </w:rPr>
      </w:pPr>
      <w:del w:id="1188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4"/>
        <w:rPr>
          <w:i/>
          <w:iCs/>
        </w:rPr>
      </w:pPr>
      <w:bookmarkStart w:id="11886" w:name="_Toc510018624"/>
      <w:bookmarkEnd w:id="11735"/>
      <w:r w:rsidRPr="00F35584">
        <w:rPr>
          <w:i/>
          <w:iCs/>
        </w:rPr>
        <w:t>–</w:t>
      </w:r>
      <w:r w:rsidRPr="00F35584">
        <w:rPr>
          <w:i/>
          <w:iCs/>
        </w:rPr>
        <w:tab/>
        <w:t>MeasObjectId</w:t>
      </w:r>
      <w:bookmarkEnd w:id="11886"/>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4"/>
        <w:rPr>
          <w:i/>
          <w:iCs/>
        </w:rPr>
      </w:pPr>
      <w:bookmarkStart w:id="11887" w:name="_Toc510018625"/>
      <w:r w:rsidRPr="00F35584">
        <w:rPr>
          <w:i/>
          <w:iCs/>
        </w:rPr>
        <w:t>–</w:t>
      </w:r>
      <w:r w:rsidRPr="00F35584">
        <w:rPr>
          <w:i/>
          <w:iCs/>
        </w:rPr>
        <w:tab/>
        <w:t>MeasObjectNR</w:t>
      </w:r>
      <w:bookmarkEnd w:id="11887"/>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88" w:name="_Hlk516081175"/>
      <w:r w:rsidRPr="00F35584">
        <w:t>ssbFrequency</w:t>
      </w:r>
      <w:bookmarkEnd w:id="11888"/>
      <w:r w:rsidRPr="00F35584">
        <w:tab/>
      </w:r>
      <w:r w:rsidRPr="00F35584">
        <w:tab/>
      </w:r>
      <w:r w:rsidRPr="00F35584">
        <w:tab/>
      </w:r>
      <w:r w:rsidRPr="00F35584">
        <w:tab/>
      </w:r>
      <w:r w:rsidRPr="00F35584">
        <w:tab/>
      </w:r>
      <w:r w:rsidRPr="00F35584">
        <w:tab/>
        <w:t>ARFCN-</w:t>
      </w:r>
      <w:commentRangeStart w:id="11889"/>
      <w:r w:rsidRPr="00F35584">
        <w:t>ValueNR</w:t>
      </w:r>
      <w:commentRangeEnd w:id="11889"/>
      <w:r w:rsidR="00AE06DF">
        <w:rPr>
          <w:rStyle w:val="a7"/>
          <w:rFonts w:ascii="Arial" w:eastAsia="Times New Roman" w:hAnsi="Arial"/>
          <w:noProof w:val="0"/>
          <w:lang w:eastAsia="ja-JP"/>
        </w:rPr>
        <w:commentReference w:id="11889"/>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90"/>
      <w:r w:rsidRPr="00F35584">
        <w:rPr>
          <w:color w:val="993366"/>
        </w:rPr>
        <w:t>OPTIONAL</w:t>
      </w:r>
      <w:commentRangeEnd w:id="11890"/>
      <w:r>
        <w:rPr>
          <w:rStyle w:val="a7"/>
          <w:rFonts w:ascii="Arial" w:eastAsia="Times New Roman" w:hAnsi="Arial"/>
          <w:noProof w:val="0"/>
          <w:lang w:eastAsia="ja-JP"/>
        </w:rPr>
        <w:commentReference w:id="11890"/>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91" w:name="_Hlk505296466"/>
      <w:bookmarkStart w:id="11892" w:name="_Hlk500774924"/>
      <w:r w:rsidRPr="00F35584">
        <w:t>ReferenceSignalConfig</w:t>
      </w:r>
      <w:bookmarkEnd w:id="11891"/>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92"/>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93" w:name="_Hlk496184822"/>
      <w:bookmarkStart w:id="11894"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95"/>
      <w:ins w:id="11896" w:author="Rapporteur ASN1 SA" w:date="2018-07-13T10:22:00Z">
        <w:r w:rsidRPr="00CC6336">
          <w:t>d</w:t>
        </w:r>
      </w:ins>
      <w:commentRangeEnd w:id="11895"/>
      <w:r w:rsidR="00991299">
        <w:rPr>
          <w:rStyle w:val="a7"/>
          <w:rFonts w:ascii="Arial" w:eastAsia="Times New Roman" w:hAnsi="Arial"/>
          <w:noProof w:val="0"/>
          <w:lang w:eastAsia="ja-JP"/>
        </w:rPr>
        <w:commentReference w:id="11895"/>
      </w:r>
      <w:ins w:id="11897" w:author="Rapporteur ASN1 SA" w:date="2018-07-13T10:22:00Z">
        <w:r w:rsidRPr="00CC6336">
          <w:t>eriveSSB-IndexFrom</w:t>
        </w:r>
        <w:commentRangeStart w:id="11898"/>
        <w:r w:rsidRPr="00CC6336">
          <w:t>SCell</w:t>
        </w:r>
      </w:ins>
      <w:commentRangeEnd w:id="11898"/>
      <w:r w:rsidR="004C6BC5">
        <w:rPr>
          <w:rStyle w:val="a7"/>
          <w:rFonts w:ascii="Arial" w:eastAsia="Times New Roman" w:hAnsi="Arial"/>
          <w:noProof w:val="0"/>
          <w:lang w:eastAsia="ja-JP"/>
        </w:rPr>
        <w:commentReference w:id="11898"/>
      </w:r>
      <w:ins w:id="11899" w:author="Rapporteur ASN1 SA" w:date="2018-07-13T10:22:00Z">
        <w:r>
          <w:tab/>
        </w:r>
        <w:r>
          <w:tab/>
        </w:r>
        <w:r>
          <w:tab/>
        </w:r>
        <w:r>
          <w:tab/>
        </w:r>
      </w:ins>
      <w:del w:id="11900"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93"/>
    <w:bookmarkEnd w:id="11894"/>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901" w:author="R2-1810848 SA" w:date="2018-07-10T13:18:00Z">
            <w:rPr/>
          </w:rPrChange>
        </w:rPr>
      </w:pPr>
      <w:r w:rsidRPr="00F35584">
        <w:tab/>
      </w:r>
      <w:r w:rsidR="00BE0363" w:rsidRPr="00BE0363">
        <w:rPr>
          <w:lang w:val="sv-SE"/>
          <w:rPrChange w:id="11902"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903" w:author="R2-1810848 SA" w:date="2018-07-10T13:18:00Z">
            <w:rPr>
              <w:rFonts w:ascii="Times New Roman" w:eastAsia="Times New Roman" w:hAnsi="Times New Roman"/>
              <w:noProof w:val="0"/>
              <w:sz w:val="20"/>
              <w:lang w:eastAsia="ja-JP"/>
            </w:rPr>
          </w:rPrChange>
        </w:rPr>
        <w:tab/>
      </w:r>
      <w:r w:rsidR="00BE0363" w:rsidRPr="00BE0363">
        <w:rPr>
          <w:lang w:val="sv-SE"/>
          <w:rPrChange w:id="11904" w:author="R2-1810848 SA" w:date="2018-07-10T13:18:00Z">
            <w:rPr>
              <w:rFonts w:ascii="Times New Roman" w:eastAsia="Times New Roman" w:hAnsi="Times New Roman"/>
              <w:noProof w:val="0"/>
              <w:sz w:val="20"/>
              <w:lang w:eastAsia="ja-JP"/>
            </w:rPr>
          </w:rPrChange>
        </w:rPr>
        <w:tab/>
      </w:r>
      <w:r w:rsidR="00BE0363" w:rsidRPr="00BE0363">
        <w:rPr>
          <w:lang w:val="sv-SE"/>
          <w:rPrChange w:id="11905" w:author="R2-1810848 SA" w:date="2018-07-10T13:18:00Z">
            <w:rPr>
              <w:rFonts w:ascii="Times New Roman" w:eastAsia="Times New Roman" w:hAnsi="Times New Roman"/>
              <w:noProof w:val="0"/>
              <w:sz w:val="20"/>
              <w:lang w:eastAsia="ja-JP"/>
            </w:rPr>
          </w:rPrChange>
        </w:rPr>
        <w:tab/>
      </w:r>
      <w:r w:rsidR="00BE0363" w:rsidRPr="00BE0363">
        <w:rPr>
          <w:lang w:val="sv-SE"/>
          <w:rPrChange w:id="11906" w:author="R2-1810848 SA" w:date="2018-07-10T13:18:00Z">
            <w:rPr>
              <w:rFonts w:ascii="Times New Roman" w:eastAsia="Times New Roman" w:hAnsi="Times New Roman"/>
              <w:noProof w:val="0"/>
              <w:sz w:val="20"/>
              <w:lang w:eastAsia="ja-JP"/>
            </w:rPr>
          </w:rPrChange>
        </w:rPr>
        <w:tab/>
      </w:r>
      <w:r w:rsidR="00BE0363" w:rsidRPr="00BE0363">
        <w:rPr>
          <w:lang w:val="sv-SE"/>
          <w:rPrChange w:id="11907" w:author="R2-1810848 SA" w:date="2018-07-10T13:18:00Z">
            <w:rPr>
              <w:rFonts w:ascii="Times New Roman" w:eastAsia="Times New Roman" w:hAnsi="Times New Roman"/>
              <w:noProof w:val="0"/>
              <w:sz w:val="20"/>
              <w:lang w:eastAsia="ja-JP"/>
            </w:rPr>
          </w:rPrChange>
        </w:rPr>
        <w:tab/>
      </w:r>
      <w:r w:rsidR="00BE0363" w:rsidRPr="00BE0363">
        <w:rPr>
          <w:lang w:val="sv-SE"/>
          <w:rPrChange w:id="11908"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09" w:author="R2-1810848 SA" w:date="2018-07-10T13:18:00Z">
            <w:rPr>
              <w:rFonts w:ascii="Times New Roman" w:eastAsia="Times New Roman" w:hAnsi="Times New Roman"/>
              <w:noProof w:val="0"/>
              <w:sz w:val="20"/>
              <w:lang w:eastAsia="ja-JP"/>
            </w:rPr>
          </w:rPrChange>
        </w:rPr>
        <w:tab/>
      </w:r>
      <w:r w:rsidR="00BE0363" w:rsidRPr="00BE0363">
        <w:rPr>
          <w:lang w:val="sv-SE"/>
          <w:rPrChange w:id="11910" w:author="R2-1810848 SA" w:date="2018-07-10T13:18:00Z">
            <w:rPr>
              <w:rFonts w:ascii="Times New Roman" w:eastAsia="Times New Roman" w:hAnsi="Times New Roman"/>
              <w:noProof w:val="0"/>
              <w:sz w:val="20"/>
              <w:lang w:eastAsia="ja-JP"/>
            </w:rPr>
          </w:rPrChange>
        </w:rPr>
        <w:tab/>
      </w:r>
      <w:r w:rsidR="00BE0363" w:rsidRPr="00BE0363">
        <w:rPr>
          <w:lang w:val="sv-SE"/>
          <w:rPrChange w:id="11911" w:author="R2-1810848 SA" w:date="2018-07-10T13:18:00Z">
            <w:rPr>
              <w:rFonts w:ascii="Times New Roman" w:eastAsia="Times New Roman" w:hAnsi="Times New Roman"/>
              <w:noProof w:val="0"/>
              <w:sz w:val="20"/>
              <w:lang w:eastAsia="ja-JP"/>
            </w:rPr>
          </w:rPrChange>
        </w:rPr>
        <w:tab/>
      </w:r>
      <w:r w:rsidR="00BE0363" w:rsidRPr="00BE0363">
        <w:rPr>
          <w:lang w:val="sv-SE"/>
          <w:rPrChange w:id="11912"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13" w:author="R2-1810848 SA" w:date="2018-07-10T13:18:00Z">
            <w:rPr/>
          </w:rPrChange>
        </w:rPr>
      </w:pPr>
      <w:r w:rsidRPr="00BE0363">
        <w:rPr>
          <w:lang w:val="sv-SE"/>
          <w:rPrChange w:id="11914" w:author="R2-1810848 SA" w:date="2018-07-10T13:18:00Z">
            <w:rPr>
              <w:rFonts w:ascii="Times New Roman" w:eastAsia="Times New Roman" w:hAnsi="Times New Roman"/>
              <w:noProof w:val="0"/>
              <w:sz w:val="20"/>
              <w:lang w:eastAsia="ja-JP"/>
            </w:rPr>
          </w:rPrChange>
        </w:rPr>
        <w:tab/>
        <w:t>rsrpOffsetCSI-RS</w:t>
      </w:r>
      <w:r w:rsidRPr="00BE0363">
        <w:rPr>
          <w:lang w:val="sv-SE"/>
          <w:rPrChange w:id="11915" w:author="R2-1810848 SA" w:date="2018-07-10T13:18:00Z">
            <w:rPr>
              <w:rFonts w:ascii="Times New Roman" w:eastAsia="Times New Roman" w:hAnsi="Times New Roman"/>
              <w:noProof w:val="0"/>
              <w:sz w:val="20"/>
              <w:lang w:eastAsia="ja-JP"/>
            </w:rPr>
          </w:rPrChange>
        </w:rPr>
        <w:tab/>
      </w:r>
      <w:r w:rsidRPr="00BE0363">
        <w:rPr>
          <w:lang w:val="sv-SE"/>
          <w:rPrChange w:id="11916" w:author="R2-1810848 SA" w:date="2018-07-10T13:18:00Z">
            <w:rPr>
              <w:rFonts w:ascii="Times New Roman" w:eastAsia="Times New Roman" w:hAnsi="Times New Roman"/>
              <w:noProof w:val="0"/>
              <w:sz w:val="20"/>
              <w:lang w:eastAsia="ja-JP"/>
            </w:rPr>
          </w:rPrChange>
        </w:rPr>
        <w:tab/>
      </w:r>
      <w:r w:rsidRPr="00BE0363">
        <w:rPr>
          <w:lang w:val="sv-SE"/>
          <w:rPrChange w:id="11917" w:author="R2-1810848 SA" w:date="2018-07-10T13:18:00Z">
            <w:rPr>
              <w:rFonts w:ascii="Times New Roman" w:eastAsia="Times New Roman" w:hAnsi="Times New Roman"/>
              <w:noProof w:val="0"/>
              <w:sz w:val="20"/>
              <w:lang w:eastAsia="ja-JP"/>
            </w:rPr>
          </w:rPrChange>
        </w:rPr>
        <w:tab/>
      </w:r>
      <w:r w:rsidRPr="00BE0363">
        <w:rPr>
          <w:lang w:val="sv-SE"/>
          <w:rPrChange w:id="11918" w:author="R2-1810848 SA" w:date="2018-07-10T13:18:00Z">
            <w:rPr>
              <w:rFonts w:ascii="Times New Roman" w:eastAsia="Times New Roman" w:hAnsi="Times New Roman"/>
              <w:noProof w:val="0"/>
              <w:sz w:val="20"/>
              <w:lang w:eastAsia="ja-JP"/>
            </w:rPr>
          </w:rPrChange>
        </w:rPr>
        <w:tab/>
      </w:r>
      <w:r w:rsidRPr="00BE0363">
        <w:rPr>
          <w:lang w:val="sv-SE"/>
          <w:rPrChange w:id="11919" w:author="R2-1810848 SA" w:date="2018-07-10T13:18:00Z">
            <w:rPr>
              <w:rFonts w:ascii="Times New Roman" w:eastAsia="Times New Roman" w:hAnsi="Times New Roman"/>
              <w:noProof w:val="0"/>
              <w:sz w:val="20"/>
              <w:lang w:eastAsia="ja-JP"/>
            </w:rPr>
          </w:rPrChange>
        </w:rPr>
        <w:tab/>
        <w:t>Q-OffsetRange</w:t>
      </w:r>
      <w:r w:rsidRPr="00BE0363">
        <w:rPr>
          <w:lang w:val="sv-SE"/>
          <w:rPrChange w:id="11920" w:author="R2-1810848 SA" w:date="2018-07-10T13:18:00Z">
            <w:rPr>
              <w:rFonts w:ascii="Times New Roman" w:eastAsia="Times New Roman" w:hAnsi="Times New Roman"/>
              <w:noProof w:val="0"/>
              <w:sz w:val="20"/>
              <w:lang w:eastAsia="ja-JP"/>
            </w:rPr>
          </w:rPrChange>
        </w:rPr>
        <w:tab/>
      </w:r>
      <w:r w:rsidRPr="00BE0363">
        <w:rPr>
          <w:lang w:val="sv-SE"/>
          <w:rPrChange w:id="11921" w:author="R2-1810848 SA" w:date="2018-07-10T13:18:00Z">
            <w:rPr>
              <w:rFonts w:ascii="Times New Roman" w:eastAsia="Times New Roman" w:hAnsi="Times New Roman"/>
              <w:noProof w:val="0"/>
              <w:sz w:val="20"/>
              <w:lang w:eastAsia="ja-JP"/>
            </w:rPr>
          </w:rPrChange>
        </w:rPr>
        <w:tab/>
      </w:r>
      <w:r w:rsidRPr="00BE0363">
        <w:rPr>
          <w:lang w:val="sv-SE"/>
          <w:rPrChange w:id="11922" w:author="R2-1810848 SA" w:date="2018-07-10T13:18:00Z">
            <w:rPr>
              <w:rFonts w:ascii="Times New Roman" w:eastAsia="Times New Roman" w:hAnsi="Times New Roman"/>
              <w:noProof w:val="0"/>
              <w:sz w:val="20"/>
              <w:lang w:eastAsia="ja-JP"/>
            </w:rPr>
          </w:rPrChange>
        </w:rPr>
        <w:tab/>
      </w:r>
      <w:r w:rsidRPr="00BE0363">
        <w:rPr>
          <w:lang w:val="sv-SE"/>
          <w:rPrChange w:id="11923"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24" w:author="R2-1810848 SA" w:date="2018-07-10T13:18:00Z">
            <w:rPr/>
          </w:rPrChange>
        </w:rPr>
      </w:pPr>
      <w:r w:rsidRPr="00BE0363">
        <w:rPr>
          <w:lang w:val="sv-SE"/>
          <w:rPrChange w:id="11925" w:author="R2-1810848 SA" w:date="2018-07-10T13:18:00Z">
            <w:rPr>
              <w:rFonts w:ascii="Times New Roman" w:eastAsia="Times New Roman" w:hAnsi="Times New Roman"/>
              <w:noProof w:val="0"/>
              <w:sz w:val="20"/>
              <w:lang w:eastAsia="ja-JP"/>
            </w:rPr>
          </w:rPrChange>
        </w:rPr>
        <w:tab/>
        <w:t>rsrqOffsetCSI-RS</w:t>
      </w:r>
      <w:r w:rsidRPr="00BE0363">
        <w:rPr>
          <w:lang w:val="sv-SE"/>
          <w:rPrChange w:id="11926" w:author="R2-1810848 SA" w:date="2018-07-10T13:18:00Z">
            <w:rPr>
              <w:rFonts w:ascii="Times New Roman" w:eastAsia="Times New Roman" w:hAnsi="Times New Roman"/>
              <w:noProof w:val="0"/>
              <w:sz w:val="20"/>
              <w:lang w:eastAsia="ja-JP"/>
            </w:rPr>
          </w:rPrChange>
        </w:rPr>
        <w:tab/>
      </w:r>
      <w:r w:rsidRPr="00BE0363">
        <w:rPr>
          <w:lang w:val="sv-SE"/>
          <w:rPrChange w:id="11927" w:author="R2-1810848 SA" w:date="2018-07-10T13:18:00Z">
            <w:rPr>
              <w:rFonts w:ascii="Times New Roman" w:eastAsia="Times New Roman" w:hAnsi="Times New Roman"/>
              <w:noProof w:val="0"/>
              <w:sz w:val="20"/>
              <w:lang w:eastAsia="ja-JP"/>
            </w:rPr>
          </w:rPrChange>
        </w:rPr>
        <w:tab/>
      </w:r>
      <w:r w:rsidRPr="00BE0363">
        <w:rPr>
          <w:lang w:val="sv-SE"/>
          <w:rPrChange w:id="11928" w:author="R2-1810848 SA" w:date="2018-07-10T13:18:00Z">
            <w:rPr>
              <w:rFonts w:ascii="Times New Roman" w:eastAsia="Times New Roman" w:hAnsi="Times New Roman"/>
              <w:noProof w:val="0"/>
              <w:sz w:val="20"/>
              <w:lang w:eastAsia="ja-JP"/>
            </w:rPr>
          </w:rPrChange>
        </w:rPr>
        <w:tab/>
      </w:r>
      <w:r w:rsidRPr="00BE0363">
        <w:rPr>
          <w:lang w:val="sv-SE"/>
          <w:rPrChange w:id="11929" w:author="R2-1810848 SA" w:date="2018-07-10T13:18:00Z">
            <w:rPr>
              <w:rFonts w:ascii="Times New Roman" w:eastAsia="Times New Roman" w:hAnsi="Times New Roman"/>
              <w:noProof w:val="0"/>
              <w:sz w:val="20"/>
              <w:lang w:eastAsia="ja-JP"/>
            </w:rPr>
          </w:rPrChange>
        </w:rPr>
        <w:tab/>
      </w:r>
      <w:r w:rsidRPr="00BE0363">
        <w:rPr>
          <w:lang w:val="sv-SE"/>
          <w:rPrChange w:id="11930" w:author="R2-1810848 SA" w:date="2018-07-10T13:18:00Z">
            <w:rPr>
              <w:rFonts w:ascii="Times New Roman" w:eastAsia="Times New Roman" w:hAnsi="Times New Roman"/>
              <w:noProof w:val="0"/>
              <w:sz w:val="20"/>
              <w:lang w:eastAsia="ja-JP"/>
            </w:rPr>
          </w:rPrChange>
        </w:rPr>
        <w:tab/>
        <w:t>Q-OffsetRange</w:t>
      </w:r>
      <w:r w:rsidRPr="00BE0363">
        <w:rPr>
          <w:lang w:val="sv-SE"/>
          <w:rPrChange w:id="11931" w:author="R2-1810848 SA" w:date="2018-07-10T13:18:00Z">
            <w:rPr>
              <w:rFonts w:ascii="Times New Roman" w:eastAsia="Times New Roman" w:hAnsi="Times New Roman"/>
              <w:noProof w:val="0"/>
              <w:sz w:val="20"/>
              <w:lang w:eastAsia="ja-JP"/>
            </w:rPr>
          </w:rPrChange>
        </w:rPr>
        <w:tab/>
      </w:r>
      <w:r w:rsidRPr="00BE0363">
        <w:rPr>
          <w:lang w:val="sv-SE"/>
          <w:rPrChange w:id="11932" w:author="R2-1810848 SA" w:date="2018-07-10T13:18:00Z">
            <w:rPr>
              <w:rFonts w:ascii="Times New Roman" w:eastAsia="Times New Roman" w:hAnsi="Times New Roman"/>
              <w:noProof w:val="0"/>
              <w:sz w:val="20"/>
              <w:lang w:eastAsia="ja-JP"/>
            </w:rPr>
          </w:rPrChange>
        </w:rPr>
        <w:tab/>
      </w:r>
      <w:r w:rsidRPr="00BE0363">
        <w:rPr>
          <w:lang w:val="sv-SE"/>
          <w:rPrChange w:id="11933" w:author="R2-1810848 SA" w:date="2018-07-10T13:18:00Z">
            <w:rPr>
              <w:rFonts w:ascii="Times New Roman" w:eastAsia="Times New Roman" w:hAnsi="Times New Roman"/>
              <w:noProof w:val="0"/>
              <w:sz w:val="20"/>
              <w:lang w:eastAsia="ja-JP"/>
            </w:rPr>
          </w:rPrChange>
        </w:rPr>
        <w:tab/>
      </w:r>
      <w:r w:rsidRPr="00BE0363">
        <w:rPr>
          <w:lang w:val="sv-SE"/>
          <w:rPrChange w:id="11934"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35"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36" w:author="Rapporteur" w:date="2018-07-10T09:59:00Z"/>
        </w:rPr>
      </w:pPr>
      <w:del w:id="11937"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38" w:author="Rapporteur" w:date="2018-07-10T09:59:00Z"/>
        </w:rPr>
      </w:pPr>
      <w:del w:id="11939"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40" w:author="Rapporteur" w:date="2018-07-10T09:59:00Z"/>
        </w:rPr>
      </w:pPr>
      <w:del w:id="11941"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42" w:author="Rapporteur" w:date="2018-07-10T09:59:00Z"/>
        </w:rPr>
      </w:pPr>
      <w:del w:id="11943"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44" w:author="Rapporteur" w:date="2018-07-10T09:59:00Z"/>
        </w:rPr>
      </w:pPr>
      <w:del w:id="11945"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46"/>
      <w:r w:rsidRPr="00F35584">
        <w:rPr>
          <w:color w:val="993366"/>
        </w:rPr>
        <w:t>OPTIONAL</w:t>
      </w:r>
      <w:commentRangeEnd w:id="11946"/>
      <w:r>
        <w:rPr>
          <w:rStyle w:val="a7"/>
          <w:rFonts w:ascii="Arial" w:eastAsia="Times New Roman" w:hAnsi="Arial"/>
          <w:noProof w:val="0"/>
          <w:lang w:eastAsia="ja-JP"/>
        </w:rPr>
        <w:commentReference w:id="11946"/>
      </w:r>
      <w:r w:rsidRPr="00F35584">
        <w:t>,</w:t>
      </w:r>
      <w:ins w:id="11947"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48"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49"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50"/>
            <w:r w:rsidRPr="0040018C">
              <w:rPr>
                <w:b/>
                <w:i/>
                <w:szCs w:val="22"/>
                <w:lang w:eastAsia="en-GB"/>
              </w:rPr>
              <w:t>List</w:t>
            </w:r>
            <w:commentRangeEnd w:id="11950"/>
            <w:r w:rsidR="00C3706A">
              <w:rPr>
                <w:rStyle w:val="a7"/>
              </w:rPr>
              <w:commentReference w:id="11950"/>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51" w:author="Intel" w:date="2018-07-05T14:21:00Z">
              <w:r>
                <w:rPr>
                  <w:iCs/>
                  <w:szCs w:val="22"/>
                  <w:lang w:eastAsia="en-GB"/>
                </w:rPr>
                <w:t>This list applied to both SSB and CSI-RS resource(s)</w:t>
              </w:r>
            </w:ins>
            <w:ins w:id="11952"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53" w:author="Rapporteur ASN1 SA" w:date="2018-07-13T10:26:00Z">
                  <w:rPr>
                    <w:szCs w:val="22"/>
                    <w:highlight w:val="yellow"/>
                  </w:rPr>
                </w:rPrChange>
              </w:rPr>
            </w:pPr>
            <w:r w:rsidRPr="00BE0363">
              <w:rPr>
                <w:b/>
                <w:i/>
                <w:szCs w:val="22"/>
                <w:rPrChange w:id="11954"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55" w:author="Rapporteur ASN1 SA" w:date="2018-07-13T10:26:00Z">
                  <w:rPr>
                    <w:rFonts w:ascii="Times New Roman" w:hAnsi="Times New Roman"/>
                    <w:sz w:val="20"/>
                    <w:szCs w:val="22"/>
                    <w:highlight w:val="yellow"/>
                  </w:rPr>
                </w:rPrChange>
              </w:rPr>
              <w:t xml:space="preserve">Primary measurement timing configuration. </w:t>
            </w:r>
            <w:commentRangeStart w:id="11956"/>
            <w:ins w:id="11957" w:author="Rapporteur ASN1 SA" w:date="2018-07-13T10:26:00Z">
              <w:r w:rsidR="005D2A1B">
                <w:rPr>
                  <w:szCs w:val="22"/>
                </w:rPr>
                <w:t>(see</w:t>
              </w:r>
            </w:ins>
            <w:commentRangeEnd w:id="11956"/>
            <w:r w:rsidR="00991299">
              <w:rPr>
                <w:rStyle w:val="a7"/>
              </w:rPr>
              <w:commentReference w:id="11956"/>
            </w:r>
            <w:ins w:id="11958" w:author="Rapporteur ASN1 SA" w:date="2018-07-13T10:26:00Z">
              <w:r w:rsidR="005D2A1B">
                <w:rPr>
                  <w:szCs w:val="22"/>
                </w:rPr>
                <w:t xml:space="preserve"> section 5.5.2.10)</w:t>
              </w:r>
              <w:r w:rsidR="005D2A1B" w:rsidRPr="00C815E5">
                <w:rPr>
                  <w:szCs w:val="22"/>
                </w:rPr>
                <w:t>.</w:t>
              </w:r>
            </w:ins>
            <w:del w:id="11959" w:author="Rapporteur ASN1 SA" w:date="2018-07-13T10:26:00Z">
              <w:r w:rsidRPr="00BE0363">
                <w:rPr>
                  <w:szCs w:val="22"/>
                  <w:rPrChange w:id="11960"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61"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62"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63"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64"/>
            <w:r w:rsidRPr="0040018C">
              <w:rPr>
                <w:b/>
                <w:i/>
                <w:szCs w:val="22"/>
              </w:rPr>
              <w:t>List</w:t>
            </w:r>
            <w:commentRangeEnd w:id="11964"/>
            <w:r w:rsidR="00C41F2B">
              <w:rPr>
                <w:rStyle w:val="a7"/>
              </w:rPr>
              <w:commentReference w:id="11964"/>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65"/>
            <w:ins w:id="11966" w:author="Rapporteur ASN1 SA" w:date="2018-07-13T10:26:00Z">
              <w:r>
                <w:rPr>
                  <w:iCs/>
                  <w:szCs w:val="22"/>
                  <w:lang w:eastAsia="en-GB"/>
                </w:rPr>
                <w:t xml:space="preserve">This </w:t>
              </w:r>
            </w:ins>
            <w:commentRangeEnd w:id="11965"/>
            <w:r w:rsidR="00F52298">
              <w:rPr>
                <w:rStyle w:val="a7"/>
              </w:rPr>
              <w:commentReference w:id="11965"/>
            </w:r>
            <w:ins w:id="11967"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68" w:name="_Hlk517347782"/>
            <w:r w:rsidRPr="0040018C">
              <w:rPr>
                <w:i/>
                <w:szCs w:val="22"/>
              </w:rPr>
              <w:t>SSB-ConfigMobility field descriptions</w:t>
            </w:r>
          </w:p>
        </w:tc>
      </w:tr>
      <w:tr w:rsidR="005D2A1B" w:rsidDel="00AD09FE" w14:paraId="35E9E257" w14:textId="77777777" w:rsidTr="00D76B52">
        <w:trPr>
          <w:del w:id="11969"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70" w:author="Ericsson (Henning)" w:date="2018-06-21T12:37:00Z"/>
                <w:b/>
                <w:i/>
                <w:szCs w:val="22"/>
                <w:lang w:eastAsia="en-GB"/>
              </w:rPr>
            </w:pPr>
            <w:commentRangeStart w:id="11971"/>
            <w:del w:id="11972" w:author="Ericsson (Henning)" w:date="2018-06-21T12:37:00Z">
              <w:r w:rsidRPr="0040018C" w:rsidDel="00AD09FE">
                <w:rPr>
                  <w:b/>
                  <w:i/>
                  <w:szCs w:val="22"/>
                  <w:lang w:eastAsia="en-GB"/>
                </w:rPr>
                <w:delText>endSymbol</w:delText>
              </w:r>
            </w:del>
            <w:commentRangeEnd w:id="11971"/>
            <w:r>
              <w:rPr>
                <w:rStyle w:val="a7"/>
              </w:rPr>
              <w:commentReference w:id="11971"/>
            </w:r>
          </w:p>
          <w:p w14:paraId="67C61A3F" w14:textId="77777777" w:rsidR="005D2A1B" w:rsidRPr="0040018C" w:rsidDel="00AD09FE" w:rsidRDefault="005D2A1B" w:rsidP="00D76B52">
            <w:pPr>
              <w:pStyle w:val="TAL"/>
              <w:rPr>
                <w:del w:id="11973" w:author="Ericsson (Henning)" w:date="2018-06-21T12:38:00Z"/>
                <w:b/>
                <w:i/>
                <w:szCs w:val="22"/>
              </w:rPr>
            </w:pPr>
            <w:del w:id="11974"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75"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76" w:author="Ericsson (Henning)" w:date="2018-06-21T12:37:00Z"/>
                <w:b/>
                <w:i/>
                <w:szCs w:val="22"/>
              </w:rPr>
            </w:pPr>
            <w:del w:id="11977"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78" w:author="Ericsson (Henning)" w:date="2018-06-21T12:38:00Z"/>
                <w:b/>
                <w:i/>
                <w:szCs w:val="22"/>
              </w:rPr>
            </w:pPr>
            <w:del w:id="11979"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68"/>
      <w:tr w:rsidR="005D2A1B" w:rsidDel="00AD09FE" w14:paraId="664B783B" w14:textId="77777777" w:rsidTr="00D76B52">
        <w:trPr>
          <w:del w:id="11980"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81" w:author="Ericsson (Henning)" w:date="2018-06-21T12:38:00Z"/>
                <w:szCs w:val="22"/>
                <w:highlight w:val="yellow"/>
              </w:rPr>
            </w:pPr>
          </w:p>
        </w:tc>
      </w:tr>
      <w:tr w:rsidR="005D2A1B" w:rsidDel="00AD09FE" w14:paraId="3F172610" w14:textId="77777777" w:rsidTr="00D76B52">
        <w:trPr>
          <w:del w:id="11982"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83"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84"/>
            <w:commentRangeStart w:id="11985"/>
            <w:r w:rsidRPr="0040018C">
              <w:rPr>
                <w:szCs w:val="22"/>
              </w:rPr>
              <w:t>duration</w:t>
            </w:r>
            <w:del w:id="11986" w:author="Rapporteur" w:date="2018-06-25T15:28:00Z">
              <w:r w:rsidRPr="0040018C" w:rsidDel="0077272C">
                <w:rPr>
                  <w:szCs w:val="22"/>
                </w:rPr>
                <w:delText>.</w:delText>
              </w:r>
            </w:del>
            <w:commentRangeEnd w:id="11984"/>
            <w:commentRangeEnd w:id="11985"/>
            <w:r>
              <w:rPr>
                <w:rStyle w:val="a7"/>
              </w:rPr>
              <w:commentReference w:id="11984"/>
            </w:r>
            <w:r>
              <w:rPr>
                <w:rStyle w:val="a7"/>
              </w:rPr>
              <w:commentReference w:id="11985"/>
            </w:r>
            <w:ins w:id="11987" w:author="Rapporteur ASN1 SA" w:date="2018-07-13T10:27:00Z">
              <w:r w:rsidRPr="00372D8F">
                <w:rPr>
                  <w:szCs w:val="22"/>
                </w:rPr>
                <w:t>T</w:t>
              </w:r>
              <w:commentRangeStart w:id="11988"/>
              <w:r w:rsidRPr="00372D8F">
                <w:rPr>
                  <w:szCs w:val="22"/>
                </w:rPr>
                <w:t>he fi</w:t>
              </w:r>
            </w:ins>
            <w:commentRangeEnd w:id="11988"/>
            <w:r w:rsidR="00646A42">
              <w:rPr>
                <w:rStyle w:val="a7"/>
              </w:rPr>
              <w:commentReference w:id="11988"/>
            </w:r>
            <w:ins w:id="11989"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90"/>
            <w:del w:id="11991" w:author="Rapporteur" w:date="2018-06-25T15:28:00Z">
              <w:r w:rsidRPr="0040018C" w:rsidDel="0077272C">
                <w:rPr>
                  <w:szCs w:val="22"/>
                </w:rPr>
                <w:delText xml:space="preserve">Corresponds to L1 parameter 'SSB-measured' </w:delText>
              </w:r>
            </w:del>
            <w:r w:rsidRPr="0040018C">
              <w:rPr>
                <w:szCs w:val="22"/>
              </w:rPr>
              <w:t xml:space="preserve">(see </w:t>
            </w:r>
            <w:ins w:id="11992" w:author="Rapporteur" w:date="2018-06-25T15:28:00Z">
              <w:r>
                <w:rPr>
                  <w:szCs w:val="22"/>
                </w:rPr>
                <w:t>38.215</w:t>
              </w:r>
            </w:ins>
            <w:del w:id="11993" w:author="Rapporteur" w:date="2018-06-25T15:28:00Z">
              <w:r w:rsidRPr="0040018C" w:rsidDel="0077272C">
                <w:rPr>
                  <w:szCs w:val="22"/>
                </w:rPr>
                <w:delText>FFS_Spec, section FFS_Section</w:delText>
              </w:r>
            </w:del>
            <w:r w:rsidRPr="0040018C">
              <w:rPr>
                <w:szCs w:val="22"/>
              </w:rPr>
              <w:t>)</w:t>
            </w:r>
            <w:commentRangeEnd w:id="11990"/>
            <w:r>
              <w:rPr>
                <w:rStyle w:val="a7"/>
              </w:rPr>
              <w:commentReference w:id="11990"/>
            </w:r>
            <w:r w:rsidRPr="0040018C">
              <w:rPr>
                <w:szCs w:val="22"/>
              </w:rPr>
              <w:t xml:space="preserve"> When the field</w:t>
            </w:r>
            <w:commentRangeStart w:id="11994"/>
            <w:r w:rsidRPr="0040018C">
              <w:rPr>
                <w:szCs w:val="22"/>
              </w:rPr>
              <w:t xml:space="preserve"> is absent</w:t>
            </w:r>
            <w:commentRangeEnd w:id="11994"/>
            <w:r w:rsidR="0094329E">
              <w:rPr>
                <w:rStyle w:val="a7"/>
              </w:rPr>
              <w:commentReference w:id="11994"/>
            </w:r>
            <w:r w:rsidRPr="0040018C">
              <w:rPr>
                <w:szCs w:val="22"/>
              </w:rPr>
              <w:t xml:space="preserve"> the UE measures on all SS</w:t>
            </w:r>
            <w:ins w:id="11995" w:author="Rapporteur ASN1 SA" w:date="2018-07-13T10:27:00Z">
              <w:r>
                <w:rPr>
                  <w:szCs w:val="22"/>
                </w:rPr>
                <w:t>/</w:t>
              </w:r>
            </w:ins>
            <w:ins w:id="11996" w:author="Rapporteur ASN1 SA" w:date="2018-07-13T10:28:00Z">
              <w:r>
                <w:rPr>
                  <w:szCs w:val="22"/>
                </w:rPr>
                <w:t xml:space="preserve">PBCH </w:t>
              </w:r>
            </w:ins>
            <w:del w:id="11997" w:author="Rapporteur ASN1 SA" w:date="2018-07-13T10:28:00Z">
              <w:r w:rsidRPr="0040018C" w:rsidDel="004C6444">
                <w:rPr>
                  <w:szCs w:val="22"/>
                </w:rPr>
                <w:delText>-</w:delText>
              </w:r>
            </w:del>
            <w:r w:rsidRPr="0040018C">
              <w:rPr>
                <w:szCs w:val="22"/>
              </w:rPr>
              <w:t>blocks</w:t>
            </w:r>
            <w:ins w:id="11998"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99" w:author="Rapporteur ASN1 SA" w:date="2018-07-13T10:29:00Z">
              <w:r>
                <w:rPr>
                  <w:szCs w:val="22"/>
                </w:rPr>
                <w:t>8.215 section 5.1.1</w:t>
              </w:r>
            </w:ins>
            <w:del w:id="12000"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2001" w:author="Rapporteur ASN1 SA" w:date="2018-07-13T10:30:00Z">
              <w:r w:rsidRPr="007C7DE0" w:rsidDel="00DD07B0">
                <w:rPr>
                  <w:b/>
                  <w:i/>
                  <w:szCs w:val="22"/>
                </w:rPr>
                <w:delText>useServingCellTimingForSync</w:delText>
              </w:r>
            </w:del>
            <w:ins w:id="12002" w:author="Rapporteur ASN1 SA" w:date="2018-07-13T10:30:00Z">
              <w:r>
                <w:rPr>
                  <w:b/>
                  <w:i/>
                  <w:szCs w:val="22"/>
                </w:rPr>
                <w:t>derive</w:t>
              </w:r>
              <w:del w:id="12003" w:author="Huawei (Nathan)" w:date="2018-08-03T13:11:00Z">
                <w:r w:rsidDel="004C6BC5">
                  <w:rPr>
                    <w:b/>
                    <w:i/>
                    <w:szCs w:val="22"/>
                  </w:rPr>
                  <w:delText>-</w:delText>
                </w:r>
              </w:del>
              <w:r>
                <w:rPr>
                  <w:b/>
                  <w:i/>
                  <w:szCs w:val="22"/>
                </w:rPr>
                <w:t>SSB</w:t>
              </w:r>
            </w:ins>
            <w:ins w:id="12004" w:author="Huawei (Nathan)" w:date="2018-08-03T13:11:00Z">
              <w:r w:rsidR="004C6BC5">
                <w:rPr>
                  <w:b/>
                  <w:i/>
                  <w:szCs w:val="22"/>
                </w:rPr>
                <w:t>-</w:t>
              </w:r>
            </w:ins>
            <w:ins w:id="12005"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006"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07"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08" w:author="Rapporteur ASN1 SA" w:date="2018-07-13T10:31:00Z">
              <w:r>
                <w:rPr>
                  <w:szCs w:val="22"/>
                </w:rPr>
                <w:t xml:space="preserve">the timing of this </w:t>
              </w:r>
            </w:ins>
            <w:r w:rsidRPr="007C7DE0">
              <w:rPr>
                <w:szCs w:val="22"/>
              </w:rPr>
              <w:t xml:space="preserve">serving cell </w:t>
            </w:r>
            <w:del w:id="12009"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10" w:author="Rapporteur ASN1 SA" w:date="2018-07-13T10:31:00Z">
              <w:r w:rsidRPr="007C7DE0" w:rsidDel="00DD07B0">
                <w:rPr>
                  <w:szCs w:val="22"/>
                </w:rPr>
                <w:delText>For inter-frequency measurements</w:delText>
              </w:r>
            </w:del>
            <w:ins w:id="12011" w:author="Rapporteur ASN1 SA" w:date="2018-07-13T10:31:00Z">
              <w:r>
                <w:rPr>
                  <w:szCs w:val="22"/>
                </w:rPr>
                <w:t>Other</w:t>
              </w:r>
            </w:ins>
            <w:ins w:id="12012"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1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14">
          <w:tblGrid>
            <w:gridCol w:w="14173"/>
          </w:tblGrid>
        </w:tblGridChange>
      </w:tblGrid>
      <w:tr w:rsidR="005D2A1B" w:rsidDel="005B2CBA" w14:paraId="24462CD8" w14:textId="77777777" w:rsidTr="00D76B52">
        <w:trPr>
          <w:del w:id="12015" w:author="Rapporteur" w:date="2018-07-10T10:01:00Z"/>
        </w:trPr>
        <w:tc>
          <w:tcPr>
            <w:tcW w:w="14173" w:type="dxa"/>
            <w:shd w:val="clear" w:color="auto" w:fill="auto"/>
            <w:tcPrChange w:id="12016"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17" w:author="Rapporteur" w:date="2018-07-10T10:01:00Z"/>
                <w:szCs w:val="22"/>
              </w:rPr>
            </w:pPr>
            <w:del w:id="12018" w:author="Rapporteur" w:date="2018-07-10T10:01:00Z">
              <w:r w:rsidRPr="0040018C" w:rsidDel="005B2CBA">
                <w:rPr>
                  <w:i/>
                  <w:szCs w:val="22"/>
                </w:rPr>
                <w:delText>SSB-ToMeasure field descriptions</w:delText>
              </w:r>
            </w:del>
          </w:p>
        </w:tc>
      </w:tr>
      <w:tr w:rsidR="005D2A1B" w:rsidDel="005B2CBA" w14:paraId="41D371FC" w14:textId="77777777" w:rsidTr="00D76B52">
        <w:trPr>
          <w:del w:id="12019" w:author="Rapporteur" w:date="2018-07-10T10:01:00Z"/>
        </w:trPr>
        <w:tc>
          <w:tcPr>
            <w:tcW w:w="14173" w:type="dxa"/>
            <w:shd w:val="clear" w:color="auto" w:fill="auto"/>
            <w:tcPrChange w:id="12020"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21" w:author="Rapporteur" w:date="2018-07-10T10:01:00Z"/>
                <w:szCs w:val="22"/>
              </w:rPr>
            </w:pPr>
            <w:del w:id="12022"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23" w:author="Rapporteur" w:date="2018-07-10T10:01:00Z"/>
                <w:szCs w:val="22"/>
              </w:rPr>
            </w:pPr>
            <w:del w:id="12024" w:author="Rapporteur" w:date="2018-07-10T10:01:00Z">
              <w:r w:rsidRPr="0040018C" w:rsidDel="005B2CBA">
                <w:rPr>
                  <w:szCs w:val="22"/>
                </w:rPr>
                <w:delText>bitmap for above 6 GHz</w:delText>
              </w:r>
            </w:del>
          </w:p>
        </w:tc>
      </w:tr>
      <w:tr w:rsidR="005D2A1B" w:rsidDel="005B2CBA" w14:paraId="270D2705" w14:textId="77777777" w:rsidTr="00D76B52">
        <w:trPr>
          <w:del w:id="12025" w:author="Rapporteur" w:date="2018-07-10T10:01:00Z"/>
        </w:trPr>
        <w:tc>
          <w:tcPr>
            <w:tcW w:w="14173" w:type="dxa"/>
            <w:shd w:val="clear" w:color="auto" w:fill="auto"/>
            <w:tcPrChange w:id="12026"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27" w:author="Rapporteur" w:date="2018-07-10T10:01:00Z"/>
                <w:szCs w:val="22"/>
              </w:rPr>
            </w:pPr>
            <w:del w:id="12028"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29" w:author="Rapporteur" w:date="2018-07-10T10:01:00Z"/>
                <w:szCs w:val="22"/>
              </w:rPr>
            </w:pPr>
            <w:del w:id="12030" w:author="Rapporteur" w:date="2018-07-10T10:01:00Z">
              <w:r w:rsidRPr="0040018C" w:rsidDel="005B2CBA">
                <w:rPr>
                  <w:szCs w:val="22"/>
                </w:rPr>
                <w:delText>bitmap for 3-6 GHz</w:delText>
              </w:r>
            </w:del>
          </w:p>
        </w:tc>
      </w:tr>
      <w:tr w:rsidR="005D2A1B" w:rsidDel="005B2CBA" w14:paraId="2E1818D3" w14:textId="77777777" w:rsidTr="00D76B52">
        <w:trPr>
          <w:del w:id="12031" w:author="Rapporteur" w:date="2018-07-10T10:01:00Z"/>
        </w:trPr>
        <w:tc>
          <w:tcPr>
            <w:tcW w:w="14173" w:type="dxa"/>
            <w:shd w:val="clear" w:color="auto" w:fill="auto"/>
            <w:tcPrChange w:id="12032"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33" w:author="Rapporteur" w:date="2018-07-10T10:01:00Z"/>
                <w:szCs w:val="22"/>
              </w:rPr>
            </w:pPr>
            <w:del w:id="12034"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35" w:author="Rapporteur" w:date="2018-07-10T10:01:00Z"/>
                <w:szCs w:val="22"/>
              </w:rPr>
            </w:pPr>
            <w:del w:id="12036"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37" w:author="Rapporteur" w:date="2018-07-10T10:01:00Z"/>
        </w:rPr>
      </w:pPr>
    </w:p>
    <w:p w14:paraId="77020036" w14:textId="77777777" w:rsidR="005D2A1B" w:rsidRPr="00F35584" w:rsidRDefault="005D2A1B" w:rsidP="005D2A1B">
      <w:pPr>
        <w:pStyle w:val="EditorsNote"/>
      </w:pPr>
      <w:commentRangeStart w:id="12038"/>
      <w:r w:rsidRPr="00F35584">
        <w:t>Editor’s Note</w:t>
      </w:r>
      <w:commentRangeEnd w:id="12038"/>
      <w:r w:rsidR="004C3E58">
        <w:rPr>
          <w:rStyle w:val="a7"/>
          <w:rFonts w:ascii="Arial" w:hAnsi="Arial"/>
          <w:color w:val="auto"/>
        </w:rPr>
        <w:commentReference w:id="12038"/>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a7"/>
          <w:rFonts w:ascii="Arial" w:hAnsi="Arial"/>
          <w:color w:val="auto"/>
        </w:rPr>
        <w:commentReference w:id="12039"/>
      </w:r>
    </w:p>
    <w:p w14:paraId="14C9E98E" w14:textId="77777777" w:rsidR="005D2A1B" w:rsidRPr="00F35584" w:rsidRDefault="005D2A1B" w:rsidP="005D2A1B">
      <w:pPr>
        <w:pStyle w:val="EditorsNote"/>
      </w:pPr>
      <w:r w:rsidRPr="00F35584">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40"/>
            <w:r>
              <w:t xml:space="preserve">Conditional </w:t>
            </w:r>
            <w:commentRangeEnd w:id="12040"/>
            <w:r>
              <w:rPr>
                <w:rStyle w:val="a7"/>
                <w:b w:val="0"/>
              </w:rPr>
              <w:commentReference w:id="12040"/>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41" w:name="_Hlk516081159"/>
            <w:bookmarkStart w:id="12042" w:name="_Hlk516080968"/>
            <w:r w:rsidRPr="001308A6">
              <w:rPr>
                <w:rFonts w:cs="Arial"/>
                <w:i/>
                <w:iCs/>
                <w:szCs w:val="18"/>
              </w:rPr>
              <w:t>SSBorAssociatedSSB</w:t>
            </w:r>
            <w:bookmarkEnd w:id="12041"/>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43"/>
            <w:r w:rsidRPr="00CD17E3">
              <w:t xml:space="preserve">This </w:t>
            </w:r>
            <w:r>
              <w:t>field</w:t>
            </w:r>
            <w:r w:rsidRPr="00CD17E3">
              <w:t xml:space="preserve"> is </w:t>
            </w:r>
            <w:r>
              <w:t>optionally</w:t>
            </w:r>
            <w:r w:rsidRPr="00CD17E3">
              <w:t xml:space="preserve"> present </w:t>
            </w:r>
            <w:commentRangeEnd w:id="12043"/>
            <w:r>
              <w:rPr>
                <w:rStyle w:val="a7"/>
              </w:rPr>
              <w:commentReference w:id="12043"/>
            </w:r>
            <w:ins w:id="12044" w:author="Rapporteur ASN1 SA" w:date="2018-07-13T10:32:00Z">
              <w:r>
                <w:t xml:space="preserve">Need R </w:t>
              </w:r>
            </w:ins>
            <w:del w:id="12045" w:author="Rapporteur ASN1 SA" w:date="2018-07-13T10:32:00Z">
              <w:r w:rsidDel="00A710C5">
                <w:delText xml:space="preserve">in an intra-frequency measurement object </w:delText>
              </w:r>
            </w:del>
            <w:ins w:id="12046"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47"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4"/>
        <w:rPr>
          <w:i/>
        </w:rPr>
      </w:pPr>
      <w:bookmarkStart w:id="12048" w:name="_Toc510018626"/>
      <w:bookmarkEnd w:id="12042"/>
      <w:r w:rsidRPr="00F35584">
        <w:t>–</w:t>
      </w:r>
      <w:r w:rsidRPr="00F35584">
        <w:tab/>
      </w:r>
      <w:r w:rsidRPr="00F35584">
        <w:rPr>
          <w:i/>
        </w:rPr>
        <w:t>MeasObjectToAddModList</w:t>
      </w:r>
      <w:bookmarkEnd w:id="12048"/>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49"/>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50" w:author="Rapporteur ASN1 SA" w:date="2018-07-13T10:58:00Z"/>
        </w:rPr>
      </w:pPr>
      <w:r w:rsidRPr="00F35584">
        <w:tab/>
      </w:r>
      <w:r w:rsidRPr="00F35584">
        <w:tab/>
      </w:r>
      <w:commentRangeStart w:id="12051"/>
      <w:r w:rsidRPr="00F35584">
        <w:t>...</w:t>
      </w:r>
      <w:commentRangeEnd w:id="12051"/>
      <w:r>
        <w:rPr>
          <w:rStyle w:val="a7"/>
          <w:rFonts w:ascii="Arial" w:eastAsia="Times New Roman" w:hAnsi="Arial"/>
          <w:noProof w:val="0"/>
          <w:lang w:eastAsia="ja-JP"/>
        </w:rPr>
        <w:commentReference w:id="12051"/>
      </w:r>
      <w:ins w:id="12052"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3" w:author="Rapporteur ASN1 SA" w:date="2018-07-13T10:58:00Z"/>
          <w:rFonts w:ascii="Courier New" w:hAnsi="Courier New"/>
          <w:sz w:val="16"/>
          <w:lang w:val="en-US" w:eastAsia="sv-SE"/>
        </w:rPr>
      </w:pPr>
      <w:ins w:id="12054"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49"/>
      <w:r>
        <w:rPr>
          <w:rStyle w:val="a7"/>
          <w:rFonts w:ascii="Arial" w:eastAsia="Times New Roman" w:hAnsi="Arial"/>
          <w:noProof w:val="0"/>
          <w:lang w:eastAsia="ja-JP"/>
        </w:rPr>
        <w:commentReference w:id="12049"/>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55" w:name="_Hlk500249937"/>
    </w:p>
    <w:p w14:paraId="2477CB0A" w14:textId="77777777" w:rsidR="005D2A1B" w:rsidRPr="00F35584" w:rsidRDefault="005D2A1B" w:rsidP="005D2A1B">
      <w:pPr>
        <w:pStyle w:val="4"/>
        <w:rPr>
          <w:i/>
        </w:rPr>
      </w:pPr>
      <w:bookmarkStart w:id="12056" w:name="_Toc510018627"/>
      <w:r w:rsidRPr="00F35584">
        <w:t>–</w:t>
      </w:r>
      <w:r w:rsidRPr="00F35584">
        <w:tab/>
      </w:r>
      <w:r w:rsidRPr="00F35584">
        <w:rPr>
          <w:i/>
        </w:rPr>
        <w:t>MeasResults</w:t>
      </w:r>
      <w:bookmarkEnd w:id="12056"/>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57"/>
      <w:r w:rsidRPr="00F35584">
        <w:t xml:space="preserve">MeasResults </w:t>
      </w:r>
      <w:commentRangeEnd w:id="12057"/>
      <w:r>
        <w:rPr>
          <w:rStyle w:val="a7"/>
          <w:rFonts w:ascii="Arial" w:eastAsia="Times New Roman" w:hAnsi="Arial"/>
          <w:noProof w:val="0"/>
          <w:lang w:eastAsia="ja-JP"/>
        </w:rPr>
        <w:commentReference w:id="12057"/>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8" w:author="Rapporteur ASN1 SA" w:date="2018-07-13T10:59:00Z"/>
          <w:rFonts w:ascii="Courier New" w:hAnsi="Courier New" w:cs="Courier New"/>
          <w:sz w:val="16"/>
          <w:lang w:val="en-US" w:eastAsia="sv-SE"/>
        </w:rPr>
      </w:pPr>
      <w:r w:rsidRPr="00F35584">
        <w:tab/>
      </w:r>
      <w:r w:rsidRPr="00F35584">
        <w:tab/>
      </w:r>
      <w:commentRangeStart w:id="12059"/>
      <w:commentRangeStart w:id="12060"/>
      <w:r w:rsidRPr="00F35584">
        <w:t>...</w:t>
      </w:r>
      <w:commentRangeEnd w:id="12059"/>
      <w:commentRangeEnd w:id="12060"/>
      <w:r>
        <w:rPr>
          <w:rStyle w:val="a7"/>
          <w:rFonts w:ascii="Arial" w:hAnsi="Arial"/>
        </w:rPr>
        <w:commentReference w:id="12059"/>
      </w:r>
      <w:ins w:id="12061"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2" w:author="Rapporteur ASN1 SA" w:date="2018-07-13T10:59:00Z"/>
          <w:rFonts w:ascii="Courier New" w:hAnsi="Courier New" w:cs="Courier New"/>
          <w:sz w:val="16"/>
          <w:lang w:val="en-US" w:eastAsia="sv-SE"/>
        </w:rPr>
      </w:pPr>
      <w:ins w:id="12063"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a7"/>
          <w:rFonts w:ascii="Arial" w:eastAsia="Times New Roman" w:hAnsi="Arial"/>
          <w:noProof w:val="0"/>
          <w:lang w:eastAsia="ja-JP"/>
        </w:rPr>
        <w:commentReference w:id="12060"/>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64" w:author="SA Rapporteur" w:date="2018-06-25T12:57:00Z"/>
          <w:color w:val="808080"/>
        </w:rPr>
      </w:pPr>
      <w:del w:id="12065" w:author="SA Rapporteur" w:date="2018-06-25T12:57:00Z">
        <w:r w:rsidRPr="00F35584" w:rsidDel="0074211E">
          <w:tab/>
        </w:r>
        <w:commentRangeStart w:id="12066"/>
        <w:r w:rsidRPr="00F35584" w:rsidDel="0074211E">
          <w:rPr>
            <w:color w:val="808080"/>
          </w:rPr>
          <w:delText xml:space="preserve">--FFS: Details of cgi info </w:delText>
        </w:r>
        <w:commentRangeEnd w:id="12066"/>
        <w:r w:rsidDel="0074211E">
          <w:rPr>
            <w:rStyle w:val="a7"/>
            <w:rFonts w:ascii="Arial" w:eastAsia="Times New Roman" w:hAnsi="Arial"/>
            <w:noProof w:val="0"/>
            <w:lang w:eastAsia="ja-JP"/>
          </w:rPr>
          <w:commentReference w:id="12066"/>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67" w:author="R2-1809077 SA" w:date="2018-06-05T09:39:00Z"/>
        </w:rPr>
      </w:pPr>
      <w:r w:rsidRPr="00F35584">
        <w:tab/>
        <w:t>...</w:t>
      </w:r>
      <w:ins w:id="12068" w:author="R2-1809077 SA" w:date="2018-06-05T09:39:00Z">
        <w:r>
          <w:t>,</w:t>
        </w:r>
      </w:ins>
    </w:p>
    <w:p w14:paraId="67D13284" w14:textId="77777777" w:rsidR="007B4BC6" w:rsidRDefault="005D2A1B" w:rsidP="005D2A1B">
      <w:pPr>
        <w:pStyle w:val="PL"/>
        <w:rPr>
          <w:ins w:id="12069" w:author="Intel SA" w:date="2018-08-05T19:43:00Z"/>
        </w:rPr>
      </w:pPr>
      <w:ins w:id="12070" w:author="R2-1809077 SA" w:date="2018-06-05T09:40:00Z">
        <w:r>
          <w:tab/>
        </w:r>
      </w:ins>
      <w:commentRangeStart w:id="12071"/>
      <w:ins w:id="12072" w:author="Intel SA" w:date="2018-08-05T19:43:00Z">
        <w:r w:rsidR="007B4BC6">
          <w:t>[[</w:t>
        </w:r>
        <w:commentRangeEnd w:id="12071"/>
        <w:r w:rsidR="007B4BC6">
          <w:rPr>
            <w:rStyle w:val="a7"/>
            <w:rFonts w:ascii="Arial" w:eastAsia="Times New Roman" w:hAnsi="Arial"/>
            <w:noProof w:val="0"/>
            <w:lang w:eastAsia="ja-JP"/>
          </w:rPr>
          <w:commentReference w:id="12071"/>
        </w:r>
      </w:ins>
    </w:p>
    <w:p w14:paraId="5F8BEF02" w14:textId="77777777" w:rsidR="005D2A1B" w:rsidRDefault="007B4BC6" w:rsidP="005D2A1B">
      <w:pPr>
        <w:pStyle w:val="PL"/>
        <w:rPr>
          <w:ins w:id="12073" w:author="R2-1809077 SA" w:date="2018-06-05T09:40:00Z"/>
        </w:rPr>
      </w:pPr>
      <w:ins w:id="12074" w:author="Intel SA" w:date="2018-08-05T19:43:00Z">
        <w:r>
          <w:tab/>
        </w:r>
      </w:ins>
      <w:commentRangeStart w:id="12075"/>
      <w:commentRangeStart w:id="12076"/>
      <w:commentRangeStart w:id="12077"/>
      <w:ins w:id="12078" w:author="R2-1809077 SA" w:date="2018-06-05T09:40:00Z">
        <w:r w:rsidR="005D2A1B">
          <w:t>cgi-Info</w:t>
        </w:r>
      </w:ins>
      <w:commentRangeEnd w:id="12075"/>
      <w:commentRangeEnd w:id="12076"/>
      <w:r w:rsidR="005D2A1B">
        <w:rPr>
          <w:rStyle w:val="a7"/>
          <w:rFonts w:ascii="Arial" w:eastAsia="Times New Roman" w:hAnsi="Arial"/>
          <w:noProof w:val="0"/>
          <w:lang w:eastAsia="ja-JP"/>
        </w:rPr>
        <w:commentReference w:id="12075"/>
      </w:r>
      <w:r w:rsidR="005D2A1B">
        <w:rPr>
          <w:rStyle w:val="a7"/>
          <w:rFonts w:ascii="Arial" w:eastAsia="Times New Roman" w:hAnsi="Arial"/>
          <w:noProof w:val="0"/>
          <w:lang w:eastAsia="ja-JP"/>
        </w:rPr>
        <w:commentReference w:id="12076"/>
      </w:r>
      <w:commentRangeEnd w:id="12077"/>
      <w:r w:rsidR="005D2A1B">
        <w:rPr>
          <w:rStyle w:val="a7"/>
          <w:rFonts w:ascii="Arial" w:eastAsia="Times New Roman" w:hAnsi="Arial"/>
          <w:noProof w:val="0"/>
          <w:lang w:eastAsia="ja-JP"/>
        </w:rPr>
        <w:commentReference w:id="12077"/>
      </w:r>
      <w:ins w:id="12079" w:author="R2-1809077 SA" w:date="2018-06-05T09:40:00Z">
        <w:r w:rsidR="005D2A1B">
          <w:tab/>
        </w:r>
        <w:r w:rsidR="005D2A1B">
          <w:tab/>
        </w:r>
        <w:r w:rsidR="005D2A1B">
          <w:tab/>
        </w:r>
        <w:r w:rsidR="005D2A1B">
          <w:tab/>
        </w:r>
        <w:r w:rsidR="005D2A1B">
          <w:tab/>
        </w:r>
        <w:r w:rsidR="005D2A1B">
          <w:tab/>
        </w:r>
        <w:r w:rsidR="005D2A1B">
          <w:tab/>
        </w:r>
        <w:commentRangeStart w:id="12080"/>
        <w:r w:rsidR="005D2A1B">
          <w:t xml:space="preserve">SEQUENCE </w:t>
        </w:r>
      </w:ins>
      <w:commentRangeEnd w:id="12080"/>
      <w:r w:rsidR="005D2A1B">
        <w:rPr>
          <w:rStyle w:val="a7"/>
          <w:rFonts w:ascii="Arial" w:eastAsia="Times New Roman" w:hAnsi="Arial"/>
          <w:noProof w:val="0"/>
          <w:lang w:eastAsia="ja-JP"/>
        </w:rPr>
        <w:commentReference w:id="12080"/>
      </w:r>
      <w:ins w:id="12081" w:author="R2-1809077 SA" w:date="2018-06-05T09:40:00Z">
        <w:r w:rsidR="005D2A1B">
          <w:t>{</w:t>
        </w:r>
      </w:ins>
    </w:p>
    <w:p w14:paraId="165CFFA3" w14:textId="77777777" w:rsidR="005D2A1B" w:rsidRDefault="005D2A1B" w:rsidP="005D2A1B">
      <w:pPr>
        <w:pStyle w:val="PL"/>
        <w:rPr>
          <w:ins w:id="12082" w:author="R2-1809077 SA" w:date="2018-06-05T09:40:00Z"/>
        </w:rPr>
      </w:pPr>
      <w:ins w:id="12083" w:author="R2-1809077 SA" w:date="2018-06-05T09:40:00Z">
        <w:r>
          <w:tab/>
        </w:r>
        <w:r>
          <w:tab/>
        </w:r>
        <w:commentRangeStart w:id="12084"/>
        <w:r>
          <w:t>cellGlobalId</w:t>
        </w:r>
        <w:r>
          <w:tab/>
        </w:r>
        <w:r>
          <w:tab/>
        </w:r>
        <w:r>
          <w:tab/>
        </w:r>
        <w:r>
          <w:tab/>
        </w:r>
        <w:r>
          <w:tab/>
        </w:r>
        <w:r>
          <w:tab/>
          <w:t>CellGlobalIdNR,</w:t>
        </w:r>
      </w:ins>
    </w:p>
    <w:p w14:paraId="08C7D6E0" w14:textId="77777777" w:rsidR="005D2A1B" w:rsidRDefault="005D2A1B" w:rsidP="005D2A1B">
      <w:pPr>
        <w:pStyle w:val="PL"/>
        <w:rPr>
          <w:ins w:id="12085" w:author="R2-1809077 SA" w:date="2018-06-05T09:40:00Z"/>
        </w:rPr>
      </w:pPr>
      <w:ins w:id="12086"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87" w:author="R2-1809077 SA" w:date="2018-06-05T09:40:00Z"/>
        </w:rPr>
      </w:pPr>
      <w:ins w:id="12088" w:author="R2-1809077 SA" w:date="2018-06-05T09:40:00Z">
        <w:r>
          <w:tab/>
        </w:r>
        <w:r>
          <w:tab/>
        </w:r>
        <w:commentRangeStart w:id="12089"/>
        <w:r>
          <w:t>plmn-IdentityList</w:t>
        </w:r>
        <w:r>
          <w:tab/>
        </w:r>
        <w:r>
          <w:tab/>
        </w:r>
        <w:r>
          <w:tab/>
        </w:r>
        <w:r>
          <w:tab/>
        </w:r>
        <w:r>
          <w:tab/>
          <w:t>PLMN-Identity</w:t>
        </w:r>
      </w:ins>
      <w:ins w:id="12090" w:author="Qualcomm-Keiichi Kubota" w:date="2018-06-25T23:14:00Z">
        <w:r>
          <w:t>Info</w:t>
        </w:r>
      </w:ins>
      <w:ins w:id="12091" w:author="R2-1809077 SA" w:date="2018-06-05T09:40:00Z">
        <w:r>
          <w:t xml:space="preserve">List </w:t>
        </w:r>
      </w:ins>
      <w:commentRangeEnd w:id="12089"/>
      <w:commentRangeEnd w:id="12084"/>
      <w:r>
        <w:rPr>
          <w:rStyle w:val="a7"/>
          <w:rFonts w:ascii="Arial" w:eastAsia="Times New Roman" w:hAnsi="Arial"/>
          <w:noProof w:val="0"/>
          <w:lang w:eastAsia="ja-JP"/>
        </w:rPr>
        <w:commentReference w:id="12089"/>
      </w:r>
      <w:r>
        <w:rPr>
          <w:rStyle w:val="a7"/>
          <w:rFonts w:ascii="Arial" w:eastAsia="Times New Roman" w:hAnsi="Arial"/>
          <w:noProof w:val="0"/>
          <w:lang w:eastAsia="ja-JP"/>
        </w:rPr>
        <w:commentReference w:id="12084"/>
      </w:r>
      <w:ins w:id="12092" w:author="R2-1809077 SA" w:date="2018-06-05T09:40:00Z">
        <w:r>
          <w:tab/>
        </w:r>
        <w:r>
          <w:tab/>
        </w:r>
      </w:ins>
      <w:ins w:id="12093" w:author="R2-1809077 SA" w:date="2018-06-05T09:42:00Z">
        <w:r>
          <w:tab/>
        </w:r>
        <w:r>
          <w:tab/>
        </w:r>
        <w:r>
          <w:tab/>
        </w:r>
        <w:r>
          <w:tab/>
        </w:r>
        <w:r>
          <w:tab/>
        </w:r>
        <w:r>
          <w:tab/>
        </w:r>
        <w:r>
          <w:tab/>
        </w:r>
        <w:r>
          <w:tab/>
        </w:r>
        <w:r>
          <w:tab/>
        </w:r>
        <w:r>
          <w:tab/>
        </w:r>
        <w:r>
          <w:tab/>
        </w:r>
        <w:r>
          <w:tab/>
        </w:r>
      </w:ins>
      <w:ins w:id="12094" w:author="R2-1809077 SA" w:date="2018-06-05T09:40:00Z">
        <w:r>
          <w:tab/>
        </w:r>
        <w:r>
          <w:tab/>
          <w:t>OPTIONAL,</w:t>
        </w:r>
      </w:ins>
    </w:p>
    <w:p w14:paraId="729FC3DA" w14:textId="77777777" w:rsidR="005D2A1B" w:rsidRDefault="005D2A1B" w:rsidP="005D2A1B">
      <w:pPr>
        <w:pStyle w:val="PL"/>
        <w:rPr>
          <w:ins w:id="12095" w:author="R2-1809077 SA" w:date="2018-06-05T09:40:00Z"/>
        </w:rPr>
      </w:pPr>
      <w:ins w:id="12096" w:author="R2-1809077 SA" w:date="2018-06-05T09:40:00Z">
        <w:r>
          <w:tab/>
        </w:r>
        <w:r>
          <w:tab/>
          <w:t>frequencyBandList</w:t>
        </w:r>
        <w:r>
          <w:tab/>
        </w:r>
        <w:r>
          <w:tab/>
        </w:r>
        <w:r>
          <w:tab/>
        </w:r>
        <w:r>
          <w:tab/>
        </w:r>
        <w:r>
          <w:tab/>
          <w:t>MultiFrequencyBandListNR</w:t>
        </w:r>
        <w:r>
          <w:tab/>
        </w:r>
        <w:r>
          <w:tab/>
        </w:r>
      </w:ins>
      <w:ins w:id="12097" w:author="R2-1809077 SA" w:date="2018-06-05T09:42:00Z">
        <w:r>
          <w:tab/>
        </w:r>
        <w:r>
          <w:tab/>
        </w:r>
        <w:r>
          <w:tab/>
        </w:r>
        <w:r>
          <w:tab/>
        </w:r>
        <w:r>
          <w:tab/>
        </w:r>
        <w:r>
          <w:tab/>
        </w:r>
        <w:r>
          <w:tab/>
        </w:r>
        <w:r>
          <w:tab/>
        </w:r>
        <w:r>
          <w:tab/>
        </w:r>
        <w:r>
          <w:tab/>
        </w:r>
      </w:ins>
      <w:ins w:id="12098" w:author="R2-1809077 SA" w:date="2018-06-05T09:40:00Z">
        <w:r>
          <w:tab/>
        </w:r>
        <w:r>
          <w:tab/>
          <w:t>OPTIONAL,</w:t>
        </w:r>
      </w:ins>
    </w:p>
    <w:p w14:paraId="76298A0A" w14:textId="77777777" w:rsidR="005D2A1B" w:rsidRDefault="005D2A1B" w:rsidP="005D2A1B">
      <w:pPr>
        <w:pStyle w:val="PL"/>
        <w:rPr>
          <w:ins w:id="12099" w:author="R2-1809077 SA" w:date="2018-06-05T09:40:00Z"/>
        </w:rPr>
      </w:pPr>
      <w:commentRangeStart w:id="12100"/>
      <w:ins w:id="12101" w:author="R2-1809077 SA" w:date="2018-06-05T09:41:00Z">
        <w:r>
          <w:tab/>
        </w:r>
        <w:r>
          <w:tab/>
        </w:r>
      </w:ins>
      <w:ins w:id="12102"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103" w:author="R2-1809077 SA" w:date="2018-06-05T09:40:00Z"/>
        </w:rPr>
      </w:pPr>
      <w:ins w:id="12104" w:author="R2-1809077 SA" w:date="2018-06-05T09:41:00Z">
        <w:r>
          <w:tab/>
        </w:r>
      </w:ins>
      <w:ins w:id="12105" w:author="R2-1809077 SA" w:date="2018-06-05T09:40:00Z">
        <w:r>
          <w:tab/>
        </w:r>
        <w:r>
          <w:tab/>
        </w:r>
        <w:r w:rsidRPr="00EF6BB5">
          <w:t>ssb-SubcarrierOffset</w:t>
        </w:r>
      </w:ins>
      <w:ins w:id="12106" w:author="R2-1809077 SA" w:date="2018-06-05T09:41:00Z">
        <w:r>
          <w:tab/>
        </w:r>
        <w:r>
          <w:tab/>
        </w:r>
        <w:r>
          <w:tab/>
        </w:r>
        <w:r>
          <w:tab/>
        </w:r>
      </w:ins>
      <w:ins w:id="12107"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08" w:author="R2-1809077 SA" w:date="2018-06-05T09:40:00Z"/>
        </w:rPr>
      </w:pPr>
      <w:bookmarkStart w:id="12109" w:name="_Hlk519189707"/>
      <w:ins w:id="12110" w:author="R2-1809077 SA" w:date="2018-06-05T09:40:00Z">
        <w:r w:rsidRPr="00EF6BB5">
          <w:tab/>
        </w:r>
      </w:ins>
      <w:ins w:id="12111" w:author="R2-1809077 SA" w:date="2018-06-05T09:41:00Z">
        <w:r>
          <w:tab/>
        </w:r>
      </w:ins>
      <w:ins w:id="12112" w:author="R2-1809077 SA" w:date="2018-06-05T09:40:00Z">
        <w:r w:rsidRPr="00EF6BB5">
          <w:tab/>
          <w:t>pdcch-ConfigSIB1</w:t>
        </w:r>
      </w:ins>
      <w:ins w:id="12113" w:author="R2-1809077 SA" w:date="2018-06-05T09:41:00Z">
        <w:r>
          <w:tab/>
        </w:r>
        <w:r>
          <w:tab/>
        </w:r>
        <w:r>
          <w:tab/>
        </w:r>
        <w:r>
          <w:tab/>
        </w:r>
        <w:r>
          <w:tab/>
        </w:r>
      </w:ins>
      <w:ins w:id="12114" w:author="Rapporteur ASN1 SA" w:date="2018-07-12T20:46:00Z">
        <w:r>
          <w:t>PDCCH</w:t>
        </w:r>
        <w:r w:rsidRPr="00EF6BB5">
          <w:t>-ConfigSIB1</w:t>
        </w:r>
      </w:ins>
      <w:ins w:id="12115" w:author="R2-1809077 SA" w:date="2018-06-05T09:40:00Z">
        <w:del w:id="12116" w:author="Rapporteur ASN1 SA" w:date="2018-07-12T20:46:00Z">
          <w:r w:rsidRPr="00EF6BB5" w:rsidDel="00FD0C7E">
            <w:rPr>
              <w:color w:val="993366"/>
            </w:rPr>
            <w:delText>INTEGER</w:delText>
          </w:r>
          <w:r w:rsidRPr="00EF6BB5" w:rsidDel="00FD0C7E">
            <w:delText xml:space="preserve"> (0..255)</w:delText>
          </w:r>
        </w:del>
      </w:ins>
    </w:p>
    <w:bookmarkEnd w:id="12109"/>
    <w:p w14:paraId="139FB60A" w14:textId="77777777" w:rsidR="005D2A1B" w:rsidRDefault="005D2A1B" w:rsidP="005D2A1B">
      <w:pPr>
        <w:pStyle w:val="PL"/>
        <w:rPr>
          <w:ins w:id="12117" w:author="R2-1809077 SA" w:date="2018-06-05T09:40:00Z"/>
        </w:rPr>
      </w:pPr>
      <w:ins w:id="12118" w:author="R2-1809077 SA" w:date="2018-06-05T09:40:00Z">
        <w:r>
          <w:tab/>
        </w:r>
        <w:r>
          <w:tab/>
        </w:r>
        <w:r w:rsidRPr="00CC7909">
          <w:t>}</w:t>
        </w:r>
        <w:r w:rsidRPr="00CC7909">
          <w:tab/>
        </w:r>
      </w:ins>
      <w:commentRangeEnd w:id="12100"/>
      <w:r>
        <w:rPr>
          <w:rStyle w:val="a7"/>
          <w:rFonts w:ascii="Arial" w:eastAsia="Times New Roman" w:hAnsi="Arial"/>
          <w:noProof w:val="0"/>
          <w:lang w:eastAsia="ja-JP"/>
        </w:rPr>
        <w:commentReference w:id="12100"/>
      </w:r>
      <w:ins w:id="12119" w:author="R2-1809077 SA" w:date="2018-06-05T09:40:00Z">
        <w:r w:rsidRPr="00CC7909">
          <w:tab/>
        </w:r>
      </w:ins>
      <w:ins w:id="12120"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21" w:author="R2-1809077 SA" w:date="2018-06-05T09:40:00Z">
        <w:r w:rsidRPr="00CC7909">
          <w:tab/>
        </w:r>
        <w:r w:rsidRPr="00CC7909">
          <w:tab/>
          <w:t>OPTIONAL</w:t>
        </w:r>
      </w:ins>
    </w:p>
    <w:p w14:paraId="711757B3" w14:textId="77777777" w:rsidR="007B4BC6" w:rsidRDefault="005D2A1B" w:rsidP="005D2A1B">
      <w:pPr>
        <w:pStyle w:val="PL"/>
        <w:rPr>
          <w:ins w:id="12122" w:author="Intel SA" w:date="2018-08-05T19:43:00Z"/>
        </w:rPr>
      </w:pPr>
      <w:ins w:id="12123" w:author="R2-1809077 SA" w:date="2018-06-05T09:40:00Z">
        <w:r>
          <w:tab/>
          <w:t>}</w:t>
        </w:r>
      </w:ins>
    </w:p>
    <w:p w14:paraId="278C6577" w14:textId="77777777" w:rsidR="005D2A1B" w:rsidRPr="00F35584" w:rsidRDefault="007B4BC6" w:rsidP="005D2A1B">
      <w:pPr>
        <w:pStyle w:val="PL"/>
      </w:pPr>
      <w:ins w:id="12124" w:author="Intel SA" w:date="2018-08-05T19:43:00Z">
        <w:r>
          <w:tab/>
          <w:t>]]</w:t>
        </w:r>
      </w:ins>
      <w:ins w:id="12125"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26"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27"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28" w:author="SA Rapporteur Rev 1" w:date="2018-06-02T00:53:00Z"/>
          <w:del w:id="12129" w:author="Qualcomm-Keiichi Kubota" w:date="2018-06-25T23:14:00Z"/>
        </w:rPr>
      </w:pPr>
    </w:p>
    <w:p w14:paraId="4B56A6CF" w14:textId="77777777" w:rsidR="005D2A1B" w:rsidRPr="00F35584" w:rsidDel="002C7DC4" w:rsidRDefault="00BE0363" w:rsidP="005D2A1B">
      <w:pPr>
        <w:pStyle w:val="PL"/>
        <w:rPr>
          <w:del w:id="12130" w:author="Qualcomm-Keiichi Kubota" w:date="2018-06-25T23:14:00Z"/>
        </w:rPr>
      </w:pPr>
      <w:ins w:id="12131" w:author="SA Rapporteur Rev 1" w:date="2018-06-02T00:53:00Z">
        <w:del w:id="12132" w:author="Qualcomm-Keiichi Kubota" w:date="2018-06-25T23:14:00Z">
          <w:r w:rsidRPr="00BE0363">
            <w:rPr>
              <w:highlight w:val="yellow"/>
              <w:rPrChange w:id="12133" w:author="SA Rapporteur Rev 1" w:date="2018-06-02T00:54:00Z">
                <w:rPr/>
              </w:rPrChange>
            </w:rPr>
            <w:delText>PLMN-IdentityList</w:delText>
          </w:r>
        </w:del>
      </w:ins>
      <w:ins w:id="12134" w:author="SA Rapporteur Rev 1" w:date="2018-06-02T00:54:00Z">
        <w:del w:id="12135" w:author="Qualcomm-Keiichi Kubota" w:date="2018-06-25T23:14:00Z">
          <w:r w:rsidRPr="00BE0363">
            <w:rPr>
              <w:highlight w:val="yellow"/>
              <w:rPrChange w:id="12136"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7" w:author="Rapporteur ASN1 SA" w:date="2018-07-13T11:00:00Z"/>
          <w:rFonts w:ascii="Courier New" w:hAnsi="Courier New" w:cs="Courier New"/>
          <w:sz w:val="16"/>
          <w:lang w:val="en-US" w:eastAsia="sv-SE"/>
        </w:rPr>
      </w:pPr>
      <w:ins w:id="12138"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9"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0" w:author="Rapporteur ASN1 SA" w:date="2018-07-13T11:00:00Z"/>
          <w:rFonts w:ascii="Courier New" w:hAnsi="Courier New" w:cs="Courier New"/>
          <w:sz w:val="16"/>
          <w:lang w:val="en-US" w:eastAsia="sv-SE"/>
        </w:rPr>
      </w:pPr>
      <w:ins w:id="12141"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2" w:author="Rapporteur ASN1 SA" w:date="2018-07-13T11:00:00Z"/>
          <w:rFonts w:ascii="Courier New" w:hAnsi="Courier New" w:cs="Courier New"/>
          <w:sz w:val="16"/>
          <w:lang w:val="en-US" w:eastAsia="sv-SE"/>
        </w:rPr>
      </w:pPr>
      <w:ins w:id="12143"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4" w:author="Rapporteur ASN1 SA" w:date="2018-07-13T11:00:00Z"/>
          <w:rFonts w:ascii="Courier New" w:hAnsi="Courier New" w:cs="Courier New"/>
          <w:sz w:val="16"/>
          <w:lang w:val="en-US" w:eastAsia="sv-SE"/>
        </w:rPr>
      </w:pPr>
      <w:ins w:id="12145"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6" w:author="Rapporteur ASN1 SA" w:date="2018-07-13T11:00:00Z"/>
          <w:rFonts w:ascii="Courier New" w:hAnsi="Courier New" w:cs="Courier New"/>
          <w:sz w:val="16"/>
          <w:lang w:val="en-US" w:eastAsia="sv-SE"/>
        </w:rPr>
      </w:pPr>
      <w:ins w:id="12147" w:author="Rapporteur ASN1 SA" w:date="2018-07-13T11:00:00Z">
        <w:r>
          <w:rPr>
            <w:rFonts w:ascii="Courier New" w:hAnsi="Courier New" w:cs="Courier New"/>
            <w:sz w:val="16"/>
            <w:lang w:val="en-US" w:eastAsia="sv-SE"/>
          </w:rPr>
          <w:tab/>
        </w:r>
        <w:commentRangeStart w:id="12148"/>
        <w:r>
          <w:rPr>
            <w:rFonts w:ascii="Courier New" w:hAnsi="Courier New" w:cs="Courier New"/>
            <w:color w:val="808080"/>
            <w:sz w:val="16"/>
            <w:lang w:val="en-US" w:eastAsia="sv-SE"/>
          </w:rPr>
          <w:t>--FFS: Details of cgi info</w:t>
        </w:r>
      </w:ins>
      <w:commentRangeEnd w:id="12148"/>
      <w:r w:rsidR="004C3E58">
        <w:rPr>
          <w:rStyle w:val="a7"/>
          <w:rFonts w:ascii="Arial" w:hAnsi="Arial"/>
        </w:rPr>
        <w:commentReference w:id="12148"/>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9" w:author="Rapporteur ASN1 SA" w:date="2018-07-13T11:00:00Z"/>
          <w:rFonts w:ascii="Courier New" w:hAnsi="Courier New" w:cs="Courier New"/>
          <w:sz w:val="16"/>
          <w:lang w:val="en-US" w:eastAsia="sv-SE"/>
        </w:rPr>
      </w:pPr>
      <w:ins w:id="12150"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1" w:author="Rapporteur ASN1 SA" w:date="2018-07-13T11:00:00Z"/>
          <w:rFonts w:ascii="Courier New" w:hAnsi="Courier New" w:cs="Courier New"/>
          <w:sz w:val="16"/>
          <w:lang w:val="en-US" w:eastAsia="sv-SE"/>
        </w:rPr>
      </w:pPr>
      <w:ins w:id="12152"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53"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54"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5"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sz w:val="16"/>
          <w:lang w:val="en-US" w:eastAsia="sv-SE"/>
        </w:rPr>
      </w:pPr>
      <w:ins w:id="12157"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8" w:author="Rapporteur ASN1 SA" w:date="2018-07-13T11:00:00Z"/>
          <w:rFonts w:ascii="Courier New" w:hAnsi="Courier New"/>
          <w:sz w:val="16"/>
          <w:lang w:val="en-US" w:eastAsia="sv-SE"/>
        </w:rPr>
      </w:pPr>
      <w:ins w:id="12159"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sz w:val="16"/>
          <w:lang w:val="en-US" w:eastAsia="sv-SE"/>
        </w:rPr>
      </w:pPr>
      <w:ins w:id="12161"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2" w:author="Rapporteur ASN1 SA" w:date="2018-07-13T11:00:00Z"/>
          <w:rFonts w:ascii="Courier New" w:hAnsi="Courier New"/>
          <w:sz w:val="16"/>
          <w:lang w:val="en-US" w:eastAsia="sv-SE"/>
        </w:rPr>
      </w:pPr>
      <w:ins w:id="12163"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4" w:author="Rapporteur ASN1 SA" w:date="2018-07-13T11:00:00Z"/>
          <w:rFonts w:ascii="Courier New" w:hAnsi="Courier New"/>
          <w:sz w:val="16"/>
          <w:lang w:val="en-US" w:eastAsia="sv-SE"/>
        </w:rPr>
      </w:pPr>
      <w:ins w:id="12165"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66"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67"/>
      <w:r w:rsidRPr="00F35584">
        <w:t>maxNrofSSBs</w:t>
      </w:r>
      <w:commentRangeEnd w:id="12167"/>
      <w:r w:rsidR="001B5A4A">
        <w:rPr>
          <w:rStyle w:val="a7"/>
          <w:rFonts w:ascii="Arial" w:eastAsia="Times New Roman" w:hAnsi="Arial"/>
          <w:noProof w:val="0"/>
          <w:lang w:eastAsia="ja-JP"/>
        </w:rPr>
        <w:commentReference w:id="12167"/>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68"/>
      <w:r w:rsidRPr="00F35584">
        <w:t>maxNrofCSI-RS</w:t>
      </w:r>
      <w:commentRangeEnd w:id="12168"/>
      <w:r w:rsidR="001B5A4A">
        <w:rPr>
          <w:rStyle w:val="a7"/>
          <w:rFonts w:ascii="Arial" w:eastAsia="Times New Roman" w:hAnsi="Arial"/>
          <w:noProof w:val="0"/>
          <w:lang w:eastAsia="ja-JP"/>
        </w:rPr>
        <w:commentReference w:id="12168"/>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69" w:name="_Hlk497717815"/>
    </w:p>
    <w:tbl>
      <w:tblPr>
        <w:tblStyle w:val="af5"/>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55"/>
    <w:bookmarkEnd w:id="12169"/>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7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71" w:author="R2-1809077 SA" w:date="2018-05-31T19:05:00Z"/>
                <w:b/>
                <w:bCs/>
                <w:i/>
                <w:iCs/>
                <w:lang w:eastAsia="en-GB"/>
              </w:rPr>
            </w:pPr>
            <w:commentRangeStart w:id="12172"/>
            <w:ins w:id="12173" w:author="R2-1809077 SA" w:date="2018-05-31T19:05:00Z">
              <w:r>
                <w:rPr>
                  <w:b/>
                  <w:bCs/>
                  <w:i/>
                  <w:iCs/>
                  <w:lang w:eastAsia="en-GB"/>
                </w:rPr>
                <w:t>noSib1</w:t>
              </w:r>
            </w:ins>
          </w:p>
          <w:p w14:paraId="7EFFA3CB" w14:textId="77777777" w:rsidR="005D2A1B" w:rsidRPr="00F35584" w:rsidRDefault="005D2A1B" w:rsidP="00D76B52">
            <w:pPr>
              <w:pStyle w:val="TAL"/>
              <w:rPr>
                <w:ins w:id="12174" w:author="R2-1809077 SA" w:date="2018-05-31T19:05:00Z"/>
                <w:b/>
                <w:bCs/>
                <w:i/>
                <w:iCs/>
                <w:lang w:eastAsia="en-GB"/>
              </w:rPr>
            </w:pPr>
            <w:ins w:id="12175" w:author="R2-1809077 SA" w:date="2018-05-31T19:05:00Z">
              <w:r w:rsidRPr="00EF6BB5">
                <w:rPr>
                  <w:lang w:eastAsia="en-GB"/>
                </w:rPr>
                <w:t>True indicates that SIB1 is not broadcasted for the concern cell</w:t>
              </w:r>
            </w:ins>
            <w:ins w:id="12176" w:author="R2-1809077 SA" w:date="2018-05-31T19:06:00Z">
              <w:r>
                <w:rPr>
                  <w:lang w:eastAsia="en-GB"/>
                </w:rPr>
                <w:t>.</w:t>
              </w:r>
            </w:ins>
            <w:commentRangeEnd w:id="12172"/>
            <w:r>
              <w:rPr>
                <w:rStyle w:val="a7"/>
              </w:rPr>
              <w:commentReference w:id="12172"/>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77" w:name="_Hlk508887437"/>
    </w:p>
    <w:p w14:paraId="3329E12B" w14:textId="77777777" w:rsidR="005D2A1B" w:rsidRPr="00F35584" w:rsidRDefault="005D2A1B" w:rsidP="005D2A1B">
      <w:pPr>
        <w:pStyle w:val="4"/>
        <w:rPr>
          <w:i/>
          <w:iCs/>
        </w:rPr>
      </w:pPr>
      <w:bookmarkStart w:id="12178" w:name="_Toc510018628"/>
      <w:r w:rsidRPr="00F35584">
        <w:rPr>
          <w:i/>
          <w:iCs/>
        </w:rPr>
        <w:t>–</w:t>
      </w:r>
      <w:r w:rsidRPr="00F35584">
        <w:rPr>
          <w:i/>
          <w:iCs/>
        </w:rPr>
        <w:tab/>
      </w:r>
      <w:bookmarkStart w:id="12179" w:name="_Hlk498032025"/>
      <w:bookmarkStart w:id="12180" w:name="_Hlk507084058"/>
      <w:r w:rsidRPr="00F35584">
        <w:rPr>
          <w:i/>
          <w:iCs/>
          <w:noProof/>
        </w:rPr>
        <w:t>MeasResultSCG-Failure</w:t>
      </w:r>
      <w:bookmarkEnd w:id="12178"/>
      <w:bookmarkEnd w:id="12179"/>
      <w:bookmarkEnd w:id="12180"/>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81"/>
      <w:r w:rsidRPr="00C30C25">
        <w:t>MeasResultNR</w:t>
      </w:r>
      <w:commentRangeEnd w:id="12181"/>
      <w:r>
        <w:rPr>
          <w:rStyle w:val="a7"/>
          <w:rFonts w:ascii="Arial" w:eastAsia="Times New Roman" w:hAnsi="Arial"/>
          <w:noProof w:val="0"/>
          <w:lang w:eastAsia="ja-JP"/>
        </w:rPr>
        <w:commentReference w:id="12181"/>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82"/>
      <w:r w:rsidRPr="00F35584">
        <w:t>MeasResultListNR</w:t>
      </w:r>
      <w:commentRangeEnd w:id="12182"/>
      <w:r>
        <w:rPr>
          <w:rStyle w:val="a7"/>
          <w:rFonts w:ascii="Arial" w:eastAsia="Times New Roman" w:hAnsi="Arial"/>
          <w:noProof w:val="0"/>
          <w:lang w:eastAsia="ja-JP"/>
        </w:rPr>
        <w:commentReference w:id="12182"/>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4"/>
        <w:rPr>
          <w:i/>
          <w:iCs/>
        </w:rPr>
      </w:pPr>
      <w:bookmarkStart w:id="12183" w:name="_Toc510018629"/>
      <w:r w:rsidRPr="00F35584">
        <w:t>–</w:t>
      </w:r>
      <w:r w:rsidRPr="00F35584">
        <w:tab/>
      </w:r>
      <w:r w:rsidRPr="00F35584">
        <w:rPr>
          <w:i/>
          <w:iCs/>
        </w:rPr>
        <w:t>MeasResult</w:t>
      </w:r>
      <w:r w:rsidRPr="00F35584">
        <w:t>CellList</w:t>
      </w:r>
      <w:r w:rsidRPr="00F35584">
        <w:rPr>
          <w:i/>
          <w:iCs/>
        </w:rPr>
        <w:t>SFTD</w:t>
      </w:r>
      <w:bookmarkEnd w:id="12183"/>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77"/>
    </w:tbl>
    <w:p w14:paraId="06946A24" w14:textId="77777777" w:rsidR="005D2A1B" w:rsidRPr="00F35584" w:rsidRDefault="005D2A1B" w:rsidP="005D2A1B"/>
    <w:p w14:paraId="06B88820" w14:textId="77777777" w:rsidR="005D2A1B" w:rsidRPr="00645DE7" w:rsidRDefault="005D2A1B" w:rsidP="005D2A1B">
      <w:pPr>
        <w:pStyle w:val="4"/>
        <w:rPr>
          <w:ins w:id="12184" w:author="Rapporteur ASN1 SA" w:date="2018-07-11T10:21:00Z"/>
          <w:i/>
          <w:noProof/>
        </w:rPr>
      </w:pPr>
      <w:bookmarkStart w:id="12185" w:name="_Toc510531650"/>
      <w:bookmarkStart w:id="12186" w:name="_Toc510018630"/>
      <w:ins w:id="12187" w:author="Rapporteur ASN1 SA" w:date="2018-07-11T10:21:00Z">
        <w:r w:rsidRPr="00645DE7">
          <w:t>–</w:t>
        </w:r>
        <w:r w:rsidRPr="00645DE7">
          <w:tab/>
        </w:r>
        <w:r w:rsidRPr="00645DE7">
          <w:rPr>
            <w:i/>
            <w:noProof/>
          </w:rPr>
          <w:t>MobilityStateParameters</w:t>
        </w:r>
        <w:bookmarkEnd w:id="12185"/>
      </w:ins>
    </w:p>
    <w:p w14:paraId="704AEB12" w14:textId="77777777" w:rsidR="005D2A1B" w:rsidRPr="00645DE7" w:rsidRDefault="005D2A1B" w:rsidP="005D2A1B">
      <w:pPr>
        <w:rPr>
          <w:ins w:id="12188" w:author="Rapporteur ASN1 SA" w:date="2018-07-11T10:21:00Z"/>
        </w:rPr>
      </w:pPr>
      <w:ins w:id="12189"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90" w:author="Rapporteur ASN1 SA" w:date="2018-07-11T10:21:00Z"/>
        </w:rPr>
      </w:pPr>
      <w:ins w:id="12191"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92" w:author="Rapporteur ASN1 SA" w:date="2018-07-11T10:21:00Z"/>
          <w:color w:val="808080"/>
        </w:rPr>
      </w:pPr>
      <w:ins w:id="12193" w:author="Rapporteur ASN1 SA" w:date="2018-07-11T10:21:00Z">
        <w:r w:rsidRPr="002840D0">
          <w:rPr>
            <w:color w:val="808080"/>
          </w:rPr>
          <w:t>-- ASN1START</w:t>
        </w:r>
      </w:ins>
    </w:p>
    <w:p w14:paraId="6D6D89B9" w14:textId="77777777" w:rsidR="005D2A1B" w:rsidRPr="002840D0" w:rsidRDefault="005D2A1B" w:rsidP="005D2A1B">
      <w:pPr>
        <w:pStyle w:val="PL"/>
        <w:rPr>
          <w:ins w:id="12194" w:author="Rapporteur ASN1 SA" w:date="2018-07-11T10:21:00Z"/>
          <w:color w:val="808080"/>
        </w:rPr>
      </w:pPr>
      <w:ins w:id="12195"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96" w:author="Rapporteur ASN1 SA" w:date="2018-07-11T10:21:00Z"/>
        </w:rPr>
      </w:pPr>
    </w:p>
    <w:p w14:paraId="028F2A66" w14:textId="77777777" w:rsidR="005D2A1B" w:rsidRPr="00645DE7" w:rsidRDefault="005D2A1B" w:rsidP="005D2A1B">
      <w:pPr>
        <w:pStyle w:val="PL"/>
        <w:rPr>
          <w:ins w:id="12197" w:author="Rapporteur ASN1 SA" w:date="2018-07-11T10:21:00Z"/>
        </w:rPr>
      </w:pPr>
      <w:ins w:id="12198"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99" w:author="Rapporteur ASN1 SA" w:date="2018-07-11T10:21:00Z"/>
        </w:rPr>
      </w:pPr>
      <w:ins w:id="12200"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201" w:author="Rapporteur ASN1 SA" w:date="2018-07-11T10:21:00Z"/>
        </w:rPr>
      </w:pPr>
      <w:ins w:id="1220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203" w:author="Rapporteur ASN1 SA" w:date="2018-07-11T10:21:00Z"/>
        </w:rPr>
      </w:pPr>
      <w:ins w:id="12204"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205" w:author="Rapporteur ASN1 SA" w:date="2018-07-11T10:21:00Z"/>
        </w:rPr>
      </w:pPr>
      <w:ins w:id="1220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207" w:author="Rapporteur ASN1 SA" w:date="2018-07-11T10:21:00Z"/>
        </w:rPr>
      </w:pPr>
      <w:ins w:id="12208"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09" w:author="Rapporteur ASN1 SA" w:date="2018-07-11T10:21:00Z"/>
        </w:rPr>
      </w:pPr>
      <w:ins w:id="12210"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11" w:author="Rapporteur ASN1 SA" w:date="2018-07-11T10:21:00Z"/>
        </w:rPr>
      </w:pPr>
      <w:ins w:id="12212" w:author="Rapporteur ASN1 SA" w:date="2018-07-11T10:21:00Z">
        <w:r w:rsidRPr="00645DE7">
          <w:t>}</w:t>
        </w:r>
      </w:ins>
    </w:p>
    <w:p w14:paraId="44EC8D60" w14:textId="77777777" w:rsidR="005D2A1B" w:rsidRPr="00645DE7" w:rsidRDefault="005D2A1B" w:rsidP="005D2A1B">
      <w:pPr>
        <w:pStyle w:val="PL"/>
        <w:rPr>
          <w:ins w:id="12213" w:author="Rapporteur ASN1 SA" w:date="2018-07-11T10:21:00Z"/>
        </w:rPr>
      </w:pPr>
    </w:p>
    <w:p w14:paraId="41F86B99" w14:textId="77777777" w:rsidR="005D2A1B" w:rsidRPr="002840D0" w:rsidRDefault="005D2A1B" w:rsidP="005D2A1B">
      <w:pPr>
        <w:pStyle w:val="PL"/>
        <w:rPr>
          <w:ins w:id="12214" w:author="Rapporteur ASN1 SA" w:date="2018-07-11T10:21:00Z"/>
          <w:color w:val="808080"/>
        </w:rPr>
      </w:pPr>
      <w:ins w:id="12215"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16" w:author="Rapporteur ASN1 SA" w:date="2018-07-11T10:21:00Z"/>
          <w:color w:val="808080"/>
        </w:rPr>
      </w:pPr>
      <w:ins w:id="12217"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18" w:author="Rapporteur ASN1 SA" w:date="2018-07-11T10:21:00Z"/>
        </w:trPr>
        <w:tc>
          <w:tcPr>
            <w:tcW w:w="14204" w:type="dxa"/>
          </w:tcPr>
          <w:p w14:paraId="50383D51" w14:textId="77777777" w:rsidR="005D2A1B" w:rsidRPr="001C52F0" w:rsidRDefault="005D2A1B" w:rsidP="00D76B52">
            <w:pPr>
              <w:pStyle w:val="TAH"/>
              <w:rPr>
                <w:ins w:id="12219" w:author="Rapporteur ASN1 SA" w:date="2018-07-11T10:21:00Z"/>
                <w:lang w:eastAsia="en-GB"/>
              </w:rPr>
            </w:pPr>
            <w:ins w:id="12220"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21" w:author="Rapporteur ASN1 SA" w:date="2018-07-11T10:21:00Z"/>
        </w:trPr>
        <w:tc>
          <w:tcPr>
            <w:tcW w:w="14204" w:type="dxa"/>
          </w:tcPr>
          <w:p w14:paraId="2F1D3707" w14:textId="77777777" w:rsidR="005D2A1B" w:rsidRPr="001C52F0" w:rsidRDefault="005D2A1B" w:rsidP="00D76B52">
            <w:pPr>
              <w:pStyle w:val="TAL"/>
              <w:rPr>
                <w:ins w:id="12222" w:author="Rapporteur ASN1 SA" w:date="2018-07-11T10:21:00Z"/>
                <w:b/>
                <w:i/>
                <w:lang w:eastAsia="en-GB"/>
              </w:rPr>
            </w:pPr>
            <w:ins w:id="12223"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24" w:author="Rapporteur ASN1 SA" w:date="2018-07-11T10:21:00Z"/>
                <w:lang w:eastAsia="en-GB"/>
              </w:rPr>
            </w:pPr>
            <w:ins w:id="12225"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26" w:author="Rapporteur ASN1 SA" w:date="2018-07-11T10:21:00Z"/>
        </w:trPr>
        <w:tc>
          <w:tcPr>
            <w:tcW w:w="14204" w:type="dxa"/>
          </w:tcPr>
          <w:p w14:paraId="1222CC8A" w14:textId="77777777" w:rsidR="005D2A1B" w:rsidRPr="001C52F0" w:rsidRDefault="005D2A1B" w:rsidP="00D76B52">
            <w:pPr>
              <w:pStyle w:val="TAL"/>
              <w:rPr>
                <w:ins w:id="12227" w:author="Rapporteur ASN1 SA" w:date="2018-07-11T10:21:00Z"/>
                <w:b/>
                <w:i/>
                <w:lang w:eastAsia="en-GB"/>
              </w:rPr>
            </w:pPr>
            <w:ins w:id="12228"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29" w:author="Rapporteur ASN1 SA" w:date="2018-07-11T10:21:00Z"/>
                <w:lang w:eastAsia="en-GB"/>
              </w:rPr>
            </w:pPr>
            <w:ins w:id="12230"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31" w:author="Rapporteur ASN1 SA" w:date="2018-07-11T10:21:00Z"/>
        </w:trPr>
        <w:tc>
          <w:tcPr>
            <w:tcW w:w="14204" w:type="dxa"/>
          </w:tcPr>
          <w:p w14:paraId="62FBB1E9" w14:textId="77777777" w:rsidR="005D2A1B" w:rsidRPr="001C52F0" w:rsidRDefault="005D2A1B" w:rsidP="00D76B52">
            <w:pPr>
              <w:pStyle w:val="TAL"/>
              <w:rPr>
                <w:ins w:id="12232" w:author="Rapporteur ASN1 SA" w:date="2018-07-11T10:21:00Z"/>
                <w:b/>
                <w:i/>
                <w:lang w:eastAsia="en-GB"/>
              </w:rPr>
            </w:pPr>
            <w:ins w:id="12233" w:author="Rapporteur ASN1 SA" w:date="2018-07-11T10:21:00Z">
              <w:r w:rsidRPr="001C52F0">
                <w:rPr>
                  <w:b/>
                  <w:i/>
                  <w:lang w:eastAsia="en-GB"/>
                </w:rPr>
                <w:t>t-Evaluation</w:t>
              </w:r>
            </w:ins>
          </w:p>
          <w:p w14:paraId="6CE52590" w14:textId="77777777" w:rsidR="005D2A1B" w:rsidRPr="001C52F0" w:rsidRDefault="005D2A1B" w:rsidP="00D76B52">
            <w:pPr>
              <w:pStyle w:val="TAL"/>
              <w:rPr>
                <w:ins w:id="12234" w:author="Rapporteur ASN1 SA" w:date="2018-07-11T10:21:00Z"/>
                <w:lang w:eastAsia="en-GB"/>
              </w:rPr>
            </w:pPr>
            <w:ins w:id="12235"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36" w:author="Rapporteur ASN1 SA" w:date="2018-07-11T10:21:00Z"/>
        </w:trPr>
        <w:tc>
          <w:tcPr>
            <w:tcW w:w="14204" w:type="dxa"/>
          </w:tcPr>
          <w:p w14:paraId="5CD2AE14" w14:textId="77777777" w:rsidR="005D2A1B" w:rsidRPr="001C52F0" w:rsidRDefault="005D2A1B" w:rsidP="00D76B52">
            <w:pPr>
              <w:pStyle w:val="TAL"/>
              <w:rPr>
                <w:ins w:id="12237" w:author="Rapporteur ASN1 SA" w:date="2018-07-11T10:21:00Z"/>
                <w:b/>
                <w:i/>
                <w:lang w:eastAsia="en-GB"/>
              </w:rPr>
            </w:pPr>
            <w:ins w:id="12238" w:author="Rapporteur ASN1 SA" w:date="2018-07-11T10:21:00Z">
              <w:r w:rsidRPr="001C52F0">
                <w:rPr>
                  <w:b/>
                  <w:i/>
                  <w:lang w:eastAsia="en-GB"/>
                </w:rPr>
                <w:t>t-HystNormal</w:t>
              </w:r>
            </w:ins>
          </w:p>
          <w:p w14:paraId="196D291C" w14:textId="77777777" w:rsidR="005D2A1B" w:rsidRPr="001C52F0" w:rsidRDefault="005D2A1B" w:rsidP="00D76B52">
            <w:pPr>
              <w:pStyle w:val="TAL"/>
              <w:rPr>
                <w:ins w:id="12239" w:author="Rapporteur ASN1 SA" w:date="2018-07-11T10:21:00Z"/>
                <w:lang w:eastAsia="en-GB"/>
              </w:rPr>
            </w:pPr>
            <w:ins w:id="12240"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4"/>
      </w:pPr>
      <w:r w:rsidRPr="00F35584">
        <w:t>–</w:t>
      </w:r>
      <w:r w:rsidRPr="00F35584">
        <w:tab/>
      </w:r>
      <w:r w:rsidRPr="00F35584">
        <w:rPr>
          <w:i/>
        </w:rPr>
        <w:t>MultiFrequencyBandListNR</w:t>
      </w:r>
      <w:bookmarkEnd w:id="12186"/>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4"/>
        <w:rPr>
          <w:ins w:id="12241" w:author="SA R2 -1807910" w:date="2018-05-15T07:50:00Z"/>
          <w:lang w:eastAsia="ko-KR"/>
        </w:rPr>
      </w:pPr>
      <w:bookmarkStart w:id="12242" w:name="_Toc510018631"/>
      <w:ins w:id="12243"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44" w:author="SA R2 -1807910" w:date="2018-05-15T07:50:00Z"/>
          <w:iCs/>
        </w:rPr>
      </w:pPr>
      <w:ins w:id="12245"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46" w:author="SA R2 -1807910" w:date="2018-05-15T07:50:00Z"/>
        </w:rPr>
      </w:pPr>
      <w:ins w:id="12247"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48" w:author="SA R2 -1807910" w:date="2018-05-15T07:50:00Z"/>
        </w:rPr>
      </w:pPr>
      <w:ins w:id="12249"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50" w:author="SA R2 -1807910" w:date="2018-05-15T07:50:00Z"/>
        </w:rPr>
      </w:pPr>
      <w:ins w:id="12251" w:author="SA R2 -1807910" w:date="2018-05-15T07:50:00Z">
        <w:r w:rsidRPr="004237F0">
          <w:t>-- TAG-</w:t>
        </w:r>
        <w:r>
          <w:t>NEXTHOPCHAININGCOUNT</w:t>
        </w:r>
        <w:r w:rsidRPr="004237F0">
          <w:t>-START</w:t>
        </w:r>
      </w:ins>
    </w:p>
    <w:p w14:paraId="26B76E9F" w14:textId="77777777" w:rsidR="005D2A1B" w:rsidRDefault="005D2A1B" w:rsidP="005D2A1B">
      <w:pPr>
        <w:pStyle w:val="PL"/>
        <w:rPr>
          <w:ins w:id="12252" w:author="SA R2 -1807910" w:date="2018-05-15T07:50:00Z"/>
          <w:lang w:val="en-US" w:eastAsia="en-US"/>
        </w:rPr>
      </w:pPr>
    </w:p>
    <w:p w14:paraId="661B9849" w14:textId="77777777" w:rsidR="005D2A1B" w:rsidRDefault="005D2A1B" w:rsidP="005D2A1B">
      <w:pPr>
        <w:pStyle w:val="PL"/>
        <w:rPr>
          <w:ins w:id="12253" w:author="SA R2 -1807910" w:date="2018-05-15T07:50:00Z"/>
          <w:lang w:val="en-US" w:eastAsia="en-US"/>
        </w:rPr>
      </w:pPr>
      <w:ins w:id="1225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55" w:author="SA R2 -1807910" w:date="2018-05-15T07:50:00Z"/>
          <w:lang w:val="en-US" w:eastAsia="en-US"/>
        </w:rPr>
      </w:pPr>
    </w:p>
    <w:p w14:paraId="6FAE3D4C" w14:textId="77777777" w:rsidR="005D2A1B" w:rsidRDefault="005D2A1B" w:rsidP="005D2A1B">
      <w:pPr>
        <w:pStyle w:val="PL"/>
        <w:rPr>
          <w:ins w:id="12256" w:author="SA R2 -1807910" w:date="2018-05-15T07:50:00Z"/>
          <w:rFonts w:eastAsia="MS Mincho"/>
        </w:rPr>
      </w:pPr>
      <w:ins w:id="12257" w:author="SA R2 -1807910" w:date="2018-05-15T07:50:00Z">
        <w:r w:rsidRPr="004237F0">
          <w:t>-- TAG-</w:t>
        </w:r>
        <w:r>
          <w:t>NEXTHOPCHAININGCOUNT</w:t>
        </w:r>
        <w:r w:rsidRPr="004237F0">
          <w:t>-STOP</w:t>
        </w:r>
      </w:ins>
    </w:p>
    <w:p w14:paraId="0A726EFE" w14:textId="77777777" w:rsidR="005D2A1B" w:rsidRDefault="005D2A1B" w:rsidP="005D2A1B">
      <w:pPr>
        <w:pStyle w:val="PL"/>
        <w:rPr>
          <w:ins w:id="12258" w:author="SA R2 -1807910" w:date="2018-05-15T07:50:00Z"/>
          <w:rFonts w:eastAsia="MS Mincho"/>
        </w:rPr>
      </w:pPr>
      <w:ins w:id="12259" w:author="SA R2 -1807910" w:date="2018-05-15T07:50:00Z">
        <w:r w:rsidRPr="004237F0">
          <w:rPr>
            <w:rFonts w:eastAsia="MS Mincho"/>
          </w:rPr>
          <w:t>-- ASN1STOP</w:t>
        </w:r>
      </w:ins>
    </w:p>
    <w:p w14:paraId="6318CCC7" w14:textId="77777777" w:rsidR="005D2A1B" w:rsidRDefault="005D2A1B" w:rsidP="005D2A1B">
      <w:pPr>
        <w:rPr>
          <w:ins w:id="12260" w:author="SA R2 -1807910" w:date="2018-05-15T10:07:00Z"/>
        </w:rPr>
      </w:pPr>
    </w:p>
    <w:p w14:paraId="4974EB93" w14:textId="77777777" w:rsidR="005D2A1B" w:rsidRDefault="005D2A1B" w:rsidP="005D2A1B">
      <w:pPr>
        <w:pStyle w:val="EditorsNote"/>
        <w:rPr>
          <w:ins w:id="12261" w:author="SA R2 -1807910" w:date="2018-05-15T10:07:00Z"/>
          <w:lang w:val="en-US"/>
        </w:rPr>
      </w:pPr>
      <w:commentRangeStart w:id="12262"/>
      <w:ins w:id="12263" w:author="SA R2 -1807910" w:date="2018-05-15T07:50:00Z">
        <w:r>
          <w:t>Editor’s Note</w:t>
        </w:r>
      </w:ins>
      <w:commentRangeEnd w:id="12262"/>
      <w:r w:rsidR="00147439">
        <w:rPr>
          <w:rStyle w:val="a7"/>
          <w:rFonts w:ascii="Arial" w:hAnsi="Arial"/>
          <w:color w:val="auto"/>
        </w:rPr>
        <w:commentReference w:id="12262"/>
      </w:r>
      <w:ins w:id="12264"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4"/>
        <w:rPr>
          <w:ins w:id="12265" w:author="SA R2 -1807910" w:date="2018-05-15T07:50:00Z"/>
        </w:rPr>
      </w:pPr>
      <w:ins w:id="12266"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67" w:author="SA R2 -1807910" w:date="2018-05-15T07:50:00Z"/>
        </w:rPr>
      </w:pPr>
      <w:ins w:id="1226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69" w:author="SA R2 -1807910" w:date="2018-05-15T07:50:00Z"/>
        </w:rPr>
      </w:pPr>
      <w:ins w:id="12270"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71" w:author="SA R2 -1807910" w:date="2018-05-15T07:50:00Z"/>
        </w:rPr>
      </w:pPr>
      <w:ins w:id="12272" w:author="SA R2 -1807910" w:date="2018-05-15T07:50:00Z">
        <w:r w:rsidRPr="00EF37E7">
          <w:t>-- ASN1START</w:t>
        </w:r>
      </w:ins>
    </w:p>
    <w:p w14:paraId="0F82B31A" w14:textId="77777777" w:rsidR="005D2A1B" w:rsidRDefault="005D2A1B" w:rsidP="005D2A1B">
      <w:pPr>
        <w:pStyle w:val="PL"/>
        <w:rPr>
          <w:ins w:id="12273" w:author="SA R2 -1807910" w:date="2018-05-15T07:50:00Z"/>
          <w:rFonts w:eastAsia="MS Mincho"/>
        </w:rPr>
      </w:pPr>
      <w:ins w:id="1227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75" w:author="SA R2 -1807910" w:date="2018-05-15T07:50:00Z"/>
          <w:lang w:val="en-US" w:eastAsia="en-US"/>
        </w:rPr>
      </w:pPr>
    </w:p>
    <w:p w14:paraId="2089E707" w14:textId="77777777" w:rsidR="005D2A1B" w:rsidRDefault="005D2A1B" w:rsidP="005D2A1B">
      <w:pPr>
        <w:pStyle w:val="PL"/>
        <w:rPr>
          <w:ins w:id="12276" w:author="SA R2 -1807910" w:date="2018-05-15T07:50:00Z"/>
          <w:lang w:val="en-US" w:eastAsia="en-US"/>
        </w:rPr>
      </w:pPr>
    </w:p>
    <w:p w14:paraId="6570BF8C" w14:textId="77777777" w:rsidR="005D2A1B" w:rsidRDefault="005D2A1B" w:rsidP="005D2A1B">
      <w:pPr>
        <w:pStyle w:val="PL"/>
        <w:rPr>
          <w:ins w:id="12277" w:author="SA R2 -1807910" w:date="2018-05-15T07:50:00Z"/>
          <w:lang w:val="en-US" w:eastAsia="en-US"/>
        </w:rPr>
      </w:pPr>
      <w:ins w:id="12278"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79"/>
        <w:r w:rsidRPr="00322DB0">
          <w:rPr>
            <w:lang w:val="en-US" w:eastAsia="en-US"/>
          </w:rPr>
          <w:t>SEQUENCE</w:t>
        </w:r>
      </w:ins>
      <w:commentRangeEnd w:id="12279"/>
      <w:r w:rsidR="00AB05B5">
        <w:rPr>
          <w:rStyle w:val="a7"/>
          <w:rFonts w:ascii="Arial" w:eastAsia="Times New Roman" w:hAnsi="Arial"/>
          <w:noProof w:val="0"/>
          <w:lang w:eastAsia="ja-JP"/>
        </w:rPr>
        <w:commentReference w:id="12279"/>
      </w:r>
      <w:ins w:id="12280" w:author="SA R2 -1807910" w:date="2018-05-15T07:50:00Z">
        <w:r w:rsidRPr="00322DB0">
          <w:rPr>
            <w:lang w:val="en-US" w:eastAsia="en-US"/>
          </w:rPr>
          <w:t xml:space="preserve"> {</w:t>
        </w:r>
      </w:ins>
    </w:p>
    <w:p w14:paraId="31714D0E" w14:textId="77777777" w:rsidR="005D2A1B" w:rsidRDefault="005D2A1B" w:rsidP="005D2A1B">
      <w:pPr>
        <w:pStyle w:val="PL"/>
        <w:rPr>
          <w:ins w:id="12281" w:author="SA R2 -1807910" w:date="2018-05-15T07:50:00Z"/>
          <w:lang w:val="en-US" w:eastAsia="en-US"/>
        </w:rPr>
      </w:pPr>
      <w:ins w:id="12282"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83" w:author="SA R2 -1807910" w:date="2018-05-15T07:50:00Z"/>
          <w:lang w:val="en-US" w:eastAsia="en-US"/>
        </w:rPr>
      </w:pPr>
      <w:ins w:id="12284"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85"/>
        <w:r>
          <w:rPr>
            <w:lang w:val="en-US" w:eastAsia="en-US"/>
          </w:rPr>
          <w:t>Pointer</w:t>
        </w:r>
      </w:ins>
      <w:commentRangeEnd w:id="12285"/>
      <w:r>
        <w:rPr>
          <w:rStyle w:val="a7"/>
          <w:rFonts w:ascii="Arial" w:eastAsia="Times New Roman" w:hAnsi="Arial"/>
          <w:noProof w:val="0"/>
          <w:lang w:eastAsia="ja-JP"/>
        </w:rPr>
        <w:commentReference w:id="12285"/>
      </w:r>
      <w:ins w:id="12286" w:author="SA R2 -1807910" w:date="2018-05-15T07:50:00Z">
        <w:r>
          <w:rPr>
            <w:lang w:val="en-US" w:eastAsia="en-US"/>
          </w:rPr>
          <w:t>,</w:t>
        </w:r>
      </w:ins>
    </w:p>
    <w:p w14:paraId="0FC95242" w14:textId="77777777" w:rsidR="005D2A1B" w:rsidRDefault="005D2A1B" w:rsidP="005D2A1B">
      <w:pPr>
        <w:pStyle w:val="PL"/>
        <w:rPr>
          <w:ins w:id="12287" w:author="SA R2 -1807910" w:date="2018-05-15T07:50:00Z"/>
          <w:lang w:val="en-US" w:eastAsia="en-US"/>
        </w:rPr>
      </w:pPr>
      <w:ins w:id="12288"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289"/>
      </w:r>
    </w:p>
    <w:p w14:paraId="396573E3" w14:textId="77777777" w:rsidR="005D2A1B" w:rsidRDefault="005D2A1B" w:rsidP="005D2A1B">
      <w:pPr>
        <w:pStyle w:val="PL"/>
        <w:rPr>
          <w:ins w:id="12290" w:author="SA R2 -1807910" w:date="2018-05-15T07:50:00Z"/>
          <w:lang w:val="en-US" w:eastAsia="en-US"/>
        </w:rPr>
      </w:pPr>
      <w:ins w:id="12291" w:author="SA R2 -1807910" w:date="2018-05-15T07:50:00Z">
        <w:r w:rsidRPr="00322DB0">
          <w:rPr>
            <w:lang w:val="en-US" w:eastAsia="en-US"/>
          </w:rPr>
          <w:t>}</w:t>
        </w:r>
      </w:ins>
    </w:p>
    <w:p w14:paraId="041B9101" w14:textId="77777777" w:rsidR="005D2A1B" w:rsidRDefault="005D2A1B" w:rsidP="005D2A1B">
      <w:pPr>
        <w:pStyle w:val="PL"/>
        <w:rPr>
          <w:ins w:id="12292" w:author="SA R2 -1807910" w:date="2018-05-15T07:50:00Z"/>
          <w:lang w:val="en-US" w:eastAsia="en-US"/>
        </w:rPr>
      </w:pPr>
    </w:p>
    <w:p w14:paraId="3096760E" w14:textId="77777777" w:rsidR="005D2A1B" w:rsidRDefault="005D2A1B" w:rsidP="005D2A1B">
      <w:pPr>
        <w:pStyle w:val="PL"/>
        <w:rPr>
          <w:ins w:id="12293" w:author="SA R2 -1807910" w:date="2018-05-15T07:50:00Z"/>
          <w:rFonts w:eastAsia="MS Mincho"/>
        </w:rPr>
      </w:pPr>
      <w:ins w:id="1229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95" w:author="SA R2 -1807910" w:date="2018-05-15T07:50:00Z"/>
        </w:rPr>
      </w:pPr>
      <w:ins w:id="12296" w:author="SA R2 -1807910" w:date="2018-05-15T07:50:00Z">
        <w:r w:rsidRPr="00EF37E7">
          <w:t>-- ASN1STOP</w:t>
        </w:r>
      </w:ins>
    </w:p>
    <w:p w14:paraId="6D5D7F2C" w14:textId="77777777" w:rsidR="005D2A1B" w:rsidRPr="00A21C0F" w:rsidRDefault="005D2A1B" w:rsidP="005D2A1B">
      <w:pPr>
        <w:rPr>
          <w:ins w:id="1229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98" w:author="SA R2 -1807910" w:date="2018-05-15T07:50:00Z"/>
        </w:trPr>
        <w:tc>
          <w:tcPr>
            <w:tcW w:w="14062" w:type="dxa"/>
          </w:tcPr>
          <w:p w14:paraId="36E4A861" w14:textId="77777777" w:rsidR="005D2A1B" w:rsidRPr="004436B9" w:rsidRDefault="005D2A1B" w:rsidP="00D76B52">
            <w:pPr>
              <w:pStyle w:val="TAH"/>
              <w:rPr>
                <w:ins w:id="12299" w:author="SA R2 -1807910" w:date="2018-05-15T07:50:00Z"/>
                <w:lang w:eastAsia="en-GB"/>
              </w:rPr>
            </w:pPr>
            <w:ins w:id="12300"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301" w:author="SA R2 -1807910" w:date="2018-05-15T07:50:00Z"/>
        </w:trPr>
        <w:tc>
          <w:tcPr>
            <w:tcW w:w="14062" w:type="dxa"/>
          </w:tcPr>
          <w:p w14:paraId="47642301" w14:textId="77777777" w:rsidR="005D2A1B" w:rsidRPr="004436B9" w:rsidRDefault="005D2A1B" w:rsidP="00D76B52">
            <w:pPr>
              <w:pStyle w:val="TAL"/>
              <w:rPr>
                <w:ins w:id="12302" w:author="SA R2 -1807910" w:date="2018-05-15T07:50:00Z"/>
                <w:b/>
                <w:i/>
                <w:lang w:eastAsia="en-GB"/>
              </w:rPr>
            </w:pPr>
            <w:ins w:id="12303" w:author="SA R2 -1807910" w:date="2018-05-15T07:50:00Z">
              <w:r w:rsidRPr="004436B9">
                <w:rPr>
                  <w:b/>
                  <w:i/>
                  <w:lang w:eastAsia="en-GB"/>
                </w:rPr>
                <w:t>ng-5g-TMSI</w:t>
              </w:r>
            </w:ins>
          </w:p>
          <w:p w14:paraId="679FC0CB" w14:textId="30DBE208" w:rsidR="005D2A1B" w:rsidRPr="004436B9" w:rsidRDefault="005D2A1B" w:rsidP="00D76B52">
            <w:pPr>
              <w:pStyle w:val="TAL"/>
              <w:rPr>
                <w:ins w:id="12304" w:author="SA R2 -1807910" w:date="2018-05-15T07:50:00Z"/>
                <w:lang w:eastAsia="en-GB"/>
              </w:rPr>
            </w:pPr>
            <w:ins w:id="12305" w:author="SA R2 -1807910" w:date="2018-05-15T07:50:00Z">
              <w:r w:rsidRPr="004436B9">
                <w:rPr>
                  <w:lang w:eastAsia="en-GB"/>
                </w:rPr>
                <w:t>Indicates the</w:t>
              </w:r>
            </w:ins>
            <w:ins w:id="12306" w:author="Intel SA" w:date="2018-08-07T23:52:00Z">
              <w:r w:rsidR="00A2635E">
                <w:rPr>
                  <w:lang w:eastAsia="en-GB"/>
                </w:rPr>
                <w:t xml:space="preserve"> </w:t>
              </w:r>
            </w:ins>
            <w:ins w:id="12307" w:author="SA R2 -1807910" w:date="2018-05-15T07:50:00Z">
              <w:r w:rsidRPr="004436B9">
                <w:rPr>
                  <w:lang w:eastAsia="en-GB"/>
                </w:rPr>
                <w:t xml:space="preserve">5G-TMSI as defined in </w:t>
              </w:r>
              <w:r w:rsidR="00BE0363" w:rsidRPr="00BE0363">
                <w:rPr>
                  <w:lang w:val="en-US" w:eastAsia="en-GB"/>
                  <w:rPrChange w:id="12308"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09"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10" w:author="SA R2 -1807910" w:date="2018-05-15T07:50:00Z"/>
        </w:rPr>
      </w:pPr>
    </w:p>
    <w:p w14:paraId="397089A5" w14:textId="77777777" w:rsidR="005D2A1B" w:rsidRPr="00F35584" w:rsidRDefault="005D2A1B" w:rsidP="005D2A1B">
      <w:pPr>
        <w:pStyle w:val="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af5"/>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11" w:name="_Hlk513554385"/>
            <w:bookmarkStart w:id="12312" w:name="_Hlk513554637"/>
            <w:r w:rsidRPr="003C4E3B">
              <w:rPr>
                <w:noProof/>
              </w:rPr>
              <w:t xml:space="preserve">The field is optionally present, Need M, </w:t>
            </w:r>
            <w:bookmarkEnd w:id="12311"/>
            <w:r w:rsidRPr="003C4E3B">
              <w:rPr>
                <w:noProof/>
              </w:rPr>
              <w:t xml:space="preserve">for periodic </w:t>
            </w:r>
            <w:r>
              <w:rPr>
                <w:noProof/>
                <w:lang w:val="en-US"/>
              </w:rPr>
              <w:t>NZP-CSI-RS</w:t>
            </w:r>
            <w:r w:rsidRPr="003C4E3B">
              <w:rPr>
                <w:noProof/>
              </w:rPr>
              <w:t>-Resources (as indicated in CSI-ResourceConfig). The field is absent otherwise</w:t>
            </w:r>
            <w:bookmarkEnd w:id="12312"/>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4"/>
      </w:pPr>
      <w:r w:rsidRPr="00F35584">
        <w:t>–</w:t>
      </w:r>
      <w:r w:rsidRPr="00F35584">
        <w:tab/>
      </w:r>
      <w:r w:rsidRPr="00F35584">
        <w:rPr>
          <w:i/>
        </w:rPr>
        <w:t>NZP-CSI-RS-ResourceSet</w:t>
      </w:r>
      <w:bookmarkEnd w:id="12242"/>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313"/>
      </w:r>
      <w:r w:rsidRPr="00F35584">
        <w:t>,</w:t>
      </w:r>
      <w:ins w:id="12314" w:author="Rapporteur" w:date="2018-06-29T16:42:00Z">
        <w:r>
          <w:tab/>
          <w:t xml:space="preserve">-- </w:t>
        </w:r>
        <w:commentRangeStart w:id="12315"/>
        <w:r>
          <w:t>Need R</w:t>
        </w:r>
      </w:ins>
      <w:commentRangeEnd w:id="12315"/>
      <w:r w:rsidR="00323070">
        <w:rPr>
          <w:rStyle w:val="a7"/>
          <w:rFonts w:ascii="Arial" w:eastAsia="Times New Roman" w:hAnsi="Arial"/>
          <w:noProof w:val="0"/>
          <w:lang w:eastAsia="ja-JP"/>
        </w:rPr>
        <w:commentReference w:id="12315"/>
      </w:r>
    </w:p>
    <w:p w14:paraId="619700B2" w14:textId="77777777" w:rsidR="005D2A1B" w:rsidRPr="00F35584" w:rsidRDefault="005D2A1B" w:rsidP="005D2A1B">
      <w:pPr>
        <w:pStyle w:val="PL"/>
        <w:rPr>
          <w:color w:val="808080"/>
        </w:rPr>
      </w:pPr>
      <w:bookmarkStart w:id="1231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16"/>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17" w:author="Huawei (Nathan)" w:date="2018-08-03T10:52:00Z">
              <w:r w:rsidR="005E1896">
                <w:rPr>
                  <w:szCs w:val="22"/>
                </w:rPr>
                <w:t>.</w:t>
              </w:r>
            </w:ins>
            <w:del w:id="12318"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19"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4"/>
      </w:pPr>
      <w:bookmarkStart w:id="12320" w:name="_Toc510018632"/>
      <w:r w:rsidRPr="00F35584">
        <w:t>–</w:t>
      </w:r>
      <w:r w:rsidRPr="00F35584">
        <w:tab/>
      </w:r>
      <w:r w:rsidRPr="00F35584">
        <w:rPr>
          <w:i/>
        </w:rPr>
        <w:t>NZP-CSI-RS-ResourceSetId</w:t>
      </w:r>
      <w:bookmarkEnd w:id="12320"/>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4"/>
      </w:pPr>
      <w:bookmarkStart w:id="12321" w:name="_Toc510018635"/>
      <w:r w:rsidRPr="00F35584">
        <w:t>–</w:t>
      </w:r>
      <w:r w:rsidRPr="00F35584">
        <w:tab/>
      </w:r>
      <w:r w:rsidRPr="00F35584">
        <w:rPr>
          <w:i/>
          <w:noProof/>
        </w:rPr>
        <w:t>P-Max</w:t>
      </w:r>
      <w:bookmarkEnd w:id="12321"/>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4"/>
        <w:rPr>
          <w:rFonts w:eastAsia="MS Mincho"/>
        </w:rPr>
      </w:pPr>
      <w:bookmarkStart w:id="12322" w:name="_Toc510018636"/>
      <w:r w:rsidRPr="00F35584">
        <w:rPr>
          <w:rFonts w:eastAsia="MS Mincho"/>
        </w:rPr>
        <w:t>–</w:t>
      </w:r>
      <w:r w:rsidRPr="00F35584">
        <w:rPr>
          <w:rFonts w:eastAsia="MS Mincho"/>
        </w:rPr>
        <w:tab/>
      </w:r>
      <w:r w:rsidRPr="00F35584">
        <w:rPr>
          <w:rFonts w:eastAsia="MS Mincho"/>
          <w:i/>
        </w:rPr>
        <w:t>PCI-List</w:t>
      </w:r>
      <w:bookmarkEnd w:id="12322"/>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4"/>
        <w:rPr>
          <w:rFonts w:eastAsia="MS Mincho"/>
        </w:rPr>
      </w:pPr>
      <w:bookmarkStart w:id="12323" w:name="_Toc510018637"/>
      <w:r w:rsidRPr="00F35584">
        <w:rPr>
          <w:rFonts w:eastAsia="MS Mincho"/>
        </w:rPr>
        <w:t>–</w:t>
      </w:r>
      <w:r w:rsidRPr="00F35584">
        <w:rPr>
          <w:rFonts w:eastAsia="MS Mincho"/>
        </w:rPr>
        <w:tab/>
      </w:r>
      <w:r w:rsidRPr="00F35584">
        <w:rPr>
          <w:rFonts w:eastAsia="MS Mincho"/>
          <w:i/>
        </w:rPr>
        <w:t>PCI-Range</w:t>
      </w:r>
      <w:bookmarkEnd w:id="12323"/>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4"/>
        <w:rPr>
          <w:rFonts w:eastAsia="MS Mincho"/>
        </w:rPr>
      </w:pPr>
      <w:bookmarkStart w:id="12324" w:name="_Toc510018638"/>
      <w:r w:rsidRPr="00F35584">
        <w:rPr>
          <w:rFonts w:eastAsia="MS Mincho"/>
        </w:rPr>
        <w:t>–</w:t>
      </w:r>
      <w:r w:rsidRPr="00F35584">
        <w:rPr>
          <w:rFonts w:eastAsia="MS Mincho"/>
        </w:rPr>
        <w:tab/>
      </w:r>
      <w:r w:rsidRPr="00F35584">
        <w:rPr>
          <w:rFonts w:eastAsia="MS Mincho"/>
          <w:i/>
        </w:rPr>
        <w:t>PCI-RangeIndex</w:t>
      </w:r>
      <w:bookmarkEnd w:id="12324"/>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4"/>
        <w:rPr>
          <w:rFonts w:eastAsia="MS Mincho"/>
        </w:rPr>
      </w:pPr>
      <w:bookmarkStart w:id="12325" w:name="_Toc510018639"/>
      <w:r w:rsidRPr="00F35584">
        <w:rPr>
          <w:rFonts w:eastAsia="MS Mincho"/>
        </w:rPr>
        <w:t>–</w:t>
      </w:r>
      <w:r w:rsidRPr="00F35584">
        <w:rPr>
          <w:rFonts w:eastAsia="MS Mincho"/>
        </w:rPr>
        <w:tab/>
      </w:r>
      <w:r w:rsidRPr="00F35584">
        <w:rPr>
          <w:rFonts w:eastAsia="MS Mincho"/>
          <w:i/>
        </w:rPr>
        <w:t>PCI-RangeIndexList</w:t>
      </w:r>
      <w:bookmarkEnd w:id="12325"/>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4"/>
      </w:pPr>
      <w:bookmarkStart w:id="12326" w:name="_Toc510018640"/>
      <w:r w:rsidRPr="00F35584">
        <w:t>–</w:t>
      </w:r>
      <w:r w:rsidRPr="00F35584">
        <w:tab/>
      </w:r>
      <w:r w:rsidRPr="00F35584">
        <w:rPr>
          <w:i/>
        </w:rPr>
        <w:t>PDCCH-Config</w:t>
      </w:r>
      <w:bookmarkEnd w:id="12326"/>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27"/>
      <w:r w:rsidRPr="00F35584">
        <w:t xml:space="preserve">PDCCH-Config </w:t>
      </w:r>
      <w:commentRangeEnd w:id="12327"/>
      <w:r>
        <w:rPr>
          <w:rStyle w:val="a7"/>
          <w:rFonts w:ascii="Arial" w:eastAsia="Times New Roman" w:hAnsi="Arial"/>
          <w:noProof w:val="0"/>
          <w:lang w:eastAsia="ja-JP"/>
        </w:rPr>
        <w:commentReference w:id="12327"/>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28"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28"/>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29"/>
            <w:r w:rsidRPr="0040018C">
              <w:rPr>
                <w:szCs w:val="22"/>
              </w:rPr>
              <w:t xml:space="preserve">including </w:t>
            </w:r>
            <w:commentRangeEnd w:id="12329"/>
            <w:r>
              <w:rPr>
                <w:rStyle w:val="a7"/>
              </w:rPr>
              <w:commentReference w:id="12329"/>
            </w:r>
            <w:ins w:id="12330" w:author="Rapporteur" w:date="2018-06-25T13:04:00Z">
              <w:r w:rsidRPr="00C057F9">
                <w:rPr>
                  <w:szCs w:val="22"/>
                </w:rPr>
                <w:t xml:space="preserve">UE-specific and common </w:t>
              </w:r>
            </w:ins>
            <w:del w:id="12331" w:author="Rapporteur" w:date="2018-06-25T13:04:00Z">
              <w:r w:rsidRPr="0040018C" w:rsidDel="00C057F9">
                <w:rPr>
                  <w:szCs w:val="22"/>
                </w:rPr>
                <w:delText xml:space="preserve">the initial </w:delText>
              </w:r>
            </w:del>
            <w:r w:rsidRPr="0040018C">
              <w:rPr>
                <w:szCs w:val="22"/>
              </w:rPr>
              <w:t>CORESET</w:t>
            </w:r>
            <w:ins w:id="12332"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33" w:author="Rapporteur" w:date="2018-06-25T13:04:00Z">
              <w:r>
                <w:rPr>
                  <w:szCs w:val="22"/>
                </w:rPr>
                <w:t xml:space="preserve">UE-specific and common </w:t>
              </w:r>
            </w:ins>
            <w:del w:id="12334" w:author="Rapporteur" w:date="2018-06-25T13:04:00Z">
              <w:r w:rsidRPr="0040018C" w:rsidDel="00C057F9">
                <w:rPr>
                  <w:szCs w:val="22"/>
                </w:rPr>
                <w:delText xml:space="preserve">the initial </w:delText>
              </w:r>
            </w:del>
            <w:r w:rsidRPr="0040018C">
              <w:rPr>
                <w:szCs w:val="22"/>
              </w:rPr>
              <w:t>Search Space</w:t>
            </w:r>
            <w:ins w:id="12335"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4"/>
      </w:pPr>
      <w:bookmarkStart w:id="12336" w:name="_Toc510018641"/>
      <w:r w:rsidRPr="00F35584">
        <w:t>–</w:t>
      </w:r>
      <w:r w:rsidRPr="00F35584">
        <w:tab/>
      </w:r>
      <w:r w:rsidRPr="00F35584">
        <w:rPr>
          <w:i/>
        </w:rPr>
        <w:t>PDCCH-ConfigCommon</w:t>
      </w:r>
      <w:bookmarkEnd w:id="12336"/>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37" w:name="_Hlk506396559"/>
      <w:commentRangeStart w:id="12338"/>
      <w:r w:rsidRPr="00F35584">
        <w:t>PDCCH-ConfigCommon</w:t>
      </w:r>
      <w:bookmarkEnd w:id="12337"/>
      <w:commentRangeEnd w:id="12338"/>
      <w:r>
        <w:rPr>
          <w:rStyle w:val="a7"/>
          <w:rFonts w:ascii="Arial" w:eastAsia="Times New Roman" w:hAnsi="Arial"/>
          <w:noProof w:val="0"/>
          <w:lang w:eastAsia="ja-JP"/>
        </w:rPr>
        <w:commentReference w:id="12338"/>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39"/>
      <w:r w:rsidRPr="006B0B00">
        <w:t>controlResourceSetZero</w:t>
      </w:r>
      <w:commentRangeEnd w:id="12339"/>
      <w:r>
        <w:rPr>
          <w:rStyle w:val="a7"/>
          <w:rFonts w:ascii="Arial" w:eastAsia="Times New Roman" w:hAnsi="Arial"/>
          <w:noProof w:val="0"/>
          <w:lang w:eastAsia="ja-JP"/>
        </w:rPr>
        <w:commentReference w:id="12339"/>
      </w:r>
      <w:r>
        <w:tab/>
      </w:r>
      <w:r>
        <w:tab/>
      </w:r>
      <w:r>
        <w:tab/>
      </w:r>
      <w:r>
        <w:tab/>
      </w:r>
      <w:ins w:id="12340" w:author="R2-1810036" w:date="2018-07-11T17:26:00Z">
        <w:r w:rsidRPr="006E1008">
          <w:t>ControlResourceSetZero</w:t>
        </w:r>
      </w:ins>
      <w:del w:id="12341"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42" w:author="R2-1810036" w:date="2018-07-11T17:26:00Z">
        <w:r w:rsidRPr="006E1008">
          <w:t>SearchSpaceZero</w:t>
        </w:r>
      </w:ins>
      <w:del w:id="12343"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44" w:author="Rapporteur" w:date="2018-06-30T00:30:00Z">
        <w:r>
          <w:t>List</w:t>
        </w:r>
      </w:ins>
      <w:del w:id="12345"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46"/>
      <w:r w:rsidRPr="00F35584">
        <w:t>searchSpaceSIB1</w:t>
      </w:r>
      <w:commentRangeEnd w:id="12346"/>
      <w:r>
        <w:rPr>
          <w:rStyle w:val="a7"/>
          <w:rFonts w:ascii="Arial" w:eastAsia="Times New Roman" w:hAnsi="Arial"/>
          <w:noProof w:val="0"/>
          <w:lang w:eastAsia="ja-JP"/>
        </w:rPr>
        <w:commentReference w:id="1234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47" w:author="Rapporteur" w:date="2018-06-30T00:07:00Z">
        <w:r w:rsidRPr="00F35584" w:rsidDel="001B6796">
          <w:rPr>
            <w:color w:val="808080"/>
          </w:rPr>
          <w:delText>R</w:delText>
        </w:r>
      </w:del>
      <w:ins w:id="12348"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49" w:author="Rapporteur" w:date="2018-06-30T00:07:00Z">
        <w:r w:rsidRPr="00F35584" w:rsidDel="001B6796">
          <w:rPr>
            <w:color w:val="808080"/>
          </w:rPr>
          <w:delText>R</w:delText>
        </w:r>
      </w:del>
      <w:ins w:id="12350"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51"/>
      <w:r w:rsidRPr="00F35584">
        <w:t>pagingSearchSpace</w:t>
      </w:r>
      <w:commentRangeEnd w:id="12351"/>
      <w:r>
        <w:rPr>
          <w:rStyle w:val="a7"/>
          <w:rFonts w:ascii="Arial" w:eastAsia="Times New Roman" w:hAnsi="Arial"/>
          <w:noProof w:val="0"/>
          <w:lang w:eastAsia="ja-JP"/>
        </w:rPr>
        <w:commentReference w:id="12351"/>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52" w:author="Rapporteur" w:date="2018-06-30T00:07:00Z">
        <w:r w:rsidRPr="00F35584" w:rsidDel="001B6796">
          <w:rPr>
            <w:color w:val="808080"/>
          </w:rPr>
          <w:delText>R</w:delText>
        </w:r>
      </w:del>
      <w:ins w:id="12353"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54" w:author="Rapporteur" w:date="2018-06-30T00:07:00Z">
        <w:r w:rsidRPr="00F35584" w:rsidDel="001B6796">
          <w:rPr>
            <w:color w:val="808080"/>
          </w:rPr>
          <w:delText>R</w:delText>
        </w:r>
      </w:del>
      <w:ins w:id="12355" w:author="Rapporteur" w:date="2018-06-30T00:07:00Z">
        <w:r>
          <w:rPr>
            <w:color w:val="808080"/>
          </w:rPr>
          <w:t>S</w:t>
        </w:r>
      </w:ins>
    </w:p>
    <w:p w14:paraId="250CBC70" w14:textId="77777777" w:rsidR="005D2A1B" w:rsidRPr="00F35584" w:rsidRDefault="005D2A1B" w:rsidP="005D2A1B">
      <w:pPr>
        <w:pStyle w:val="PL"/>
      </w:pPr>
      <w:r w:rsidRPr="00F35584">
        <w:tab/>
      </w:r>
      <w:commentRangeStart w:id="12356"/>
      <w:r w:rsidRPr="00F35584">
        <w:t>...</w:t>
      </w:r>
      <w:commentRangeEnd w:id="12356"/>
      <w:r w:rsidR="006A1E49">
        <w:rPr>
          <w:rStyle w:val="a7"/>
          <w:rFonts w:ascii="Arial" w:eastAsia="Times New Roman" w:hAnsi="Arial"/>
          <w:noProof w:val="0"/>
          <w:lang w:eastAsia="ja-JP"/>
        </w:rPr>
        <w:commentReference w:id="12356"/>
      </w:r>
    </w:p>
    <w:p w14:paraId="74A5D9B2" w14:textId="77777777" w:rsidR="005D2A1B" w:rsidRPr="00F35584" w:rsidRDefault="005D2A1B" w:rsidP="005D2A1B">
      <w:pPr>
        <w:pStyle w:val="PL"/>
      </w:pPr>
      <w:r w:rsidRPr="00F35584">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宋体"/>
                <w:szCs w:val="22"/>
              </w:rPr>
            </w:pPr>
            <w:bookmarkStart w:id="12357" w:name="_Hlk517438024"/>
            <w:r w:rsidRPr="0040018C">
              <w:rPr>
                <w:rFonts w:eastAsia="宋体"/>
                <w:i/>
                <w:szCs w:val="22"/>
              </w:rPr>
              <w:t xml:space="preserve">PDCCH-ConfigCommon </w:t>
            </w:r>
            <w:bookmarkEnd w:id="12357"/>
            <w:r w:rsidRPr="0040018C">
              <w:rPr>
                <w:rFonts w:eastAsia="宋体"/>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宋体"/>
                <w:szCs w:val="22"/>
              </w:rPr>
            </w:pPr>
            <w:commentRangeStart w:id="12358"/>
            <w:r w:rsidRPr="0040018C">
              <w:rPr>
                <w:rFonts w:eastAsia="宋体"/>
                <w:b/>
                <w:i/>
                <w:szCs w:val="22"/>
              </w:rPr>
              <w:t>commonControlResourceSet</w:t>
            </w:r>
            <w:commentRangeEnd w:id="12358"/>
            <w:r>
              <w:rPr>
                <w:rStyle w:val="a7"/>
              </w:rPr>
              <w:commentReference w:id="12358"/>
            </w:r>
          </w:p>
          <w:p w14:paraId="1CB80367"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359"/>
            <w:r w:rsidRPr="0040018C">
              <w:rPr>
                <w:rFonts w:eastAsia="宋体"/>
                <w:szCs w:val="22"/>
              </w:rPr>
              <w:t>RAR</w:t>
            </w:r>
            <w:commentRangeEnd w:id="12359"/>
            <w:r>
              <w:rPr>
                <w:rStyle w:val="a7"/>
              </w:rPr>
              <w:commentReference w:id="12359"/>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宋体"/>
                <w:szCs w:val="22"/>
              </w:rPr>
            </w:pPr>
            <w:commentRangeStart w:id="12360"/>
            <w:r w:rsidRPr="0040018C">
              <w:rPr>
                <w:rFonts w:eastAsia="宋体"/>
                <w:b/>
                <w:i/>
                <w:szCs w:val="22"/>
              </w:rPr>
              <w:t>commonSearchSpace</w:t>
            </w:r>
            <w:commentRangeEnd w:id="12360"/>
            <w:ins w:id="12361" w:author="Rapporteur" w:date="2018-06-30T00:30:00Z">
              <w:r>
                <w:rPr>
                  <w:rFonts w:eastAsia="宋体"/>
                  <w:b/>
                  <w:i/>
                  <w:szCs w:val="22"/>
                </w:rPr>
                <w:t>List</w:t>
              </w:r>
            </w:ins>
            <w:r>
              <w:rPr>
                <w:rStyle w:val="a7"/>
              </w:rPr>
              <w:commentReference w:id="12360"/>
            </w:r>
          </w:p>
          <w:p w14:paraId="7BB1BECF" w14:textId="77777777" w:rsidR="005D2A1B" w:rsidRPr="0040018C" w:rsidRDefault="005D2A1B" w:rsidP="00D76B52">
            <w:pPr>
              <w:pStyle w:val="TAL"/>
              <w:rPr>
                <w:rFonts w:eastAsia="宋体"/>
                <w:szCs w:val="22"/>
              </w:rPr>
            </w:pPr>
            <w:r w:rsidRPr="0040018C">
              <w:rPr>
                <w:rFonts w:eastAsia="宋体"/>
                <w:szCs w:val="22"/>
              </w:rPr>
              <w:t>A</w:t>
            </w:r>
            <w:del w:id="12362" w:author="Rapporteur" w:date="2018-06-30T00:31:00Z">
              <w:r w:rsidDel="00444290">
                <w:rPr>
                  <w:rFonts w:eastAsia="宋体"/>
                  <w:szCs w:val="22"/>
                </w:rPr>
                <w:delText>n</w:delText>
              </w:r>
            </w:del>
            <w:ins w:id="12363"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364" w:author="Rapporteur" w:date="2018-06-30T00:31:00Z">
              <w:r>
                <w:rPr>
                  <w:rFonts w:eastAsia="宋体"/>
                  <w:szCs w:val="22"/>
                </w:rPr>
                <w:t>s</w:t>
              </w:r>
            </w:ins>
            <w:r w:rsidRPr="0040018C">
              <w:rPr>
                <w:rFonts w:eastAsia="宋体"/>
                <w:szCs w:val="22"/>
              </w:rPr>
              <w:t>.</w:t>
            </w:r>
            <w:ins w:id="12365"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366" w:author="Rapporteur" w:date="2018-06-30T00:30:00Z">
              <w:r>
                <w:rPr>
                  <w:rFonts w:eastAsia="宋体"/>
                  <w:szCs w:val="22"/>
                </w:rPr>
                <w:t>s</w:t>
              </w:r>
            </w:ins>
            <w:ins w:id="12367" w:author="Rapporteur" w:date="2018-06-30T00:25:00Z">
              <w:r w:rsidRPr="001F40E5">
                <w:rPr>
                  <w:rFonts w:eastAsia="宋体"/>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宋体"/>
                <w:szCs w:val="22"/>
              </w:rPr>
            </w:pPr>
            <w:r>
              <w:rPr>
                <w:rFonts w:eastAsia="宋体"/>
                <w:b/>
                <w:i/>
                <w:szCs w:val="22"/>
              </w:rPr>
              <w:t>controlResourceSetZero</w:t>
            </w:r>
          </w:p>
          <w:p w14:paraId="1F1C7366"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368" w:author="Rapporteur" w:date="2018-07-10T08:50:00Z">
              <w:r w:rsidRPr="00754F3C">
                <w:rPr>
                  <w:rFonts w:eastAsia="宋体"/>
                  <w:szCs w:val="22"/>
                </w:rPr>
                <w:t xml:space="preserve">operating in a different BWP </w:t>
              </w:r>
            </w:ins>
            <w:r>
              <w:rPr>
                <w:rFonts w:eastAsia="宋体"/>
                <w:szCs w:val="22"/>
              </w:rPr>
              <w:t xml:space="preserve">acquires the CORESET#0 </w:t>
            </w:r>
            <w:del w:id="12369" w:author="Rapporteur" w:date="2018-07-10T08:51:00Z">
              <w:r w:rsidDel="00754F3C">
                <w:rPr>
                  <w:rFonts w:eastAsia="宋体"/>
                  <w:szCs w:val="22"/>
                </w:rPr>
                <w:delText xml:space="preserve">irrespective of the currently active BWP as described </w:delText>
              </w:r>
            </w:del>
            <w:ins w:id="12370" w:author="Rapporteur" w:date="2018-07-10T08:51:00Z">
              <w:r w:rsidRPr="00754F3C">
                <w:rPr>
                  <w:rFonts w:eastAsia="宋体"/>
                  <w:szCs w:val="22"/>
                </w:rPr>
                <w:t xml:space="preserve">if the conditions defined </w:t>
              </w:r>
            </w:ins>
            <w:r>
              <w:rPr>
                <w:rFonts w:eastAsia="宋体"/>
                <w:szCs w:val="22"/>
              </w:rPr>
              <w:t xml:space="preserve">in </w:t>
            </w:r>
            <w:ins w:id="12371" w:author="R2-1810036" w:date="2018-07-11T17:27:00Z">
              <w:r w:rsidRPr="006E1008">
                <w:rPr>
                  <w:rFonts w:eastAsia="宋体"/>
                  <w:szCs w:val="22"/>
                </w:rPr>
                <w:t>38.213, section</w:t>
              </w:r>
              <w:r>
                <w:rPr>
                  <w:rFonts w:eastAsia="宋体"/>
                  <w:szCs w:val="22"/>
                </w:rPr>
                <w:t xml:space="preserve"> 10</w:t>
              </w:r>
            </w:ins>
            <w:del w:id="12372" w:author="R2-1810036" w:date="2018-07-11T17:27:00Z">
              <w:r w:rsidDel="006E1008">
                <w:rPr>
                  <w:rFonts w:eastAsia="宋体"/>
                  <w:szCs w:val="22"/>
                </w:rPr>
                <w:delText>FFS_Spec, section FFS_Section</w:delText>
              </w:r>
            </w:del>
            <w:ins w:id="12373" w:author="Rapporteur" w:date="2018-07-10T08:51:00Z">
              <w:r w:rsidRPr="00754F3C">
                <w:rPr>
                  <w:rFonts w:eastAsia="宋体"/>
                  <w:szCs w:val="22"/>
                </w:rPr>
                <w:t>are satisfied</w:t>
              </w:r>
            </w:ins>
            <w:del w:id="12374" w:author="Rapporteur" w:date="2018-07-10T08:51:00Z">
              <w:r w:rsidDel="00754F3C">
                <w:rPr>
                  <w:rFonts w:eastAsia="宋体"/>
                  <w:szCs w:val="22"/>
                </w:rPr>
                <w:delText>)</w:delText>
              </w:r>
            </w:del>
            <w:r>
              <w:rPr>
                <w:rFonts w:eastAsia="宋体"/>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宋体"/>
                <w:szCs w:val="22"/>
              </w:rPr>
            </w:pPr>
            <w:commentRangeStart w:id="12375"/>
            <w:r w:rsidRPr="0040018C">
              <w:rPr>
                <w:rFonts w:eastAsia="宋体"/>
                <w:b/>
                <w:i/>
                <w:szCs w:val="22"/>
              </w:rPr>
              <w:t>pagingSearchSpace</w:t>
            </w:r>
            <w:commentRangeEnd w:id="12375"/>
            <w:r>
              <w:rPr>
                <w:rStyle w:val="a7"/>
              </w:rPr>
              <w:commentReference w:id="12375"/>
            </w:r>
          </w:p>
          <w:p w14:paraId="77BF2355"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376" w:author="Rapporteur" w:date="2018-06-30T00:35:00Z">
              <w:r>
                <w:rPr>
                  <w:rFonts w:eastAsia="宋体"/>
                  <w:szCs w:val="22"/>
                </w:rPr>
                <w:t>.</w:t>
              </w:r>
            </w:ins>
            <w:commentRangeStart w:id="12377"/>
            <w:r w:rsidRPr="0040018C">
              <w:rPr>
                <w:rFonts w:eastAsia="宋体"/>
                <w:szCs w:val="22"/>
              </w:rPr>
              <w:t>If the field is absent</w:t>
            </w:r>
            <w:commentRangeEnd w:id="12377"/>
            <w:r>
              <w:rPr>
                <w:rStyle w:val="a7"/>
              </w:rPr>
              <w:commentReference w:id="12377"/>
            </w:r>
            <w:r w:rsidRPr="0040018C">
              <w:rPr>
                <w:rFonts w:eastAsia="宋体"/>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宋体"/>
                <w:szCs w:val="22"/>
              </w:rPr>
            </w:pPr>
            <w:r w:rsidRPr="0040018C">
              <w:rPr>
                <w:rFonts w:eastAsia="宋体"/>
                <w:b/>
                <w:i/>
                <w:szCs w:val="22"/>
              </w:rPr>
              <w:t>ra-SearchSpace</w:t>
            </w:r>
          </w:p>
          <w:p w14:paraId="3C47B09D"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379"/>
            <w:commentRangeStart w:id="12380"/>
            <w:r w:rsidRPr="0040018C">
              <w:rPr>
                <w:rFonts w:eastAsia="宋体"/>
                <w:szCs w:val="22"/>
              </w:rPr>
              <w:t>If the field is absent</w:t>
            </w:r>
            <w:commentRangeEnd w:id="12379"/>
            <w:r>
              <w:rPr>
                <w:rStyle w:val="a7"/>
              </w:rPr>
              <w:commentReference w:id="12379"/>
            </w:r>
            <w:r w:rsidRPr="0040018C">
              <w:rPr>
                <w:rFonts w:eastAsia="宋体"/>
                <w:szCs w:val="22"/>
              </w:rPr>
              <w:t>, the monitoring occasions are derived as described in 38.213, section 10.1 and section 13.</w:t>
            </w:r>
            <w:commentRangeEnd w:id="12380"/>
            <w:r>
              <w:rPr>
                <w:rStyle w:val="a7"/>
              </w:rPr>
              <w:commentReference w:id="12380"/>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3D4E276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381"/>
            <w:r w:rsidRPr="0040018C">
              <w:rPr>
                <w:rFonts w:eastAsia="宋体"/>
                <w:szCs w:val="22"/>
              </w:rPr>
              <w:t>If the field is absent</w:t>
            </w:r>
            <w:commentRangeEnd w:id="12381"/>
            <w:r>
              <w:rPr>
                <w:rStyle w:val="a7"/>
              </w:rPr>
              <w:commentReference w:id="12381"/>
            </w:r>
            <w:r w:rsidRPr="0040018C">
              <w:rPr>
                <w:rFonts w:eastAsia="宋体"/>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宋体"/>
                <w:szCs w:val="22"/>
              </w:rPr>
            </w:pPr>
            <w:commentRangeStart w:id="12382"/>
            <w:r w:rsidRPr="0040018C">
              <w:rPr>
                <w:rFonts w:eastAsia="宋体"/>
                <w:b/>
                <w:i/>
                <w:szCs w:val="22"/>
              </w:rPr>
              <w:t>searchSpaceSIB1</w:t>
            </w:r>
            <w:commentRangeEnd w:id="12382"/>
            <w:r>
              <w:rPr>
                <w:rStyle w:val="a7"/>
              </w:rPr>
              <w:commentReference w:id="12382"/>
            </w:r>
          </w:p>
          <w:p w14:paraId="6B737C46"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383" w:author="Rapporteur" w:date="2018-06-30T00:06:00Z">
              <w:r w:rsidRPr="001B6796">
                <w:rPr>
                  <w:rFonts w:eastAsia="宋体"/>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宋体"/>
                <w:szCs w:val="22"/>
              </w:rPr>
            </w:pPr>
            <w:r>
              <w:rPr>
                <w:rFonts w:eastAsia="宋体"/>
                <w:b/>
                <w:i/>
                <w:szCs w:val="22"/>
              </w:rPr>
              <w:t>searchSpaceZero</w:t>
            </w:r>
          </w:p>
          <w:p w14:paraId="47C366F0"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384"/>
            <w:r>
              <w:rPr>
                <w:rFonts w:eastAsia="宋体"/>
                <w:szCs w:val="22"/>
              </w:rPr>
              <w:t>the UE acquires the SearchSpace#0 irrespective of the currently active BWP</w:t>
            </w:r>
            <w:commentRangeEnd w:id="12384"/>
            <w:r>
              <w:rPr>
                <w:rStyle w:val="a7"/>
              </w:rPr>
              <w:commentReference w:id="12384"/>
            </w:r>
            <w:r>
              <w:rPr>
                <w:rFonts w:eastAsia="宋体"/>
                <w:szCs w:val="22"/>
              </w:rPr>
              <w:t xml:space="preserve"> as described in FFS_Spec, section FFS_Section).</w:t>
            </w:r>
          </w:p>
        </w:tc>
      </w:tr>
    </w:tbl>
    <w:p w14:paraId="6E32D09A" w14:textId="77777777" w:rsidR="005D2A1B" w:rsidRDefault="005D2A1B" w:rsidP="005D2A1B">
      <w:pPr>
        <w:rPr>
          <w:rFonts w:eastAsia="宋体"/>
        </w:rPr>
      </w:pPr>
    </w:p>
    <w:tbl>
      <w:tblPr>
        <w:tblStyle w:val="af5"/>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宋体"/>
              </w:rPr>
            </w:pPr>
            <w:r>
              <w:rPr>
                <w:rFonts w:eastAsia="宋体"/>
              </w:rPr>
              <w:t>Conditional Presence</w:t>
            </w:r>
          </w:p>
        </w:tc>
        <w:tc>
          <w:tcPr>
            <w:tcW w:w="10492" w:type="dxa"/>
          </w:tcPr>
          <w:p w14:paraId="0A4AC6C3" w14:textId="77777777" w:rsidR="005D2A1B" w:rsidRPr="006B0B00" w:rsidRDefault="005D2A1B" w:rsidP="00D76B52">
            <w:pPr>
              <w:pStyle w:val="TAH"/>
              <w:rPr>
                <w:rFonts w:eastAsia="宋体"/>
              </w:rPr>
            </w:pPr>
            <w:r>
              <w:rPr>
                <w:rFonts w:eastAsia="宋体"/>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宋体"/>
                <w:i/>
              </w:rPr>
            </w:pPr>
            <w:commentRangeStart w:id="12385"/>
            <w:r>
              <w:rPr>
                <w:rFonts w:eastAsia="宋体"/>
                <w:i/>
              </w:rPr>
              <w:t>InitialBWP-Only</w:t>
            </w:r>
            <w:commentRangeEnd w:id="12385"/>
            <w:r>
              <w:rPr>
                <w:rStyle w:val="a7"/>
              </w:rPr>
              <w:commentReference w:id="12385"/>
            </w:r>
          </w:p>
        </w:tc>
        <w:tc>
          <w:tcPr>
            <w:tcW w:w="10492" w:type="dxa"/>
          </w:tcPr>
          <w:p w14:paraId="2984CE08"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386" w:author="Rapporteur" w:date="2018-06-30T00:09:00Z">
              <w:r>
                <w:rPr>
                  <w:rFonts w:eastAsia="宋体"/>
                </w:rPr>
                <w:t xml:space="preserve"> in dedicated signalling</w:t>
              </w:r>
            </w:ins>
            <w:r>
              <w:rPr>
                <w:rFonts w:eastAsia="宋体"/>
              </w:rPr>
              <w:t>. It is absent in other BWPs</w:t>
            </w:r>
            <w:ins w:id="12387" w:author="Rapporteur" w:date="2018-06-30T00:10:00Z">
              <w:r>
                <w:rPr>
                  <w:rFonts w:eastAsia="宋体"/>
                </w:rPr>
                <w:t xml:space="preserve"> and when sent in system information</w:t>
              </w:r>
            </w:ins>
            <w:r>
              <w:rPr>
                <w:rFonts w:eastAsia="宋体"/>
              </w:rPr>
              <w:t xml:space="preserve">. </w:t>
            </w:r>
          </w:p>
        </w:tc>
      </w:tr>
    </w:tbl>
    <w:p w14:paraId="59680D96" w14:textId="77777777" w:rsidR="005D2A1B" w:rsidRPr="00F35584" w:rsidRDefault="005D2A1B" w:rsidP="005D2A1B">
      <w:pPr>
        <w:rPr>
          <w:rFonts w:eastAsia="宋体"/>
        </w:rPr>
      </w:pPr>
    </w:p>
    <w:p w14:paraId="07DE2709" w14:textId="77777777" w:rsidR="005D2A1B" w:rsidRDefault="005D2A1B" w:rsidP="005D2A1B">
      <w:pPr>
        <w:pStyle w:val="4"/>
        <w:rPr>
          <w:ins w:id="12388" w:author="R2-1810036" w:date="2018-07-11T17:31:00Z"/>
        </w:rPr>
      </w:pPr>
      <w:bookmarkStart w:id="12389" w:name="_Hlk519189031"/>
      <w:bookmarkStart w:id="12390" w:name="_Toc510018642"/>
      <w:ins w:id="12391" w:author="R2-1810036" w:date="2018-07-11T17:31:00Z">
        <w:r>
          <w:t>–</w:t>
        </w:r>
        <w:r>
          <w:tab/>
        </w:r>
        <w:r>
          <w:rPr>
            <w:i/>
          </w:rPr>
          <w:t>PDCCH-ConfigSIB1</w:t>
        </w:r>
      </w:ins>
    </w:p>
    <w:p w14:paraId="708C3B30" w14:textId="77777777" w:rsidR="005D2A1B" w:rsidRDefault="005D2A1B" w:rsidP="005D2A1B">
      <w:pPr>
        <w:rPr>
          <w:ins w:id="12392" w:author="R2-1810036" w:date="2018-07-11T17:31:00Z"/>
        </w:rPr>
      </w:pPr>
      <w:ins w:id="12393"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94" w:author="R2-1810036" w:date="2018-07-11T17:31:00Z"/>
        </w:rPr>
      </w:pPr>
      <w:ins w:id="12395" w:author="R2-1810036" w:date="2018-07-11T17:31:00Z">
        <w:r>
          <w:rPr>
            <w:i/>
          </w:rPr>
          <w:t>PDCCH-ConfigSIB1</w:t>
        </w:r>
        <w:r>
          <w:t xml:space="preserve"> information element</w:t>
        </w:r>
      </w:ins>
    </w:p>
    <w:p w14:paraId="5C3C5BCF" w14:textId="77777777" w:rsidR="005D2A1B" w:rsidRDefault="005D2A1B" w:rsidP="005D2A1B">
      <w:pPr>
        <w:pStyle w:val="PL"/>
        <w:rPr>
          <w:ins w:id="12396" w:author="R2-1810036" w:date="2018-07-11T17:31:00Z"/>
        </w:rPr>
      </w:pPr>
      <w:ins w:id="12397" w:author="R2-1810036" w:date="2018-07-11T17:31:00Z">
        <w:r>
          <w:t>-- ASN1START</w:t>
        </w:r>
      </w:ins>
    </w:p>
    <w:p w14:paraId="129AF3A9" w14:textId="77777777" w:rsidR="005D2A1B" w:rsidRDefault="005D2A1B" w:rsidP="005D2A1B">
      <w:pPr>
        <w:pStyle w:val="PL"/>
        <w:rPr>
          <w:ins w:id="12398" w:author="R2-1810036" w:date="2018-07-11T17:31:00Z"/>
        </w:rPr>
      </w:pPr>
      <w:ins w:id="12399" w:author="R2-1810036" w:date="2018-07-11T17:31:00Z">
        <w:r>
          <w:t>-- TAG-PDCCH-CONFIGSIB1-START</w:t>
        </w:r>
      </w:ins>
    </w:p>
    <w:p w14:paraId="5D825D9B" w14:textId="77777777" w:rsidR="005D2A1B" w:rsidRDefault="005D2A1B" w:rsidP="005D2A1B">
      <w:pPr>
        <w:pStyle w:val="PL"/>
        <w:rPr>
          <w:ins w:id="12400" w:author="R2-1810036" w:date="2018-07-11T17:31:00Z"/>
        </w:rPr>
      </w:pPr>
    </w:p>
    <w:p w14:paraId="6D4DDA86" w14:textId="77777777" w:rsidR="005D2A1B" w:rsidRDefault="005D2A1B" w:rsidP="005D2A1B">
      <w:pPr>
        <w:pStyle w:val="PL"/>
        <w:rPr>
          <w:ins w:id="12401" w:author="R2-1810036" w:date="2018-07-11T17:31:00Z"/>
        </w:rPr>
      </w:pPr>
      <w:bookmarkStart w:id="12402" w:name="_Hlk519191887"/>
      <w:ins w:id="12403" w:author="R2-1810036" w:date="2018-07-11T17:31:00Z">
        <w:r>
          <w:t>PDCCH-Config</w:t>
        </w:r>
      </w:ins>
      <w:ins w:id="12404" w:author="Rapporteur ASN1 SA" w:date="2018-07-12T20:47:00Z">
        <w:r w:rsidRPr="004E2AC0">
          <w:t>SIB1</w:t>
        </w:r>
      </w:ins>
      <w:bookmarkEnd w:id="12402"/>
      <w:ins w:id="12405" w:author="R2-1810036" w:date="2018-07-11T17:31:00Z">
        <w:r>
          <w:t>::=</w:t>
        </w:r>
        <w:r>
          <w:tab/>
        </w:r>
        <w:r>
          <w:tab/>
        </w:r>
        <w:r>
          <w:tab/>
        </w:r>
        <w:r>
          <w:tab/>
          <w:t>SEQUENCE {</w:t>
        </w:r>
      </w:ins>
    </w:p>
    <w:p w14:paraId="5EC53100" w14:textId="77777777" w:rsidR="005D2A1B" w:rsidRDefault="005D2A1B" w:rsidP="005D2A1B">
      <w:pPr>
        <w:pStyle w:val="PL"/>
        <w:rPr>
          <w:ins w:id="12406" w:author="R2-1810036" w:date="2018-07-11T17:31:00Z"/>
        </w:rPr>
      </w:pPr>
      <w:ins w:id="12407" w:author="R2-1810036" w:date="2018-07-11T17:31:00Z">
        <w:r>
          <w:tab/>
          <w:t>controlResourceSetZero</w:t>
        </w:r>
        <w:r>
          <w:tab/>
        </w:r>
        <w:r>
          <w:tab/>
        </w:r>
      </w:ins>
      <w:ins w:id="12408" w:author="R2-1810036" w:date="2018-07-11T17:32:00Z">
        <w:r>
          <w:tab/>
        </w:r>
      </w:ins>
      <w:ins w:id="12409" w:author="R2-1810036" w:date="2018-07-11T17:31:00Z">
        <w:r>
          <w:tab/>
          <w:t>ControlResourceSetZero,</w:t>
        </w:r>
      </w:ins>
    </w:p>
    <w:p w14:paraId="4DF5C39C" w14:textId="77777777" w:rsidR="005D2A1B" w:rsidRDefault="005D2A1B" w:rsidP="005D2A1B">
      <w:pPr>
        <w:pStyle w:val="PL"/>
        <w:rPr>
          <w:ins w:id="12410" w:author="R2-1810036" w:date="2018-07-11T17:31:00Z"/>
        </w:rPr>
      </w:pPr>
      <w:ins w:id="12411" w:author="R2-1810036" w:date="2018-07-11T17:31:00Z">
        <w:r>
          <w:tab/>
          <w:t>searchSpaceZero</w:t>
        </w:r>
        <w:r>
          <w:tab/>
        </w:r>
        <w:r>
          <w:tab/>
        </w:r>
        <w:r>
          <w:tab/>
        </w:r>
        <w:r>
          <w:tab/>
        </w:r>
      </w:ins>
      <w:ins w:id="12412" w:author="R2-1810036" w:date="2018-07-11T17:32:00Z">
        <w:r>
          <w:tab/>
        </w:r>
      </w:ins>
      <w:ins w:id="12413" w:author="R2-1810036" w:date="2018-07-11T17:31:00Z">
        <w:r>
          <w:tab/>
          <w:t>SearchSpaceZero</w:t>
        </w:r>
      </w:ins>
    </w:p>
    <w:p w14:paraId="685E261D" w14:textId="77777777" w:rsidR="005D2A1B" w:rsidRDefault="005D2A1B" w:rsidP="005D2A1B">
      <w:pPr>
        <w:pStyle w:val="PL"/>
        <w:rPr>
          <w:ins w:id="12414" w:author="R2-1810036" w:date="2018-07-11T17:31:00Z"/>
        </w:rPr>
      </w:pPr>
      <w:ins w:id="12415" w:author="R2-1810036" w:date="2018-07-11T17:31:00Z">
        <w:r>
          <w:t>}</w:t>
        </w:r>
      </w:ins>
    </w:p>
    <w:p w14:paraId="7EE91CB2" w14:textId="77777777" w:rsidR="005D2A1B" w:rsidRDefault="005D2A1B" w:rsidP="005D2A1B">
      <w:pPr>
        <w:pStyle w:val="PL"/>
        <w:rPr>
          <w:ins w:id="12416" w:author="R2-1810036" w:date="2018-07-11T17:31:00Z"/>
        </w:rPr>
      </w:pPr>
    </w:p>
    <w:p w14:paraId="4FFEC3A9" w14:textId="77777777" w:rsidR="005D2A1B" w:rsidRDefault="005D2A1B" w:rsidP="005D2A1B">
      <w:pPr>
        <w:pStyle w:val="PL"/>
        <w:rPr>
          <w:ins w:id="12417" w:author="R2-1810036" w:date="2018-07-11T17:31:00Z"/>
        </w:rPr>
      </w:pPr>
      <w:ins w:id="12418" w:author="R2-1810036" w:date="2018-07-11T17:31:00Z">
        <w:r>
          <w:t>-- TAG-PDCCH-CONFIGSIB1-STOP</w:t>
        </w:r>
      </w:ins>
    </w:p>
    <w:p w14:paraId="7BA512EB" w14:textId="77777777" w:rsidR="005D2A1B" w:rsidRPr="006E1008" w:rsidRDefault="005D2A1B" w:rsidP="005D2A1B">
      <w:pPr>
        <w:pStyle w:val="PL"/>
        <w:rPr>
          <w:ins w:id="12419" w:author="R2-1810036" w:date="2018-07-11T17:31:00Z"/>
        </w:rPr>
      </w:pPr>
      <w:ins w:id="12420" w:author="R2-1810036" w:date="2018-07-11T17:31:00Z">
        <w:r>
          <w:t>-- ASN1STOP</w:t>
        </w:r>
      </w:ins>
    </w:p>
    <w:p w14:paraId="06D3AA20" w14:textId="77777777" w:rsidR="005D2A1B" w:rsidRDefault="005D2A1B" w:rsidP="005D2A1B">
      <w:pPr>
        <w:rPr>
          <w:ins w:id="12421" w:author="R2-1810036" w:date="2018-07-11T17:31:00Z"/>
        </w:rPr>
      </w:pPr>
    </w:p>
    <w:tbl>
      <w:tblPr>
        <w:tblStyle w:val="af5"/>
        <w:tblW w:w="14173" w:type="dxa"/>
        <w:tblLook w:val="04A0" w:firstRow="1" w:lastRow="0" w:firstColumn="1" w:lastColumn="0" w:noHBand="0" w:noVBand="1"/>
      </w:tblPr>
      <w:tblGrid>
        <w:gridCol w:w="14173"/>
      </w:tblGrid>
      <w:tr w:rsidR="005D2A1B" w14:paraId="7F9C5841" w14:textId="77777777" w:rsidTr="00D76B52">
        <w:trPr>
          <w:ins w:id="12422" w:author="R2-1810036" w:date="2018-07-11T17:31:00Z"/>
        </w:trPr>
        <w:tc>
          <w:tcPr>
            <w:tcW w:w="14281" w:type="dxa"/>
          </w:tcPr>
          <w:bookmarkEnd w:id="12389"/>
          <w:p w14:paraId="01323EB5" w14:textId="77777777" w:rsidR="005D2A1B" w:rsidRPr="001F7945" w:rsidRDefault="005D2A1B" w:rsidP="00D76B52">
            <w:pPr>
              <w:pStyle w:val="TAH"/>
              <w:rPr>
                <w:ins w:id="12423" w:author="R2-1810036" w:date="2018-07-11T17:31:00Z"/>
              </w:rPr>
            </w:pPr>
            <w:ins w:id="12424" w:author="R2-1810036" w:date="2018-07-11T17:31:00Z">
              <w:r>
                <w:rPr>
                  <w:i/>
                </w:rPr>
                <w:t>PDCCH-Config</w:t>
              </w:r>
            </w:ins>
            <w:ins w:id="12425" w:author="Intel" w:date="2018-08-05T19:48:00Z">
              <w:r w:rsidR="008A2F1A">
                <w:rPr>
                  <w:i/>
                </w:rPr>
                <w:t>SIB1</w:t>
              </w:r>
            </w:ins>
            <w:ins w:id="12426" w:author="R2-1810036" w:date="2018-07-11T17:31:00Z">
              <w:del w:id="12427" w:author="Intel" w:date="2018-08-05T19:48:00Z">
                <w:r w:rsidDel="008A2F1A">
                  <w:rPr>
                    <w:i/>
                  </w:rPr>
                  <w:delText>Common</w:delText>
                </w:r>
              </w:del>
              <w:r>
                <w:rPr>
                  <w:i/>
                </w:rPr>
                <w:t xml:space="preserve"> field descriptions</w:t>
              </w:r>
            </w:ins>
          </w:p>
        </w:tc>
      </w:tr>
      <w:tr w:rsidR="005D2A1B" w14:paraId="206F8B13" w14:textId="77777777" w:rsidTr="00D76B52">
        <w:trPr>
          <w:ins w:id="12428" w:author="R2-1810036" w:date="2018-07-11T17:31:00Z"/>
        </w:trPr>
        <w:tc>
          <w:tcPr>
            <w:tcW w:w="14281" w:type="dxa"/>
          </w:tcPr>
          <w:p w14:paraId="2BF29FCA" w14:textId="77777777" w:rsidR="005D2A1B" w:rsidRDefault="005D2A1B" w:rsidP="00D76B52">
            <w:pPr>
              <w:pStyle w:val="TAL"/>
              <w:rPr>
                <w:ins w:id="12429" w:author="R2-1810036" w:date="2018-07-11T17:31:00Z"/>
              </w:rPr>
            </w:pPr>
            <w:ins w:id="12430" w:author="R2-1810036" w:date="2018-07-11T17:31:00Z">
              <w:r>
                <w:rPr>
                  <w:b/>
                  <w:i/>
                </w:rPr>
                <w:t>controlResourceSetZero</w:t>
              </w:r>
            </w:ins>
          </w:p>
          <w:p w14:paraId="15E8D63C" w14:textId="77777777" w:rsidR="005D2A1B" w:rsidRPr="001F7945" w:rsidRDefault="005D2A1B" w:rsidP="00D76B52">
            <w:pPr>
              <w:pStyle w:val="TAL"/>
              <w:rPr>
                <w:ins w:id="12431" w:author="R2-1810036" w:date="2018-07-11T17:31:00Z"/>
              </w:rPr>
            </w:pPr>
            <w:ins w:id="12432" w:author="R2-1810036" w:date="2018-07-11T17:31:00Z">
              <w:r>
                <w:t xml:space="preserve">Corresponds to the 4 </w:t>
              </w:r>
              <w:commentRangeStart w:id="12433"/>
              <w:r>
                <w:t>LSB</w:t>
              </w:r>
            </w:ins>
            <w:commentRangeEnd w:id="12433"/>
            <w:r w:rsidR="002F54AC">
              <w:rPr>
                <w:rStyle w:val="a7"/>
              </w:rPr>
              <w:commentReference w:id="12433"/>
            </w:r>
            <w:ins w:id="12434" w:author="R2-1810036" w:date="2018-07-11T17:31:00Z">
              <w:r>
                <w:t xml:space="preserve"> RMSI-PDCCH-Config in TS 38.213 [13], section 13. Determines a common ControlResourceSet (CORESET) of initial DL BWP.</w:t>
              </w:r>
            </w:ins>
          </w:p>
        </w:tc>
      </w:tr>
      <w:tr w:rsidR="005D2A1B" w14:paraId="4D935331" w14:textId="77777777" w:rsidTr="00D76B52">
        <w:trPr>
          <w:ins w:id="12435" w:author="R2-1810036" w:date="2018-07-11T17:31:00Z"/>
        </w:trPr>
        <w:tc>
          <w:tcPr>
            <w:tcW w:w="14281" w:type="dxa"/>
          </w:tcPr>
          <w:p w14:paraId="7237121E" w14:textId="77777777" w:rsidR="005D2A1B" w:rsidRDefault="005D2A1B" w:rsidP="00D76B52">
            <w:pPr>
              <w:pStyle w:val="TAL"/>
              <w:rPr>
                <w:ins w:id="12436" w:author="R2-1810036" w:date="2018-07-11T17:31:00Z"/>
              </w:rPr>
            </w:pPr>
            <w:ins w:id="12437" w:author="R2-1810036" w:date="2018-07-11T17:31:00Z">
              <w:r>
                <w:rPr>
                  <w:b/>
                  <w:i/>
                </w:rPr>
                <w:t>searchSpaceZero</w:t>
              </w:r>
            </w:ins>
          </w:p>
          <w:p w14:paraId="45BF0E45" w14:textId="77777777" w:rsidR="005D2A1B" w:rsidRPr="00221C22" w:rsidRDefault="005D2A1B" w:rsidP="00D76B52">
            <w:pPr>
              <w:pStyle w:val="TAL"/>
              <w:rPr>
                <w:ins w:id="12438" w:author="R2-1810036" w:date="2018-07-11T17:31:00Z"/>
              </w:rPr>
            </w:pPr>
            <w:ins w:id="12439" w:author="R2-1810036" w:date="2018-07-11T17:31:00Z">
              <w:r>
                <w:t xml:space="preserve">Corresponds to 4 </w:t>
              </w:r>
              <w:commentRangeStart w:id="12440"/>
              <w:r>
                <w:t xml:space="preserve">MSB </w:t>
              </w:r>
            </w:ins>
            <w:commentRangeEnd w:id="12440"/>
            <w:r w:rsidR="00DB7910">
              <w:rPr>
                <w:rStyle w:val="a7"/>
              </w:rPr>
              <w:commentReference w:id="12440"/>
            </w:r>
            <w:ins w:id="12441" w:author="R2-1810036" w:date="2018-07-11T17:31:00Z">
              <w:r>
                <w:t>of RMSI-PDCCH-Config in TS 38.213 [13], section 13. Determines a common search space of initial DL BWP</w:t>
              </w:r>
            </w:ins>
          </w:p>
        </w:tc>
      </w:tr>
    </w:tbl>
    <w:p w14:paraId="27EB6EBF" w14:textId="77777777" w:rsidR="005D2A1B" w:rsidRDefault="005D2A1B" w:rsidP="005D2A1B">
      <w:pPr>
        <w:rPr>
          <w:ins w:id="12442" w:author="R2-1810036" w:date="2018-07-11T17:31:00Z"/>
        </w:rPr>
      </w:pPr>
    </w:p>
    <w:p w14:paraId="0E04571A" w14:textId="77777777" w:rsidR="005D2A1B" w:rsidRDefault="005D2A1B" w:rsidP="005D2A1B">
      <w:pPr>
        <w:pStyle w:val="4"/>
        <w:rPr>
          <w:rFonts w:eastAsia="宋体"/>
        </w:rPr>
      </w:pPr>
      <w:r>
        <w:rPr>
          <w:rFonts w:eastAsia="宋体"/>
        </w:rPr>
        <w:t>–</w:t>
      </w:r>
      <w:r>
        <w:rPr>
          <w:rFonts w:eastAsia="宋体"/>
        </w:rPr>
        <w:tab/>
      </w:r>
      <w:r>
        <w:rPr>
          <w:rFonts w:eastAsia="宋体"/>
          <w:i/>
        </w:rPr>
        <w:t>PDCCH-ServingCellConfig</w:t>
      </w:r>
    </w:p>
    <w:p w14:paraId="578E3F62"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072282A0"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宋体"/>
              </w:rPr>
            </w:pPr>
            <w:r>
              <w:rPr>
                <w:rFonts w:eastAsia="宋体"/>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宋体"/>
              </w:rPr>
            </w:pPr>
            <w:r>
              <w:rPr>
                <w:rFonts w:eastAsia="宋体"/>
                <w:b/>
                <w:i/>
              </w:rPr>
              <w:t>slotFormatIndicator</w:t>
            </w:r>
          </w:p>
          <w:p w14:paraId="3693BB70"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4A2EC307" w14:textId="77777777" w:rsidR="005D2A1B" w:rsidRPr="00F35584" w:rsidRDefault="005D2A1B" w:rsidP="005D2A1B">
      <w:pPr>
        <w:pStyle w:val="4"/>
        <w:rPr>
          <w:rFonts w:eastAsia="宋体"/>
        </w:rPr>
      </w:pPr>
      <w:r w:rsidRPr="00F35584">
        <w:rPr>
          <w:rFonts w:eastAsia="宋体"/>
        </w:rPr>
        <w:t>–</w:t>
      </w:r>
      <w:r w:rsidRPr="00F35584">
        <w:rPr>
          <w:rFonts w:eastAsia="宋体"/>
        </w:rPr>
        <w:tab/>
      </w:r>
      <w:r w:rsidRPr="00F35584">
        <w:rPr>
          <w:rFonts w:eastAsia="宋体"/>
          <w:i/>
        </w:rPr>
        <w:t>PDCP-Config</w:t>
      </w:r>
      <w:bookmarkEnd w:id="12390"/>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43"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44"/>
      <w:commentRangeStart w:id="12445"/>
      <w:r w:rsidRPr="00F35584">
        <w:t>discardTimer</w:t>
      </w:r>
      <w:commentRangeEnd w:id="12444"/>
      <w:commentRangeEnd w:id="12445"/>
      <w:r w:rsidR="00AE43B9">
        <w:rPr>
          <w:rStyle w:val="a7"/>
          <w:rFonts w:ascii="Arial" w:eastAsia="Times New Roman" w:hAnsi="Arial"/>
          <w:noProof w:val="0"/>
          <w:lang w:eastAsia="ja-JP"/>
        </w:rPr>
        <w:commentReference w:id="12444"/>
      </w:r>
      <w:r>
        <w:rPr>
          <w:rStyle w:val="a7"/>
          <w:rFonts w:ascii="Arial" w:eastAsia="Times New Roman" w:hAnsi="Arial"/>
          <w:noProof w:val="0"/>
          <w:lang w:eastAsia="ja-JP"/>
        </w:rPr>
        <w:commentReference w:id="1244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46"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47"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48"/>
      <w:r w:rsidRPr="00F35584">
        <w:t>primaryPath</w:t>
      </w:r>
      <w:commentRangeEnd w:id="12448"/>
      <w:r w:rsidR="00055D63">
        <w:rPr>
          <w:rStyle w:val="a7"/>
          <w:rFonts w:ascii="Arial" w:eastAsia="Times New Roman" w:hAnsi="Arial"/>
          <w:noProof w:val="0"/>
          <w:lang w:eastAsia="ja-JP"/>
        </w:rPr>
        <w:commentReference w:id="12448"/>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49" w:name="_Hlk505682973"/>
      <w:r w:rsidRPr="00F35584">
        <w:rPr>
          <w:rFonts w:eastAsia="Malgun Gothic"/>
        </w:rPr>
        <w:t>ul-DataSplitThreshold</w:t>
      </w:r>
      <w:bookmarkEnd w:id="12449"/>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50"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50"/>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51"/>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52"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53"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54" w:author="Ericsson" w:date="2018-06-21T00:22:00Z">
            <w:rPr/>
          </w:rPrChange>
        </w:rPr>
      </w:pPr>
      <w:r w:rsidRPr="00BE0363">
        <w:rPr>
          <w:lang w:val="sv-SE"/>
          <w:rPrChange w:id="12455" w:author="Ericsson" w:date="2018-06-21T00:22:00Z">
            <w:rPr>
              <w:rFonts w:ascii="Times New Roman" w:eastAsia="Times New Roman" w:hAnsi="Times New Roman"/>
              <w:noProof w:val="0"/>
              <w:sz w:val="20"/>
              <w:lang w:eastAsia="ja-JP"/>
            </w:rPr>
          </w:rPrChange>
        </w:rPr>
        <w:tab/>
      </w:r>
      <w:r w:rsidRPr="00BE0363">
        <w:rPr>
          <w:lang w:val="sv-SE"/>
          <w:rPrChange w:id="12456" w:author="Ericsson" w:date="2018-06-21T00:22:00Z">
            <w:rPr>
              <w:rFonts w:ascii="Times New Roman" w:eastAsia="Times New Roman" w:hAnsi="Times New Roman"/>
              <w:noProof w:val="0"/>
              <w:sz w:val="20"/>
              <w:lang w:eastAsia="ja-JP"/>
            </w:rPr>
          </w:rPrChange>
        </w:rPr>
        <w:tab/>
      </w:r>
      <w:r w:rsidRPr="00BE0363">
        <w:rPr>
          <w:lang w:val="sv-SE"/>
          <w:rPrChange w:id="12457" w:author="Ericsson" w:date="2018-06-21T00:22:00Z">
            <w:rPr>
              <w:rFonts w:ascii="Times New Roman" w:eastAsia="Times New Roman" w:hAnsi="Times New Roman"/>
              <w:noProof w:val="0"/>
              <w:sz w:val="20"/>
              <w:lang w:eastAsia="ja-JP"/>
            </w:rPr>
          </w:rPrChange>
        </w:rPr>
        <w:tab/>
      </w:r>
      <w:r w:rsidRPr="00BE0363">
        <w:rPr>
          <w:lang w:val="sv-SE"/>
          <w:rPrChange w:id="12458" w:author="Ericsson" w:date="2018-06-21T00:22:00Z">
            <w:rPr>
              <w:rFonts w:ascii="Times New Roman" w:eastAsia="Times New Roman" w:hAnsi="Times New Roman"/>
              <w:noProof w:val="0"/>
              <w:sz w:val="20"/>
              <w:lang w:eastAsia="ja-JP"/>
            </w:rPr>
          </w:rPrChange>
        </w:rPr>
        <w:tab/>
      </w:r>
      <w:r w:rsidRPr="00BE0363">
        <w:rPr>
          <w:lang w:val="sv-SE"/>
          <w:rPrChange w:id="12459" w:author="Ericsson" w:date="2018-06-21T00:22:00Z">
            <w:rPr>
              <w:rFonts w:ascii="Times New Roman" w:eastAsia="Times New Roman" w:hAnsi="Times New Roman"/>
              <w:noProof w:val="0"/>
              <w:sz w:val="20"/>
              <w:lang w:eastAsia="ja-JP"/>
            </w:rPr>
          </w:rPrChange>
        </w:rPr>
        <w:tab/>
      </w:r>
      <w:r w:rsidRPr="00BE0363">
        <w:rPr>
          <w:lang w:val="sv-SE"/>
          <w:rPrChange w:id="12460" w:author="Ericsson" w:date="2018-06-21T00:22:00Z">
            <w:rPr>
              <w:rFonts w:ascii="Times New Roman" w:eastAsia="Times New Roman" w:hAnsi="Times New Roman"/>
              <w:noProof w:val="0"/>
              <w:sz w:val="20"/>
              <w:lang w:eastAsia="ja-JP"/>
            </w:rPr>
          </w:rPrChange>
        </w:rPr>
        <w:tab/>
      </w:r>
      <w:r w:rsidRPr="00BE0363">
        <w:rPr>
          <w:lang w:val="sv-SE"/>
          <w:rPrChange w:id="12461" w:author="Ericsson" w:date="2018-06-21T00:22:00Z">
            <w:rPr>
              <w:rFonts w:ascii="Times New Roman" w:eastAsia="Times New Roman" w:hAnsi="Times New Roman"/>
              <w:noProof w:val="0"/>
              <w:sz w:val="20"/>
              <w:lang w:eastAsia="ja-JP"/>
            </w:rPr>
          </w:rPrChange>
        </w:rPr>
        <w:tab/>
      </w:r>
      <w:r w:rsidRPr="00BE0363">
        <w:rPr>
          <w:lang w:val="sv-SE"/>
          <w:rPrChange w:id="12462" w:author="Ericsson" w:date="2018-06-21T00:22:00Z">
            <w:rPr>
              <w:rFonts w:ascii="Times New Roman" w:eastAsia="Times New Roman" w:hAnsi="Times New Roman"/>
              <w:noProof w:val="0"/>
              <w:sz w:val="20"/>
              <w:lang w:eastAsia="ja-JP"/>
            </w:rPr>
          </w:rPrChange>
        </w:rPr>
        <w:tab/>
      </w:r>
      <w:r w:rsidRPr="00BE0363">
        <w:rPr>
          <w:lang w:val="sv-SE"/>
          <w:rPrChange w:id="12463"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64" w:author="Ericsson" w:date="2018-06-21T00:22:00Z">
            <w:rPr>
              <w:rFonts w:ascii="Times New Roman" w:eastAsia="Times New Roman" w:hAnsi="Times New Roman"/>
              <w:noProof w:val="0"/>
              <w:sz w:val="20"/>
              <w:lang w:eastAsia="ja-JP"/>
            </w:rPr>
          </w:rPrChange>
        </w:rPr>
        <w:tab/>
      </w:r>
      <w:r w:rsidRPr="00BE0363">
        <w:rPr>
          <w:lang w:val="sv-SE"/>
          <w:rPrChange w:id="12465" w:author="Ericsson" w:date="2018-06-21T00:22:00Z">
            <w:rPr>
              <w:rFonts w:ascii="Times New Roman" w:eastAsia="Times New Roman" w:hAnsi="Times New Roman"/>
              <w:noProof w:val="0"/>
              <w:sz w:val="20"/>
              <w:lang w:eastAsia="ja-JP"/>
            </w:rPr>
          </w:rPrChange>
        </w:rPr>
        <w:tab/>
      </w:r>
      <w:r w:rsidRPr="00BE0363">
        <w:rPr>
          <w:lang w:val="sv-SE"/>
          <w:rPrChange w:id="12466" w:author="Ericsson" w:date="2018-06-21T00:22:00Z">
            <w:rPr>
              <w:rFonts w:ascii="Times New Roman" w:eastAsia="Times New Roman" w:hAnsi="Times New Roman"/>
              <w:noProof w:val="0"/>
              <w:sz w:val="20"/>
              <w:lang w:eastAsia="ja-JP"/>
            </w:rPr>
          </w:rPrChange>
        </w:rPr>
        <w:tab/>
      </w:r>
      <w:r w:rsidRPr="00BE0363">
        <w:rPr>
          <w:lang w:val="sv-SE"/>
          <w:rPrChange w:id="12467" w:author="Ericsson" w:date="2018-06-21T00:22:00Z">
            <w:rPr>
              <w:rFonts w:ascii="Times New Roman" w:eastAsia="Times New Roman" w:hAnsi="Times New Roman"/>
              <w:noProof w:val="0"/>
              <w:sz w:val="20"/>
              <w:lang w:eastAsia="ja-JP"/>
            </w:rPr>
          </w:rPrChange>
        </w:rPr>
        <w:tab/>
      </w:r>
      <w:r w:rsidRPr="00BE0363">
        <w:rPr>
          <w:lang w:val="sv-SE"/>
          <w:rPrChange w:id="12468" w:author="Ericsson" w:date="2018-06-21T00:22:00Z">
            <w:rPr>
              <w:rFonts w:ascii="Times New Roman" w:eastAsia="Times New Roman" w:hAnsi="Times New Roman"/>
              <w:noProof w:val="0"/>
              <w:sz w:val="20"/>
              <w:lang w:eastAsia="ja-JP"/>
            </w:rPr>
          </w:rPrChange>
        </w:rPr>
        <w:tab/>
      </w:r>
      <w:r w:rsidRPr="00BE0363">
        <w:rPr>
          <w:lang w:val="sv-SE"/>
          <w:rPrChange w:id="12469" w:author="Ericsson" w:date="2018-06-21T00:22:00Z">
            <w:rPr>
              <w:rFonts w:ascii="Times New Roman" w:eastAsia="Times New Roman" w:hAnsi="Times New Roman"/>
              <w:noProof w:val="0"/>
              <w:sz w:val="20"/>
              <w:lang w:eastAsia="ja-JP"/>
            </w:rPr>
          </w:rPrChange>
        </w:rPr>
        <w:tab/>
      </w:r>
      <w:r w:rsidRPr="00BE0363">
        <w:rPr>
          <w:lang w:val="sv-SE"/>
          <w:rPrChange w:id="12470" w:author="Ericsson" w:date="2018-06-21T00:22:00Z">
            <w:rPr>
              <w:rFonts w:ascii="Times New Roman" w:eastAsia="Times New Roman" w:hAnsi="Times New Roman"/>
              <w:noProof w:val="0"/>
              <w:sz w:val="20"/>
              <w:lang w:eastAsia="ja-JP"/>
            </w:rPr>
          </w:rPrChange>
        </w:rPr>
        <w:tab/>
      </w:r>
      <w:r w:rsidRPr="00BE0363">
        <w:rPr>
          <w:lang w:val="sv-SE"/>
          <w:rPrChange w:id="12471" w:author="Ericsson" w:date="2018-06-21T00:22:00Z">
            <w:rPr>
              <w:rFonts w:ascii="Times New Roman" w:eastAsia="Times New Roman" w:hAnsi="Times New Roman"/>
              <w:noProof w:val="0"/>
              <w:sz w:val="20"/>
              <w:lang w:eastAsia="ja-JP"/>
            </w:rPr>
          </w:rPrChange>
        </w:rPr>
        <w:tab/>
      </w:r>
      <w:r w:rsidRPr="00BE0363">
        <w:rPr>
          <w:lang w:val="sv-SE"/>
          <w:rPrChange w:id="12472"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51"/>
      <w:r w:rsidR="005D2A1B">
        <w:rPr>
          <w:rStyle w:val="a7"/>
          <w:rFonts w:ascii="Arial" w:eastAsia="Times New Roman" w:hAnsi="Arial"/>
          <w:noProof w:val="0"/>
          <w:lang w:eastAsia="ja-JP"/>
        </w:rPr>
        <w:commentReference w:id="12451"/>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73" w:author="Rapporteur SA Rev 1" w:date="2018-05-31T09:29:00Z"/>
        </w:rPr>
      </w:pPr>
      <w:r w:rsidRPr="008C4961">
        <w:tab/>
        <w:t>...</w:t>
      </w:r>
      <w:ins w:id="12474" w:author="Rapporteur SA Rev 1" w:date="2018-05-31T09:29:00Z">
        <w:r w:rsidRPr="008C4961">
          <w:t>,</w:t>
        </w:r>
      </w:ins>
    </w:p>
    <w:p w14:paraId="0C09ABC1" w14:textId="77777777" w:rsidR="005D2A1B" w:rsidRPr="008C4961" w:rsidRDefault="005D2A1B" w:rsidP="005D2A1B">
      <w:pPr>
        <w:pStyle w:val="PL"/>
        <w:rPr>
          <w:ins w:id="12475" w:author="Rapporteur SA Rev 1" w:date="2018-05-31T09:30:00Z"/>
        </w:rPr>
      </w:pPr>
      <w:ins w:id="12476" w:author="Rapporteur SA Rev 1" w:date="2018-05-31T09:29:00Z">
        <w:r w:rsidRPr="008C4961">
          <w:tab/>
          <w:t xml:space="preserve">[[ </w:t>
        </w:r>
      </w:ins>
    </w:p>
    <w:p w14:paraId="6A0EBEBD" w14:textId="77777777" w:rsidR="005D2A1B" w:rsidRPr="008C4961" w:rsidRDefault="005D2A1B" w:rsidP="005D2A1B">
      <w:pPr>
        <w:pStyle w:val="PL"/>
        <w:rPr>
          <w:ins w:id="12477" w:author="Rapporteur SA Rev 1" w:date="2018-05-31T09:29:00Z"/>
        </w:rPr>
      </w:pPr>
      <w:commentRangeStart w:id="12478"/>
      <w:ins w:id="12479" w:author="Rapporteur SA Rev 1" w:date="2018-05-31T09:30:00Z">
        <w:r w:rsidRPr="008C4961">
          <w:tab/>
        </w:r>
        <w:commentRangeStart w:id="12480"/>
        <w:r w:rsidRPr="008C4961">
          <w:tab/>
        </w:r>
      </w:ins>
      <w:commentRangeStart w:id="12481"/>
      <w:commentRangeStart w:id="12482"/>
      <w:r w:rsidRPr="008C4961">
        <w:t>c</w:t>
      </w:r>
      <w:commentRangeStart w:id="12483"/>
      <w:r w:rsidRPr="008C4961">
        <w:t>ip</w:t>
      </w:r>
      <w:commentRangeEnd w:id="12483"/>
      <w:r w:rsidR="008A2F1A">
        <w:rPr>
          <w:rStyle w:val="a7"/>
          <w:rFonts w:ascii="Arial" w:eastAsia="Times New Roman" w:hAnsi="Arial"/>
          <w:noProof w:val="0"/>
          <w:lang w:eastAsia="ja-JP"/>
        </w:rPr>
        <w:commentReference w:id="12483"/>
      </w:r>
      <w:r w:rsidRPr="008C4961">
        <w:t>heringDisabled</w:t>
      </w:r>
      <w:commentRangeEnd w:id="12481"/>
      <w:r>
        <w:rPr>
          <w:rStyle w:val="a7"/>
          <w:rFonts w:ascii="Arial" w:eastAsia="Times New Roman" w:hAnsi="Arial"/>
          <w:noProof w:val="0"/>
          <w:lang w:eastAsia="ja-JP"/>
        </w:rPr>
        <w:commentReference w:id="12481"/>
      </w:r>
      <w:ins w:id="12484"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82"/>
      <w:commentRangeEnd w:id="12478"/>
      <w:ins w:id="12485" w:author="Rapporteur SA Rev 1" w:date="2018-06-30T01:17:00Z">
        <w:r>
          <w:t xml:space="preserve">Cond </w:t>
        </w:r>
      </w:ins>
      <w:ins w:id="12486" w:author="R2-1810140 SA" w:date="2018-07-12T17:11:00Z">
        <w:r w:rsidRPr="00F35584">
          <w:rPr>
            <w:color w:val="808080"/>
          </w:rPr>
          <w:t>ConnectedTo5GC</w:t>
        </w:r>
      </w:ins>
      <w:ins w:id="12487" w:author="Rapporteur SA Rev 1" w:date="2018-06-30T01:17:00Z">
        <w:del w:id="12488" w:author="R2-1810140 SA" w:date="2018-07-12T17:11:00Z">
          <w:r w:rsidDel="005103C6">
            <w:delText>DRB-Setup</w:delText>
          </w:r>
        </w:del>
      </w:ins>
      <w:r>
        <w:rPr>
          <w:rStyle w:val="a7"/>
          <w:rFonts w:ascii="Arial" w:eastAsia="Times New Roman" w:hAnsi="Arial"/>
          <w:noProof w:val="0"/>
          <w:lang w:eastAsia="ja-JP"/>
        </w:rPr>
        <w:commentReference w:id="12482"/>
      </w:r>
      <w:commentRangeEnd w:id="12480"/>
      <w:r>
        <w:rPr>
          <w:rStyle w:val="a7"/>
          <w:rFonts w:ascii="Arial" w:eastAsia="Times New Roman" w:hAnsi="Arial"/>
          <w:noProof w:val="0"/>
          <w:lang w:eastAsia="ja-JP"/>
        </w:rPr>
        <w:commentReference w:id="12480"/>
      </w:r>
      <w:r>
        <w:rPr>
          <w:rStyle w:val="a7"/>
          <w:rFonts w:ascii="Arial" w:eastAsia="Times New Roman" w:hAnsi="Arial"/>
          <w:noProof w:val="0"/>
          <w:lang w:eastAsia="ja-JP"/>
        </w:rPr>
        <w:commentReference w:id="12478"/>
      </w:r>
    </w:p>
    <w:p w14:paraId="52B83845" w14:textId="77777777" w:rsidR="005D2A1B" w:rsidRPr="008C4961" w:rsidRDefault="005D2A1B" w:rsidP="005D2A1B">
      <w:pPr>
        <w:pStyle w:val="PL"/>
        <w:rPr>
          <w:ins w:id="12489" w:author="Rapporteur SA Rev 1" w:date="2018-05-31T09:29:00Z"/>
        </w:rPr>
      </w:pPr>
      <w:ins w:id="12490"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43"/>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24740A5E" w14:textId="77777777" w:rsidTr="00D76B52">
        <w:trPr>
          <w:cantSplit/>
          <w:trHeight w:val="52"/>
          <w:ins w:id="12491" w:author="Rapporteur SA Rev 1" w:date="2018-05-31T09:30:00Z"/>
        </w:trPr>
        <w:tc>
          <w:tcPr>
            <w:tcW w:w="14062" w:type="dxa"/>
          </w:tcPr>
          <w:p w14:paraId="5497C447" w14:textId="77777777" w:rsidR="005D2A1B" w:rsidRPr="000026D3" w:rsidRDefault="005D2A1B" w:rsidP="00D76B52">
            <w:pPr>
              <w:pStyle w:val="TAL"/>
              <w:rPr>
                <w:ins w:id="12492" w:author="Rapporteur SA Rev 1" w:date="2018-05-31T09:30:00Z"/>
                <w:b/>
                <w:i/>
              </w:rPr>
            </w:pPr>
            <w:ins w:id="12493" w:author="Rapporteur SA Rev 1" w:date="2018-05-31T09:30:00Z">
              <w:r w:rsidRPr="000026D3">
                <w:rPr>
                  <w:b/>
                  <w:i/>
                </w:rPr>
                <w:t>cipheringDisabled</w:t>
              </w:r>
            </w:ins>
          </w:p>
          <w:p w14:paraId="5D51C15E" w14:textId="77777777" w:rsidR="005D2A1B" w:rsidRPr="00F35584" w:rsidRDefault="005D2A1B" w:rsidP="00D76B52">
            <w:pPr>
              <w:pStyle w:val="TAL"/>
              <w:rPr>
                <w:ins w:id="12494" w:author="Rapporteur SA Rev 1" w:date="2018-05-31T09:30:00Z"/>
              </w:rPr>
            </w:pPr>
            <w:ins w:id="12495" w:author="Rapporteur SA Rev 1" w:date="2018-05-31T09:30:00Z">
              <w:r w:rsidRPr="00921190">
                <w:t>If included, cipherng is disabled for th</w:t>
              </w:r>
              <w:del w:id="12496" w:author="Rapporteur ASN1 SA" w:date="2018-07-10T09:18:00Z">
                <w:r w:rsidRPr="00921190" w:rsidDel="00A50D1A">
                  <w:delText>e</w:delText>
                </w:r>
              </w:del>
            </w:ins>
            <w:ins w:id="12497" w:author="Rapporteur ASN1 SA" w:date="2018-07-10T09:18:00Z">
              <w:r>
                <w:t>is</w:t>
              </w:r>
            </w:ins>
            <w:ins w:id="12498" w:author="Rapporteur SA Rev 1" w:date="2018-05-31T09:30:00Z">
              <w:r w:rsidRPr="00921190">
                <w:t xml:space="preserve"> DRB </w:t>
              </w:r>
            </w:ins>
            <w:ins w:id="12499" w:author="Rapporteur SA Rev 1" w:date="2018-06-30T01:16:00Z">
              <w:r w:rsidRPr="00DF7894">
                <w:t xml:space="preserve">and </w:t>
              </w:r>
              <w:del w:id="12500" w:author="Rapporteur ASN1 SA" w:date="2018-07-10T09:19:00Z">
                <w:r w:rsidRPr="00DF7894" w:rsidDel="00A50D1A">
                  <w:delText xml:space="preserve">that it </w:delText>
                </w:r>
              </w:del>
            </w:ins>
            <w:ins w:id="12501" w:author="Rapporteur ASN1 SA" w:date="2018-07-10T09:19:00Z">
              <w:r>
                <w:t xml:space="preserve">the UE </w:t>
              </w:r>
            </w:ins>
            <w:ins w:id="12502" w:author="Rapporteur SA Rev 1" w:date="2018-06-30T01:16:00Z">
              <w:r w:rsidRPr="00DF7894">
                <w:t xml:space="preserve">applies the </w:t>
              </w:r>
              <w:commentRangeStart w:id="12503"/>
              <w:r w:rsidRPr="00DF7894">
                <w:t xml:space="preserve">NULL </w:t>
              </w:r>
            </w:ins>
            <w:commentRangeEnd w:id="12503"/>
            <w:r w:rsidR="008A2F1A">
              <w:rPr>
                <w:rStyle w:val="a7"/>
              </w:rPr>
              <w:commentReference w:id="12503"/>
            </w:r>
            <w:ins w:id="12504" w:author="Rapporteur SA Rev 1" w:date="2018-06-30T01:16:00Z">
              <w:r w:rsidRPr="00DF7894">
                <w:t>ciphering algorithm (nea0) regardless of which ciphering algorithm is configured for the SRB/DRBs</w:t>
              </w:r>
              <w:r>
                <w:t>.</w:t>
              </w:r>
            </w:ins>
            <w:ins w:id="12505"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06"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07"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08" w:author="R2-1809555" w:date="2018-07-11T16:11:00Z">
              <w:r w:rsidRPr="00F35584" w:rsidDel="003C5BB6">
                <w:delText xml:space="preserve">ROHC </w:delText>
              </w:r>
            </w:del>
            <w:ins w:id="12509" w:author="R2-1809555" w:date="2018-07-11T16:11:00Z">
              <w:r>
                <w:t xml:space="preserve">The network </w:t>
              </w:r>
            </w:ins>
            <w:commentRangeStart w:id="12510"/>
            <w:ins w:id="12511" w:author="R2-1809555" w:date="2018-07-11T16:13:00Z">
              <w:r>
                <w:t>reconfigures</w:t>
              </w:r>
            </w:ins>
            <w:commentRangeEnd w:id="12510"/>
            <w:r>
              <w:rPr>
                <w:rStyle w:val="a7"/>
              </w:rPr>
              <w:commentReference w:id="12510"/>
            </w:r>
            <w:ins w:id="12512" w:author="R2-1809555" w:date="2018-07-11T16:11:00Z">
              <w:r>
                <w:t>headerCompression</w:t>
              </w:r>
            </w:ins>
            <w:del w:id="12513" w:author="R2-1809555" w:date="2018-07-11T16:13:00Z">
              <w:r w:rsidRPr="00F35584" w:rsidDel="00910959">
                <w:delText xml:space="preserve">should be configured at </w:delText>
              </w:r>
            </w:del>
            <w:ins w:id="12514" w:author="R2-1809555" w:date="2018-07-11T16:13:00Z">
              <w:r>
                <w:t xml:space="preserve">only upon </w:t>
              </w:r>
            </w:ins>
            <w:r w:rsidRPr="00F35584">
              <w:t>reconfiguration involving PDCP re-establishment</w:t>
            </w:r>
            <w:del w:id="12515" w:author="R2-1809555" w:date="2018-07-11T16:14:00Z">
              <w:r w:rsidRPr="00F35584" w:rsidDel="00910959">
                <w:delText xml:space="preserve"> if the RB was previously configured with ROHC</w:delText>
              </w:r>
            </w:del>
            <w:r w:rsidRPr="00F35584">
              <w:t xml:space="preserve">.  </w:t>
            </w:r>
            <w:del w:id="12516" w:author="R2-1810895" w:date="2018-07-11T16:07:00Z">
              <w:r w:rsidRPr="00F35584" w:rsidDel="00973E64">
                <w:delText>Header compression should not be configured when out-of-order delivery is allowed for PDCP SDUs.</w:delText>
              </w:r>
            </w:del>
            <w:ins w:id="12517"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18"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19"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19"/>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20"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21" w:author="R2-1809555" w:date="2018-07-11T16:16:00Z">
              <w:r>
                <w:rPr>
                  <w:bCs/>
                  <w:lang w:eastAsia="en-GB"/>
                </w:rPr>
                <w:t xml:space="preserve"> for downlink</w:t>
              </w:r>
            </w:ins>
            <w:r w:rsidRPr="00F35584">
              <w:rPr>
                <w:bCs/>
                <w:lang w:eastAsia="en-GB"/>
              </w:rPr>
              <w:t xml:space="preserve">, </w:t>
            </w:r>
            <w:commentRangeStart w:id="12522"/>
            <w:r w:rsidRPr="00F35584">
              <w:rPr>
                <w:bCs/>
                <w:lang w:eastAsia="en-GB"/>
              </w:rPr>
              <w:t xml:space="preserve">12 </w:t>
            </w:r>
            <w:commentRangeEnd w:id="12522"/>
            <w:r>
              <w:rPr>
                <w:rStyle w:val="a7"/>
              </w:rPr>
              <w:commentReference w:id="12522"/>
            </w:r>
            <w:r w:rsidRPr="00F35584">
              <w:rPr>
                <w:bCs/>
                <w:lang w:eastAsia="en-GB"/>
              </w:rPr>
              <w:t>or 18 bits</w:t>
            </w:r>
            <w:ins w:id="12523" w:author="R2-1809555" w:date="2018-07-11T16:16:00Z">
              <w:r>
                <w:rPr>
                  <w:bCs/>
                  <w:lang w:eastAsia="en-GB"/>
                </w:rPr>
                <w:t>, as specified in TS 38.323 [5]</w:t>
              </w:r>
            </w:ins>
            <w:r w:rsidRPr="00F35584">
              <w:rPr>
                <w:bCs/>
                <w:lang w:eastAsia="en-GB"/>
              </w:rPr>
              <w:t>.</w:t>
            </w:r>
            <w:ins w:id="12524"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25" w:author="Huawei (Nathan)" w:date="2018-06-26T10:23:00Z" w:name="move517771938"/>
            <w:moveTo w:id="12526" w:author="Huawei (Nathan)" w:date="2018-06-26T10:23:00Z">
              <w:r w:rsidRPr="00F35584">
                <w:rPr>
                  <w:b/>
                  <w:bCs/>
                  <w:i/>
                  <w:lang w:eastAsia="en-GB"/>
                </w:rPr>
                <w:t>pdcp-SN-Size</w:t>
              </w:r>
            </w:moveTo>
            <w:ins w:id="12527"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28" w:author="Huawei (Nathan)" w:date="2018-06-26T10:23:00Z">
              <w:r w:rsidRPr="00F35584">
                <w:rPr>
                  <w:bCs/>
                  <w:lang w:eastAsia="en-GB"/>
                </w:rPr>
                <w:t>PDCP sequence number size</w:t>
              </w:r>
            </w:moveTo>
            <w:ins w:id="12529" w:author="R2-1809555" w:date="2018-07-11T16:16:00Z">
              <w:r>
                <w:rPr>
                  <w:bCs/>
                  <w:lang w:eastAsia="en-GB"/>
                </w:rPr>
                <w:t xml:space="preserve"> for uplink</w:t>
              </w:r>
            </w:ins>
            <w:moveTo w:id="12530" w:author="Huawei (Nathan)" w:date="2018-06-26T10:23:00Z">
              <w:r w:rsidRPr="00F35584">
                <w:rPr>
                  <w:bCs/>
                  <w:lang w:eastAsia="en-GB"/>
                </w:rPr>
                <w:t>, 12 or 18 bits</w:t>
              </w:r>
            </w:moveTo>
            <w:ins w:id="12531" w:author="R2-1809555" w:date="2018-07-11T16:16:00Z">
              <w:r>
                <w:rPr>
                  <w:bCs/>
                  <w:lang w:eastAsia="en-GB"/>
                </w:rPr>
                <w:t>, as specified in TS 38.323 [5]</w:t>
              </w:r>
            </w:ins>
            <w:moveTo w:id="12532" w:author="Huawei (Nathan)" w:date="2018-06-26T10:23:00Z">
              <w:r w:rsidRPr="00F35584">
                <w:rPr>
                  <w:bCs/>
                  <w:lang w:eastAsia="en-GB"/>
                </w:rPr>
                <w:t>.</w:t>
              </w:r>
            </w:moveTo>
            <w:ins w:id="12533"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25"/>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34" w:author="Huawei (Nathan)" w:date="2018-06-26T10:23:00Z" w:name="move517771938"/>
            <w:moveFrom w:id="12535"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36" w:author="Huawei (Nathan)" w:date="2018-06-26T10:23:00Z">
              <w:r w:rsidRPr="00F35584" w:rsidDel="00E5198D">
                <w:rPr>
                  <w:bCs/>
                  <w:lang w:eastAsia="en-GB"/>
                </w:rPr>
                <w:t>PDCP sequence number size, 12 or 18 bits.</w:t>
              </w:r>
            </w:moveFrom>
          </w:p>
        </w:tc>
      </w:tr>
      <w:moveFromRangeEnd w:id="12534"/>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37"/>
            <w:r w:rsidRPr="00F35584">
              <w:rPr>
                <w:bCs/>
                <w:lang w:eastAsia="en-GB"/>
              </w:rPr>
              <w:t>b</w:t>
            </w:r>
            <w:ins w:id="12538" w:author="Rapporteur" w:date="2018-06-25T13:57:00Z">
              <w:r>
                <w:rPr>
                  <w:bCs/>
                  <w:lang w:eastAsia="en-GB"/>
                </w:rPr>
                <w:t>yte</w:t>
              </w:r>
            </w:ins>
            <w:del w:id="12539" w:author="Rapporteur" w:date="2018-06-25T13:58:00Z">
              <w:r w:rsidRPr="00F35584" w:rsidDel="00F637BB">
                <w:rPr>
                  <w:bCs/>
                  <w:lang w:eastAsia="en-GB"/>
                </w:rPr>
                <w:delText>its</w:delText>
              </w:r>
            </w:del>
            <w:commentRangeEnd w:id="12537"/>
            <w:r>
              <w:rPr>
                <w:rStyle w:val="a7"/>
              </w:rPr>
              <w:commentReference w:id="12537"/>
            </w:r>
            <w:r w:rsidRPr="00F35584">
              <w:rPr>
                <w:bCs/>
                <w:lang w:eastAsia="en-GB"/>
              </w:rPr>
              <w:t>, value b100 corresponds to 100 b</w:t>
            </w:r>
            <w:ins w:id="12540" w:author="Rapporteur" w:date="2018-06-25T13:58:00Z">
              <w:r>
                <w:rPr>
                  <w:bCs/>
                  <w:lang w:eastAsia="en-GB"/>
                </w:rPr>
                <w:t>yte</w:t>
              </w:r>
            </w:ins>
            <w:del w:id="12541" w:author="Rapporteur" w:date="2018-06-25T13:58:00Z">
              <w:r w:rsidRPr="00F35584" w:rsidDel="00F637BB">
                <w:rPr>
                  <w:bCs/>
                  <w:lang w:eastAsia="en-GB"/>
                </w:rPr>
                <w:delText>its</w:delText>
              </w:r>
            </w:del>
            <w:r w:rsidRPr="00F35584">
              <w:rPr>
                <w:bCs/>
                <w:lang w:eastAsia="en-GB"/>
              </w:rPr>
              <w:t>, value b200 corresponds to 200 b</w:t>
            </w:r>
            <w:ins w:id="12542" w:author="Rapporteur" w:date="2018-06-25T13:58:00Z">
              <w:r>
                <w:rPr>
                  <w:bCs/>
                  <w:lang w:eastAsia="en-GB"/>
                </w:rPr>
                <w:t>yte</w:t>
              </w:r>
            </w:ins>
            <w:del w:id="12543"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44" w:author="Rapporteur SA Rev 1" w:date="2018-06-30T01:18:00Z"/>
        </w:trPr>
        <w:tc>
          <w:tcPr>
            <w:tcW w:w="2864" w:type="dxa"/>
          </w:tcPr>
          <w:p w14:paraId="62BF85FE" w14:textId="77777777" w:rsidR="005D2A1B" w:rsidRPr="00F35584" w:rsidRDefault="005D2A1B" w:rsidP="00D76B52">
            <w:pPr>
              <w:pStyle w:val="TAL"/>
              <w:rPr>
                <w:ins w:id="12545" w:author="Rapporteur SA Rev 1" w:date="2018-06-30T01:18:00Z"/>
                <w:i/>
              </w:rPr>
            </w:pPr>
            <w:ins w:id="12546" w:author="Rapporteur SA Rev 1" w:date="2018-06-30T01:18:00Z">
              <w:r>
                <w:rPr>
                  <w:i/>
                </w:rPr>
                <w:t>DRB-Setup</w:t>
              </w:r>
            </w:ins>
            <w:ins w:id="12547" w:author="Rapporteur SA Rev 1" w:date="2018-06-30T01:19:00Z">
              <w:r>
                <w:rPr>
                  <w:i/>
                </w:rPr>
                <w:t>Only</w:t>
              </w:r>
            </w:ins>
          </w:p>
        </w:tc>
        <w:tc>
          <w:tcPr>
            <w:tcW w:w="11198" w:type="dxa"/>
          </w:tcPr>
          <w:p w14:paraId="68845902" w14:textId="77777777" w:rsidR="005D2A1B" w:rsidRPr="00F35584" w:rsidRDefault="005D2A1B">
            <w:pPr>
              <w:pStyle w:val="TAL"/>
              <w:rPr>
                <w:ins w:id="12548" w:author="Rapporteur SA Rev 1" w:date="2018-06-30T01:18:00Z"/>
              </w:rPr>
            </w:pPr>
            <w:ins w:id="12549" w:author="Rapporteur SA Rev 1" w:date="2018-06-30T01:18:00Z">
              <w:r w:rsidRPr="005061DF">
                <w:t>This field is optionally present, Need R</w:t>
              </w:r>
              <w:r>
                <w:t>,</w:t>
              </w:r>
            </w:ins>
            <w:ins w:id="12550" w:author="Rapporteur SA Rev 1" w:date="2018-06-30T01:20:00Z">
              <w:r>
                <w:t xml:space="preserve">upon DRB </w:t>
              </w:r>
              <w:del w:id="12551" w:author="Intel" w:date="2018-08-05T19:50:00Z">
                <w:r w:rsidDel="002E0916">
                  <w:delText>addition</w:delText>
                </w:r>
              </w:del>
            </w:ins>
            <w:ins w:id="12552" w:author="Intel" w:date="2018-08-05T19:50:00Z">
              <w:r w:rsidR="002E0916">
                <w:t>setup</w:t>
              </w:r>
            </w:ins>
            <w:ins w:id="12553" w:author="Rapporteur SA Rev 1" w:date="2018-06-30T01:21:00Z">
              <w:r>
                <w:t xml:space="preserve">if </w:t>
              </w:r>
            </w:ins>
            <w:ins w:id="12554" w:author="Rapporteur SA Rev 1" w:date="2018-06-30T01:18:00Z">
              <w:r>
                <w:t>the UE is connected to 5GC</w:t>
              </w:r>
            </w:ins>
            <w:ins w:id="12555" w:author="Rapporteur SA Rev 1" w:date="2018-06-30T01:20:00Z">
              <w:r>
                <w:t xml:space="preserve">. </w:t>
              </w:r>
            </w:ins>
            <w:ins w:id="12556"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57"/>
            <w:r w:rsidRPr="00F35584">
              <w:rPr>
                <w:i/>
              </w:rPr>
              <w:t>ConnectedTo5GC</w:t>
            </w:r>
            <w:commentRangeEnd w:id="12557"/>
            <w:r>
              <w:rPr>
                <w:rStyle w:val="a7"/>
              </w:rPr>
              <w:commentReference w:id="12557"/>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58" w:author="Rapporteur" w:date="2018-06-29T17:24:00Z">
              <w:r>
                <w:rPr>
                  <w:lang w:eastAsia="en-GB"/>
                </w:rPr>
                <w:t>the UE is connected to 5GC</w:t>
              </w:r>
            </w:ins>
            <w:ins w:id="12559" w:author="R2-1810140 SA" w:date="2018-07-12T17:12:00Z">
              <w:r>
                <w:rPr>
                  <w:lang w:eastAsia="en-GB"/>
                </w:rPr>
                <w:t xml:space="preserve"> and the DRB is being setup</w:t>
              </w:r>
            </w:ins>
            <w:ins w:id="12560" w:author="Rapporteur" w:date="2018-06-29T17:24:00Z">
              <w:r>
                <w:rPr>
                  <w:lang w:eastAsia="en-GB"/>
                </w:rPr>
                <w:t xml:space="preserve">. </w:t>
              </w:r>
            </w:ins>
            <w:ins w:id="12561" w:author="Rapporteur" w:date="2018-06-29T17:25:00Z">
              <w:r>
                <w:rPr>
                  <w:lang w:eastAsia="en-GB"/>
                </w:rPr>
                <w:t>Otherwise the field is absent</w:t>
              </w:r>
            </w:ins>
            <w:del w:id="12562"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63" w:author="R2-1809555" w:date="2018-07-11T16:17:00Z">
              <w:r w:rsidRPr="00F35584" w:rsidDel="00DC4F1A">
                <w:delText xml:space="preserve"> This field is optionally present in case for handover and reestablishment for for RLC-UM</w:delText>
              </w:r>
            </w:del>
            <w:r w:rsidRPr="00F35584">
              <w:t>.</w:t>
            </w:r>
            <w:del w:id="12564"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4"/>
      </w:pPr>
      <w:bookmarkStart w:id="12565" w:name="_Toc510018643"/>
      <w:r w:rsidRPr="00F35584">
        <w:t>–</w:t>
      </w:r>
      <w:r w:rsidRPr="00F35584">
        <w:tab/>
      </w:r>
      <w:bookmarkStart w:id="12566" w:name="_Hlk513471280"/>
      <w:r w:rsidRPr="00F35584">
        <w:rPr>
          <w:i/>
        </w:rPr>
        <w:t>PDSCH-Config</w:t>
      </w:r>
      <w:bookmarkEnd w:id="12565"/>
      <w:bookmarkEnd w:id="12566"/>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67"/>
      <w:r w:rsidRPr="00F35584">
        <w:rPr>
          <w:color w:val="993366"/>
        </w:rPr>
        <w:t>OPTIONAL</w:t>
      </w:r>
      <w:commentRangeEnd w:id="12567"/>
      <w:r>
        <w:rPr>
          <w:rStyle w:val="a7"/>
          <w:rFonts w:ascii="Arial" w:eastAsia="Times New Roman" w:hAnsi="Arial"/>
          <w:noProof w:val="0"/>
          <w:lang w:eastAsia="ja-JP"/>
        </w:rPr>
        <w:commentReference w:id="12567"/>
      </w:r>
      <w:r w:rsidRPr="00F35584">
        <w:t>,</w:t>
      </w:r>
      <w:ins w:id="12568"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69"/>
      <w:r w:rsidRPr="00F35584">
        <w:t>dmrs</w:t>
      </w:r>
      <w:commentRangeEnd w:id="12569"/>
      <w:r>
        <w:rPr>
          <w:rStyle w:val="a7"/>
          <w:rFonts w:ascii="Arial" w:eastAsia="Times New Roman" w:hAnsi="Arial"/>
          <w:noProof w:val="0"/>
          <w:lang w:eastAsia="ja-JP"/>
        </w:rPr>
        <w:commentReference w:id="1256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70"/>
      <w:r w:rsidRPr="00F35584">
        <w:t>config1</w:t>
      </w:r>
      <w:commentRangeEnd w:id="12570"/>
      <w:r w:rsidR="00E76949">
        <w:rPr>
          <w:rStyle w:val="a7"/>
          <w:rFonts w:ascii="Arial" w:eastAsia="Times New Roman" w:hAnsi="Arial"/>
          <w:noProof w:val="0"/>
          <w:lang w:eastAsia="ja-JP"/>
        </w:rPr>
        <w:commentReference w:id="12570"/>
      </w:r>
      <w:r w:rsidRPr="00F35584">
        <w:t>, config2},</w:t>
      </w:r>
    </w:p>
    <w:p w14:paraId="045962E6" w14:textId="77777777" w:rsidR="005D2A1B" w:rsidRPr="00F35584" w:rsidRDefault="005D2A1B" w:rsidP="005D2A1B">
      <w:pPr>
        <w:pStyle w:val="PL"/>
      </w:pPr>
      <w:r w:rsidRPr="00F35584">
        <w:tab/>
      </w:r>
      <w:commentRangeStart w:id="12571"/>
      <w:commentRangeStart w:id="12572"/>
      <w:r w:rsidRPr="00F35584">
        <w:t>mcs-Table</w:t>
      </w:r>
      <w:commentRangeEnd w:id="12571"/>
      <w:r>
        <w:rPr>
          <w:rStyle w:val="a7"/>
          <w:rFonts w:ascii="Arial" w:eastAsia="Times New Roman" w:hAnsi="Arial"/>
          <w:noProof w:val="0"/>
          <w:lang w:eastAsia="ja-JP"/>
        </w:rPr>
        <w:commentReference w:id="1257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73"/>
      <w:del w:id="12574" w:author="R1-1807866 URLLC L1 Param" w:date="2018-06-25T14:18:00Z">
        <w:r w:rsidDel="006E1BCE">
          <w:delText>spare1</w:delText>
        </w:r>
        <w:commentRangeEnd w:id="12573"/>
        <w:r w:rsidDel="006E1BCE">
          <w:rPr>
            <w:rStyle w:val="a7"/>
            <w:rFonts w:ascii="Arial" w:eastAsia="Times New Roman" w:hAnsi="Arial"/>
            <w:noProof w:val="0"/>
            <w:lang w:eastAsia="ja-JP"/>
          </w:rPr>
          <w:commentReference w:id="12573"/>
        </w:r>
      </w:del>
      <w:ins w:id="12575" w:author="R1-1807866 URLLC L1 Param" w:date="2018-06-25T14:18:00Z">
        <w:r w:rsidRPr="006E1BCE">
          <w:t>qam64LowSE</w:t>
        </w:r>
      </w:ins>
      <w:r w:rsidRPr="00F35584">
        <w:t>}</w:t>
      </w:r>
      <w:commentRangeEnd w:id="12572"/>
      <w:r>
        <w:rPr>
          <w:rStyle w:val="a7"/>
          <w:rFonts w:ascii="Arial" w:eastAsia="Times New Roman" w:hAnsi="Arial"/>
          <w:noProof w:val="0"/>
          <w:lang w:eastAsia="ja-JP"/>
        </w:rPr>
        <w:commentReference w:id="12572"/>
      </w:r>
      <w:del w:id="12576"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77"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77"/>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78"/>
            <w:r w:rsidRPr="0040018C">
              <w:rPr>
                <w:b/>
                <w:i/>
                <w:szCs w:val="22"/>
              </w:rPr>
              <w:t>aperiodic-ZP-CSI-RS-ResourceSetsToAddModList</w:t>
            </w:r>
            <w:commentRangeEnd w:id="12578"/>
            <w:r>
              <w:rPr>
                <w:rStyle w:val="a7"/>
              </w:rPr>
              <w:commentReference w:id="12578"/>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79" w:author="Rapporteur" w:date="2018-06-29T16:59:00Z">
              <w:r w:rsidRPr="0040018C" w:rsidDel="00B669CA">
                <w:rPr>
                  <w:szCs w:val="22"/>
                </w:rPr>
                <w:delText>ZP-CSI-RS-ResourceSetConfigList</w:delText>
              </w:r>
            </w:del>
            <w:ins w:id="12580" w:author="Rapporteur" w:date="2018-06-29T16:59:00Z">
              <w:r w:rsidRPr="00B669CA">
                <w:rPr>
                  <w:szCs w:val="22"/>
                </w:rPr>
                <w:t>Aperiodic-ZP-CSI-RS-Resource-List</w:t>
              </w:r>
            </w:ins>
            <w:r w:rsidRPr="0040018C">
              <w:rPr>
                <w:szCs w:val="22"/>
              </w:rPr>
              <w:t xml:space="preserve">' (see 38.214, section </w:t>
            </w:r>
            <w:ins w:id="12581" w:author="Rapporteur" w:date="2018-06-29T17:18:00Z">
              <w:r w:rsidRPr="00B8566C">
                <w:rPr>
                  <w:szCs w:val="22"/>
                </w:rPr>
                <w:t>5.1.4.2</w:t>
              </w:r>
            </w:ins>
            <w:del w:id="12582"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83" w:author="Rapporteur" w:date="2018-06-25T14:12:00Z">
              <w:r>
                <w:rPr>
                  <w:szCs w:val="22"/>
                </w:rPr>
                <w:t xml:space="preserve">If the field is absent, the UE applies the physical cell ID. </w:t>
              </w:r>
            </w:ins>
            <w:del w:id="12584"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85"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86"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87"/>
            <w:r w:rsidRPr="0040018C">
              <w:rPr>
                <w:b/>
                <w:i/>
                <w:szCs w:val="22"/>
              </w:rPr>
              <w:t>pdsch</w:t>
            </w:r>
            <w:commentRangeEnd w:id="12587"/>
            <w:r>
              <w:rPr>
                <w:rStyle w:val="a7"/>
              </w:rPr>
              <w:commentReference w:id="12587"/>
            </w:r>
            <w:r w:rsidRPr="0040018C">
              <w:rPr>
                <w:b/>
                <w:i/>
                <w:szCs w:val="22"/>
              </w:rPr>
              <w:t>-</w:t>
            </w:r>
            <w:ins w:id="12588"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89" w:author="Rapporteur" w:date="2018-06-29T17:18:00Z">
              <w:r w:rsidRPr="00B8566C">
                <w:rPr>
                  <w:szCs w:val="22"/>
                </w:rPr>
                <w:t xml:space="preserve">for PDCCH scrambled with C-RNTI or CS-RNTI but not for CORESET#0 </w:t>
              </w:r>
            </w:ins>
            <w:ins w:id="12590" w:author="Rapporteur" w:date="2018-06-29T17:45:00Z">
              <w:r>
                <w:rPr>
                  <w:szCs w:val="22"/>
                </w:rPr>
                <w:t xml:space="preserve">for which the default values in </w:t>
              </w:r>
            </w:ins>
            <w:ins w:id="12591" w:author="Rapporteur" w:date="2018-06-29T17:18:00Z">
              <w:r w:rsidRPr="00B8566C">
                <w:rPr>
                  <w:szCs w:val="22"/>
                </w:rPr>
                <w:t>38.214, table 5.1.2.1.1-1</w:t>
              </w:r>
            </w:ins>
            <w:ins w:id="12592" w:author="Rapporteur" w:date="2018-06-29T17:45:00Z">
              <w:r>
                <w:rPr>
                  <w:szCs w:val="22"/>
                </w:rPr>
                <w:t xml:space="preserve"> apply.</w:t>
              </w:r>
            </w:ins>
            <w:del w:id="12593"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94"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95"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96"/>
            <w:r w:rsidRPr="0040018C">
              <w:rPr>
                <w:b/>
                <w:i/>
                <w:szCs w:val="22"/>
              </w:rPr>
              <w:t>rbg-Size</w:t>
            </w:r>
            <w:commentRangeEnd w:id="12596"/>
            <w:r w:rsidR="00E76949">
              <w:rPr>
                <w:rStyle w:val="a7"/>
              </w:rPr>
              <w:commentReference w:id="12596"/>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97"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98"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99"/>
            <w:r w:rsidRPr="0040018C">
              <w:rPr>
                <w:b/>
                <w:i/>
                <w:szCs w:val="22"/>
              </w:rPr>
              <w:t>sp-ZP-CSI-RS-ResourceSetsToAddModList</w:t>
            </w:r>
            <w:commentRangeEnd w:id="12599"/>
            <w:r>
              <w:rPr>
                <w:rStyle w:val="a7"/>
              </w:rPr>
              <w:commentReference w:id="12599"/>
            </w:r>
          </w:p>
          <w:p w14:paraId="6F4F39AA" w14:textId="77777777" w:rsidR="005D2A1B" w:rsidRPr="0040018C" w:rsidRDefault="005D2A1B" w:rsidP="00D76B52">
            <w:pPr>
              <w:pStyle w:val="TAL"/>
              <w:rPr>
                <w:b/>
                <w:i/>
                <w:szCs w:val="22"/>
              </w:rPr>
            </w:pPr>
            <w:r w:rsidRPr="000F3441">
              <w:t xml:space="preserve">AddMod/Release lists for configuring </w:t>
            </w:r>
            <w:del w:id="12600" w:author="Rapporteur" w:date="2018-06-29T17:17:00Z">
              <w:r w:rsidRPr="000F3441" w:rsidDel="00C129C1">
                <w:delText xml:space="preserve">aperiodically triggered </w:delText>
              </w:r>
            </w:del>
            <w:ins w:id="12601"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02"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03"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04"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4"/>
      </w:pPr>
      <w:bookmarkStart w:id="12605" w:name="_Toc510018644"/>
      <w:r w:rsidRPr="00F35584">
        <w:t>–</w:t>
      </w:r>
      <w:r w:rsidRPr="00F35584">
        <w:tab/>
      </w:r>
      <w:r w:rsidRPr="00F35584">
        <w:rPr>
          <w:i/>
        </w:rPr>
        <w:t>PDSCH-ConfigCommon</w:t>
      </w:r>
      <w:bookmarkEnd w:id="12605"/>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606"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607" w:author="Rapporteur" w:date="2018-06-29T17:46:00Z">
              <w:r>
                <w:rPr>
                  <w:szCs w:val="22"/>
                </w:rPr>
                <w:t xml:space="preserve">. The configuration applies for </w:t>
              </w:r>
            </w:ins>
            <w:ins w:id="12608"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09" w:author="R2-1810036" w:date="2018-07-11T17:27:00Z"/>
        </w:rPr>
      </w:pPr>
    </w:p>
    <w:p w14:paraId="20C8744B" w14:textId="77777777" w:rsidR="00103460" w:rsidRDefault="00103460">
      <w:pPr>
        <w:pStyle w:val="PL"/>
        <w:rPr>
          <w:del w:id="12610" w:author="R2-1810036" w:date="2018-07-11T17:31:00Z"/>
        </w:rPr>
        <w:pPrChange w:id="12611" w:author="R2-1810036" w:date="2018-07-11T17:27:00Z">
          <w:pPr/>
        </w:pPrChange>
      </w:pPr>
    </w:p>
    <w:p w14:paraId="452228F4" w14:textId="77777777" w:rsidR="005D2A1B" w:rsidRPr="00F35584" w:rsidRDefault="005D2A1B" w:rsidP="005D2A1B">
      <w:pPr>
        <w:pStyle w:val="4"/>
      </w:pPr>
      <w:bookmarkStart w:id="12612" w:name="_Toc510018645"/>
      <w:r w:rsidRPr="00F35584">
        <w:t>–</w:t>
      </w:r>
      <w:r w:rsidRPr="00F35584">
        <w:tab/>
      </w:r>
      <w:r w:rsidRPr="00F35584">
        <w:rPr>
          <w:i/>
        </w:rPr>
        <w:t>PDSCH-ServingCellConfig</w:t>
      </w:r>
      <w:bookmarkEnd w:id="12612"/>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13" w:name="_Hlk508823846"/>
      <w:r w:rsidRPr="00F35584">
        <w:t>PDSCH-CodeBlockGroupTransmission ::=</w:t>
      </w:r>
      <w:r w:rsidRPr="00F35584">
        <w:tab/>
      </w:r>
      <w:r w:rsidRPr="00F35584">
        <w:rPr>
          <w:color w:val="993366"/>
        </w:rPr>
        <w:t>SEQUENCE</w:t>
      </w:r>
      <w:r w:rsidRPr="00F35584">
        <w:t xml:space="preserve"> {</w:t>
      </w:r>
    </w:p>
    <w:bookmarkEnd w:id="12613"/>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14"/>
            <w:r w:rsidRPr="00F35584">
              <w:rPr>
                <w:i/>
              </w:rPr>
              <w:t>SCellAddOnly</w:t>
            </w:r>
            <w:commentRangeEnd w:id="12614"/>
            <w:r>
              <w:rPr>
                <w:rStyle w:val="a7"/>
              </w:rPr>
              <w:commentReference w:id="12614"/>
            </w:r>
          </w:p>
        </w:tc>
        <w:tc>
          <w:tcPr>
            <w:tcW w:w="7141" w:type="dxa"/>
          </w:tcPr>
          <w:p w14:paraId="4CFF4E57" w14:textId="77777777" w:rsidR="005D2A1B" w:rsidRPr="00F35584" w:rsidRDefault="005D2A1B" w:rsidP="00D76B52">
            <w:pPr>
              <w:pStyle w:val="TAL"/>
            </w:pPr>
            <w:r w:rsidRPr="00F35584">
              <w:t xml:space="preserve">It is optionally present, Need M, for </w:t>
            </w:r>
            <w:ins w:id="12615" w:author="Rapporteur" w:date="2018-06-25T14:42:00Z">
              <w:r>
                <w:t xml:space="preserve">(non-PUCCH) </w:t>
              </w:r>
            </w:ins>
            <w:r w:rsidRPr="00F35584">
              <w:t>SCells when adding a new SCell. The field is absent when reconfiguring SCells. The field is also absent for the SpCells</w:t>
            </w:r>
            <w:ins w:id="12616" w:author="Rapporteur" w:date="2018-06-25T14:41:00Z">
              <w:r>
                <w:t xml:space="preserve"> as well as for a PUCCH SCell</w:t>
              </w:r>
            </w:ins>
            <w:r w:rsidRPr="00F35584">
              <w:t>.</w:t>
            </w:r>
          </w:p>
        </w:tc>
      </w:tr>
    </w:tbl>
    <w:p w14:paraId="6EE574B6" w14:textId="77777777" w:rsidR="005D2A1B" w:rsidRPr="00F35584" w:rsidRDefault="005D2A1B" w:rsidP="005D2A1B">
      <w:bookmarkStart w:id="12617" w:name="_Hlk508012601"/>
    </w:p>
    <w:p w14:paraId="73BB6539" w14:textId="77777777" w:rsidR="005D2A1B" w:rsidRPr="00F35584" w:rsidRDefault="005D2A1B" w:rsidP="005D2A1B">
      <w:pPr>
        <w:pStyle w:val="4"/>
      </w:pPr>
      <w:bookmarkStart w:id="12618" w:name="_Toc510018646"/>
      <w:r w:rsidRPr="00F35584">
        <w:t>–</w:t>
      </w:r>
      <w:r w:rsidRPr="00F35584">
        <w:tab/>
      </w:r>
      <w:commentRangeStart w:id="12619"/>
      <w:r w:rsidRPr="00F35584">
        <w:rPr>
          <w:i/>
        </w:rPr>
        <w:t>PDSCH-TimeDomainResourceAllocation</w:t>
      </w:r>
      <w:bookmarkEnd w:id="12618"/>
      <w:r>
        <w:rPr>
          <w:i/>
        </w:rPr>
        <w:t>List</w:t>
      </w:r>
      <w:commentRangeEnd w:id="12619"/>
      <w:r>
        <w:rPr>
          <w:rStyle w:val="a7"/>
        </w:rPr>
        <w:commentReference w:id="12619"/>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20"/>
      <w:r w:rsidRPr="00F35584">
        <w:t>startSymbolAndLength</w:t>
      </w:r>
      <w:commentRangeEnd w:id="12620"/>
      <w:r>
        <w:rPr>
          <w:rStyle w:val="a7"/>
          <w:rFonts w:ascii="Arial" w:eastAsia="Times New Roman" w:hAnsi="Arial"/>
          <w:noProof w:val="0"/>
          <w:lang w:eastAsia="ja-JP"/>
        </w:rPr>
        <w:commentReference w:id="12620"/>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17"/>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21" w:author="Nokia (Tero)" w:date="2018-06-25T17:19:00Z">
              <w:r w:rsidRPr="0040018C" w:rsidDel="00A3539F">
                <w:rPr>
                  <w:szCs w:val="22"/>
                </w:rPr>
                <w:delText>h</w:delText>
              </w:r>
            </w:del>
            <w:r w:rsidRPr="0040018C">
              <w:rPr>
                <w:szCs w:val="22"/>
              </w:rPr>
              <w:t xml:space="preserve">ds to value 2, and so on. Corresponds to L1 parameter 'K0' (see 38.214, section </w:t>
            </w:r>
            <w:del w:id="12622" w:author="Huawei (Nathan)" w:date="2018-06-21T10:05:00Z">
              <w:r w:rsidRPr="0040018C" w:rsidDel="00AF5C7C">
                <w:rPr>
                  <w:szCs w:val="22"/>
                </w:rPr>
                <w:delText>FFS_Section</w:delText>
              </w:r>
            </w:del>
            <w:ins w:id="12623"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24" w:author="Rapporteur" w:date="2018-06-29T22:19:00Z">
              <w:r w:rsidRPr="0040018C" w:rsidDel="000048B3">
                <w:rPr>
                  <w:szCs w:val="22"/>
                </w:rPr>
                <w:delText xml:space="preserve">Corresponds to L1 parameter </w:delText>
              </w:r>
              <w:commentRangeStart w:id="12625"/>
              <w:r w:rsidRPr="0040018C" w:rsidDel="000048B3">
                <w:rPr>
                  <w:szCs w:val="22"/>
                </w:rPr>
                <w:delText xml:space="preserve">'Mapping-type' </w:delText>
              </w:r>
              <w:commentRangeEnd w:id="12625"/>
              <w:r w:rsidDel="000048B3">
                <w:rPr>
                  <w:rStyle w:val="a7"/>
                </w:rPr>
                <w:commentReference w:id="12625"/>
              </w:r>
            </w:del>
            <w:r w:rsidRPr="0040018C">
              <w:rPr>
                <w:szCs w:val="22"/>
              </w:rPr>
              <w:t xml:space="preserve">(see 38.214, section </w:t>
            </w:r>
            <w:del w:id="12626" w:author="Huawei (Nathan)" w:date="2018-06-21T10:05:00Z">
              <w:r w:rsidRPr="0040018C" w:rsidDel="00AF5C7C">
                <w:rPr>
                  <w:szCs w:val="22"/>
                </w:rPr>
                <w:delText>FFS_Section</w:delText>
              </w:r>
            </w:del>
            <w:ins w:id="12627"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28" w:author="Rapporteur" w:date="2018-06-29T18:01:00Z">
              <w:r w:rsidRPr="0040018C" w:rsidDel="0094150B">
                <w:rPr>
                  <w:szCs w:val="22"/>
                </w:rPr>
                <w:delText xml:space="preserve">into a table/equation in RAN1 specs capturing </w:delText>
              </w:r>
            </w:del>
            <w:ins w:id="12629" w:author="Rapporteur" w:date="2018-06-29T18:01:00Z">
              <w:r>
                <w:rPr>
                  <w:szCs w:val="22"/>
                </w:rPr>
                <w:t xml:space="preserve">giving </w:t>
              </w:r>
            </w:ins>
            <w:r w:rsidRPr="0040018C">
              <w:rPr>
                <w:szCs w:val="22"/>
              </w:rPr>
              <w:t>valid combinations of start symbol and length (jointly encoded)</w:t>
            </w:r>
            <w:ins w:id="12630" w:author="Rapporteur" w:date="2018-06-29T18:01:00Z">
              <w:r w:rsidRPr="0094150B">
                <w:rPr>
                  <w:szCs w:val="22"/>
                </w:rPr>
                <w:t>as start and length indicator (SLIV)</w:t>
              </w:r>
            </w:ins>
            <w:r w:rsidRPr="0040018C">
              <w:rPr>
                <w:szCs w:val="22"/>
              </w:rPr>
              <w:t xml:space="preserve">. </w:t>
            </w:r>
            <w:ins w:id="12631" w:author="Rapporteur" w:date="2018-06-29T17:50:00Z">
              <w:r>
                <w:rPr>
                  <w:szCs w:val="22"/>
                </w:rPr>
                <w:t xml:space="preserve">The network configures the </w:t>
              </w:r>
            </w:ins>
            <w:ins w:id="12632" w:author="Rapporteur" w:date="2018-06-29T17:51:00Z">
              <w:r>
                <w:rPr>
                  <w:szCs w:val="22"/>
                </w:rPr>
                <w:t xml:space="preserve">field so that the allocation does not </w:t>
              </w:r>
            </w:ins>
            <w:ins w:id="12633"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34" w:author="Huawei (Nathan)" w:date="2018-06-21T10:05:00Z">
              <w:r w:rsidRPr="0040018C" w:rsidDel="00AF5C7C">
                <w:rPr>
                  <w:szCs w:val="22"/>
                </w:rPr>
                <w:delText>FFS_Section</w:delText>
              </w:r>
            </w:del>
            <w:ins w:id="12635"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4"/>
        <w:rPr>
          <w:i/>
          <w:noProof/>
        </w:rPr>
      </w:pPr>
      <w:bookmarkStart w:id="12636" w:name="_Toc510018647"/>
      <w:r w:rsidRPr="00F35584">
        <w:t>–</w:t>
      </w:r>
      <w:r w:rsidRPr="00F35584">
        <w:tab/>
      </w:r>
      <w:r w:rsidRPr="00F35584">
        <w:rPr>
          <w:i/>
        </w:rPr>
        <w:t>PhysCellId</w:t>
      </w:r>
      <w:bookmarkEnd w:id="12636"/>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3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37"/>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4"/>
      </w:pPr>
      <w:r>
        <w:t>–</w:t>
      </w:r>
      <w:r>
        <w:tab/>
      </w:r>
      <w:commentRangeStart w:id="12638"/>
      <w:r>
        <w:rPr>
          <w:i/>
        </w:rPr>
        <w:t>PhysicalCellGroupConfig</w:t>
      </w:r>
      <w:commentRangeEnd w:id="12638"/>
      <w:r>
        <w:rPr>
          <w:rStyle w:val="a7"/>
        </w:rPr>
        <w:commentReference w:id="12638"/>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39"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40"/>
      <w:r w:rsidRPr="00F35584">
        <w:t>p-NR</w:t>
      </w:r>
      <w:commentRangeEnd w:id="12640"/>
      <w:r>
        <w:rPr>
          <w:rStyle w:val="a7"/>
          <w:rFonts w:ascii="Arial" w:eastAsia="Times New Roman" w:hAnsi="Arial"/>
          <w:noProof w:val="0"/>
          <w:lang w:eastAsia="ja-JP"/>
        </w:rPr>
        <w:commentReference w:id="1264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41"/>
      <w:r w:rsidRPr="00AB6634">
        <w:t>Need</w:t>
      </w:r>
      <w:commentRangeEnd w:id="12641"/>
      <w:r>
        <w:rPr>
          <w:rStyle w:val="a7"/>
          <w:rFonts w:ascii="Arial" w:eastAsia="Times New Roman" w:hAnsi="Arial"/>
          <w:noProof w:val="0"/>
          <w:lang w:eastAsia="ja-JP"/>
        </w:rPr>
        <w:commentReference w:id="12641"/>
      </w:r>
      <w:commentRangeStart w:id="12642"/>
      <w:del w:id="12643" w:author="Rapporteur" w:date="2018-06-29T18:35:00Z">
        <w:r w:rsidRPr="00AB6634" w:rsidDel="00A827CC">
          <w:delText>R</w:delText>
        </w:r>
      </w:del>
      <w:commentRangeEnd w:id="12642"/>
      <w:ins w:id="12644" w:author="Rapporteur" w:date="2018-06-29T18:35:00Z">
        <w:r>
          <w:t>M</w:t>
        </w:r>
      </w:ins>
      <w:r>
        <w:rPr>
          <w:rStyle w:val="a7"/>
          <w:rFonts w:ascii="Arial" w:eastAsia="Times New Roman" w:hAnsi="Arial"/>
          <w:noProof w:val="0"/>
          <w:lang w:eastAsia="ja-JP"/>
        </w:rPr>
        <w:commentReference w:id="12642"/>
      </w:r>
    </w:p>
    <w:p w14:paraId="4BA664F1" w14:textId="77777777" w:rsidR="005D2A1B" w:rsidRPr="00F35584" w:rsidRDefault="005D2A1B" w:rsidP="005D2A1B">
      <w:pPr>
        <w:pStyle w:val="PL"/>
      </w:pPr>
      <w:r w:rsidRPr="00F35584">
        <w:tab/>
        <w:t>...</w:t>
      </w:r>
      <w:ins w:id="12645" w:author="R1-1807866 URLLC L1 Param" w:date="2018-06-25T14:26:00Z">
        <w:r>
          <w:t>,</w:t>
        </w:r>
      </w:ins>
    </w:p>
    <w:p w14:paraId="497B54D5" w14:textId="77777777" w:rsidR="005D2A1B" w:rsidRDefault="005D2A1B" w:rsidP="005D2A1B">
      <w:pPr>
        <w:pStyle w:val="PL"/>
        <w:rPr>
          <w:ins w:id="12646" w:author="R1-1807866 URLLC L1 Param" w:date="2018-06-25T14:27:00Z"/>
        </w:rPr>
      </w:pPr>
      <w:ins w:id="12647" w:author="R1-1807866 URLLC L1 Param" w:date="2018-06-25T14:25:00Z">
        <w:r>
          <w:tab/>
          <w:t>[[</w:t>
        </w:r>
      </w:ins>
    </w:p>
    <w:p w14:paraId="1B723CB5" w14:textId="77777777" w:rsidR="005D2A1B" w:rsidRDefault="005D2A1B" w:rsidP="005D2A1B">
      <w:pPr>
        <w:pStyle w:val="PL"/>
        <w:rPr>
          <w:ins w:id="12648" w:author="R1-1807866 URLLC L1 Param" w:date="2018-06-25T14:25:00Z"/>
          <w:color w:val="808080"/>
        </w:rPr>
      </w:pPr>
      <w:ins w:id="1264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50" w:author="R1-1807866 URLLC L1 Param" w:date="2018-06-25T14:28:00Z">
        <w:r>
          <w:rPr>
            <w:color w:val="808080"/>
          </w:rPr>
          <w:t>R</w:t>
        </w:r>
      </w:ins>
    </w:p>
    <w:p w14:paraId="088FB09E" w14:textId="77777777" w:rsidR="005D2A1B" w:rsidRDefault="005D2A1B" w:rsidP="005D2A1B">
      <w:pPr>
        <w:pStyle w:val="PL"/>
        <w:rPr>
          <w:ins w:id="12651" w:author="R1-1807866 URLLC L1 Param" w:date="2018-06-25T14:25:00Z"/>
        </w:rPr>
      </w:pPr>
      <w:ins w:id="12652" w:author="R1-1807866 URLLC L1 Param" w:date="2018-06-25T14:25:00Z">
        <w:r>
          <w:tab/>
          <w:t>]]</w:t>
        </w:r>
      </w:ins>
    </w:p>
    <w:p w14:paraId="0B774E1B" w14:textId="77777777" w:rsidR="005D2A1B" w:rsidRPr="00F35584" w:rsidRDefault="005D2A1B" w:rsidP="005D2A1B">
      <w:pPr>
        <w:pStyle w:val="PL"/>
      </w:pPr>
      <w:r w:rsidRPr="00F35584">
        <w:t>}</w:t>
      </w:r>
    </w:p>
    <w:bookmarkEnd w:id="12639"/>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5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54" w:author="Huawei (Nathan)" w:date="2018-06-21T09:53:00Z">
              <w:r>
                <w:rPr>
                  <w:lang w:eastAsia="en-GB"/>
                </w:rPr>
                <w:t>C</w:t>
              </w:r>
            </w:ins>
            <w:del w:id="12655"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56"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57"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58" w:author="R1-1807866 URLLC L1 Param" w:date="2018-06-25T14:28:00Z"/>
        </w:trPr>
        <w:tc>
          <w:tcPr>
            <w:tcW w:w="14173" w:type="dxa"/>
            <w:shd w:val="clear" w:color="auto" w:fill="auto"/>
          </w:tcPr>
          <w:p w14:paraId="14D9C709" w14:textId="77777777" w:rsidR="005D2A1B" w:rsidRDefault="005D2A1B" w:rsidP="00D76B52">
            <w:pPr>
              <w:pStyle w:val="TAL"/>
              <w:rPr>
                <w:ins w:id="12659" w:author="R1-1807866 URLLC L1 Param" w:date="2018-06-25T14:28:00Z"/>
                <w:szCs w:val="22"/>
              </w:rPr>
            </w:pPr>
            <w:ins w:id="12660" w:author="R1-1807866 URLLC L1 Param" w:date="2018-06-25T14:28:00Z">
              <w:r>
                <w:rPr>
                  <w:b/>
                  <w:i/>
                  <w:szCs w:val="22"/>
                </w:rPr>
                <w:t>mcs-C-RNTI</w:t>
              </w:r>
            </w:ins>
          </w:p>
          <w:p w14:paraId="01B56D2E" w14:textId="77777777" w:rsidR="005D2A1B" w:rsidRPr="00B669CA" w:rsidRDefault="005D2A1B" w:rsidP="00D76B52">
            <w:pPr>
              <w:pStyle w:val="TAL"/>
              <w:rPr>
                <w:ins w:id="12661" w:author="R1-1807866 URLLC L1 Param" w:date="2018-06-25T14:28:00Z"/>
                <w:szCs w:val="22"/>
              </w:rPr>
            </w:pPr>
            <w:ins w:id="1266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63"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63"/>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64"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65"/>
            <w:del w:id="12666" w:author="Rapporteur" w:date="2018-06-29T18:35:00Z">
              <w:r w:rsidDel="008A638E">
                <w:delText>M</w:delText>
              </w:r>
            </w:del>
            <w:commentRangeEnd w:id="12665"/>
            <w:ins w:id="12667" w:author="Rapporteur" w:date="2018-06-29T18:35:00Z">
              <w:r>
                <w:t>R</w:t>
              </w:r>
            </w:ins>
            <w:r>
              <w:rPr>
                <w:rStyle w:val="a7"/>
              </w:rPr>
              <w:commentReference w:id="12665"/>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64"/>
    </w:tbl>
    <w:p w14:paraId="30473799" w14:textId="77777777" w:rsidR="005D2A1B" w:rsidRDefault="005D2A1B" w:rsidP="005D2A1B"/>
    <w:p w14:paraId="372CAF2A" w14:textId="77777777" w:rsidR="005D2A1B" w:rsidRPr="004E1F03" w:rsidRDefault="005D2A1B" w:rsidP="005D2A1B">
      <w:pPr>
        <w:pStyle w:val="4"/>
        <w:rPr>
          <w:ins w:id="12668" w:author="SA R2 -1807910" w:date="2018-05-15T10:03:00Z"/>
        </w:rPr>
      </w:pPr>
      <w:bookmarkStart w:id="12669" w:name="_Toc503260479"/>
      <w:ins w:id="12670"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71" w:author="SA R2 -1807910" w:date="2018-05-15T10:03:00Z"/>
        </w:rPr>
      </w:pPr>
      <w:ins w:id="1267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73" w:author="SA R2 -1807910" w:date="2018-05-15T10:03:00Z"/>
        </w:rPr>
      </w:pPr>
      <w:ins w:id="1267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75" w:author="SA R2 -1807910" w:date="2018-05-15T10:03:00Z"/>
        </w:rPr>
      </w:pPr>
      <w:ins w:id="12676"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77" w:author="Nokia (Tero)" w:date="2018-06-25T17:17:00Z"/>
        </w:rPr>
      </w:pPr>
      <w:ins w:id="12678" w:author="Nokia (Tero)" w:date="2018-06-25T17:17:00Z">
        <w:r>
          <w:t xml:space="preserve">-- </w:t>
        </w:r>
        <w:commentRangeStart w:id="12679"/>
        <w:r>
          <w:t>TAG</w:t>
        </w:r>
      </w:ins>
      <w:commentRangeEnd w:id="12679"/>
      <w:r w:rsidR="00096FE9">
        <w:rPr>
          <w:rStyle w:val="a7"/>
          <w:rFonts w:ascii="Arial" w:eastAsia="Times New Roman" w:hAnsi="Arial"/>
          <w:noProof w:val="0"/>
          <w:lang w:eastAsia="ja-JP"/>
        </w:rPr>
        <w:commentReference w:id="12679"/>
      </w:r>
      <w:ins w:id="12680" w:author="Nokia (Tero)" w:date="2018-06-25T17:17:00Z">
        <w:r>
          <w:t>-PLMN-IDENTITY-INFORMATION-START</w:t>
        </w:r>
      </w:ins>
    </w:p>
    <w:p w14:paraId="33521809" w14:textId="77777777" w:rsidR="005D2A1B" w:rsidRPr="004E1F03" w:rsidRDefault="005D2A1B" w:rsidP="005D2A1B">
      <w:pPr>
        <w:pStyle w:val="PL"/>
        <w:rPr>
          <w:ins w:id="12681" w:author="SA R2 -1807910" w:date="2018-05-15T10:03:00Z"/>
        </w:rPr>
      </w:pPr>
    </w:p>
    <w:p w14:paraId="6F70DD18" w14:textId="77777777" w:rsidR="005D2A1B" w:rsidRPr="004E1F03" w:rsidRDefault="005D2A1B" w:rsidP="005D2A1B">
      <w:pPr>
        <w:pStyle w:val="PL"/>
        <w:rPr>
          <w:ins w:id="12682" w:author="SA R2 -1807910" w:date="2018-05-15T10:03:00Z"/>
        </w:rPr>
      </w:pPr>
      <w:ins w:id="12683"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84" w:author="SA R2 -1807910" w:date="2018-05-15T10:03:00Z"/>
        </w:rPr>
      </w:pPr>
      <w:ins w:id="1268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86" w:author="SA R2 -1807910" w:date="2018-05-15T10:03:00Z"/>
        </w:rPr>
      </w:pPr>
      <w:ins w:id="1268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88" w:author="SA R2 -1807910" w:date="2018-05-15T10:03:00Z"/>
        </w:rPr>
      </w:pPr>
      <w:ins w:id="12689" w:author="SA R2 -1807910" w:date="2018-05-15T10:03:00Z">
        <w:r w:rsidRPr="004E1F03">
          <w:t>}</w:t>
        </w:r>
      </w:ins>
    </w:p>
    <w:p w14:paraId="32659C72" w14:textId="77777777" w:rsidR="005D2A1B" w:rsidRPr="004E1F03" w:rsidRDefault="005D2A1B" w:rsidP="005D2A1B">
      <w:pPr>
        <w:pStyle w:val="PL"/>
        <w:rPr>
          <w:ins w:id="12690" w:author="SA R2 -1807910" w:date="2018-05-15T10:03:00Z"/>
        </w:rPr>
      </w:pPr>
    </w:p>
    <w:p w14:paraId="7F2F9E9F" w14:textId="77777777" w:rsidR="005D2A1B" w:rsidRPr="004E1F03" w:rsidRDefault="005D2A1B" w:rsidP="005D2A1B">
      <w:pPr>
        <w:pStyle w:val="PL"/>
        <w:rPr>
          <w:ins w:id="12691" w:author="SA R2 -1807910" w:date="2018-05-15T10:03:00Z"/>
        </w:rPr>
      </w:pPr>
      <w:ins w:id="1269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93" w:author="SA R2 -1807910" w:date="2018-05-15T10:03:00Z"/>
        </w:rPr>
      </w:pPr>
    </w:p>
    <w:p w14:paraId="54B40D10" w14:textId="77777777" w:rsidR="005D2A1B" w:rsidRPr="004E1F03" w:rsidRDefault="005D2A1B" w:rsidP="005D2A1B">
      <w:pPr>
        <w:pStyle w:val="PL"/>
        <w:rPr>
          <w:ins w:id="12694" w:author="SA R2 -1807910" w:date="2018-05-15T10:03:00Z"/>
        </w:rPr>
      </w:pPr>
      <w:ins w:id="1269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96" w:author="SA R2 -1807910" w:date="2018-05-15T10:03:00Z"/>
        </w:rPr>
      </w:pPr>
    </w:p>
    <w:p w14:paraId="56D57B42" w14:textId="77777777" w:rsidR="005D2A1B" w:rsidRPr="00327B6B" w:rsidRDefault="00BE0363" w:rsidP="005D2A1B">
      <w:pPr>
        <w:pStyle w:val="PL"/>
        <w:rPr>
          <w:ins w:id="12697" w:author="SA R2 -1807910" w:date="2018-05-15T10:03:00Z"/>
          <w:lang w:val="sv-SE"/>
          <w:rPrChange w:id="12698" w:author="R2-1810848 SA" w:date="2018-07-10T13:21:00Z">
            <w:rPr>
              <w:ins w:id="12699" w:author="SA R2 -1807910" w:date="2018-05-15T10:03:00Z"/>
            </w:rPr>
          </w:rPrChange>
        </w:rPr>
      </w:pPr>
      <w:ins w:id="12700" w:author="SA R2 -1807910" w:date="2018-05-15T10:03:00Z">
        <w:r w:rsidRPr="00BE0363">
          <w:rPr>
            <w:lang w:val="sv-SE"/>
            <w:rPrChange w:id="12701" w:author="R2-1810848 SA" w:date="2018-07-10T13:21:00Z">
              <w:rPr>
                <w:rFonts w:ascii="Times New Roman" w:eastAsia="Times New Roman" w:hAnsi="Times New Roman"/>
                <w:noProof w:val="0"/>
                <w:sz w:val="20"/>
                <w:lang w:eastAsia="ja-JP"/>
              </w:rPr>
            </w:rPrChange>
          </w:rPr>
          <w:t>MCC-MNC-Digit ::=</w:t>
        </w:r>
        <w:r w:rsidRPr="00BE0363">
          <w:rPr>
            <w:lang w:val="sv-SE"/>
            <w:rPrChange w:id="12702" w:author="R2-1810848 SA" w:date="2018-07-10T13:21:00Z">
              <w:rPr>
                <w:rFonts w:ascii="Times New Roman" w:eastAsia="Times New Roman" w:hAnsi="Times New Roman"/>
                <w:noProof w:val="0"/>
                <w:sz w:val="20"/>
                <w:lang w:eastAsia="ja-JP"/>
              </w:rPr>
            </w:rPrChange>
          </w:rPr>
          <w:tab/>
        </w:r>
        <w:r w:rsidRPr="00BE0363">
          <w:rPr>
            <w:lang w:val="sv-SE"/>
            <w:rPrChange w:id="12703" w:author="R2-1810848 SA" w:date="2018-07-10T13:21:00Z">
              <w:rPr>
                <w:rFonts w:ascii="Times New Roman" w:eastAsia="Times New Roman" w:hAnsi="Times New Roman"/>
                <w:noProof w:val="0"/>
                <w:sz w:val="20"/>
                <w:lang w:eastAsia="ja-JP"/>
              </w:rPr>
            </w:rPrChange>
          </w:rPr>
          <w:tab/>
        </w:r>
        <w:r w:rsidRPr="00BE0363">
          <w:rPr>
            <w:lang w:val="sv-SE"/>
            <w:rPrChange w:id="12704" w:author="R2-1810848 SA" w:date="2018-07-10T13:21:00Z">
              <w:rPr>
                <w:rFonts w:ascii="Times New Roman" w:eastAsia="Times New Roman" w:hAnsi="Times New Roman"/>
                <w:noProof w:val="0"/>
                <w:sz w:val="20"/>
                <w:lang w:eastAsia="ja-JP"/>
              </w:rPr>
            </w:rPrChange>
          </w:rPr>
          <w:tab/>
        </w:r>
        <w:r w:rsidRPr="00BE0363">
          <w:rPr>
            <w:lang w:val="sv-SE"/>
            <w:rPrChange w:id="12705" w:author="R2-1810848 SA" w:date="2018-07-10T13:21:00Z">
              <w:rPr>
                <w:rFonts w:ascii="Times New Roman" w:eastAsia="Times New Roman" w:hAnsi="Times New Roman"/>
                <w:noProof w:val="0"/>
                <w:sz w:val="20"/>
                <w:lang w:eastAsia="ja-JP"/>
              </w:rPr>
            </w:rPrChange>
          </w:rPr>
          <w:tab/>
        </w:r>
        <w:r w:rsidRPr="00BE0363">
          <w:rPr>
            <w:lang w:val="sv-SE"/>
            <w:rPrChange w:id="12706"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707" w:author="SA R2 -1807910" w:date="2018-05-15T10:03:00Z"/>
          <w:lang w:val="sv-SE"/>
          <w:rPrChange w:id="12708" w:author="R2-1810848 SA" w:date="2018-07-10T13:21:00Z">
            <w:rPr>
              <w:ins w:id="12709" w:author="SA R2 -1807910" w:date="2018-05-15T10:03:00Z"/>
            </w:rPr>
          </w:rPrChange>
        </w:rPr>
      </w:pPr>
    </w:p>
    <w:p w14:paraId="63A99FE9" w14:textId="77777777" w:rsidR="005D2A1B" w:rsidRPr="00327B6B" w:rsidRDefault="005D2A1B" w:rsidP="005D2A1B">
      <w:pPr>
        <w:pStyle w:val="PL"/>
        <w:rPr>
          <w:ins w:id="12710" w:author="SA R2 -1807910" w:date="2018-05-15T10:03:00Z"/>
          <w:lang w:val="sv-SE"/>
          <w:rPrChange w:id="12711" w:author="R2-1810848 SA" w:date="2018-07-10T13:21:00Z">
            <w:rPr>
              <w:ins w:id="12712" w:author="SA R2 -1807910" w:date="2018-05-15T10:03:00Z"/>
            </w:rPr>
          </w:rPrChange>
        </w:rPr>
      </w:pPr>
    </w:p>
    <w:p w14:paraId="7D68A12E" w14:textId="77777777" w:rsidR="005D2A1B" w:rsidRPr="00327B6B" w:rsidRDefault="00BE0363" w:rsidP="005D2A1B">
      <w:pPr>
        <w:pStyle w:val="PL"/>
        <w:rPr>
          <w:ins w:id="12713" w:author="Nokia (Tero)" w:date="2018-06-25T17:17:00Z"/>
          <w:lang w:val="sv-SE"/>
          <w:rPrChange w:id="12714" w:author="R2-1810848 SA" w:date="2018-07-10T13:21:00Z">
            <w:rPr>
              <w:ins w:id="12715" w:author="Nokia (Tero)" w:date="2018-06-25T17:17:00Z"/>
            </w:rPr>
          </w:rPrChange>
        </w:rPr>
      </w:pPr>
      <w:ins w:id="12716" w:author="Nokia (Tero)" w:date="2018-06-25T17:17:00Z">
        <w:r w:rsidRPr="00BE0363">
          <w:rPr>
            <w:lang w:val="sv-SE"/>
            <w:rPrChange w:id="12717"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18" w:author="SA R2 -1807910" w:date="2018-05-15T10:03:00Z"/>
        </w:rPr>
      </w:pPr>
      <w:ins w:id="12719" w:author="SA R2 -1807910" w:date="2018-05-15T10:03:00Z">
        <w:r w:rsidRPr="004E1F03">
          <w:t>-- ASN1STOP</w:t>
        </w:r>
      </w:ins>
    </w:p>
    <w:p w14:paraId="3AC959CE" w14:textId="77777777" w:rsidR="005D2A1B" w:rsidRDefault="005D2A1B" w:rsidP="005D2A1B">
      <w:pPr>
        <w:rPr>
          <w:ins w:id="12720"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2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22">
          <w:tblGrid>
            <w:gridCol w:w="14173"/>
          </w:tblGrid>
        </w:tblGridChange>
      </w:tblGrid>
      <w:tr w:rsidR="005D2A1B" w14:paraId="2E74C864" w14:textId="77777777" w:rsidTr="00D76B52">
        <w:trPr>
          <w:ins w:id="12723" w:author="SA R2 -1807910" w:date="2018-05-15T10:17:00Z"/>
        </w:trPr>
        <w:tc>
          <w:tcPr>
            <w:tcW w:w="14291" w:type="dxa"/>
            <w:shd w:val="clear" w:color="auto" w:fill="auto"/>
            <w:tcPrChange w:id="12724" w:author="SA R2 -1807910" w:date="2018-05-15T10:19:00Z">
              <w:tcPr>
                <w:tcW w:w="14507" w:type="dxa"/>
                <w:shd w:val="clear" w:color="auto" w:fill="auto"/>
              </w:tcPr>
            </w:tcPrChange>
          </w:tcPr>
          <w:p w14:paraId="59871671" w14:textId="77777777" w:rsidR="005D2A1B" w:rsidRPr="0040018C" w:rsidRDefault="005D2A1B" w:rsidP="00D76B52">
            <w:pPr>
              <w:pStyle w:val="TAH"/>
              <w:rPr>
                <w:ins w:id="12725" w:author="SA R2 -1807910" w:date="2018-05-15T10:17:00Z"/>
                <w:szCs w:val="22"/>
              </w:rPr>
            </w:pPr>
            <w:ins w:id="12726"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27" w:author="SA R2 -1807910" w:date="2018-05-15T10:17:00Z"/>
        </w:trPr>
        <w:tc>
          <w:tcPr>
            <w:tcW w:w="14291" w:type="dxa"/>
            <w:shd w:val="clear" w:color="auto" w:fill="auto"/>
            <w:tcPrChange w:id="12728" w:author="SA R2 -1807910" w:date="2018-05-15T10:19:00Z">
              <w:tcPr>
                <w:tcW w:w="14507" w:type="dxa"/>
                <w:shd w:val="clear" w:color="auto" w:fill="auto"/>
              </w:tcPr>
            </w:tcPrChange>
          </w:tcPr>
          <w:p w14:paraId="513867EA" w14:textId="77777777" w:rsidR="005D2A1B" w:rsidRPr="004436B9" w:rsidRDefault="005D2A1B" w:rsidP="00D76B52">
            <w:pPr>
              <w:pStyle w:val="TAL"/>
              <w:rPr>
                <w:ins w:id="12729" w:author="SA R2 -1807910" w:date="2018-05-15T10:17:00Z"/>
                <w:b/>
                <w:bCs/>
                <w:i/>
                <w:noProof/>
                <w:lang w:eastAsia="en-GB"/>
              </w:rPr>
            </w:pPr>
            <w:ins w:id="12730" w:author="SA R2 -1807910" w:date="2018-05-15T10:17:00Z">
              <w:r w:rsidRPr="004436B9">
                <w:rPr>
                  <w:b/>
                  <w:bCs/>
                  <w:i/>
                  <w:noProof/>
                  <w:lang w:eastAsia="en-GB"/>
                </w:rPr>
                <w:t>mcc</w:t>
              </w:r>
            </w:ins>
          </w:p>
          <w:p w14:paraId="7BF74FB3" w14:textId="77777777" w:rsidR="005D2A1B" w:rsidRPr="0040018C" w:rsidRDefault="005D2A1B" w:rsidP="00D76B52">
            <w:pPr>
              <w:pStyle w:val="TAL"/>
              <w:rPr>
                <w:ins w:id="12731" w:author="SA R2 -1807910" w:date="2018-05-15T10:17:00Z"/>
                <w:szCs w:val="22"/>
              </w:rPr>
            </w:pPr>
            <w:ins w:id="12732"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33" w:author="SA R2 -1807910" w:date="2018-05-15T10:17:00Z"/>
        </w:trPr>
        <w:tc>
          <w:tcPr>
            <w:tcW w:w="14291" w:type="dxa"/>
            <w:shd w:val="clear" w:color="auto" w:fill="auto"/>
            <w:tcPrChange w:id="12734" w:author="SA R2 -1807910" w:date="2018-05-15T10:19:00Z">
              <w:tcPr>
                <w:tcW w:w="14507" w:type="dxa"/>
                <w:shd w:val="clear" w:color="auto" w:fill="auto"/>
              </w:tcPr>
            </w:tcPrChange>
          </w:tcPr>
          <w:p w14:paraId="3CC13E38" w14:textId="77777777" w:rsidR="005D2A1B" w:rsidRPr="004436B9" w:rsidRDefault="005D2A1B" w:rsidP="00D76B52">
            <w:pPr>
              <w:pStyle w:val="TAL"/>
              <w:rPr>
                <w:ins w:id="12735" w:author="SA R2 -1807910" w:date="2018-05-15T10:18:00Z"/>
                <w:b/>
                <w:bCs/>
                <w:i/>
                <w:noProof/>
                <w:lang w:eastAsia="en-GB"/>
              </w:rPr>
            </w:pPr>
            <w:ins w:id="12736" w:author="SA R2 -1807910" w:date="2018-05-15T10:18:00Z">
              <w:r w:rsidRPr="004436B9">
                <w:rPr>
                  <w:b/>
                  <w:bCs/>
                  <w:i/>
                  <w:noProof/>
                  <w:lang w:eastAsia="en-GB"/>
                </w:rPr>
                <w:t>mnc</w:t>
              </w:r>
            </w:ins>
          </w:p>
          <w:p w14:paraId="5C7CC036" w14:textId="77777777" w:rsidR="005D2A1B" w:rsidRPr="0040018C" w:rsidRDefault="005D2A1B" w:rsidP="00D76B52">
            <w:pPr>
              <w:pStyle w:val="TAL"/>
              <w:rPr>
                <w:ins w:id="12737" w:author="SA R2 -1807910" w:date="2018-05-15T10:17:00Z"/>
                <w:szCs w:val="22"/>
              </w:rPr>
            </w:pPr>
            <w:ins w:id="12738"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39" w:author="SA R2 -1807910" w:date="2018-05-15T10:03:00Z"/>
        </w:rPr>
      </w:pPr>
    </w:p>
    <w:p w14:paraId="55D22DC5" w14:textId="77777777" w:rsidR="005D2A1B" w:rsidRPr="00A21C0F" w:rsidRDefault="005D2A1B" w:rsidP="005D2A1B">
      <w:pPr>
        <w:pStyle w:val="EditorsNote"/>
        <w:rPr>
          <w:ins w:id="12740" w:author="SA R2 -1807910" w:date="2018-05-15T10:03:00Z"/>
          <w:rFonts w:eastAsia="MS Mincho"/>
        </w:rPr>
      </w:pPr>
      <w:ins w:id="12741" w:author="SA R2 -1807910" w:date="2018-05-15T10:03:00Z">
        <w:r w:rsidRPr="00A21C0F">
          <w:t xml:space="preserve">Editor’s Note: </w:t>
        </w:r>
        <w:r w:rsidR="00BE0363" w:rsidRPr="00BE0363">
          <w:rPr>
            <w:lang w:val="en-US"/>
            <w:rPrChange w:id="12742" w:author="R2-1810848 SA" w:date="2018-07-10T13:21:00Z">
              <w:rPr>
                <w:color w:val="auto"/>
                <w:lang w:val="sv-SE"/>
              </w:rPr>
            </w:rPrChange>
          </w:rPr>
          <w:t>FFS Whether there is a conditional presence in the case of MCC e.g. w</w:t>
        </w:r>
        <w:commentRangeStart w:id="12743"/>
        <w:r w:rsidR="00BE0363" w:rsidRPr="00BE0363">
          <w:rPr>
            <w:lang w:val="en-US"/>
            <w:rPrChange w:id="12744" w:author="R2-1810848 SA" w:date="2018-07-10T13:21:00Z">
              <w:rPr>
                <w:color w:val="auto"/>
                <w:lang w:val="sv-SE"/>
              </w:rPr>
            </w:rPrChange>
          </w:rPr>
          <w:t>h</w:t>
        </w:r>
      </w:ins>
      <w:ins w:id="12745" w:author="Nokia (Tero)" w:date="2018-06-25T17:19:00Z">
        <w:r>
          <w:rPr>
            <w:lang w:val="en-US"/>
          </w:rPr>
          <w:t>e</w:t>
        </w:r>
      </w:ins>
      <w:ins w:id="12746" w:author="SA R2 -1807910" w:date="2018-05-15T10:03:00Z">
        <w:r w:rsidR="00BE0363" w:rsidRPr="00BE0363">
          <w:rPr>
            <w:lang w:val="en-US"/>
            <w:rPrChange w:id="12747" w:author="R2-1810848 SA" w:date="2018-07-10T13:21:00Z">
              <w:rPr>
                <w:color w:val="auto"/>
                <w:lang w:val="sv-SE"/>
              </w:rPr>
            </w:rPrChange>
          </w:rPr>
          <w:t>n</w:t>
        </w:r>
        <w:del w:id="12748" w:author="Nokia (Tero)" w:date="2018-06-25T17:19:00Z">
          <w:r w:rsidR="00BE0363" w:rsidRPr="00BE0363">
            <w:rPr>
              <w:lang w:val="en-US"/>
              <w:rPrChange w:id="12749" w:author="R2-1810848 SA" w:date="2018-07-10T13:21:00Z">
                <w:rPr>
                  <w:color w:val="auto"/>
                  <w:lang w:val="sv-SE"/>
                </w:rPr>
              </w:rPrChange>
            </w:rPr>
            <w:delText>e</w:delText>
          </w:r>
        </w:del>
      </w:ins>
      <w:commentRangeEnd w:id="12743"/>
      <w:r w:rsidR="00096FE9">
        <w:rPr>
          <w:rStyle w:val="a7"/>
          <w:rFonts w:ascii="Arial" w:hAnsi="Arial"/>
          <w:color w:val="auto"/>
        </w:rPr>
        <w:commentReference w:id="12743"/>
      </w:r>
      <w:ins w:id="12750" w:author="SA R2 -1807910" w:date="2018-05-15T10:03:00Z">
        <w:r w:rsidR="00BE0363" w:rsidRPr="00BE0363">
          <w:rPr>
            <w:lang w:val="en-US"/>
            <w:rPrChange w:id="12751" w:author="R2-1810848 SA" w:date="2018-07-10T13:21:00Z">
              <w:rPr>
                <w:color w:val="auto"/>
                <w:lang w:val="sv-SE"/>
              </w:rPr>
            </w:rPrChange>
          </w:rPr>
          <w:t>PLMN identity is included in the Cell Global Id NR</w:t>
        </w:r>
        <w:r w:rsidRPr="00A21C0F">
          <w:t xml:space="preserve">. </w:t>
        </w:r>
      </w:ins>
    </w:p>
    <w:bookmarkEnd w:id="12669"/>
    <w:p w14:paraId="7B32CB82" w14:textId="77777777" w:rsidR="005D2A1B" w:rsidRDefault="005D2A1B" w:rsidP="005D2A1B">
      <w:pPr>
        <w:rPr>
          <w:ins w:id="12752" w:author="SA R2 -1807910" w:date="2018-05-15T10:03:00Z"/>
        </w:rPr>
      </w:pPr>
    </w:p>
    <w:p w14:paraId="66B63E79" w14:textId="77777777" w:rsidR="005D2A1B" w:rsidRDefault="005D2A1B" w:rsidP="005D2A1B">
      <w:pPr>
        <w:pStyle w:val="4"/>
        <w:rPr>
          <w:ins w:id="12753" w:author="SA R2-1809108" w:date="2018-05-30T01:01:00Z"/>
          <w:rFonts w:eastAsia="宋体"/>
        </w:rPr>
      </w:pPr>
      <w:ins w:id="12754" w:author="SA R2-1809108" w:date="2018-05-30T01:01:00Z">
        <w:r>
          <w:rPr>
            <w:rFonts w:eastAsia="宋体"/>
          </w:rPr>
          <w:t>–</w:t>
        </w:r>
        <w:r>
          <w:rPr>
            <w:rFonts w:eastAsia="宋体"/>
          </w:rPr>
          <w:tab/>
        </w:r>
        <w:commentRangeStart w:id="12755"/>
        <w:r>
          <w:rPr>
            <w:rFonts w:eastAsia="宋体"/>
            <w:i/>
            <w:noProof/>
          </w:rPr>
          <w:t>PLMN-IdentityInfoList</w:t>
        </w:r>
      </w:ins>
      <w:commentRangeEnd w:id="12755"/>
      <w:r>
        <w:rPr>
          <w:rStyle w:val="a7"/>
        </w:rPr>
        <w:commentReference w:id="12755"/>
      </w:r>
    </w:p>
    <w:p w14:paraId="788798B9" w14:textId="77777777" w:rsidR="005D2A1B" w:rsidRDefault="005D2A1B" w:rsidP="005D2A1B">
      <w:pPr>
        <w:rPr>
          <w:ins w:id="12756" w:author="SA R2-1809108" w:date="2018-05-30T01:01:00Z"/>
          <w:rFonts w:eastAsia="宋体"/>
        </w:rPr>
      </w:pPr>
      <w:ins w:id="12757" w:author="SA R2-1809108" w:date="2018-05-30T01:01:00Z">
        <w:r>
          <w:t>Includes a list of PLMN identity information.</w:t>
        </w:r>
      </w:ins>
    </w:p>
    <w:p w14:paraId="04FAD936" w14:textId="77777777" w:rsidR="005D2A1B" w:rsidRDefault="005D2A1B" w:rsidP="005D2A1B">
      <w:pPr>
        <w:pStyle w:val="TH"/>
        <w:rPr>
          <w:ins w:id="12758" w:author="SA R2-1809108" w:date="2018-05-30T01:01:00Z"/>
        </w:rPr>
      </w:pPr>
      <w:ins w:id="12759"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60" w:author="SA R2-1809108" w:date="2018-05-30T01:01:00Z"/>
          <w:color w:val="808080"/>
        </w:rPr>
      </w:pPr>
      <w:ins w:id="12761" w:author="SA R2-1809108" w:date="2018-05-30T01:01:00Z">
        <w:r>
          <w:rPr>
            <w:color w:val="808080"/>
          </w:rPr>
          <w:t>-- ASN1START</w:t>
        </w:r>
      </w:ins>
    </w:p>
    <w:p w14:paraId="0A9602A2" w14:textId="77777777" w:rsidR="005D2A1B" w:rsidRDefault="005D2A1B" w:rsidP="005D2A1B">
      <w:pPr>
        <w:pStyle w:val="PL"/>
        <w:rPr>
          <w:ins w:id="12762" w:author="SA R2-1809108" w:date="2018-05-30T01:01:00Z"/>
        </w:rPr>
      </w:pPr>
      <w:ins w:id="12763" w:author="SA R2-1809108" w:date="2018-05-30T01:01:00Z">
        <w:r>
          <w:t>-- TAG-PLMN-IDENTITY-LIST-START</w:t>
        </w:r>
      </w:ins>
    </w:p>
    <w:p w14:paraId="37EFC928" w14:textId="77777777" w:rsidR="005D2A1B" w:rsidRDefault="005D2A1B" w:rsidP="005D2A1B">
      <w:pPr>
        <w:pStyle w:val="PL"/>
        <w:rPr>
          <w:ins w:id="12764" w:author="SA R2-1809108" w:date="2018-05-30T01:01:00Z"/>
          <w:rFonts w:eastAsia="宋体"/>
          <w:lang w:eastAsia="en-GB"/>
        </w:rPr>
      </w:pPr>
    </w:p>
    <w:p w14:paraId="0504E83D" w14:textId="77777777" w:rsidR="005D2A1B" w:rsidRDefault="005D2A1B" w:rsidP="005D2A1B">
      <w:pPr>
        <w:pStyle w:val="PL"/>
        <w:rPr>
          <w:ins w:id="12765" w:author="SA R2-1809108" w:date="2018-05-30T01:01:00Z"/>
        </w:rPr>
      </w:pPr>
      <w:ins w:id="1276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67" w:author="SA Rapporteur Rev 1" w:date="2018-06-02T00:52:00Z">
        <w:del w:id="12768" w:author="Rapporteur ASN1 SA" w:date="2018-07-10T09:58:00Z">
          <w:r w:rsidDel="005B2CBA">
            <w:delText>-</w:delText>
          </w:r>
        </w:del>
      </w:ins>
      <w:ins w:id="12769" w:author="SA R2-1809108" w:date="2018-05-30T01:01:00Z">
        <w:del w:id="12770"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71" w:author="SA R2-1809108" w:date="2018-05-30T01:01:00Z"/>
        </w:rPr>
      </w:pPr>
    </w:p>
    <w:p w14:paraId="58D8799C" w14:textId="77777777" w:rsidR="005D2A1B" w:rsidRDefault="005D2A1B" w:rsidP="005D2A1B">
      <w:pPr>
        <w:pStyle w:val="PL"/>
        <w:rPr>
          <w:ins w:id="12772" w:author="SA R2-1809108" w:date="2018-05-30T01:01:00Z"/>
        </w:rPr>
      </w:pPr>
      <w:commentRangeStart w:id="12773"/>
      <w:ins w:id="12774" w:author="SA R2-1809108" w:date="2018-05-30T01:01:00Z">
        <w:r>
          <w:t xml:space="preserve">PLMN-IdentityInfo </w:t>
        </w:r>
      </w:ins>
      <w:commentRangeEnd w:id="12773"/>
      <w:r>
        <w:rPr>
          <w:rStyle w:val="a7"/>
          <w:rFonts w:ascii="Arial" w:eastAsia="Times New Roman" w:hAnsi="Arial"/>
          <w:noProof w:val="0"/>
          <w:lang w:eastAsia="ja-JP"/>
        </w:rPr>
        <w:commentReference w:id="12773"/>
      </w:r>
      <w:ins w:id="12777" w:author="SA R2-1809108" w:date="2018-05-30T01:01:00Z">
        <w:r>
          <w:t>::=</w:t>
        </w:r>
        <w:r>
          <w:tab/>
        </w:r>
        <w:r>
          <w:tab/>
        </w:r>
        <w:r>
          <w:tab/>
        </w:r>
        <w:r>
          <w:tab/>
        </w:r>
        <w:r>
          <w:tab/>
          <w:t>SEQUENCE {</w:t>
        </w:r>
      </w:ins>
    </w:p>
    <w:p w14:paraId="03BE33DC" w14:textId="77777777" w:rsidR="005D2A1B" w:rsidRDefault="005D2A1B" w:rsidP="005D2A1B">
      <w:pPr>
        <w:pStyle w:val="PL"/>
        <w:rPr>
          <w:ins w:id="12778" w:author="SA R2-1809108" w:date="2018-05-30T01:01:00Z"/>
        </w:rPr>
      </w:pPr>
      <w:commentRangeStart w:id="12779"/>
      <w:ins w:id="12780" w:author="SA R2-1809108" w:date="2018-05-30T01:01:00Z">
        <w:r>
          <w:tab/>
          <w:t>plmn-Identity</w:t>
        </w:r>
        <w:commentRangeStart w:id="12781"/>
        <w:del w:id="12782" w:author="Qualcomm-Keiichi Kubota" w:date="2018-06-25T23:39:00Z">
          <w:r w:rsidDel="005F49A8">
            <w:rPr>
              <w:lang w:val="en-US" w:eastAsia="zh-CN"/>
            </w:rPr>
            <w:delText>List</w:delText>
          </w:r>
        </w:del>
      </w:ins>
      <w:commentRangeEnd w:id="12781"/>
      <w:r w:rsidR="003B2C87">
        <w:rPr>
          <w:rStyle w:val="a7"/>
          <w:rFonts w:ascii="Arial" w:eastAsia="Times New Roman" w:hAnsi="Arial"/>
          <w:noProof w:val="0"/>
          <w:lang w:eastAsia="ja-JP"/>
        </w:rPr>
        <w:commentReference w:id="12781"/>
      </w:r>
      <w:ins w:id="12783" w:author="SA R2-1809108" w:date="2018-05-30T01:01:00Z">
        <w:r>
          <w:tab/>
        </w:r>
        <w:r>
          <w:tab/>
        </w:r>
        <w:r>
          <w:tab/>
        </w:r>
        <w:r>
          <w:tab/>
        </w:r>
        <w:r>
          <w:tab/>
        </w:r>
        <w:r>
          <w:rPr>
            <w:szCs w:val="22"/>
          </w:rPr>
          <w:tab/>
        </w:r>
        <w:r>
          <w:rPr>
            <w:szCs w:val="22"/>
          </w:rPr>
          <w:tab/>
          <w:t>SEQUENCE (SIZE (1..maxPLMN)) OFPLM</w:t>
        </w:r>
        <w:r>
          <w:t>N-Identity</w:t>
        </w:r>
      </w:ins>
      <w:commentRangeEnd w:id="12779"/>
      <w:r>
        <w:rPr>
          <w:rStyle w:val="a7"/>
          <w:rFonts w:ascii="Arial" w:eastAsia="Times New Roman" w:hAnsi="Arial"/>
          <w:noProof w:val="0"/>
          <w:lang w:eastAsia="ja-JP"/>
        </w:rPr>
        <w:commentReference w:id="12779"/>
      </w:r>
      <w:ins w:id="12784" w:author="SA R2-1809108" w:date="2018-05-30T01:01:00Z">
        <w:r>
          <w:t>,</w:t>
        </w:r>
      </w:ins>
    </w:p>
    <w:p w14:paraId="32D83EC3" w14:textId="77777777" w:rsidR="005D2A1B" w:rsidRDefault="005D2A1B" w:rsidP="005D2A1B">
      <w:pPr>
        <w:pStyle w:val="PL"/>
        <w:rPr>
          <w:ins w:id="12785" w:author="Rapporteur ASN1 SA" w:date="2018-07-11T07:20:00Z"/>
        </w:rPr>
      </w:pPr>
      <w:ins w:id="12786" w:author="SA R2-1809108" w:date="2018-05-30T01:01:00Z">
        <w:r>
          <w:tab/>
          <w:t>trackingAreaCode</w:t>
        </w:r>
        <w:r>
          <w:tab/>
        </w:r>
        <w:r>
          <w:tab/>
        </w:r>
        <w:r>
          <w:tab/>
        </w:r>
        <w:r>
          <w:tab/>
        </w:r>
        <w:r>
          <w:tab/>
        </w:r>
        <w:r>
          <w:tab/>
        </w:r>
        <w:r>
          <w:tab/>
          <w:t>TrackingAreaCode</w:t>
        </w:r>
        <w:commentRangeStart w:id="12787"/>
        <w:r>
          <w:rPr>
            <w:color w:val="993366"/>
          </w:rPr>
          <w:t>OPTIONAL</w:t>
        </w:r>
      </w:ins>
      <w:commentRangeEnd w:id="12787"/>
      <w:r>
        <w:rPr>
          <w:rStyle w:val="a7"/>
          <w:rFonts w:ascii="Arial" w:eastAsia="Times New Roman" w:hAnsi="Arial"/>
          <w:noProof w:val="0"/>
          <w:lang w:eastAsia="ja-JP"/>
        </w:rPr>
        <w:commentReference w:id="12787"/>
      </w:r>
      <w:ins w:id="12788" w:author="SA R2-1809108" w:date="2018-05-30T01:01:00Z">
        <w:r>
          <w:t>,</w:t>
        </w:r>
      </w:ins>
      <w:ins w:id="12789" w:author="Rapporteur ASN1 SA" w:date="2018-06-29T18:34:00Z">
        <w:r>
          <w:tab/>
          <w:t>-- Need R</w:t>
        </w:r>
      </w:ins>
    </w:p>
    <w:p w14:paraId="2CEC8F64" w14:textId="77777777" w:rsidR="005D2A1B" w:rsidRDefault="005D2A1B" w:rsidP="005D2A1B">
      <w:pPr>
        <w:pStyle w:val="PL"/>
        <w:rPr>
          <w:ins w:id="12790" w:author="SA R2-1809108" w:date="2018-05-30T01:01:00Z"/>
        </w:rPr>
      </w:pPr>
      <w:commentRangeStart w:id="12791"/>
      <w:ins w:id="12792" w:author="Rapporteur ASN1 SA" w:date="2018-07-11T07:20:00Z">
        <w:r>
          <w:tab/>
        </w:r>
        <w:commentRangeStart w:id="12793"/>
        <w:r>
          <w:t>ranac</w:t>
        </w:r>
        <w:commentRangeEnd w:id="12793"/>
        <w:r>
          <w:rPr>
            <w:rStyle w:val="a7"/>
            <w:rFonts w:ascii="Arial" w:eastAsia="Times New Roman" w:hAnsi="Arial"/>
            <w:lang w:eastAsia="ja-JP"/>
          </w:rPr>
          <w:commentReference w:id="12793"/>
        </w:r>
        <w:r>
          <w:tab/>
        </w:r>
        <w:r>
          <w:tab/>
        </w:r>
        <w:r>
          <w:tab/>
        </w:r>
        <w:r>
          <w:tab/>
        </w:r>
        <w:r>
          <w:tab/>
        </w:r>
        <w:r>
          <w:tab/>
        </w:r>
        <w:r>
          <w:tab/>
        </w:r>
        <w:r>
          <w:tab/>
        </w:r>
      </w:ins>
      <w:ins w:id="12794" w:author="Rapporteur ASN1 SA" w:date="2018-07-11T07:21:00Z">
        <w:r>
          <w:tab/>
        </w:r>
      </w:ins>
      <w:commentRangeStart w:id="12795"/>
      <w:ins w:id="12796" w:author="Rapporteur ASN1 SA" w:date="2018-07-11T07:20:00Z">
        <w:r>
          <w:t>RAN-AreaCode</w:t>
        </w:r>
        <w:commentRangeEnd w:id="12795"/>
        <w:r>
          <w:rPr>
            <w:rStyle w:val="a7"/>
            <w:rFonts w:ascii="Arial" w:eastAsia="Times New Roman" w:hAnsi="Arial"/>
            <w:noProof w:val="0"/>
            <w:lang w:eastAsia="ja-JP"/>
          </w:rPr>
          <w:commentReference w:id="12795"/>
        </w:r>
        <w:r>
          <w:tab/>
        </w:r>
        <w:r>
          <w:tab/>
        </w:r>
        <w:r>
          <w:tab/>
        </w:r>
        <w:r>
          <w:tab/>
        </w:r>
        <w:r>
          <w:tab/>
        </w:r>
        <w:r>
          <w:tab/>
        </w:r>
        <w:r>
          <w:rPr>
            <w:color w:val="993366"/>
          </w:rPr>
          <w:t>OPTIONAL</w:t>
        </w:r>
        <w:r>
          <w:t>,</w:t>
        </w:r>
        <w:commentRangeEnd w:id="12791"/>
        <w:r>
          <w:rPr>
            <w:rStyle w:val="a7"/>
            <w:rFonts w:ascii="Arial" w:eastAsia="Times New Roman" w:hAnsi="Arial"/>
            <w:lang w:eastAsia="ja-JP"/>
          </w:rPr>
          <w:commentReference w:id="12791"/>
        </w:r>
      </w:ins>
      <w:ins w:id="12797" w:author="Rapporteur ASN1 SA" w:date="2018-07-11T07:21:00Z">
        <w:r>
          <w:tab/>
        </w:r>
        <w:r>
          <w:tab/>
          <w:t>-- Need R</w:t>
        </w:r>
      </w:ins>
    </w:p>
    <w:p w14:paraId="0A45ACEC" w14:textId="77777777" w:rsidR="005D2A1B" w:rsidRDefault="005D2A1B" w:rsidP="005D2A1B">
      <w:pPr>
        <w:pStyle w:val="PL"/>
        <w:rPr>
          <w:ins w:id="12798" w:author="SA R2-1809108" w:date="2018-05-30T01:01:00Z"/>
        </w:rPr>
      </w:pPr>
      <w:ins w:id="12799" w:author="SA R2-1809108" w:date="2018-05-30T01:01:00Z">
        <w:r>
          <w:tab/>
        </w:r>
        <w:commentRangeStart w:id="12800"/>
        <w:r>
          <w:t>cellIdentity</w:t>
        </w:r>
        <w:r>
          <w:tab/>
        </w:r>
        <w:r>
          <w:tab/>
        </w:r>
        <w:r>
          <w:tab/>
        </w:r>
        <w:r>
          <w:tab/>
        </w:r>
        <w:r>
          <w:tab/>
        </w:r>
        <w:r>
          <w:tab/>
        </w:r>
        <w:r>
          <w:tab/>
        </w:r>
        <w:r>
          <w:tab/>
          <w:t>CellIdentity</w:t>
        </w:r>
      </w:ins>
      <w:commentRangeEnd w:id="12800"/>
      <w:r>
        <w:rPr>
          <w:rStyle w:val="a7"/>
          <w:rFonts w:ascii="Arial" w:eastAsia="Times New Roman" w:hAnsi="Arial"/>
          <w:noProof w:val="0"/>
          <w:lang w:eastAsia="ja-JP"/>
        </w:rPr>
        <w:commentReference w:id="12800"/>
      </w:r>
      <w:ins w:id="12801" w:author="SA R2-1809108" w:date="2018-05-30T01:01:00Z">
        <w:r>
          <w:t>,</w:t>
        </w:r>
      </w:ins>
    </w:p>
    <w:p w14:paraId="2E07990D" w14:textId="77777777" w:rsidR="005D2A1B" w:rsidRDefault="005D2A1B" w:rsidP="005D2A1B">
      <w:pPr>
        <w:pStyle w:val="PL"/>
        <w:rPr>
          <w:ins w:id="12802" w:author="SA R2-1809108" w:date="2018-05-30T01:01:00Z"/>
          <w:color w:val="808080"/>
        </w:rPr>
      </w:pPr>
      <w:ins w:id="12803"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804" w:author="SA R2-1809108" w:date="2018-05-30T01:01:00Z"/>
        </w:rPr>
      </w:pPr>
      <w:ins w:id="12805" w:author="SA R2-1809108" w:date="2018-05-30T01:01:00Z">
        <w:r>
          <w:tab/>
          <w:t>...</w:t>
        </w:r>
      </w:ins>
    </w:p>
    <w:p w14:paraId="05C2A500" w14:textId="77777777" w:rsidR="005D2A1B" w:rsidRDefault="005D2A1B" w:rsidP="005D2A1B">
      <w:pPr>
        <w:pStyle w:val="PL"/>
        <w:rPr>
          <w:ins w:id="12806" w:author="SA R2-1809108" w:date="2018-05-30T01:01:00Z"/>
        </w:rPr>
      </w:pPr>
      <w:ins w:id="12807" w:author="SA R2-1809108" w:date="2018-05-30T01:01:00Z">
        <w:r>
          <w:t>}</w:t>
        </w:r>
      </w:ins>
    </w:p>
    <w:p w14:paraId="1740ADC5" w14:textId="77777777" w:rsidR="005D2A1B" w:rsidRDefault="005D2A1B" w:rsidP="005D2A1B">
      <w:pPr>
        <w:pStyle w:val="PL"/>
        <w:rPr>
          <w:ins w:id="12808" w:author="SA R2-1809108" w:date="2018-05-30T01:01:00Z"/>
        </w:rPr>
      </w:pPr>
      <w:ins w:id="12809" w:author="SA R2-1809108" w:date="2018-05-30T01:01:00Z">
        <w:r>
          <w:t>-- TAG-PLMN-IDENTITY-LIST-STOP</w:t>
        </w:r>
      </w:ins>
    </w:p>
    <w:p w14:paraId="27571DF5" w14:textId="77777777" w:rsidR="005D2A1B" w:rsidRDefault="005D2A1B" w:rsidP="005D2A1B">
      <w:pPr>
        <w:pStyle w:val="PL"/>
        <w:rPr>
          <w:ins w:id="12810" w:author="SA R2-1809108" w:date="2018-05-30T01:01:00Z"/>
          <w:rFonts w:eastAsia="宋体"/>
          <w:color w:val="808080"/>
          <w:lang w:eastAsia="en-GB"/>
        </w:rPr>
      </w:pPr>
      <w:ins w:id="12811" w:author="SA R2-1809108" w:date="2018-05-30T01:01:00Z">
        <w:r>
          <w:rPr>
            <w:color w:val="808080"/>
          </w:rPr>
          <w:t>-- ASN1STOP</w:t>
        </w:r>
      </w:ins>
    </w:p>
    <w:p w14:paraId="54250D1B" w14:textId="77777777" w:rsidR="005D2A1B" w:rsidRPr="00F35584" w:rsidRDefault="005D2A1B" w:rsidP="005D2A1B">
      <w:pPr>
        <w:pStyle w:val="4"/>
        <w:rPr>
          <w:i/>
        </w:rPr>
      </w:pPr>
      <w:r w:rsidRPr="00F35584">
        <w:t>–</w:t>
      </w:r>
      <w:r w:rsidRPr="00F35584">
        <w:tab/>
      </w:r>
      <w:r w:rsidRPr="00F35584">
        <w:rPr>
          <w:i/>
        </w:rPr>
        <w:t>PRB-Id</w:t>
      </w:r>
      <w:bookmarkEnd w:id="12653"/>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4"/>
      </w:pPr>
      <w:bookmarkStart w:id="12812" w:name="_Toc510018649"/>
      <w:r w:rsidRPr="00F35584">
        <w:t>–</w:t>
      </w:r>
      <w:r w:rsidRPr="00F35584">
        <w:tab/>
      </w:r>
      <w:r w:rsidRPr="00F35584">
        <w:rPr>
          <w:i/>
        </w:rPr>
        <w:t>PTRS-DownlinkConfig</w:t>
      </w:r>
      <w:bookmarkEnd w:id="12812"/>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13" w:name="_Hlk508630466"/>
      <w:r w:rsidRPr="00F35584">
        <w:t xml:space="preserve">PTRS-DownlinkConfig </w:t>
      </w:r>
      <w:bookmarkEnd w:id="12813"/>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14" w:name="_Hlk508630477"/>
      <w:r w:rsidRPr="00F35584">
        <w:t>frequencyDensity</w:t>
      </w:r>
      <w:bookmarkEnd w:id="1281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15"/>
      <w:r w:rsidRPr="00F35584">
        <w:rPr>
          <w:color w:val="808080"/>
        </w:rPr>
        <w:t>Need S</w:t>
      </w:r>
      <w:commentRangeEnd w:id="12815"/>
      <w:r>
        <w:rPr>
          <w:rStyle w:val="a7"/>
          <w:rFonts w:ascii="Arial" w:eastAsia="Times New Roman" w:hAnsi="Arial"/>
          <w:noProof w:val="0"/>
          <w:lang w:eastAsia="ja-JP"/>
        </w:rPr>
        <w:commentReference w:id="12815"/>
      </w:r>
    </w:p>
    <w:p w14:paraId="46183FF3" w14:textId="77777777" w:rsidR="005D2A1B" w:rsidRPr="00F35584" w:rsidRDefault="005D2A1B" w:rsidP="005D2A1B">
      <w:pPr>
        <w:pStyle w:val="PL"/>
        <w:rPr>
          <w:color w:val="808080"/>
        </w:rPr>
      </w:pPr>
      <w:r w:rsidRPr="00F35584">
        <w:tab/>
      </w:r>
      <w:bookmarkStart w:id="12816" w:name="_Hlk508630483"/>
      <w:r w:rsidRPr="00F35584">
        <w:t>timeDensity</w:t>
      </w:r>
      <w:bookmarkEnd w:id="1281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17" w:author="Rapporteur" w:date="2018-06-25T14:46:00Z">
              <w:r>
                <w:rPr>
                  <w:szCs w:val="22"/>
                </w:rPr>
                <w:t>.</w:t>
              </w:r>
            </w:ins>
            <w:r w:rsidRPr="0040018C">
              <w:rPr>
                <w:szCs w:val="22"/>
              </w:rPr>
              <w:t xml:space="preserve"> If the field is absent, the UE uses K_PT-RS = 2. Corresponds to L1 parameter </w:t>
            </w:r>
            <w:del w:id="12818" w:author="Rapporteur" w:date="2018-06-25T14:47:00Z">
              <w:r w:rsidRPr="0040018C" w:rsidDel="000B4361">
                <w:rPr>
                  <w:szCs w:val="22"/>
                </w:rPr>
                <w:delText>'</w:delText>
              </w:r>
            </w:del>
            <w:ins w:id="12819" w:author="Rapporteur" w:date="2018-06-25T14:47:00Z">
              <w:r>
                <w:rPr>
                  <w:szCs w:val="22"/>
                </w:rPr>
                <w:t>‘</w:t>
              </w:r>
            </w:ins>
            <w:r w:rsidRPr="0040018C">
              <w:rPr>
                <w:szCs w:val="22"/>
              </w:rPr>
              <w:t>DL-PTRS-frequency-density-table</w:t>
            </w:r>
            <w:del w:id="12820" w:author="Rapporteur" w:date="2018-06-25T14:47:00Z">
              <w:r w:rsidRPr="0040018C" w:rsidDel="000B4361">
                <w:rPr>
                  <w:szCs w:val="22"/>
                </w:rPr>
                <w:delText>'</w:delText>
              </w:r>
            </w:del>
            <w:ins w:id="12821" w:author="Rapporteur" w:date="2018-06-25T14:47:00Z">
              <w:r>
                <w:rPr>
                  <w:szCs w:val="22"/>
                </w:rPr>
                <w:t>’</w:t>
              </w:r>
            </w:ins>
            <w:r w:rsidRPr="0040018C">
              <w:rPr>
                <w:szCs w:val="22"/>
              </w:rPr>
              <w:t xml:space="preserve"> (see 38.214, section 5.1</w:t>
            </w:r>
            <w:ins w:id="12822"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23" w:author="Rapporteur" w:date="2018-06-25T14:47:00Z">
              <w:r w:rsidRPr="0040018C" w:rsidDel="000B4361">
                <w:rPr>
                  <w:szCs w:val="22"/>
                </w:rPr>
                <w:delText>'</w:delText>
              </w:r>
            </w:del>
            <w:ins w:id="12824" w:author="Rapporteur" w:date="2018-06-25T14:47:00Z">
              <w:r>
                <w:rPr>
                  <w:szCs w:val="22"/>
                </w:rPr>
                <w:t>‘</w:t>
              </w:r>
            </w:ins>
            <w:r w:rsidRPr="0040018C">
              <w:rPr>
                <w:szCs w:val="22"/>
              </w:rPr>
              <w:t>DL-PTRS-RE-offset</w:t>
            </w:r>
            <w:del w:id="12825" w:author="Rapporteur" w:date="2018-06-25T14:47:00Z">
              <w:r w:rsidRPr="0040018C" w:rsidDel="000B4361">
                <w:rPr>
                  <w:szCs w:val="22"/>
                </w:rPr>
                <w:delText>'</w:delText>
              </w:r>
            </w:del>
            <w:ins w:id="12826"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27" w:author="Rapporteur" w:date="2018-06-25T14:47:00Z">
              <w:r>
                <w:rPr>
                  <w:szCs w:val="22"/>
                </w:rPr>
                <w:t>.</w:t>
              </w:r>
            </w:ins>
            <w:r w:rsidRPr="0040018C">
              <w:rPr>
                <w:szCs w:val="22"/>
              </w:rPr>
              <w:t xml:space="preserve"> If the field is absent, the UE uses L_PT-RS = 1. Corresponds to L1 parameter 'DL-PTRS-time-density-table' (see 38.214, section 5.1</w:t>
            </w:r>
            <w:ins w:id="12828"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4"/>
      </w:pPr>
      <w:bookmarkStart w:id="12829" w:name="_Toc510018650"/>
      <w:r w:rsidRPr="00F35584">
        <w:t>–</w:t>
      </w:r>
      <w:r w:rsidRPr="00F35584">
        <w:tab/>
      </w:r>
      <w:r w:rsidRPr="00F35584">
        <w:rPr>
          <w:i/>
        </w:rPr>
        <w:t>PTRS-UplinkConfig</w:t>
      </w:r>
      <w:bookmarkEnd w:id="12829"/>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30"/>
      <w:r w:rsidRPr="00F35584">
        <w:rPr>
          <w:color w:val="993366"/>
        </w:rPr>
        <w:t>CHOICE</w:t>
      </w:r>
      <w:commentRangeEnd w:id="12830"/>
      <w:r>
        <w:rPr>
          <w:rStyle w:val="a7"/>
          <w:rFonts w:ascii="Arial" w:eastAsia="Times New Roman" w:hAnsi="Arial"/>
          <w:noProof w:val="0"/>
          <w:lang w:eastAsia="ja-JP"/>
        </w:rPr>
        <w:commentReference w:id="12830"/>
      </w:r>
      <w:r w:rsidRPr="00F35584">
        <w:t>{</w:t>
      </w:r>
    </w:p>
    <w:p w14:paraId="1E9465AC" w14:textId="77777777" w:rsidR="005D2A1B" w:rsidRPr="00F35584" w:rsidRDefault="005D2A1B" w:rsidP="005D2A1B">
      <w:pPr>
        <w:pStyle w:val="PL"/>
      </w:pPr>
      <w:r w:rsidRPr="00F35584">
        <w:tab/>
      </w:r>
      <w:r w:rsidRPr="00F35584">
        <w:tab/>
      </w:r>
      <w:ins w:id="12831" w:author="Rapporteur" w:date="2018-07-10T10:17:00Z">
        <w:r w:rsidRPr="00CE0421">
          <w:t>transformPrecod</w:t>
        </w:r>
      </w:ins>
      <w:ins w:id="12832" w:author="Rapporteur" w:date="2018-07-10T10:23:00Z">
        <w:r>
          <w:t>er</w:t>
        </w:r>
      </w:ins>
      <w:ins w:id="12833" w:author="Rapporteur" w:date="2018-07-10T10:17:00Z">
        <w:r w:rsidRPr="00CE0421">
          <w:t>Disabled</w:t>
        </w:r>
      </w:ins>
      <w:del w:id="12834" w:author="Rapporteur" w:date="2018-07-10T10:17:00Z">
        <w:r w:rsidRPr="00F35584" w:rsidDel="00CE0421">
          <w:delText>cp-OFDM</w:delText>
        </w:r>
      </w:del>
      <w:del w:id="12835"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36" w:author="Rapporteur" w:date="2018-07-10T10:18:00Z">
        <w:r w:rsidRPr="00CE0421">
          <w:t>transformPrecod</w:t>
        </w:r>
      </w:ins>
      <w:ins w:id="12837" w:author="Rapporteur" w:date="2018-07-10T10:23:00Z">
        <w:r>
          <w:t>er</w:t>
        </w:r>
      </w:ins>
      <w:ins w:id="12838" w:author="Rapporteur" w:date="2018-07-10T10:18:00Z">
        <w:r>
          <w:t>En</w:t>
        </w:r>
        <w:r w:rsidRPr="00CE0421">
          <w:t>abled</w:t>
        </w:r>
      </w:ins>
      <w:del w:id="1283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40" w:author="Rapporteur" w:date="2018-07-10T10:19:00Z"/>
        </w:rPr>
      </w:pPr>
      <w:r w:rsidRPr="00F35584">
        <w:tab/>
        <w:t>...</w:t>
      </w:r>
      <w:ins w:id="12841" w:author="Rapporteur" w:date="2018-07-10T10:19:00Z">
        <w:r>
          <w:t>,</w:t>
        </w:r>
      </w:ins>
    </w:p>
    <w:p w14:paraId="3B002715" w14:textId="77777777" w:rsidR="005D2A1B" w:rsidRDefault="005D2A1B" w:rsidP="005D2A1B">
      <w:pPr>
        <w:pStyle w:val="PL"/>
        <w:rPr>
          <w:ins w:id="12842" w:author="Rapporteur" w:date="2018-07-10T10:20:00Z"/>
        </w:rPr>
      </w:pPr>
      <w:ins w:id="12843" w:author="Rapporteur" w:date="2018-07-10T10:19:00Z">
        <w:r>
          <w:tab/>
          <w:t>[</w:t>
        </w:r>
      </w:ins>
      <w:ins w:id="12844" w:author="Rapporteur" w:date="2018-07-10T10:20:00Z">
        <w:r>
          <w:t>[</w:t>
        </w:r>
      </w:ins>
    </w:p>
    <w:p w14:paraId="0FE8308A" w14:textId="77777777" w:rsidR="005D2A1B" w:rsidRPr="00F35584" w:rsidRDefault="005D2A1B" w:rsidP="005D2A1B">
      <w:pPr>
        <w:pStyle w:val="PL"/>
        <w:rPr>
          <w:ins w:id="12845" w:author="Rapporteur" w:date="2018-07-10T10:20:00Z"/>
        </w:rPr>
      </w:pPr>
      <w:ins w:id="12846" w:author="Rapporteur" w:date="2018-07-10T10:20:00Z">
        <w:r w:rsidRPr="00F35584">
          <w:tab/>
        </w:r>
        <w:r w:rsidRPr="00CE0421">
          <w:t>transformPrecoding</w:t>
        </w:r>
        <w:r>
          <w:t>En</w:t>
        </w:r>
        <w:r w:rsidRPr="00CE0421">
          <w:t>abled</w:t>
        </w:r>
        <w:del w:id="1284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48" w:author="Rapporteur" w:date="2018-07-10T10:20:00Z"/>
        </w:rPr>
      </w:pPr>
      <w:ins w:id="12849"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50" w:author="Rapporteur" w:date="2018-07-10T10:20:00Z"/>
          <w:color w:val="808080"/>
        </w:rPr>
      </w:pPr>
      <w:ins w:id="12851" w:author="Rapporteur" w:date="2018-07-10T10:20:00Z">
        <w:r w:rsidRPr="00F35584">
          <w:tab/>
        </w:r>
        <w:r w:rsidRPr="00F35584">
          <w:tab/>
          <w:t>timeDensity</w:t>
        </w:r>
        <w:r>
          <w:t>TransformPrecod</w:t>
        </w:r>
      </w:ins>
      <w:ins w:id="12852" w:author="Rapporteur" w:date="2018-07-10T10:23:00Z">
        <w:r>
          <w:t>er</w:t>
        </w:r>
      </w:ins>
      <w:ins w:id="12853"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54" w:author="Rapporteur" w:date="2018-07-10T10:21:00Z">
        <w:r>
          <w:tab/>
        </w:r>
      </w:ins>
      <w:ins w:id="12855"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56" w:author="Rapporteur" w:date="2018-07-10T10:20:00Z"/>
        </w:rPr>
      </w:pPr>
      <w:ins w:id="12857" w:author="Rapporteur" w:date="2018-07-10T10:20:00Z">
        <w:r w:rsidRPr="00F35584">
          <w:tab/>
          <w:t>}</w:t>
        </w:r>
      </w:ins>
      <w:ins w:id="12858"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59" w:author="Rapporteur" w:date="2018-07-10T10:22:00Z">
        <w:r>
          <w:tab/>
        </w:r>
      </w:ins>
      <w:ins w:id="12860" w:author="Rapporteur" w:date="2018-07-10T10:21:00Z">
        <w:r>
          <w:tab/>
        </w:r>
        <w:r w:rsidRPr="00F35584">
          <w:rPr>
            <w:color w:val="993366"/>
          </w:rPr>
          <w:t>OPTIONAL</w:t>
        </w:r>
        <w:r w:rsidRPr="00F35584">
          <w:tab/>
        </w:r>
        <w:r w:rsidRPr="00F35584">
          <w:rPr>
            <w:color w:val="808080"/>
          </w:rPr>
          <w:t xml:space="preserve">-- </w:t>
        </w:r>
        <w:r>
          <w:rPr>
            <w:color w:val="808080"/>
          </w:rPr>
          <w:t>Need</w:t>
        </w:r>
      </w:ins>
      <w:ins w:id="12861" w:author="Rapporteur" w:date="2018-07-10T10:22:00Z">
        <w:r>
          <w:rPr>
            <w:color w:val="808080"/>
          </w:rPr>
          <w:t>R</w:t>
        </w:r>
      </w:ins>
    </w:p>
    <w:p w14:paraId="69D9678E" w14:textId="77777777" w:rsidR="005D2A1B" w:rsidRPr="00F35584" w:rsidRDefault="005D2A1B" w:rsidP="005D2A1B">
      <w:pPr>
        <w:pStyle w:val="PL"/>
      </w:pPr>
      <w:ins w:id="12862"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63"/>
            <w:r w:rsidRPr="0040018C">
              <w:rPr>
                <w:szCs w:val="22"/>
              </w:rPr>
              <w:t xml:space="preserve">OFDM. </w:t>
            </w:r>
            <w:commentRangeEnd w:id="12863"/>
            <w:ins w:id="12864" w:author="Rapporteur" w:date="2018-06-29T18:27:00Z">
              <w:r w:rsidRPr="00F1157B">
                <w:rPr>
                  <w:szCs w:val="22"/>
                </w:rPr>
                <w:t>If the field is absent, the UE applies the value offset00</w:t>
              </w:r>
              <w:r>
                <w:rPr>
                  <w:szCs w:val="22"/>
                </w:rPr>
                <w:t xml:space="preserve">. </w:t>
              </w:r>
            </w:ins>
            <w:r>
              <w:rPr>
                <w:rStyle w:val="a7"/>
              </w:rPr>
              <w:commentReference w:id="12863"/>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65"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66" w:author="Rapporteur" w:date="2018-07-10T10:18:00Z">
              <w:r w:rsidRPr="00CE0421">
                <w:rPr>
                  <w:b/>
                  <w:i/>
                  <w:szCs w:val="22"/>
                </w:rPr>
                <w:t>transformPrecod</w:t>
              </w:r>
            </w:ins>
            <w:ins w:id="12867" w:author="Rapporteur" w:date="2018-07-10T10:23:00Z">
              <w:r>
                <w:rPr>
                  <w:b/>
                  <w:i/>
                  <w:szCs w:val="22"/>
                </w:rPr>
                <w:t>er</w:t>
              </w:r>
            </w:ins>
            <w:ins w:id="12868" w:author="Rapporteur" w:date="2018-07-10T10:18:00Z">
              <w:r w:rsidRPr="00CE0421">
                <w:rPr>
                  <w:b/>
                  <w:i/>
                  <w:szCs w:val="22"/>
                </w:rPr>
                <w:t>Disabled</w:t>
              </w:r>
            </w:ins>
            <w:del w:id="12869"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70" w:author="Rapporteur" w:date="2018-07-10T10:24:00Z">
              <w:r w:rsidRPr="008A2182">
                <w:rPr>
                  <w:szCs w:val="22"/>
                </w:rPr>
                <w:t>with</w:t>
              </w:r>
              <w:r>
                <w:rPr>
                  <w:szCs w:val="22"/>
                </w:rPr>
                <w:t>out</w:t>
              </w:r>
              <w:r w:rsidRPr="008A2182">
                <w:rPr>
                  <w:szCs w:val="22"/>
                </w:rPr>
                <w:t xml:space="preserve"> transform precoder </w:t>
              </w:r>
            </w:ins>
            <w:del w:id="12871" w:author="Rapporteur" w:date="2018-07-10T10:24:00Z">
              <w:r w:rsidRPr="00CE0421" w:rsidDel="008A2182">
                <w:rPr>
                  <w:szCs w:val="22"/>
                </w:rPr>
                <w:delText xml:space="preserve">for </w:delText>
              </w:r>
            </w:del>
            <w:ins w:id="12872" w:author="Rapporteur" w:date="2018-07-10T10:24:00Z">
              <w:r>
                <w:rPr>
                  <w:szCs w:val="22"/>
                </w:rPr>
                <w:t xml:space="preserve">(with </w:t>
              </w:r>
            </w:ins>
            <w:r w:rsidRPr="00CE0421">
              <w:rPr>
                <w:szCs w:val="22"/>
              </w:rPr>
              <w:t>CP-OFDM</w:t>
            </w:r>
            <w:ins w:id="12873"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74" w:author="Rapporteur" w:date="2018-07-10T10:18:00Z">
              <w:r w:rsidRPr="00CE0421">
                <w:rPr>
                  <w:b/>
                  <w:i/>
                  <w:szCs w:val="22"/>
                </w:rPr>
                <w:t>transformPrecod</w:t>
              </w:r>
            </w:ins>
            <w:ins w:id="12875" w:author="Rapporteur" w:date="2018-07-10T10:23:00Z">
              <w:r>
                <w:rPr>
                  <w:b/>
                  <w:i/>
                  <w:szCs w:val="22"/>
                </w:rPr>
                <w:t>er</w:t>
              </w:r>
            </w:ins>
            <w:ins w:id="12876" w:author="Rapporteur" w:date="2018-07-10T10:18:00Z">
              <w:r>
                <w:rPr>
                  <w:b/>
                  <w:i/>
                  <w:szCs w:val="22"/>
                </w:rPr>
                <w:t>En</w:t>
              </w:r>
              <w:r w:rsidRPr="00CE0421">
                <w:rPr>
                  <w:b/>
                  <w:i/>
                  <w:szCs w:val="22"/>
                </w:rPr>
                <w:t>abled</w:t>
              </w:r>
            </w:ins>
            <w:del w:id="12877"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78" w:author="Rapporteur" w:date="2018-07-10T10:24:00Z">
              <w:r>
                <w:rPr>
                  <w:szCs w:val="22"/>
                </w:rPr>
                <w:t xml:space="preserve">with </w:t>
              </w:r>
              <w:r w:rsidRPr="008A6531">
                <w:rPr>
                  <w:szCs w:val="22"/>
                </w:rPr>
                <w:t>transform precod</w:t>
              </w:r>
              <w:r>
                <w:rPr>
                  <w:szCs w:val="22"/>
                </w:rPr>
                <w:t xml:space="preserve">er </w:t>
              </w:r>
            </w:ins>
            <w:del w:id="12879" w:author="Rapporteur" w:date="2018-07-10T10:24:00Z">
              <w:r w:rsidRPr="00CE0421" w:rsidDel="008A6531">
                <w:rPr>
                  <w:szCs w:val="22"/>
                </w:rPr>
                <w:delText xml:space="preserve">for </w:delText>
              </w:r>
            </w:del>
            <w:ins w:id="12880" w:author="Rapporteur" w:date="2018-07-10T10:24:00Z">
              <w:r>
                <w:rPr>
                  <w:szCs w:val="22"/>
                </w:rPr>
                <w:t>(</w:t>
              </w:r>
            </w:ins>
            <w:r w:rsidRPr="00CE0421">
              <w:rPr>
                <w:szCs w:val="22"/>
              </w:rPr>
              <w:t>DFT-S-OFDM</w:t>
            </w:r>
            <w:ins w:id="12881"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4"/>
      </w:pPr>
      <w:bookmarkStart w:id="12882" w:name="_Toc510018651"/>
      <w:r w:rsidRPr="00F35584">
        <w:t>–</w:t>
      </w:r>
      <w:r w:rsidRPr="00F35584">
        <w:tab/>
      </w:r>
      <w:r w:rsidRPr="00F35584">
        <w:rPr>
          <w:i/>
        </w:rPr>
        <w:t>PUCCH-Config</w:t>
      </w:r>
      <w:bookmarkEnd w:id="12882"/>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8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84" w:name="_Hlk508696855"/>
      <w:r w:rsidRPr="00F35584">
        <w:t>maxNrofPUCCH-Resources</w:t>
      </w:r>
      <w:bookmarkEnd w:id="12884"/>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83"/>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85" w:name="_Hlk508697304"/>
      <w:r w:rsidRPr="00F35584">
        <w:t>dl-DataToUL-ACK</w:t>
      </w:r>
      <w:bookmarkEnd w:id="1288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86" w:name="_Hlk514769254"/>
      <w:r w:rsidRPr="00F35584">
        <w:t>PUCCH-FormatConfig</w:t>
      </w:r>
      <w:bookmarkEnd w:id="1288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8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87"/>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88" w:author="Rapporteur" w:date="2018-07-10T10:29:00Z"/>
        </w:rPr>
      </w:pPr>
      <w:del w:id="12889"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90" w:author="Rapporteur" w:date="2018-07-10T10:29:00Z"/>
        </w:rPr>
      </w:pPr>
      <w:del w:id="12891"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92" w:author="Rapporteur" w:date="2018-07-10T10:29:00Z"/>
        </w:rPr>
      </w:pPr>
      <w:del w:id="12893"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94" w:author="Rapporteur" w:date="2018-07-10T10:29:00Z"/>
        </w:rPr>
      </w:pPr>
      <w:del w:id="12895"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96" w:author="Rapporteur" w:date="2018-07-10T10:29:00Z"/>
        </w:rPr>
      </w:pPr>
      <w:del w:id="12897"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98" w:author="Rapporteur" w:date="2018-07-10T10:29:00Z"/>
        </w:rPr>
      </w:pPr>
      <w:del w:id="12899"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900" w:author="Rapporteur" w:date="2018-07-10T10:29:00Z"/>
        </w:rPr>
      </w:pPr>
      <w:del w:id="12901"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902" w:author="Rapporteur" w:date="2018-07-10T10:29:00Z"/>
        </w:rPr>
      </w:pPr>
      <w:del w:id="1290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904" w:author="Rapporteur" w:date="2018-07-10T10:29:00Z"/>
          <w:lang w:eastAsia="ko-KR"/>
        </w:rPr>
      </w:pPr>
      <w:del w:id="12905"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906" w:author="Rapporteur" w:date="2018-07-10T10:29:00Z"/>
        </w:rPr>
      </w:pPr>
      <w:del w:id="1290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08" w:author="Rapporteur" w:date="2018-07-10T10:29:00Z"/>
        </w:rPr>
      </w:pPr>
      <w:del w:id="12909" w:author="Rapporteur" w:date="2018-07-10T10:29:00Z">
        <w:r w:rsidRPr="00F35584" w:rsidDel="00EF09EA">
          <w:tab/>
          <w:delText>},</w:delText>
        </w:r>
      </w:del>
    </w:p>
    <w:p w14:paraId="2F7B801F" w14:textId="77777777" w:rsidR="005D2A1B" w:rsidRPr="00F35584" w:rsidDel="00EF09EA" w:rsidRDefault="005D2A1B" w:rsidP="005D2A1B">
      <w:pPr>
        <w:pStyle w:val="PL"/>
        <w:rPr>
          <w:del w:id="12910" w:author="Rapporteur" w:date="2018-07-10T10:29:00Z"/>
        </w:rPr>
      </w:pPr>
      <w:del w:id="12911"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12" w:author="Rapporteur" w:date="2018-07-10T10:29:00Z"/>
        </w:rPr>
      </w:pPr>
      <w:del w:id="12913"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14" w:author="Rapporteur" w:date="2018-07-10T10:29:00Z"/>
        </w:rPr>
      </w:pPr>
      <w:del w:id="12915"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16" w:author="Rapporteur" w:date="2018-07-10T10:29:00Z"/>
        </w:rPr>
      </w:pPr>
      <w:del w:id="12917" w:author="Rapporteur" w:date="2018-07-10T10:29:00Z">
        <w:r w:rsidRPr="00F35584" w:rsidDel="00EF09EA">
          <w:delText>}</w:delText>
        </w:r>
      </w:del>
    </w:p>
    <w:p w14:paraId="4AA69429" w14:textId="77777777" w:rsidR="005D2A1B" w:rsidRPr="00F35584" w:rsidDel="00EF09EA" w:rsidRDefault="005D2A1B" w:rsidP="005D2A1B">
      <w:pPr>
        <w:pStyle w:val="PL"/>
        <w:rPr>
          <w:del w:id="12918" w:author="Rapporteur" w:date="2018-07-10T10:29:00Z"/>
        </w:rPr>
      </w:pPr>
    </w:p>
    <w:p w14:paraId="738EC068" w14:textId="77777777" w:rsidR="005D2A1B" w:rsidRPr="00F35584" w:rsidDel="00EF09EA" w:rsidRDefault="005D2A1B" w:rsidP="005D2A1B">
      <w:pPr>
        <w:pStyle w:val="PL"/>
        <w:rPr>
          <w:del w:id="12919" w:author="Rapporteur" w:date="2018-07-10T10:29:00Z"/>
        </w:rPr>
      </w:pPr>
      <w:del w:id="12920"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21"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22" w:name="_Hlk508190728"/>
      <w:r w:rsidRPr="00F35584">
        <w:t>maxNrofPUCCH-ResourcesPerSet</w:t>
      </w:r>
      <w:bookmarkEnd w:id="12922"/>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23"/>
      <w:r w:rsidRPr="00F35584">
        <w:t>intraSlotFrequencyHopping</w:t>
      </w:r>
      <w:r w:rsidRPr="00F35584">
        <w:tab/>
      </w:r>
      <w:commentRangeEnd w:id="12923"/>
      <w:r>
        <w:rPr>
          <w:rStyle w:val="a7"/>
          <w:rFonts w:ascii="Arial" w:eastAsia="Times New Roman" w:hAnsi="Arial"/>
          <w:noProof w:val="0"/>
          <w:lang w:eastAsia="ja-JP"/>
        </w:rPr>
        <w:commentReference w:id="12923"/>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24"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25"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26"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27"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28"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29"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30"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31"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32"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33"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34"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35"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36" w:author="R2-1810848 SA" w:date="2018-07-10T13:21:00Z">
                  <w:rPr>
                    <w:szCs w:val="22"/>
                    <w:lang w:val="sv-SE"/>
                  </w:rPr>
                </w:rPrChange>
              </w:rPr>
            </w:pPr>
            <w:commentRangeStart w:id="12937"/>
            <w:ins w:id="12938" w:author="Rapporteur" w:date="2018-06-30T01:39:00Z">
              <w:r w:rsidRPr="0076582D">
                <w:rPr>
                  <w:szCs w:val="22"/>
                </w:rPr>
                <w:t>If</w:t>
              </w:r>
            </w:ins>
            <w:commentRangeEnd w:id="12937"/>
            <w:ins w:id="12939" w:author="Rapporteur" w:date="2018-06-30T01:40:00Z">
              <w:r>
                <w:rPr>
                  <w:rStyle w:val="a7"/>
                </w:rPr>
                <w:commentReference w:id="12937"/>
              </w:r>
            </w:ins>
            <w:ins w:id="12940" w:author="Rapporteur" w:date="2018-06-30T01:39:00Z">
              <w:r w:rsidRPr="0076582D">
                <w:rPr>
                  <w:szCs w:val="22"/>
                </w:rPr>
                <w:t xml:space="preserve"> the field is present, the UE </w:t>
              </w:r>
              <w:r>
                <w:rPr>
                  <w:szCs w:val="22"/>
                </w:rPr>
                <w:t>e</w:t>
              </w:r>
            </w:ins>
            <w:del w:id="12941" w:author="Rapporteur" w:date="2018-06-30T01:39:00Z">
              <w:r w:rsidRPr="0040018C" w:rsidDel="0076582D">
                <w:rPr>
                  <w:szCs w:val="22"/>
                </w:rPr>
                <w:delText>E</w:delText>
              </w:r>
            </w:del>
            <w:r w:rsidRPr="0040018C">
              <w:rPr>
                <w:szCs w:val="22"/>
              </w:rPr>
              <w:t>nabl</w:t>
            </w:r>
            <w:ins w:id="12942" w:author="Rapporteur" w:date="2018-06-30T01:39:00Z">
              <w:r>
                <w:rPr>
                  <w:szCs w:val="22"/>
                </w:rPr>
                <w:t>es</w:t>
              </w:r>
            </w:ins>
            <w:del w:id="12943"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44" w:author="Rapporteur" w:date="2018-06-30T01:39:00Z">
              <w:r>
                <w:rPr>
                  <w:szCs w:val="22"/>
                </w:rPr>
                <w:t xml:space="preserve">And it </w:t>
              </w:r>
            </w:ins>
            <w:del w:id="12945" w:author="Rapporteur" w:date="2018-06-30T01:39:00Z">
              <w:r w:rsidRPr="0040018C" w:rsidDel="0076582D">
                <w:rPr>
                  <w:szCs w:val="22"/>
                </w:rPr>
                <w:delText xml:space="preserve">Enabling </w:delText>
              </w:r>
            </w:del>
            <w:ins w:id="12946"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47"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48" w:author="R2-1810848 SA" w:date="2018-07-10T13:21:00Z">
                  <w:rPr>
                    <w:szCs w:val="22"/>
                    <w:lang w:val="sv-SE"/>
                  </w:rPr>
                </w:rPrChange>
              </w:rPr>
            </w:pPr>
            <w:ins w:id="12949" w:author="Rapporteur" w:date="2018-06-30T01:38:00Z">
              <w:r>
                <w:rPr>
                  <w:szCs w:val="22"/>
                </w:rPr>
                <w:t>If the field is present, the UE e</w:t>
              </w:r>
            </w:ins>
            <w:del w:id="12950" w:author="Rapporteur" w:date="2018-06-30T01:38:00Z">
              <w:r w:rsidRPr="0040018C" w:rsidDel="0076582D">
                <w:rPr>
                  <w:szCs w:val="22"/>
                </w:rPr>
                <w:delText>E</w:delText>
              </w:r>
            </w:del>
            <w:r w:rsidRPr="0040018C">
              <w:rPr>
                <w:szCs w:val="22"/>
              </w:rPr>
              <w:t>nabl</w:t>
            </w:r>
            <w:ins w:id="12951" w:author="Rapporteur" w:date="2018-06-30T01:38:00Z">
              <w:r>
                <w:rPr>
                  <w:szCs w:val="22"/>
                </w:rPr>
                <w:t>es</w:t>
              </w:r>
            </w:ins>
            <w:del w:id="12952"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53"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54"/>
            <w:r w:rsidRPr="0040018C">
              <w:rPr>
                <w:szCs w:val="22"/>
              </w:rPr>
              <w:t>The field</w:t>
            </w:r>
            <w:commentRangeEnd w:id="12954"/>
            <w:r>
              <w:rPr>
                <w:rStyle w:val="a7"/>
              </w:rPr>
              <w:commentReference w:id="12954"/>
            </w:r>
            <w:r w:rsidRPr="0040018C">
              <w:rPr>
                <w:szCs w:val="22"/>
              </w:rPr>
              <w:t xml:space="preserve"> is not applicable for format 2.</w:t>
            </w:r>
            <w:r>
              <w:rPr>
                <w:szCs w:val="22"/>
              </w:rPr>
              <w:t xml:space="preserve"> S</w:t>
            </w:r>
            <w:r w:rsidR="00BE0363" w:rsidRPr="00BE0363">
              <w:rPr>
                <w:szCs w:val="22"/>
                <w:lang w:val="en-US"/>
                <w:rPrChange w:id="12955"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56"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57"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5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59"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60"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61"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62"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3"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64"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65" w:name="_Hlk514751577"/>
            <w:r w:rsidRPr="0040018C">
              <w:rPr>
                <w:b/>
                <w:i/>
                <w:szCs w:val="22"/>
              </w:rPr>
              <w:t>pi2B</w:t>
            </w:r>
            <w:r w:rsidR="00BE0363" w:rsidRPr="00BE0363">
              <w:rPr>
                <w:b/>
                <w:i/>
                <w:szCs w:val="22"/>
                <w:lang w:val="en-US"/>
                <w:rPrChange w:id="12966" w:author="R2-1810848 SA" w:date="2018-07-10T13:21:00Z">
                  <w:rPr>
                    <w:rFonts w:ascii="Times New Roman" w:hAnsi="Times New Roman"/>
                    <w:b/>
                    <w:i/>
                    <w:sz w:val="20"/>
                    <w:szCs w:val="22"/>
                    <w:lang w:val="sv-SE"/>
                  </w:rPr>
                </w:rPrChange>
              </w:rPr>
              <w:t>P</w:t>
            </w:r>
            <w:r w:rsidRPr="0040018C">
              <w:rPr>
                <w:b/>
                <w:i/>
                <w:szCs w:val="22"/>
              </w:rPr>
              <w:t>SK</w:t>
            </w:r>
          </w:p>
          <w:bookmarkEnd w:id="12965"/>
          <w:p w14:paraId="26F0ECFE" w14:textId="77777777" w:rsidR="005D2A1B" w:rsidRPr="00327B6B" w:rsidRDefault="005D2A1B" w:rsidP="00D76B52">
            <w:pPr>
              <w:pStyle w:val="TAL"/>
              <w:rPr>
                <w:szCs w:val="22"/>
                <w:lang w:val="en-US"/>
                <w:rPrChange w:id="12967" w:author="R2-1810848 SA" w:date="2018-07-10T13:21:00Z">
                  <w:rPr>
                    <w:szCs w:val="22"/>
                    <w:lang w:val="sv-SE"/>
                  </w:rPr>
                </w:rPrChange>
              </w:rPr>
            </w:pPr>
            <w:ins w:id="12968" w:author="Rapporteur" w:date="2018-06-30T01:38:00Z">
              <w:r>
                <w:rPr>
                  <w:szCs w:val="22"/>
                </w:rPr>
                <w:t>If the field is present, the UE uses</w:t>
              </w:r>
            </w:ins>
            <w:del w:id="12969"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70"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1"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72"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73" w:author="Rapporteur" w:date="2018-06-30T01:38:00Z">
              <w:r w:rsidRPr="0076582D">
                <w:rPr>
                  <w:szCs w:val="22"/>
                </w:rPr>
                <w:t xml:space="preserve">If the field is present, the UE </w:t>
              </w:r>
              <w:r>
                <w:rPr>
                  <w:szCs w:val="22"/>
                </w:rPr>
                <w:t>uses</w:t>
              </w:r>
            </w:ins>
            <w:del w:id="12974"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75"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6"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77"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78"/>
            <w:r w:rsidRPr="000F3441">
              <w:rPr>
                <w:b/>
                <w:bCs/>
                <w:i/>
                <w:iCs/>
              </w:rPr>
              <w:t>intraSlotFrequencyHopping</w:t>
            </w:r>
            <w:commentRangeEnd w:id="12978"/>
            <w:r>
              <w:rPr>
                <w:rStyle w:val="a7"/>
              </w:rPr>
              <w:commentReference w:id="12978"/>
            </w:r>
          </w:p>
          <w:p w14:paraId="18C3E0FE" w14:textId="77777777" w:rsidR="005D2A1B" w:rsidRPr="000F3441" w:rsidRDefault="005D2A1B" w:rsidP="00D76B52">
            <w:pPr>
              <w:pStyle w:val="TAL"/>
            </w:pPr>
            <w:ins w:id="12979"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80"/>
            <w:r w:rsidRPr="000F3441">
              <w:t xml:space="preserve">Index </w:t>
            </w:r>
            <w:commentRangeEnd w:id="12980"/>
            <w:r>
              <w:rPr>
                <w:rStyle w:val="a7"/>
              </w:rPr>
              <w:commentReference w:id="12980"/>
            </w:r>
            <w:r w:rsidRPr="000F3441">
              <w:t xml:space="preserve">of </w:t>
            </w:r>
            <w:del w:id="12981" w:author="Rapporteur" w:date="2018-06-29T18:13:00Z">
              <w:r w:rsidRPr="000F3441" w:rsidDel="007D0A4C">
                <w:delText xml:space="preserve">starting </w:delText>
              </w:r>
            </w:del>
            <w:ins w:id="12982" w:author="Rapporteur" w:date="2018-06-29T18:13:00Z">
              <w:r>
                <w:t>first</w:t>
              </w:r>
            </w:ins>
            <w:r w:rsidRPr="000F3441">
              <w:t>P</w:t>
            </w:r>
            <w:r w:rsidRPr="00C51368">
              <w:t xml:space="preserve">RB </w:t>
            </w:r>
            <w:ins w:id="12983" w:author="Rapporteur" w:date="2018-06-29T18:14:00Z">
              <w:r>
                <w:t>after frequency hopping (</w:t>
              </w:r>
            </w:ins>
            <w:r w:rsidRPr="00C51368">
              <w:t>for second hop</w:t>
            </w:r>
            <w:ins w:id="12984" w:author="Rapporteur" w:date="2018-06-29T18:14:00Z">
              <w:r>
                <w:t>)</w:t>
              </w:r>
            </w:ins>
            <w:r w:rsidRPr="00C51368">
              <w:t xml:space="preserve"> of PUCCH</w:t>
            </w:r>
            <w:del w:id="12985"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86"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87"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88"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89"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90"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91"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4"/>
      </w:pPr>
      <w:bookmarkStart w:id="12992" w:name="_Toc510018652"/>
      <w:r w:rsidRPr="00F35584">
        <w:t>–</w:t>
      </w:r>
      <w:r w:rsidRPr="00F35584">
        <w:tab/>
      </w:r>
      <w:r w:rsidRPr="00F35584">
        <w:rPr>
          <w:i/>
        </w:rPr>
        <w:t>PUCCH-ConfigCommon</w:t>
      </w:r>
      <w:bookmarkEnd w:id="12992"/>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4"/>
      </w:pPr>
      <w:bookmarkStart w:id="12993" w:name="_Toc510018653"/>
      <w:bookmarkStart w:id="12994" w:name="_Hlk512407020"/>
      <w:r w:rsidRPr="00F35584">
        <w:t>–</w:t>
      </w:r>
      <w:r w:rsidRPr="00F35584">
        <w:tab/>
      </w:r>
      <w:r w:rsidRPr="00F35584">
        <w:rPr>
          <w:i/>
        </w:rPr>
        <w:t>PUCCH-PowerControl</w:t>
      </w:r>
      <w:bookmarkEnd w:id="12993"/>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95" w:author="R2-1810848 SA" w:date="2018-07-10T13:21:00Z">
            <w:rPr/>
          </w:rPrChange>
        </w:rPr>
      </w:pPr>
      <w:r w:rsidRPr="00F35584">
        <w:tab/>
      </w:r>
      <w:r w:rsidR="00BE0363" w:rsidRPr="00BE0363">
        <w:rPr>
          <w:lang w:val="sv-SE"/>
          <w:rPrChange w:id="12996"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97" w:author="R2-1810848 SA" w:date="2018-07-10T13:21:00Z">
            <w:rPr>
              <w:rFonts w:ascii="Times New Roman" w:eastAsia="Times New Roman" w:hAnsi="Times New Roman"/>
              <w:noProof w:val="0"/>
              <w:sz w:val="20"/>
              <w:lang w:eastAsia="ja-JP"/>
            </w:rPr>
          </w:rPrChange>
        </w:rPr>
        <w:tab/>
      </w:r>
      <w:r w:rsidR="00BE0363" w:rsidRPr="00BE0363">
        <w:rPr>
          <w:lang w:val="sv-SE"/>
          <w:rPrChange w:id="12998" w:author="R2-1810848 SA" w:date="2018-07-10T13:21:00Z">
            <w:rPr>
              <w:rFonts w:ascii="Times New Roman" w:eastAsia="Times New Roman" w:hAnsi="Times New Roman"/>
              <w:noProof w:val="0"/>
              <w:sz w:val="20"/>
              <w:lang w:eastAsia="ja-JP"/>
            </w:rPr>
          </w:rPrChange>
        </w:rPr>
        <w:tab/>
      </w:r>
      <w:r w:rsidR="00BE0363" w:rsidRPr="00BE0363">
        <w:rPr>
          <w:lang w:val="sv-SE"/>
          <w:rPrChange w:id="12999" w:author="R2-1810848 SA" w:date="2018-07-10T13:21:00Z">
            <w:rPr>
              <w:rFonts w:ascii="Times New Roman" w:eastAsia="Times New Roman" w:hAnsi="Times New Roman"/>
              <w:noProof w:val="0"/>
              <w:sz w:val="20"/>
              <w:lang w:eastAsia="ja-JP"/>
            </w:rPr>
          </w:rPrChange>
        </w:rPr>
        <w:tab/>
      </w:r>
      <w:r w:rsidR="00BE0363" w:rsidRPr="00BE0363">
        <w:rPr>
          <w:lang w:val="sv-SE"/>
          <w:rPrChange w:id="13000" w:author="R2-1810848 SA" w:date="2018-07-10T13:21:00Z">
            <w:rPr>
              <w:rFonts w:ascii="Times New Roman" w:eastAsia="Times New Roman" w:hAnsi="Times New Roman"/>
              <w:noProof w:val="0"/>
              <w:sz w:val="20"/>
              <w:lang w:eastAsia="ja-JP"/>
            </w:rPr>
          </w:rPrChange>
        </w:rPr>
        <w:tab/>
      </w:r>
      <w:r w:rsidR="00BE0363" w:rsidRPr="00BE0363">
        <w:rPr>
          <w:lang w:val="sv-SE"/>
          <w:rPrChange w:id="13001" w:author="R2-1810848 SA" w:date="2018-07-10T13:21:00Z">
            <w:rPr>
              <w:rFonts w:ascii="Times New Roman" w:eastAsia="Times New Roman" w:hAnsi="Times New Roman"/>
              <w:noProof w:val="0"/>
              <w:sz w:val="20"/>
              <w:lang w:eastAsia="ja-JP"/>
            </w:rPr>
          </w:rPrChange>
        </w:rPr>
        <w:tab/>
      </w:r>
      <w:r w:rsidR="00BE0363" w:rsidRPr="00BE0363">
        <w:rPr>
          <w:lang w:val="sv-SE"/>
          <w:rPrChange w:id="13002" w:author="R2-1810848 SA" w:date="2018-07-10T13:21:00Z">
            <w:rPr>
              <w:rFonts w:ascii="Times New Roman" w:eastAsia="Times New Roman" w:hAnsi="Times New Roman"/>
              <w:noProof w:val="0"/>
              <w:sz w:val="20"/>
              <w:lang w:eastAsia="ja-JP"/>
            </w:rPr>
          </w:rPrChange>
        </w:rPr>
        <w:tab/>
      </w:r>
      <w:r w:rsidR="00BE0363" w:rsidRPr="00BE0363">
        <w:rPr>
          <w:lang w:val="sv-SE"/>
          <w:rPrChange w:id="13003"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004"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005"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006" w:author="R2-1810848 SA" w:date="2018-07-10T13:21:00Z">
            <w:rPr/>
          </w:rPrChange>
        </w:rPr>
      </w:pPr>
      <w:r w:rsidRPr="00BE0363">
        <w:rPr>
          <w:lang w:val="sv-SE"/>
          <w:rPrChange w:id="13007"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08" w:author="R2-1810848 SA" w:date="2018-07-10T13:21:00Z">
            <w:rPr/>
          </w:rPrChange>
        </w:rPr>
      </w:pPr>
    </w:p>
    <w:p w14:paraId="75FE0796" w14:textId="77777777" w:rsidR="005D2A1B" w:rsidRPr="00327B6B" w:rsidRDefault="00BE0363" w:rsidP="005D2A1B">
      <w:pPr>
        <w:pStyle w:val="PL"/>
        <w:rPr>
          <w:lang w:val="sv-SE"/>
          <w:rPrChange w:id="13009" w:author="R2-1810848 SA" w:date="2018-07-10T13:21:00Z">
            <w:rPr/>
          </w:rPrChange>
        </w:rPr>
      </w:pPr>
      <w:r w:rsidRPr="00BE0363">
        <w:rPr>
          <w:lang w:val="sv-SE"/>
          <w:rPrChange w:id="13010" w:author="R2-1810848 SA" w:date="2018-07-10T13:21:00Z">
            <w:rPr>
              <w:rFonts w:ascii="Times New Roman" w:eastAsia="Times New Roman" w:hAnsi="Times New Roman"/>
              <w:noProof w:val="0"/>
              <w:sz w:val="20"/>
              <w:lang w:eastAsia="ja-JP"/>
            </w:rPr>
          </w:rPrChange>
        </w:rPr>
        <w:t>P0-PUCCH-Id ::=</w:t>
      </w:r>
      <w:r w:rsidRPr="00BE0363">
        <w:rPr>
          <w:lang w:val="sv-SE"/>
          <w:rPrChange w:id="13011" w:author="R2-1810848 SA" w:date="2018-07-10T13:21:00Z">
            <w:rPr>
              <w:rFonts w:ascii="Times New Roman" w:eastAsia="Times New Roman" w:hAnsi="Times New Roman"/>
              <w:noProof w:val="0"/>
              <w:sz w:val="20"/>
              <w:lang w:eastAsia="ja-JP"/>
            </w:rPr>
          </w:rPrChange>
        </w:rPr>
        <w:tab/>
      </w:r>
      <w:r w:rsidRPr="00BE0363">
        <w:rPr>
          <w:lang w:val="sv-SE"/>
          <w:rPrChange w:id="13012" w:author="R2-1810848 SA" w:date="2018-07-10T13:21:00Z">
            <w:rPr>
              <w:rFonts w:ascii="Times New Roman" w:eastAsia="Times New Roman" w:hAnsi="Times New Roman"/>
              <w:noProof w:val="0"/>
              <w:sz w:val="20"/>
              <w:lang w:eastAsia="ja-JP"/>
            </w:rPr>
          </w:rPrChange>
        </w:rPr>
        <w:tab/>
      </w:r>
      <w:r w:rsidRPr="00BE0363">
        <w:rPr>
          <w:lang w:val="sv-SE"/>
          <w:rPrChange w:id="13013" w:author="R2-1810848 SA" w:date="2018-07-10T13:21:00Z">
            <w:rPr>
              <w:rFonts w:ascii="Times New Roman" w:eastAsia="Times New Roman" w:hAnsi="Times New Roman"/>
              <w:noProof w:val="0"/>
              <w:sz w:val="20"/>
              <w:lang w:eastAsia="ja-JP"/>
            </w:rPr>
          </w:rPrChange>
        </w:rPr>
        <w:tab/>
      </w:r>
      <w:r w:rsidRPr="00BE0363">
        <w:rPr>
          <w:lang w:val="sv-SE"/>
          <w:rPrChange w:id="13014" w:author="R2-1810848 SA" w:date="2018-07-10T13:21:00Z">
            <w:rPr>
              <w:rFonts w:ascii="Times New Roman" w:eastAsia="Times New Roman" w:hAnsi="Times New Roman"/>
              <w:noProof w:val="0"/>
              <w:sz w:val="20"/>
              <w:lang w:eastAsia="ja-JP"/>
            </w:rPr>
          </w:rPrChange>
        </w:rPr>
        <w:tab/>
      </w:r>
      <w:r w:rsidRPr="00BE0363">
        <w:rPr>
          <w:lang w:val="sv-SE"/>
          <w:rPrChange w:id="13015" w:author="R2-1810848 SA" w:date="2018-07-10T13:21:00Z">
            <w:rPr>
              <w:rFonts w:ascii="Times New Roman" w:eastAsia="Times New Roman" w:hAnsi="Times New Roman"/>
              <w:noProof w:val="0"/>
              <w:sz w:val="20"/>
              <w:lang w:eastAsia="ja-JP"/>
            </w:rPr>
          </w:rPrChange>
        </w:rPr>
        <w:tab/>
      </w:r>
      <w:r w:rsidRPr="00BE0363">
        <w:rPr>
          <w:lang w:val="sv-SE"/>
          <w:rPrChange w:id="13016" w:author="R2-1810848 SA" w:date="2018-07-10T13:21:00Z">
            <w:rPr>
              <w:rFonts w:ascii="Times New Roman" w:eastAsia="Times New Roman" w:hAnsi="Times New Roman"/>
              <w:noProof w:val="0"/>
              <w:sz w:val="20"/>
              <w:lang w:eastAsia="ja-JP"/>
            </w:rPr>
          </w:rPrChange>
        </w:rPr>
        <w:tab/>
      </w:r>
      <w:r w:rsidRPr="00BE0363">
        <w:rPr>
          <w:lang w:val="sv-SE"/>
          <w:rPrChange w:id="13017" w:author="R2-1810848 SA" w:date="2018-07-10T13:21:00Z">
            <w:rPr>
              <w:rFonts w:ascii="Times New Roman" w:eastAsia="Times New Roman" w:hAnsi="Times New Roman"/>
              <w:noProof w:val="0"/>
              <w:sz w:val="20"/>
              <w:lang w:eastAsia="ja-JP"/>
            </w:rPr>
          </w:rPrChange>
        </w:rPr>
        <w:tab/>
      </w:r>
      <w:r w:rsidRPr="00BE0363">
        <w:rPr>
          <w:color w:val="993366"/>
          <w:lang w:val="sv-SE"/>
          <w:rPrChange w:id="13018"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19"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20"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21" w:author="Rapporteur" w:date="2018-07-10T10:28:00Z"/>
        </w:rPr>
      </w:pPr>
    </w:p>
    <w:p w14:paraId="113C69EB" w14:textId="77777777" w:rsidR="005D2A1B" w:rsidRDefault="005D2A1B" w:rsidP="005D2A1B">
      <w:pPr>
        <w:pStyle w:val="4"/>
        <w:rPr>
          <w:ins w:id="13022" w:author="Rapporteur" w:date="2018-07-10T10:28:00Z"/>
        </w:rPr>
      </w:pPr>
      <w:ins w:id="13023" w:author="Rapporteur" w:date="2018-07-10T10:28:00Z">
        <w:r>
          <w:t>–</w:t>
        </w:r>
        <w:r>
          <w:tab/>
        </w:r>
        <w:r>
          <w:rPr>
            <w:i/>
          </w:rPr>
          <w:t>PUCCH-SpatialRelationInfo</w:t>
        </w:r>
      </w:ins>
    </w:p>
    <w:p w14:paraId="55B81AB6" w14:textId="77777777" w:rsidR="005D2A1B" w:rsidRDefault="005D2A1B" w:rsidP="005D2A1B">
      <w:pPr>
        <w:rPr>
          <w:ins w:id="13024" w:author="Rapporteur" w:date="2018-07-10T10:28:00Z"/>
        </w:rPr>
      </w:pPr>
      <w:ins w:id="13025"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26" w:author="Rapporteur" w:date="2018-07-10T10:28:00Z"/>
        </w:rPr>
      </w:pPr>
      <w:ins w:id="13027" w:author="Rapporteur" w:date="2018-07-10T10:28:00Z">
        <w:r>
          <w:rPr>
            <w:i/>
          </w:rPr>
          <w:t>PUCCH-SpatialRelationInfo</w:t>
        </w:r>
        <w:r>
          <w:t xml:space="preserve"> information element</w:t>
        </w:r>
      </w:ins>
    </w:p>
    <w:p w14:paraId="0CD52D67" w14:textId="77777777" w:rsidR="005D2A1B" w:rsidRDefault="005D2A1B" w:rsidP="005D2A1B">
      <w:pPr>
        <w:pStyle w:val="PL"/>
        <w:rPr>
          <w:ins w:id="13028" w:author="Rapporteur" w:date="2018-07-10T10:28:00Z"/>
        </w:rPr>
      </w:pPr>
      <w:ins w:id="13029" w:author="Rapporteur" w:date="2018-07-10T10:28:00Z">
        <w:r>
          <w:t>-- ASN1START</w:t>
        </w:r>
      </w:ins>
    </w:p>
    <w:p w14:paraId="693B803D" w14:textId="77777777" w:rsidR="005D2A1B" w:rsidRDefault="005D2A1B" w:rsidP="005D2A1B">
      <w:pPr>
        <w:pStyle w:val="PL"/>
        <w:rPr>
          <w:ins w:id="13030" w:author="Rapporteur" w:date="2018-07-10T10:28:00Z"/>
        </w:rPr>
      </w:pPr>
      <w:ins w:id="13031" w:author="Rapporteur" w:date="2018-07-10T10:28:00Z">
        <w:r>
          <w:t>-- TAG-PUCCH-SPATIALRELATIONINFO-START</w:t>
        </w:r>
      </w:ins>
    </w:p>
    <w:p w14:paraId="2AB38A5D" w14:textId="77777777" w:rsidR="005D2A1B" w:rsidRDefault="005D2A1B" w:rsidP="005D2A1B">
      <w:pPr>
        <w:pStyle w:val="PL"/>
        <w:rPr>
          <w:ins w:id="13032" w:author="Rapporteur" w:date="2018-07-10T10:28:00Z"/>
        </w:rPr>
      </w:pPr>
    </w:p>
    <w:p w14:paraId="44CFE255" w14:textId="77777777" w:rsidR="005D2A1B" w:rsidRPr="00F35584" w:rsidRDefault="005D2A1B" w:rsidP="005D2A1B">
      <w:pPr>
        <w:pStyle w:val="PL"/>
        <w:rPr>
          <w:ins w:id="13033" w:author="Rapporteur" w:date="2018-07-10T10:29:00Z"/>
        </w:rPr>
      </w:pPr>
      <w:ins w:id="13034"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35" w:author="Rapporteur" w:date="2018-07-10T10:29:00Z"/>
        </w:rPr>
      </w:pPr>
      <w:ins w:id="13036"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37" w:author="Rapporteur" w:date="2018-07-10T10:29:00Z"/>
        </w:rPr>
      </w:pPr>
      <w:ins w:id="13038"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39"/>
        <w:r>
          <w:t>S</w:t>
        </w:r>
        <w:commentRangeEnd w:id="13039"/>
        <w:r>
          <w:rPr>
            <w:rStyle w:val="a7"/>
            <w:rFonts w:ascii="Arial" w:eastAsia="Times New Roman" w:hAnsi="Arial"/>
            <w:noProof w:val="0"/>
            <w:lang w:eastAsia="ja-JP"/>
          </w:rPr>
          <w:commentReference w:id="13039"/>
        </w:r>
      </w:ins>
    </w:p>
    <w:p w14:paraId="3A3AFCA8" w14:textId="77777777" w:rsidR="005D2A1B" w:rsidRPr="00F35584" w:rsidRDefault="005D2A1B" w:rsidP="005D2A1B">
      <w:pPr>
        <w:pStyle w:val="PL"/>
        <w:rPr>
          <w:ins w:id="13040" w:author="Rapporteur" w:date="2018-07-10T10:29:00Z"/>
        </w:rPr>
      </w:pPr>
      <w:ins w:id="13041"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42" w:author="Rapporteur" w:date="2018-07-10T10:29:00Z"/>
        </w:rPr>
      </w:pPr>
      <w:ins w:id="13043"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44" w:author="Rapporteur" w:date="2018-07-10T10:29:00Z"/>
        </w:rPr>
      </w:pPr>
      <w:ins w:id="13045"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46" w:author="Rapporteur" w:date="2018-07-10T10:29:00Z"/>
        </w:rPr>
      </w:pPr>
      <w:ins w:id="13047"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48" w:author="Rapporteur" w:date="2018-07-10T10:29:00Z"/>
        </w:rPr>
      </w:pPr>
      <w:ins w:id="13049"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50" w:author="Rapporteur" w:date="2018-07-10T10:29:00Z"/>
          <w:lang w:eastAsia="ko-KR"/>
        </w:rPr>
      </w:pPr>
      <w:ins w:id="13051"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52" w:author="Rapporteur" w:date="2018-07-10T10:29:00Z"/>
        </w:rPr>
      </w:pPr>
      <w:ins w:id="13053"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54" w:author="Rapporteur" w:date="2018-07-10T10:29:00Z"/>
        </w:rPr>
      </w:pPr>
      <w:ins w:id="13055" w:author="Rapporteur" w:date="2018-07-10T10:29:00Z">
        <w:r w:rsidRPr="00F35584">
          <w:tab/>
          <w:t>},</w:t>
        </w:r>
      </w:ins>
    </w:p>
    <w:p w14:paraId="139543EF" w14:textId="77777777" w:rsidR="005D2A1B" w:rsidRPr="00F35584" w:rsidRDefault="005D2A1B" w:rsidP="005D2A1B">
      <w:pPr>
        <w:pStyle w:val="PL"/>
        <w:rPr>
          <w:ins w:id="13056" w:author="Rapporteur" w:date="2018-07-10T10:29:00Z"/>
        </w:rPr>
      </w:pPr>
      <w:ins w:id="13057"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58" w:author="Rapporteur" w:date="2018-07-10T10:29:00Z"/>
        </w:rPr>
      </w:pPr>
      <w:ins w:id="13059"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60" w:author="Rapporteur" w:date="2018-07-10T10:29:00Z"/>
        </w:rPr>
      </w:pPr>
      <w:ins w:id="13061"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62" w:author="Rapporteur" w:date="2018-07-10T10:29:00Z"/>
        </w:rPr>
      </w:pPr>
      <w:ins w:id="13063" w:author="Rapporteur" w:date="2018-07-10T10:29:00Z">
        <w:r w:rsidRPr="00F35584">
          <w:t>}</w:t>
        </w:r>
      </w:ins>
    </w:p>
    <w:p w14:paraId="2207FFA1" w14:textId="77777777" w:rsidR="005D2A1B" w:rsidRPr="00F35584" w:rsidRDefault="005D2A1B" w:rsidP="005D2A1B">
      <w:pPr>
        <w:pStyle w:val="PL"/>
        <w:rPr>
          <w:ins w:id="13064" w:author="Rapporteur" w:date="2018-07-10T10:29:00Z"/>
        </w:rPr>
      </w:pPr>
    </w:p>
    <w:p w14:paraId="27E67970" w14:textId="77777777" w:rsidR="005D2A1B" w:rsidRPr="00F35584" w:rsidRDefault="005D2A1B" w:rsidP="005D2A1B">
      <w:pPr>
        <w:pStyle w:val="PL"/>
        <w:rPr>
          <w:ins w:id="13065" w:author="Rapporteur" w:date="2018-07-10T10:29:00Z"/>
        </w:rPr>
      </w:pPr>
      <w:ins w:id="13066"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67" w:author="Rapporteur" w:date="2018-07-10T10:29:00Z"/>
        </w:rPr>
      </w:pPr>
    </w:p>
    <w:p w14:paraId="1BF8F634" w14:textId="77777777" w:rsidR="005D2A1B" w:rsidRDefault="005D2A1B" w:rsidP="005D2A1B">
      <w:pPr>
        <w:pStyle w:val="PL"/>
        <w:rPr>
          <w:ins w:id="13068" w:author="Rapporteur" w:date="2018-07-10T10:28:00Z"/>
        </w:rPr>
      </w:pPr>
    </w:p>
    <w:p w14:paraId="3909DD1E" w14:textId="77777777" w:rsidR="005D2A1B" w:rsidRDefault="005D2A1B" w:rsidP="005D2A1B">
      <w:pPr>
        <w:pStyle w:val="PL"/>
        <w:rPr>
          <w:ins w:id="13069" w:author="Rapporteur" w:date="2018-07-10T10:28:00Z"/>
        </w:rPr>
      </w:pPr>
      <w:ins w:id="13070" w:author="Rapporteur" w:date="2018-07-10T10:28:00Z">
        <w:r>
          <w:t>-- TAG-PUCCH-SPATIALRELATIONINFO-STOP</w:t>
        </w:r>
      </w:ins>
    </w:p>
    <w:p w14:paraId="4A749287" w14:textId="77777777" w:rsidR="005D2A1B" w:rsidRDefault="005D2A1B" w:rsidP="005D2A1B">
      <w:pPr>
        <w:pStyle w:val="PL"/>
        <w:rPr>
          <w:ins w:id="13071" w:author="Rapporteur" w:date="2018-07-10T10:29:00Z"/>
        </w:rPr>
      </w:pPr>
      <w:ins w:id="13072" w:author="Rapporteur" w:date="2018-07-10T10:28:00Z">
        <w:r>
          <w:t>-- ASN1STOP</w:t>
        </w:r>
      </w:ins>
    </w:p>
    <w:p w14:paraId="75261B95" w14:textId="77777777" w:rsidR="005D2A1B" w:rsidRDefault="005D2A1B" w:rsidP="005D2A1B">
      <w:pPr>
        <w:rPr>
          <w:ins w:id="13073" w:author="Rapporteur" w:date="2018-07-10T10:29:00Z"/>
        </w:rPr>
      </w:pPr>
    </w:p>
    <w:tbl>
      <w:tblPr>
        <w:tblStyle w:val="af5"/>
        <w:tblW w:w="14173" w:type="dxa"/>
        <w:tblLook w:val="04A0" w:firstRow="1" w:lastRow="0" w:firstColumn="1" w:lastColumn="0" w:noHBand="0" w:noVBand="1"/>
      </w:tblPr>
      <w:tblGrid>
        <w:gridCol w:w="14173"/>
      </w:tblGrid>
      <w:tr w:rsidR="005D2A1B" w14:paraId="76137347" w14:textId="77777777" w:rsidTr="00D76B52">
        <w:trPr>
          <w:ins w:id="13074" w:author="Rapporteur" w:date="2018-07-10T10:29:00Z"/>
        </w:trPr>
        <w:tc>
          <w:tcPr>
            <w:tcW w:w="14281" w:type="dxa"/>
          </w:tcPr>
          <w:p w14:paraId="51FD1B77" w14:textId="77777777" w:rsidR="005D2A1B" w:rsidRPr="00D76BAD" w:rsidRDefault="005D2A1B" w:rsidP="00D76B52">
            <w:pPr>
              <w:pStyle w:val="TAH"/>
              <w:rPr>
                <w:ins w:id="13075" w:author="Rapporteur" w:date="2018-07-10T10:29:00Z"/>
              </w:rPr>
            </w:pPr>
            <w:ins w:id="13076" w:author="Rapporteur" w:date="2018-07-10T10:29:00Z">
              <w:r>
                <w:rPr>
                  <w:i/>
                </w:rPr>
                <w:t>PUCCH-SpatialRelationInfo field descriptions</w:t>
              </w:r>
            </w:ins>
          </w:p>
        </w:tc>
      </w:tr>
      <w:tr w:rsidR="005D2A1B" w14:paraId="44FB647F" w14:textId="77777777" w:rsidTr="00D76B52">
        <w:trPr>
          <w:ins w:id="13077" w:author="Rapporteur" w:date="2018-07-10T10:29:00Z"/>
        </w:trPr>
        <w:tc>
          <w:tcPr>
            <w:tcW w:w="14281" w:type="dxa"/>
          </w:tcPr>
          <w:p w14:paraId="633A5CD5" w14:textId="77777777" w:rsidR="005D2A1B" w:rsidRDefault="005D2A1B" w:rsidP="00D76B52">
            <w:pPr>
              <w:pStyle w:val="TAL"/>
              <w:rPr>
                <w:ins w:id="13078" w:author="Rapporteur" w:date="2018-07-10T10:29:00Z"/>
              </w:rPr>
            </w:pPr>
            <w:ins w:id="13079" w:author="Rapporteur" w:date="2018-07-10T10:29:00Z">
              <w:r>
                <w:rPr>
                  <w:b/>
                  <w:i/>
                </w:rPr>
                <w:t>servingCellId</w:t>
              </w:r>
            </w:ins>
          </w:p>
          <w:p w14:paraId="510842E6" w14:textId="77777777" w:rsidR="005D2A1B" w:rsidRPr="00D76BAD" w:rsidRDefault="005D2A1B" w:rsidP="00D76B52">
            <w:pPr>
              <w:pStyle w:val="TAL"/>
              <w:rPr>
                <w:ins w:id="13080" w:author="Rapporteur" w:date="2018-07-10T10:29:00Z"/>
              </w:rPr>
            </w:pPr>
            <w:ins w:id="13081"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4"/>
      </w:pPr>
      <w:bookmarkStart w:id="13082" w:name="_Toc510018654"/>
      <w:bookmarkEnd w:id="12994"/>
      <w:r w:rsidRPr="00F35584">
        <w:t>–</w:t>
      </w:r>
      <w:r w:rsidRPr="00F35584">
        <w:tab/>
      </w:r>
      <w:r w:rsidRPr="00F35584">
        <w:rPr>
          <w:i/>
        </w:rPr>
        <w:t>PUCCH-TPC-CommandConfig</w:t>
      </w:r>
      <w:bookmarkEnd w:id="13082"/>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4"/>
      </w:pPr>
      <w:bookmarkStart w:id="13083" w:name="_Toc510018655"/>
      <w:r w:rsidRPr="00F35584">
        <w:t>–</w:t>
      </w:r>
      <w:r w:rsidRPr="00F35584">
        <w:tab/>
      </w:r>
      <w:r w:rsidRPr="00F35584">
        <w:rPr>
          <w:i/>
        </w:rPr>
        <w:t>PUSCH-Config</w:t>
      </w:r>
      <w:bookmarkEnd w:id="13083"/>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84"/>
      <w:r w:rsidRPr="00F35584">
        <w:rPr>
          <w:color w:val="808080"/>
        </w:rPr>
        <w:t>Need</w:t>
      </w:r>
      <w:commentRangeEnd w:id="13084"/>
      <w:r>
        <w:rPr>
          <w:rStyle w:val="a7"/>
          <w:rFonts w:ascii="Arial" w:eastAsia="Times New Roman" w:hAnsi="Arial"/>
          <w:noProof w:val="0"/>
          <w:lang w:eastAsia="ja-JP"/>
        </w:rPr>
        <w:commentReference w:id="13084"/>
      </w:r>
      <w:del w:id="13085" w:author="Rapporteur" w:date="2018-06-25T14:16:00Z">
        <w:r w:rsidRPr="00F35584" w:rsidDel="00EE1D38">
          <w:rPr>
            <w:color w:val="808080"/>
          </w:rPr>
          <w:delText>M</w:delText>
        </w:r>
      </w:del>
      <w:ins w:id="13086"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87" w:author="R2-1810036" w:date="2018-07-11T15:34:00Z">
        <w:r w:rsidRPr="00F35584" w:rsidDel="00491500">
          <w:delText>mode1</w:delText>
        </w:r>
      </w:del>
      <w:ins w:id="13088" w:author="R2-1810036" w:date="2018-07-11T15:34:00Z">
        <w:r>
          <w:t>intraSlot</w:t>
        </w:r>
      </w:ins>
      <w:r w:rsidRPr="00F35584">
        <w:t xml:space="preserve">, </w:t>
      </w:r>
      <w:del w:id="13089" w:author="R2-1810036" w:date="2018-07-11T15:34:00Z">
        <w:r w:rsidRPr="00F35584" w:rsidDel="00491500">
          <w:delText>mode2</w:delText>
        </w:r>
      </w:del>
      <w:ins w:id="13090" w:author="R2-1810036" w:date="2018-07-11T15:34:00Z">
        <w:r>
          <w:t>interSlot</w:t>
        </w:r>
      </w:ins>
      <w:r w:rsidRPr="00F35584">
        <w:t>}</w:t>
      </w:r>
      <w:del w:id="13091"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92"/>
      <w:commentRangeStart w:id="13093"/>
      <w:r w:rsidRPr="00F35584">
        <w:t>mcs-Table</w:t>
      </w:r>
      <w:commentRangeEnd w:id="13092"/>
      <w:r>
        <w:rPr>
          <w:rStyle w:val="a7"/>
          <w:rFonts w:ascii="Arial" w:eastAsia="Times New Roman" w:hAnsi="Arial"/>
          <w:noProof w:val="0"/>
          <w:lang w:eastAsia="ja-JP"/>
        </w:rPr>
        <w:commentReference w:id="1309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94"/>
      <w:del w:id="13095" w:author="R1-1807866 URLLC L1 Param" w:date="2018-06-25T14:21:00Z">
        <w:r w:rsidDel="00D221C9">
          <w:delText>spare1</w:delText>
        </w:r>
        <w:commentRangeEnd w:id="13094"/>
        <w:r w:rsidDel="00D221C9">
          <w:rPr>
            <w:rStyle w:val="a7"/>
            <w:rFonts w:ascii="Arial" w:eastAsia="Times New Roman" w:hAnsi="Arial"/>
            <w:noProof w:val="0"/>
            <w:lang w:eastAsia="ja-JP"/>
          </w:rPr>
          <w:commentReference w:id="13094"/>
        </w:r>
      </w:del>
      <w:ins w:id="13096" w:author="R1-1807866 URLLC L1 Param" w:date="2018-06-25T14:21:00Z">
        <w:r w:rsidRPr="00D221C9">
          <w:t>qam64LowSE</w:t>
        </w:r>
      </w:ins>
      <w:r w:rsidRPr="00F35584">
        <w:t>}</w:t>
      </w:r>
      <w:del w:id="13097"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98" w:author="R1-1807866 URLLC L1 Param" w:date="2018-06-25T14:22:00Z">
        <w:r w:rsidRPr="009667CF">
          <w:t>qam64LowSE</w:t>
        </w:r>
      </w:ins>
      <w:del w:id="13099" w:author="R1-1807866 URLLC L1 Param" w:date="2018-06-25T14:22:00Z">
        <w:r w:rsidDel="009667CF">
          <w:delText>spare1</w:delText>
        </w:r>
      </w:del>
      <w:r w:rsidRPr="00F35584">
        <w:t>}</w:t>
      </w:r>
      <w:del w:id="13100" w:author="R1-1807866 URLLC L1 Param" w:date="2018-06-25T14:22:00Z">
        <w:r w:rsidRPr="00F35584" w:rsidDel="009667CF">
          <w:tab/>
        </w:r>
      </w:del>
      <w:commentRangeEnd w:id="13093"/>
      <w:r>
        <w:rPr>
          <w:rStyle w:val="a7"/>
          <w:rFonts w:ascii="Arial" w:eastAsia="Times New Roman" w:hAnsi="Arial"/>
          <w:noProof w:val="0"/>
          <w:lang w:eastAsia="ja-JP"/>
        </w:rPr>
        <w:commentReference w:id="13093"/>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02" w:name="_Hlk514755503"/>
      <w:r w:rsidRPr="006374F8">
        <w:rPr>
          <w:lang w:val="de-DE"/>
        </w:rPr>
        <w:t>codebookBased</w:t>
      </w:r>
      <w:bookmarkEnd w:id="13102"/>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103" w:name="_Hlk514756726"/>
            <w:r w:rsidRPr="0040018C">
              <w:rPr>
                <w:i/>
                <w:szCs w:val="22"/>
              </w:rPr>
              <w:t>PUSCH-Config</w:t>
            </w:r>
            <w:bookmarkEnd w:id="13103"/>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104"/>
            <w:r w:rsidRPr="0040018C">
              <w:rPr>
                <w:b/>
                <w:i/>
                <w:szCs w:val="22"/>
              </w:rPr>
              <w:t>codebookSubset</w:t>
            </w:r>
            <w:commentRangeEnd w:id="13104"/>
            <w:r>
              <w:rPr>
                <w:rStyle w:val="a7"/>
              </w:rPr>
              <w:commentReference w:id="13104"/>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05" w:author="Rapporteur" w:date="2018-06-25T14:05:00Z">
              <w:r w:rsidRPr="0040018C" w:rsidDel="000D15BC">
                <w:rPr>
                  <w:szCs w:val="22"/>
                </w:rPr>
                <w:delText xml:space="preserve">both </w:delText>
              </w:r>
            </w:del>
            <w:r w:rsidRPr="0040018C">
              <w:rPr>
                <w:szCs w:val="22"/>
              </w:rPr>
              <w:t xml:space="preserve">PUSCH. </w:t>
            </w:r>
            <w:ins w:id="13106" w:author="Rapporteur" w:date="2018-06-25T14:16:00Z">
              <w:r>
                <w:rPr>
                  <w:szCs w:val="22"/>
                </w:rPr>
                <w:t>If the field is absent</w:t>
              </w:r>
            </w:ins>
            <w:ins w:id="13107" w:author="Intel" w:date="2018-08-05T19:55:00Z">
              <w:r w:rsidR="00096FE9">
                <w:rPr>
                  <w:szCs w:val="22"/>
                </w:rPr>
                <w:t>,</w:t>
              </w:r>
            </w:ins>
            <w:ins w:id="13108" w:author="Rapporteur" w:date="2018-06-25T14:16:00Z">
              <w:r>
                <w:rPr>
                  <w:szCs w:val="22"/>
                </w:rPr>
                <w:t xml:space="preserve"> the UE applies the physical cell ID.</w:t>
              </w:r>
            </w:ins>
            <w:del w:id="13109"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10"/>
            <w:r w:rsidRPr="0040018C">
              <w:rPr>
                <w:b/>
                <w:i/>
                <w:szCs w:val="22"/>
              </w:rPr>
              <w:t>dmrs</w:t>
            </w:r>
            <w:commentRangeEnd w:id="13110"/>
            <w:r>
              <w:rPr>
                <w:rStyle w:val="a7"/>
              </w:rPr>
              <w:commentReference w:id="13110"/>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11"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12"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13"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14"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15"/>
            <w:r w:rsidRPr="0040018C">
              <w:rPr>
                <w:b/>
                <w:i/>
                <w:szCs w:val="22"/>
              </w:rPr>
              <w:t>pusch</w:t>
            </w:r>
            <w:commentRangeEnd w:id="13115"/>
            <w:r>
              <w:rPr>
                <w:rStyle w:val="a7"/>
              </w:rPr>
              <w:commentReference w:id="13115"/>
            </w:r>
            <w:r w:rsidRPr="0040018C">
              <w:rPr>
                <w:b/>
                <w:i/>
                <w:szCs w:val="22"/>
              </w:rPr>
              <w:t>-</w:t>
            </w:r>
            <w:ins w:id="13116"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17"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18"/>
            <w:r w:rsidRPr="0040018C">
              <w:rPr>
                <w:b/>
                <w:i/>
                <w:szCs w:val="22"/>
              </w:rPr>
              <w:t>rbg-Size</w:t>
            </w:r>
            <w:commentRangeEnd w:id="13118"/>
            <w:r w:rsidR="00E76949">
              <w:rPr>
                <w:rStyle w:val="a7"/>
              </w:rPr>
              <w:commentReference w:id="13118"/>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19" w:author="Huawei (Nathan)" w:date="2018-08-03T13:39:00Z">
              <w:r w:rsidR="002235B4">
                <w:rPr>
                  <w:b/>
                  <w:i/>
                  <w:szCs w:val="22"/>
                </w:rPr>
                <w:t>B</w:t>
              </w:r>
            </w:ins>
            <w:r>
              <w:rPr>
                <w:b/>
                <w:i/>
                <w:szCs w:val="22"/>
              </w:rPr>
              <w:t>P</w:t>
            </w:r>
            <w:del w:id="13120"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t>txConfig</w:t>
            </w:r>
          </w:p>
          <w:p w14:paraId="677C514E" w14:textId="77777777" w:rsidR="005D2A1B" w:rsidRPr="00327B6B" w:rsidRDefault="005D2A1B" w:rsidP="00D76B52">
            <w:pPr>
              <w:pStyle w:val="TAL"/>
              <w:rPr>
                <w:szCs w:val="22"/>
                <w:lang w:val="en-US"/>
                <w:rPrChange w:id="1312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22"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23" w:author="Rapporteur" w:date="2018-06-29T18:04:00Z" w:name="move518058778"/>
            <w:moveFrom w:id="13124"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25" w:author="R2-1810848 SA" w:date="2018-07-10T13:21:00Z">
                  <w:rPr>
                    <w:szCs w:val="22"/>
                    <w:lang w:val="sv-SE"/>
                  </w:rPr>
                </w:rPrChange>
              </w:rPr>
            </w:pPr>
            <w:commentRangeStart w:id="13126"/>
            <w:moveFrom w:id="13127" w:author="Rapporteur" w:date="2018-06-29T18:04:00Z">
              <w:r w:rsidRPr="0040018C" w:rsidDel="00DD41FF">
                <w:rPr>
                  <w:szCs w:val="22"/>
                </w:rPr>
                <w:t>Selection</w:t>
              </w:r>
              <w:commentRangeEnd w:id="13126"/>
              <w:r w:rsidDel="00DD41FF">
                <w:rPr>
                  <w:rStyle w:val="a7"/>
                </w:rPr>
                <w:commentReference w:id="1312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28" w:author="R2-1810848 SA" w:date="2018-07-10T13:21:00Z">
                    <w:rPr>
                      <w:rFonts w:ascii="Times New Roman" w:hAnsi="Times New Roman"/>
                      <w:sz w:val="20"/>
                      <w:szCs w:val="22"/>
                      <w:lang w:val="sv-SE"/>
                    </w:rPr>
                  </w:rPrChange>
                </w:rPr>
                <w:t>.</w:t>
              </w:r>
            </w:moveFrom>
          </w:p>
        </w:tc>
      </w:tr>
      <w:moveFromRangeEnd w:id="13123"/>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29"/>
            <w:r w:rsidRPr="0040018C">
              <w:rPr>
                <w:i/>
                <w:szCs w:val="22"/>
              </w:rPr>
              <w:t>UCI-OnPUSCH field descriptions</w:t>
            </w:r>
            <w:commentRangeEnd w:id="13129"/>
            <w:r w:rsidR="00323070">
              <w:rPr>
                <w:rStyle w:val="a7"/>
                <w:b w:val="0"/>
              </w:rPr>
              <w:commentReference w:id="13129"/>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30"/>
            <w:r w:rsidRPr="0040018C">
              <w:rPr>
                <w:b/>
                <w:i/>
                <w:szCs w:val="22"/>
              </w:rPr>
              <w:t>scaling</w:t>
            </w:r>
            <w:commentRangeEnd w:id="13130"/>
            <w:r w:rsidR="00072C6C">
              <w:rPr>
                <w:rStyle w:val="a7"/>
              </w:rPr>
              <w:commentReference w:id="13130"/>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31" w:author="Rapporteur" w:date="2018-06-29T18:04:00Z">
              <w:r w:rsidRPr="00DD41FF">
                <w:rPr>
                  <w:b/>
                  <w:i/>
                  <w:szCs w:val="22"/>
                </w:rPr>
                <w:t>betaOffsets</w:t>
              </w:r>
            </w:ins>
            <w:moveToRangeStart w:id="13132" w:author="Rapporteur" w:date="2018-06-29T18:04:00Z" w:name="move518058778"/>
            <w:moveTo w:id="13133" w:author="Rapporteur" w:date="2018-06-29T18:04:00Z">
              <w:del w:id="13134"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35" w:author="Rapporteur" w:date="2018-06-29T18:04:00Z">
                  <w:rPr>
                    <w:b/>
                    <w:i/>
                    <w:szCs w:val="22"/>
                  </w:rPr>
                </w:rPrChange>
              </w:rPr>
            </w:pPr>
            <w:moveTo w:id="13136" w:author="Rapporteur" w:date="2018-06-29T18:04:00Z">
              <w:r w:rsidRPr="00BE0363">
                <w:rPr>
                  <w:szCs w:val="22"/>
                  <w:rPrChange w:id="1313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32"/>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4"/>
      </w:pPr>
      <w:bookmarkStart w:id="13138" w:name="_Toc510018656"/>
      <w:r w:rsidRPr="00F35584">
        <w:t>–</w:t>
      </w:r>
      <w:r w:rsidRPr="00F35584">
        <w:tab/>
      </w:r>
      <w:r w:rsidRPr="00F35584">
        <w:rPr>
          <w:i/>
        </w:rPr>
        <w:t>PUSCH-ConfigCommon</w:t>
      </w:r>
      <w:bookmarkEnd w:id="13138"/>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39" w:author="RP-181326" w:date="2018-06-18T06:57:00Z">
              <w:r w:rsidRPr="0040018C" w:rsidDel="00C27D75">
                <w:rPr>
                  <w:szCs w:val="22"/>
                </w:rPr>
                <w:delText xml:space="preserve"> in steps of 1dB</w:delText>
              </w:r>
            </w:del>
            <w:r w:rsidRPr="0040018C">
              <w:rPr>
                <w:szCs w:val="22"/>
              </w:rPr>
              <w:t xml:space="preserve">. </w:t>
            </w:r>
            <w:ins w:id="13140"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41"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4"/>
      </w:pPr>
      <w:bookmarkStart w:id="13142" w:name="_Toc510018657"/>
      <w:r w:rsidRPr="00F35584">
        <w:t>–</w:t>
      </w:r>
      <w:r w:rsidRPr="00F35584">
        <w:tab/>
      </w:r>
      <w:r w:rsidRPr="00F35584">
        <w:rPr>
          <w:i/>
        </w:rPr>
        <w:t>PUSCH-PowerControl</w:t>
      </w:r>
      <w:bookmarkEnd w:id="13142"/>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43"/>
      <w:r w:rsidRPr="00F35584">
        <w:t>pathlossReferenceRSToAddModList</w:t>
      </w:r>
      <w:commentRangeEnd w:id="13143"/>
      <w:r w:rsidR="004C6BC5">
        <w:rPr>
          <w:rStyle w:val="a7"/>
          <w:rFonts w:ascii="Arial" w:eastAsia="Times New Roman" w:hAnsi="Arial"/>
          <w:noProof w:val="0"/>
          <w:lang w:eastAsia="ja-JP"/>
        </w:rPr>
        <w:commentReference w:id="1314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44"/>
      <w:r w:rsidRPr="00F35584">
        <w:t>pathlossReferenceRSToReleaseList</w:t>
      </w:r>
      <w:commentRangeEnd w:id="13144"/>
      <w:r w:rsidR="004C6BC5">
        <w:rPr>
          <w:rStyle w:val="a7"/>
          <w:rFonts w:ascii="Arial" w:eastAsia="Times New Roman" w:hAnsi="Arial"/>
          <w:noProof w:val="0"/>
          <w:lang w:eastAsia="ja-JP"/>
        </w:rPr>
        <w:commentReference w:id="1314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45"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46" w:author="Rapporteur" w:date="2018-06-25T15:40:00Z"/>
          <w:color w:val="808080"/>
        </w:rPr>
      </w:pPr>
      <w:del w:id="13147"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48"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49"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50"/>
      <w:r w:rsidRPr="00F35584">
        <w:rPr>
          <w:color w:val="993366"/>
        </w:rPr>
        <w:t>OPTIONAL</w:t>
      </w:r>
      <w:commentRangeEnd w:id="13150"/>
      <w:r>
        <w:rPr>
          <w:rStyle w:val="a7"/>
          <w:rFonts w:ascii="Arial" w:eastAsia="Times New Roman" w:hAnsi="Arial"/>
          <w:noProof w:val="0"/>
          <w:lang w:eastAsia="ja-JP"/>
        </w:rPr>
        <w:commentReference w:id="13150"/>
      </w:r>
      <w:r w:rsidRPr="00F35584">
        <w:t>,</w:t>
      </w:r>
      <w:ins w:id="13151"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52" w:author="Ericsson" w:date="2018-06-21T00:23:00Z">
            <w:rPr/>
          </w:rPrChange>
        </w:rPr>
      </w:pPr>
      <w:r w:rsidRPr="00BE0363">
        <w:rPr>
          <w:lang w:val="sv-SE"/>
          <w:rPrChange w:id="13153" w:author="Ericsson" w:date="2018-06-21T00:23:00Z">
            <w:rPr>
              <w:rFonts w:ascii="Times New Roman" w:eastAsia="Times New Roman" w:hAnsi="Times New Roman"/>
              <w:noProof w:val="0"/>
              <w:sz w:val="20"/>
              <w:lang w:eastAsia="ja-JP"/>
            </w:rPr>
          </w:rPrChange>
        </w:rPr>
        <w:t xml:space="preserve">P0-PUSCH-AlphaSetId ::= </w:t>
      </w:r>
      <w:r w:rsidRPr="00BE0363">
        <w:rPr>
          <w:lang w:val="sv-SE"/>
          <w:rPrChange w:id="13154" w:author="Ericsson" w:date="2018-06-21T00:23:00Z">
            <w:rPr>
              <w:rFonts w:ascii="Times New Roman" w:eastAsia="Times New Roman" w:hAnsi="Times New Roman"/>
              <w:noProof w:val="0"/>
              <w:sz w:val="20"/>
              <w:lang w:eastAsia="ja-JP"/>
            </w:rPr>
          </w:rPrChange>
        </w:rPr>
        <w:tab/>
      </w:r>
      <w:r w:rsidRPr="00BE0363">
        <w:rPr>
          <w:lang w:val="sv-SE"/>
          <w:rPrChange w:id="13155" w:author="Ericsson" w:date="2018-06-21T00:23:00Z">
            <w:rPr>
              <w:rFonts w:ascii="Times New Roman" w:eastAsia="Times New Roman" w:hAnsi="Times New Roman"/>
              <w:noProof w:val="0"/>
              <w:sz w:val="20"/>
              <w:lang w:eastAsia="ja-JP"/>
            </w:rPr>
          </w:rPrChange>
        </w:rPr>
        <w:tab/>
      </w:r>
      <w:r w:rsidRPr="00BE0363">
        <w:rPr>
          <w:lang w:val="sv-SE"/>
          <w:rPrChange w:id="13156" w:author="Ericsson" w:date="2018-06-21T00:23:00Z">
            <w:rPr>
              <w:rFonts w:ascii="Times New Roman" w:eastAsia="Times New Roman" w:hAnsi="Times New Roman"/>
              <w:noProof w:val="0"/>
              <w:sz w:val="20"/>
              <w:lang w:eastAsia="ja-JP"/>
            </w:rPr>
          </w:rPrChange>
        </w:rPr>
        <w:tab/>
      </w:r>
      <w:r w:rsidRPr="00BE0363">
        <w:rPr>
          <w:color w:val="993366"/>
          <w:lang w:val="sv-SE"/>
          <w:rPrChange w:id="13157" w:author="Ericsson" w:date="2018-06-21T00:23:00Z">
            <w:rPr>
              <w:rFonts w:ascii="Times New Roman" w:eastAsia="Times New Roman" w:hAnsi="Times New Roman"/>
              <w:noProof w:val="0"/>
              <w:color w:val="993366"/>
              <w:sz w:val="20"/>
              <w:lang w:eastAsia="ja-JP"/>
            </w:rPr>
          </w:rPrChange>
        </w:rPr>
        <w:t>INTEGER</w:t>
      </w:r>
      <w:r w:rsidRPr="00BE0363">
        <w:rPr>
          <w:lang w:val="sv-SE"/>
          <w:rPrChange w:id="13158"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59"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60" w:author="Rapporteur" w:date="2018-06-25T15:45:00Z"/>
          <w:color w:val="808080"/>
        </w:rPr>
      </w:pPr>
      <w:del w:id="13161"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62" w:author="R2-1810848 SA" w:date="2018-07-10T13:21:00Z">
            <w:rPr/>
          </w:rPrChange>
        </w:rPr>
      </w:pPr>
      <w:r w:rsidRPr="00BE0363">
        <w:rPr>
          <w:lang w:val="sv-SE"/>
          <w:rPrChange w:id="13163"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64" w:author="R2-1810848 SA" w:date="2018-07-10T13:21:00Z">
            <w:rPr/>
          </w:rPrChange>
        </w:rPr>
      </w:pPr>
    </w:p>
    <w:p w14:paraId="5B56340F" w14:textId="77777777" w:rsidR="005D2A1B" w:rsidRPr="00327B6B" w:rsidRDefault="00BE0363" w:rsidP="005D2A1B">
      <w:pPr>
        <w:pStyle w:val="PL"/>
        <w:rPr>
          <w:lang w:val="sv-SE"/>
          <w:rPrChange w:id="13165" w:author="R2-1810848 SA" w:date="2018-07-10T13:21:00Z">
            <w:rPr/>
          </w:rPrChange>
        </w:rPr>
      </w:pPr>
      <w:r w:rsidRPr="00BE0363">
        <w:rPr>
          <w:lang w:val="sv-SE"/>
          <w:rPrChange w:id="13166"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67" w:author="R2-1810848 SA" w:date="2018-07-10T13:21:00Z">
            <w:rPr>
              <w:rFonts w:ascii="Times New Roman" w:eastAsia="Times New Roman" w:hAnsi="Times New Roman"/>
              <w:noProof w:val="0"/>
              <w:sz w:val="20"/>
              <w:lang w:eastAsia="ja-JP"/>
            </w:rPr>
          </w:rPrChange>
        </w:rPr>
        <w:tab/>
      </w:r>
      <w:r w:rsidRPr="00BE0363">
        <w:rPr>
          <w:lang w:val="sv-SE"/>
          <w:rPrChange w:id="13168" w:author="R2-1810848 SA" w:date="2018-07-10T13:21:00Z">
            <w:rPr>
              <w:rFonts w:ascii="Times New Roman" w:eastAsia="Times New Roman" w:hAnsi="Times New Roman"/>
              <w:noProof w:val="0"/>
              <w:sz w:val="20"/>
              <w:lang w:eastAsia="ja-JP"/>
            </w:rPr>
          </w:rPrChange>
        </w:rPr>
        <w:tab/>
      </w:r>
      <w:r w:rsidRPr="00BE0363">
        <w:rPr>
          <w:color w:val="993366"/>
          <w:lang w:val="sv-SE"/>
          <w:rPrChange w:id="13169"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70"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71"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72" w:author="Rapporteur" w:date="2018-06-29T18:03:00Z">
              <w:r w:rsidRPr="0094150B">
                <w:rPr>
                  <w:szCs w:val="22"/>
                </w:rPr>
                <w:t>The UE shall use P0-nominal when UE-specific P0 is not configured (p0 = 0).</w:t>
              </w:r>
            </w:ins>
            <w:r w:rsidRPr="0040018C">
              <w:rPr>
                <w:szCs w:val="22"/>
              </w:rPr>
              <w:t>Corresponds to L1 parameter 'p0-pusch' (see 38</w:t>
            </w:r>
            <w:ins w:id="13173" w:author="Huawei (Nathan)" w:date="2018-08-03T10:52:00Z">
              <w:r w:rsidR="005E1896">
                <w:rPr>
                  <w:szCs w:val="22"/>
                </w:rPr>
                <w:t>.</w:t>
              </w:r>
            </w:ins>
            <w:del w:id="13174"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75"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76"/>
            <w:r w:rsidRPr="0040018C">
              <w:rPr>
                <w:b/>
                <w:i/>
                <w:szCs w:val="22"/>
              </w:rPr>
              <w:t>p0-AlphaSets</w:t>
            </w:r>
            <w:commentRangeEnd w:id="13176"/>
            <w:r w:rsidR="004C6BC5">
              <w:rPr>
                <w:rStyle w:val="a7"/>
              </w:rPr>
              <w:commentReference w:id="13176"/>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77" w:author="Huawei (Nathan)" w:date="2018-08-03T10:52:00Z">
              <w:r w:rsidR="005E1896">
                <w:rPr>
                  <w:szCs w:val="22"/>
                </w:rPr>
                <w:t>.</w:t>
              </w:r>
            </w:ins>
            <w:del w:id="13178"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79"/>
            <w:r w:rsidRPr="0040018C">
              <w:rPr>
                <w:b/>
                <w:i/>
                <w:szCs w:val="22"/>
              </w:rPr>
              <w:t>pathlossReferenceRSToAddModList</w:t>
            </w:r>
            <w:commentRangeEnd w:id="13179"/>
            <w:r w:rsidR="004C3E58">
              <w:rPr>
                <w:rStyle w:val="a7"/>
              </w:rPr>
              <w:commentReference w:id="13179"/>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80"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4"/>
      </w:pPr>
      <w:bookmarkStart w:id="13181" w:name="_Toc510018658"/>
      <w:r w:rsidRPr="00F35584">
        <w:t>–</w:t>
      </w:r>
      <w:r w:rsidRPr="00F35584">
        <w:tab/>
      </w:r>
      <w:r w:rsidRPr="00F35584">
        <w:rPr>
          <w:i/>
        </w:rPr>
        <w:t>PUSCH-ServingCellConfig</w:t>
      </w:r>
      <w:bookmarkEnd w:id="13181"/>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82"/>
            <w:r w:rsidRPr="0040018C">
              <w:rPr>
                <w:b/>
                <w:i/>
                <w:szCs w:val="22"/>
              </w:rPr>
              <w:t>maxCodeBlockGroupsPerTransportBlock</w:t>
            </w:r>
            <w:commentRangeEnd w:id="13182"/>
            <w:r w:rsidR="00023A72">
              <w:rPr>
                <w:rStyle w:val="a7"/>
              </w:rPr>
              <w:commentReference w:id="13182"/>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4"/>
      </w:pPr>
      <w:bookmarkStart w:id="13183" w:name="_Toc510018659"/>
      <w:r w:rsidRPr="00F35584">
        <w:t>–</w:t>
      </w:r>
      <w:r w:rsidRPr="00F35584">
        <w:tab/>
      </w:r>
      <w:commentRangeStart w:id="13184"/>
      <w:r w:rsidRPr="00F35584">
        <w:rPr>
          <w:i/>
        </w:rPr>
        <w:t>PUSCH-TimeDomainResourceAllocation</w:t>
      </w:r>
      <w:bookmarkEnd w:id="13183"/>
      <w:r>
        <w:rPr>
          <w:i/>
        </w:rPr>
        <w:t>List</w:t>
      </w:r>
      <w:commentRangeEnd w:id="13184"/>
      <w:r>
        <w:rPr>
          <w:rStyle w:val="a7"/>
        </w:rPr>
        <w:commentReference w:id="13184"/>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85"/>
      <w:r w:rsidRPr="00F35584">
        <w:t>mappingType</w:t>
      </w:r>
      <w:commentRangeEnd w:id="13185"/>
      <w:r>
        <w:rPr>
          <w:rStyle w:val="a7"/>
          <w:rFonts w:ascii="Arial" w:eastAsia="Times New Roman" w:hAnsi="Arial"/>
          <w:noProof w:val="0"/>
          <w:lang w:eastAsia="ja-JP"/>
        </w:rPr>
        <w:commentReference w:id="13185"/>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86" w:author="Huawei (Nathan)" w:date="2018-06-21T10:07:00Z">
              <w:r w:rsidRPr="0040018C" w:rsidDel="00AF5C7C">
                <w:rPr>
                  <w:szCs w:val="22"/>
                </w:rPr>
                <w:delText>FFS_Section</w:delText>
              </w:r>
            </w:del>
            <w:ins w:id="13187"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88" w:author="Huawei (Nathan)" w:date="2018-06-21T10:08:00Z">
              <w:r w:rsidRPr="0040018C" w:rsidDel="00AF5C7C">
                <w:rPr>
                  <w:szCs w:val="22"/>
                </w:rPr>
                <w:delText>FFS_Section</w:delText>
              </w:r>
            </w:del>
            <w:ins w:id="13189"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90" w:author="Rapporteur" w:date="2018-06-25T15:22:00Z">
              <w:r w:rsidRPr="0040018C" w:rsidDel="00FD6E7D">
                <w:rPr>
                  <w:szCs w:val="22"/>
                </w:rPr>
                <w:delText xml:space="preserve">into a table/equation in RAN1 specs capturing </w:delText>
              </w:r>
            </w:del>
            <w:ins w:id="13191" w:author="Rapporteur" w:date="2018-06-25T15:22:00Z">
              <w:r>
                <w:rPr>
                  <w:szCs w:val="22"/>
                </w:rPr>
                <w:t xml:space="preserve">giving </w:t>
              </w:r>
            </w:ins>
            <w:r w:rsidRPr="0040018C">
              <w:rPr>
                <w:szCs w:val="22"/>
              </w:rPr>
              <w:t xml:space="preserve">valid combinations of start symbol and length (jointly encoded) </w:t>
            </w:r>
            <w:ins w:id="13192" w:author="Rapporteur" w:date="2018-06-25T15:22:00Z">
              <w:r>
                <w:rPr>
                  <w:szCs w:val="22"/>
                </w:rPr>
                <w:t xml:space="preserve">as </w:t>
              </w:r>
            </w:ins>
            <w:ins w:id="13193" w:author="Rapporteur" w:date="2018-06-29T18:00:00Z">
              <w:r>
                <w:rPr>
                  <w:szCs w:val="22"/>
                </w:rPr>
                <w:t xml:space="preserve">start and length indicator </w:t>
              </w:r>
            </w:ins>
            <w:ins w:id="13194" w:author="Rapporteur" w:date="2018-06-29T18:01:00Z">
              <w:r>
                <w:rPr>
                  <w:szCs w:val="22"/>
                </w:rPr>
                <w:t>(</w:t>
              </w:r>
            </w:ins>
            <w:ins w:id="13195" w:author="Rapporteur" w:date="2018-06-25T15:22:00Z">
              <w:r>
                <w:rPr>
                  <w:szCs w:val="22"/>
                </w:rPr>
                <w:t>SLIV</w:t>
              </w:r>
            </w:ins>
            <w:ins w:id="13196" w:author="Rapporteur" w:date="2018-06-29T18:01:00Z">
              <w:r>
                <w:rPr>
                  <w:szCs w:val="22"/>
                </w:rPr>
                <w:t>)</w:t>
              </w:r>
            </w:ins>
            <w:del w:id="13197" w:author="Rapporteur" w:date="2018-06-25T15:23:00Z">
              <w:r w:rsidRPr="0040018C" w:rsidDel="00FD6E7D">
                <w:rPr>
                  <w:szCs w:val="22"/>
                </w:rPr>
                <w:delText xml:space="preserve">Corresponds to L1 parameter 'Index-start-len' </w:delText>
              </w:r>
            </w:del>
            <w:ins w:id="13198"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99" w:author="Huawei (Nathan)" w:date="2018-06-21T10:08:00Z">
              <w:r w:rsidRPr="0040018C" w:rsidDel="00AF5C7C">
                <w:rPr>
                  <w:szCs w:val="22"/>
                </w:rPr>
                <w:delText>FFS_Section</w:delText>
              </w:r>
            </w:del>
            <w:ins w:id="13200"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4"/>
      </w:pPr>
      <w:bookmarkStart w:id="13201" w:name="_Toc510018660"/>
      <w:r w:rsidRPr="00F35584">
        <w:t>–</w:t>
      </w:r>
      <w:r w:rsidRPr="00F35584">
        <w:tab/>
      </w:r>
      <w:r w:rsidRPr="00F35584">
        <w:rPr>
          <w:i/>
        </w:rPr>
        <w:t>PUSCH-TPC-CommandConfig</w:t>
      </w:r>
      <w:bookmarkEnd w:id="13201"/>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4"/>
        <w:rPr>
          <w:rFonts w:eastAsia="MS Mincho"/>
          <w:i/>
          <w:iCs/>
        </w:rPr>
      </w:pPr>
      <w:bookmarkStart w:id="13202" w:name="_Toc510018661"/>
      <w:r w:rsidRPr="00F35584">
        <w:rPr>
          <w:rFonts w:eastAsia="MS Mincho"/>
          <w:i/>
          <w:iCs/>
        </w:rPr>
        <w:t>–</w:t>
      </w:r>
      <w:r w:rsidRPr="00F35584">
        <w:rPr>
          <w:rFonts w:eastAsia="MS Mincho"/>
          <w:i/>
          <w:iCs/>
        </w:rPr>
        <w:tab/>
        <w:t>Q-OffsetRange</w:t>
      </w:r>
      <w:bookmarkEnd w:id="13202"/>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203" w:author="Nokia (Tero)" w:date="2018-06-25T17:18:00Z"/>
        </w:rPr>
      </w:pPr>
      <w:ins w:id="13204"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205" w:author="Nokia (Tero)" w:date="2018-06-25T17:18:00Z"/>
        </w:rPr>
      </w:pPr>
      <w:ins w:id="13206"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4"/>
        <w:rPr>
          <w:ins w:id="13207" w:author="SA R2-1809108" w:date="2018-05-30T01:05:00Z"/>
          <w:rFonts w:eastAsia="宋体"/>
        </w:rPr>
      </w:pPr>
      <w:bookmarkStart w:id="13208" w:name="_Hlk515405556"/>
      <w:bookmarkStart w:id="13209" w:name="_Toc510018662"/>
      <w:ins w:id="13210" w:author="SA R2-1809108" w:date="2018-05-30T01:05:00Z">
        <w:r>
          <w:rPr>
            <w:rFonts w:eastAsia="宋体"/>
          </w:rPr>
          <w:t>–</w:t>
        </w:r>
        <w:r>
          <w:rPr>
            <w:rFonts w:eastAsia="宋体"/>
          </w:rPr>
          <w:tab/>
        </w:r>
        <w:r>
          <w:rPr>
            <w:rFonts w:eastAsia="宋体"/>
            <w:i/>
          </w:rPr>
          <w:t>Q-QualMin</w:t>
        </w:r>
      </w:ins>
    </w:p>
    <w:p w14:paraId="1A7B02E0" w14:textId="77777777" w:rsidR="005D2A1B" w:rsidRDefault="005D2A1B" w:rsidP="005D2A1B">
      <w:pPr>
        <w:rPr>
          <w:ins w:id="13211" w:author="SA R2-1809108" w:date="2018-05-30T01:05:00Z"/>
          <w:rFonts w:eastAsia="宋体"/>
        </w:rPr>
      </w:pPr>
      <w:ins w:id="1321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13" w:author="SA R2-1809108" w:date="2018-05-30T01:05:00Z"/>
        </w:rPr>
      </w:pPr>
      <w:ins w:id="13214" w:author="SA R2-1809108" w:date="2018-05-30T01:05:00Z">
        <w:r>
          <w:rPr>
            <w:bCs/>
            <w:i/>
            <w:iCs/>
          </w:rPr>
          <w:t>Q-QualMin</w:t>
        </w:r>
        <w:smartTag w:uri="urn:schemas-microsoft-com:office:smarttags" w:element="PersonName">
          <w:r>
            <w:t>info</w:t>
          </w:r>
        </w:smartTag>
        <w:r>
          <w:t>rmation element</w:t>
        </w:r>
      </w:ins>
    </w:p>
    <w:p w14:paraId="72174362" w14:textId="77777777" w:rsidR="005D2A1B" w:rsidRDefault="005D2A1B" w:rsidP="005D2A1B">
      <w:pPr>
        <w:pStyle w:val="PL"/>
        <w:rPr>
          <w:ins w:id="13215" w:author="SA R2-1809108" w:date="2018-05-30T01:05:00Z"/>
          <w:color w:val="808080"/>
        </w:rPr>
      </w:pPr>
      <w:ins w:id="13216"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17" w:author="SA R2-1809108" w:date="2018-05-30T01:05:00Z"/>
        </w:rPr>
      </w:pPr>
      <w:ins w:id="13218" w:author="SA R2-1809108" w:date="2018-05-30T01:05:00Z">
        <w:r>
          <w:t>-- TAG-Q-QUALMIN-START</w:t>
        </w:r>
      </w:ins>
    </w:p>
    <w:p w14:paraId="4A9C04DD" w14:textId="77777777" w:rsidR="005D2A1B" w:rsidRDefault="005D2A1B" w:rsidP="005D2A1B">
      <w:pPr>
        <w:pStyle w:val="PL"/>
        <w:rPr>
          <w:ins w:id="13219" w:author="SA R2-1809108" w:date="2018-05-30T01:05:00Z"/>
          <w:rFonts w:eastAsia="宋体"/>
          <w:lang w:eastAsia="en-GB"/>
        </w:rPr>
      </w:pPr>
    </w:p>
    <w:p w14:paraId="5E736ADA" w14:textId="77777777" w:rsidR="005D2A1B" w:rsidRDefault="005D2A1B" w:rsidP="005D2A1B">
      <w:pPr>
        <w:pStyle w:val="PL"/>
        <w:rPr>
          <w:ins w:id="13220" w:author="SA R2-1809108" w:date="2018-05-30T01:05:00Z"/>
          <w:snapToGrid w:val="0"/>
        </w:rPr>
      </w:pPr>
      <w:ins w:id="13221" w:author="SA R2-1809108" w:date="2018-05-30T01:05:00Z">
        <w:r>
          <w:t>Q-QualMin ::=</w:t>
        </w:r>
        <w:r>
          <w:tab/>
        </w:r>
        <w:r>
          <w:tab/>
        </w:r>
        <w:r>
          <w:tab/>
        </w:r>
        <w:r>
          <w:tab/>
        </w:r>
        <w:r>
          <w:tab/>
        </w:r>
        <w:r>
          <w:rPr>
            <w:color w:val="993366"/>
          </w:rPr>
          <w:t>INTEGER</w:t>
        </w:r>
        <w:r>
          <w:t xml:space="preserve"> (-34..-3)</w:t>
        </w:r>
      </w:ins>
      <w:ins w:id="13222" w:author="SA R2-1809108" w:date="2018-06-01T07:47:00Z">
        <w:r>
          <w:tab/>
        </w:r>
        <w:r>
          <w:tab/>
          <w:t xml:space="preserve">-- </w:t>
        </w:r>
      </w:ins>
      <w:ins w:id="13223" w:author="SA R2-1809108" w:date="2018-05-30T01:05:00Z">
        <w:r>
          <w:rPr>
            <w:color w:val="808080"/>
          </w:rPr>
          <w:t>FFS range</w:t>
        </w:r>
      </w:ins>
    </w:p>
    <w:p w14:paraId="0CD706F6" w14:textId="77777777" w:rsidR="005D2A1B" w:rsidRDefault="005D2A1B" w:rsidP="005D2A1B">
      <w:pPr>
        <w:pStyle w:val="PL"/>
        <w:rPr>
          <w:ins w:id="13224" w:author="SA R2-1809108" w:date="2018-05-30T01:05:00Z"/>
        </w:rPr>
      </w:pPr>
    </w:p>
    <w:p w14:paraId="3032D612" w14:textId="77777777" w:rsidR="005D2A1B" w:rsidRDefault="005D2A1B" w:rsidP="005D2A1B">
      <w:pPr>
        <w:pStyle w:val="PL"/>
        <w:rPr>
          <w:ins w:id="13225" w:author="SA R2-1809108" w:date="2018-05-30T01:05:00Z"/>
        </w:rPr>
      </w:pPr>
      <w:ins w:id="13226" w:author="SA R2-1809108" w:date="2018-05-30T01:05:00Z">
        <w:r>
          <w:t>-- TAG-Q-QUALMIN-STOP</w:t>
        </w:r>
      </w:ins>
    </w:p>
    <w:p w14:paraId="294B4E0D" w14:textId="77777777" w:rsidR="005D2A1B" w:rsidRDefault="005D2A1B" w:rsidP="005D2A1B">
      <w:pPr>
        <w:pStyle w:val="PL"/>
        <w:rPr>
          <w:ins w:id="13227" w:author="SA R2-1809108" w:date="2018-05-30T01:05:00Z"/>
          <w:rFonts w:eastAsia="宋体"/>
          <w:color w:val="808080"/>
          <w:lang w:eastAsia="en-GB"/>
        </w:rPr>
      </w:pPr>
      <w:ins w:id="13228" w:author="SA R2-1809108" w:date="2018-05-30T01:05:00Z">
        <w:r>
          <w:rPr>
            <w:color w:val="808080"/>
          </w:rPr>
          <w:t>-- ASN1STOP</w:t>
        </w:r>
      </w:ins>
    </w:p>
    <w:p w14:paraId="48FE1693" w14:textId="77777777" w:rsidR="005D2A1B" w:rsidRDefault="005D2A1B" w:rsidP="005D2A1B">
      <w:pPr>
        <w:rPr>
          <w:ins w:id="13229" w:author="SA R2-1809108" w:date="2018-05-30T01:05:00Z"/>
          <w:iCs/>
        </w:rPr>
      </w:pPr>
    </w:p>
    <w:p w14:paraId="56B4D4AD" w14:textId="77777777" w:rsidR="005D2A1B" w:rsidRDefault="005D2A1B" w:rsidP="005D2A1B">
      <w:pPr>
        <w:pStyle w:val="4"/>
        <w:rPr>
          <w:ins w:id="13230" w:author="SA R2-1809108" w:date="2018-05-30T01:05:00Z"/>
          <w:rFonts w:eastAsia="宋体"/>
        </w:rPr>
      </w:pPr>
      <w:bookmarkStart w:id="13231" w:name="_Toc503260483"/>
      <w:ins w:id="13232" w:author="SA R2-1809108" w:date="2018-05-30T01:05:00Z">
        <w:r>
          <w:rPr>
            <w:rFonts w:eastAsia="宋体"/>
          </w:rPr>
          <w:t>–</w:t>
        </w:r>
        <w:r>
          <w:rPr>
            <w:rFonts w:eastAsia="宋体"/>
          </w:rPr>
          <w:tab/>
        </w:r>
        <w:r>
          <w:rPr>
            <w:rFonts w:eastAsia="宋体"/>
            <w:i/>
          </w:rPr>
          <w:t>Q-RxLevMin</w:t>
        </w:r>
        <w:bookmarkEnd w:id="13231"/>
      </w:ins>
    </w:p>
    <w:p w14:paraId="724FD16D" w14:textId="77777777" w:rsidR="005D2A1B" w:rsidRDefault="005D2A1B" w:rsidP="005D2A1B">
      <w:pPr>
        <w:rPr>
          <w:ins w:id="13233" w:author="SA R2-1809108" w:date="2018-05-30T01:05:00Z"/>
          <w:rFonts w:eastAsia="宋体"/>
        </w:rPr>
      </w:pPr>
      <w:ins w:id="1323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35" w:author="SA R2-1809108" w:date="2018-05-30T01:05:00Z"/>
        </w:rPr>
      </w:pPr>
      <w:ins w:id="13236"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37" w:author="SA R2-1809108" w:date="2018-05-30T01:05:00Z"/>
          <w:color w:val="808080"/>
        </w:rPr>
      </w:pPr>
      <w:ins w:id="13238"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39" w:author="SA R2-1809108" w:date="2018-05-30T01:05:00Z"/>
        </w:rPr>
      </w:pPr>
      <w:ins w:id="13240" w:author="SA R2-1809108" w:date="2018-05-30T01:05:00Z">
        <w:r>
          <w:t>-- TAG-Q-RXLEVMIN-START</w:t>
        </w:r>
      </w:ins>
    </w:p>
    <w:p w14:paraId="10942F8B" w14:textId="77777777" w:rsidR="005D2A1B" w:rsidRDefault="005D2A1B" w:rsidP="005D2A1B">
      <w:pPr>
        <w:pStyle w:val="PL"/>
        <w:rPr>
          <w:ins w:id="13241" w:author="SA R2-1809108" w:date="2018-05-30T01:05:00Z"/>
          <w:rFonts w:eastAsia="宋体"/>
          <w:lang w:eastAsia="en-GB"/>
        </w:rPr>
      </w:pPr>
    </w:p>
    <w:p w14:paraId="1FF0A949" w14:textId="77777777" w:rsidR="005D2A1B" w:rsidRDefault="005D2A1B" w:rsidP="005D2A1B">
      <w:pPr>
        <w:pStyle w:val="PL"/>
        <w:rPr>
          <w:ins w:id="13242" w:author="SA R2-1809108" w:date="2018-05-30T01:05:00Z"/>
          <w:snapToGrid w:val="0"/>
        </w:rPr>
      </w:pPr>
      <w:ins w:id="13243" w:author="SA R2-1809108" w:date="2018-05-30T01:05:00Z">
        <w:r>
          <w:t>Q-RxLevMin ::=</w:t>
        </w:r>
        <w:r>
          <w:tab/>
        </w:r>
        <w:r>
          <w:tab/>
        </w:r>
        <w:r>
          <w:tab/>
        </w:r>
        <w:r>
          <w:tab/>
        </w:r>
        <w:r>
          <w:tab/>
        </w:r>
        <w:r>
          <w:tab/>
        </w:r>
        <w:r>
          <w:rPr>
            <w:color w:val="993366"/>
          </w:rPr>
          <w:t>INTEGER</w:t>
        </w:r>
        <w:r>
          <w:t xml:space="preserve"> (-70..-22)</w:t>
        </w:r>
      </w:ins>
      <w:ins w:id="13244" w:author="SA R2-1809108" w:date="2018-06-01T07:47:00Z">
        <w:r>
          <w:rPr>
            <w:color w:val="808080"/>
          </w:rPr>
          <w:tab/>
        </w:r>
        <w:r>
          <w:rPr>
            <w:color w:val="808080"/>
          </w:rPr>
          <w:tab/>
          <w:t xml:space="preserve">-- </w:t>
        </w:r>
      </w:ins>
      <w:ins w:id="13245" w:author="SA R2-1809108" w:date="2018-05-30T01:05:00Z">
        <w:r>
          <w:rPr>
            <w:color w:val="808080"/>
          </w:rPr>
          <w:t>FFS range</w:t>
        </w:r>
      </w:ins>
    </w:p>
    <w:p w14:paraId="6E9B1B6D" w14:textId="77777777" w:rsidR="005D2A1B" w:rsidRDefault="005D2A1B" w:rsidP="005D2A1B">
      <w:pPr>
        <w:pStyle w:val="PL"/>
        <w:rPr>
          <w:ins w:id="13246" w:author="SA R2-1809108" w:date="2018-05-30T01:05:00Z"/>
        </w:rPr>
      </w:pPr>
    </w:p>
    <w:p w14:paraId="4F78107E" w14:textId="77777777" w:rsidR="005D2A1B" w:rsidRDefault="005D2A1B" w:rsidP="005D2A1B">
      <w:pPr>
        <w:pStyle w:val="PL"/>
        <w:rPr>
          <w:ins w:id="13247" w:author="SA R2-1809108" w:date="2018-05-30T01:05:00Z"/>
        </w:rPr>
      </w:pPr>
      <w:ins w:id="13248" w:author="SA R2-1809108" w:date="2018-05-30T01:05:00Z">
        <w:r>
          <w:t>-- TAG-Q-RXLEVMIN-STOP</w:t>
        </w:r>
      </w:ins>
    </w:p>
    <w:p w14:paraId="4C1DA131" w14:textId="77777777" w:rsidR="005D2A1B" w:rsidRDefault="005D2A1B" w:rsidP="005D2A1B">
      <w:pPr>
        <w:pStyle w:val="PL"/>
        <w:rPr>
          <w:ins w:id="13249" w:author="SA R2-1809108" w:date="2018-05-30T01:05:00Z"/>
          <w:rFonts w:eastAsia="宋体"/>
          <w:color w:val="808080"/>
          <w:lang w:eastAsia="en-GB"/>
        </w:rPr>
      </w:pPr>
      <w:ins w:id="13250" w:author="SA R2-1809108" w:date="2018-05-30T01:05:00Z">
        <w:r>
          <w:rPr>
            <w:color w:val="808080"/>
          </w:rPr>
          <w:t>-- ASN1STOP</w:t>
        </w:r>
      </w:ins>
    </w:p>
    <w:bookmarkEnd w:id="13208"/>
    <w:p w14:paraId="27BDB277" w14:textId="77777777"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209"/>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51" w:name="_Hlk506886271"/>
      <w:r w:rsidRPr="00F35584">
        <w:t xml:space="preserve">measurement quantities </w:t>
      </w:r>
      <w:bookmarkEnd w:id="13251"/>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5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53"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53"/>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54"/>
      <w:r w:rsidRPr="00F35584">
        <w:t>...</w:t>
      </w:r>
      <w:commentRangeEnd w:id="13254"/>
      <w:r>
        <w:rPr>
          <w:rStyle w:val="a7"/>
          <w:rFonts w:ascii="Arial" w:eastAsia="Times New Roman" w:hAnsi="Arial"/>
          <w:noProof w:val="0"/>
          <w:lang w:eastAsia="ja-JP"/>
        </w:rPr>
        <w:commentReference w:id="13254"/>
      </w:r>
      <w:ins w:id="13255"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6" w:author="Rapporteur ASN1 SA" w:date="2018-07-13T11:07:00Z"/>
          <w:rFonts w:ascii="Courier New" w:hAnsi="Courier New"/>
          <w:color w:val="808080"/>
          <w:sz w:val="16"/>
          <w:lang w:val="en-US" w:eastAsia="sv-SE"/>
        </w:rPr>
      </w:pPr>
      <w:ins w:id="13257"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8" w:author="Rapporteur ASN1 SA" w:date="2018-07-13T11:07:00Z"/>
          <w:rFonts w:ascii="Courier New" w:hAnsi="Courier New"/>
          <w:sz w:val="16"/>
          <w:lang w:val="en-US" w:eastAsia="sv-SE"/>
        </w:rPr>
      </w:pPr>
      <w:ins w:id="13259"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60" w:name="_Hlk500246926"/>
      <w:bookmarkEnd w:id="1325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60"/>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61"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61"/>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4"/>
      </w:pPr>
      <w:bookmarkStart w:id="13262" w:name="_Toc510018663"/>
      <w:r>
        <w:t>–</w:t>
      </w:r>
      <w:r>
        <w:tab/>
      </w:r>
      <w:r>
        <w:rPr>
          <w:i/>
          <w:noProof/>
        </w:rPr>
        <w:t>RACH-ConfigCommon</w:t>
      </w:r>
      <w:bookmarkEnd w:id="13262"/>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263"/>
      <w:r>
        <w:t>totalNumberOfRA-Preambles</w:t>
      </w:r>
      <w:commentRangeEnd w:id="13263"/>
      <w:r w:rsidR="002642BB">
        <w:rPr>
          <w:rStyle w:val="a7"/>
          <w:rFonts w:ascii="Arial" w:eastAsia="Times New Roman" w:hAnsi="Arial"/>
          <w:noProof w:val="0"/>
          <w:lang w:eastAsia="ja-JP"/>
        </w:rPr>
        <w:commentReference w:id="13263"/>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64"/>
      <w:r>
        <w:t>numberOfRA-PreamblesGroupA</w:t>
      </w:r>
      <w:commentRangeEnd w:id="13264"/>
      <w:r>
        <w:rPr>
          <w:rStyle w:val="a7"/>
          <w:rFonts w:ascii="Arial" w:eastAsia="Times New Roman" w:hAnsi="Arial"/>
          <w:lang w:eastAsia="ja-JP"/>
        </w:rPr>
        <w:commentReference w:id="13264"/>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65" w:author="Rapporteur" w:date="2018-07-10T10:59:00Z">
        <w:r>
          <w:tab/>
        </w:r>
        <w:r>
          <w:tab/>
        </w:r>
        <w:r>
          <w:tab/>
        </w:r>
        <w:r>
          <w:tab/>
        </w:r>
        <w:r>
          <w:tab/>
        </w:r>
        <w:r>
          <w:tab/>
        </w:r>
        <w:r>
          <w:tab/>
        </w:r>
        <w:r>
          <w:tab/>
        </w:r>
        <w:r>
          <w:tab/>
        </w:r>
        <w:r>
          <w:tab/>
        </w:r>
        <w:r>
          <w:tab/>
        </w:r>
        <w:r>
          <w:tab/>
        </w:r>
        <w:r>
          <w:tab/>
        </w:r>
        <w:r>
          <w:tab/>
        </w:r>
      </w:ins>
      <w:r>
        <w:rPr>
          <w:color w:val="993366"/>
        </w:rPr>
        <w:t>OPTIONAL</w:t>
      </w:r>
      <w:r>
        <w:t>,   --</w:t>
      </w:r>
      <w:ins w:id="13266" w:author="Rapporteur" w:date="2018-07-10T10:59:00Z">
        <w:r>
          <w:t xml:space="preserve"> Co</w:t>
        </w:r>
        <w:r w:rsidRPr="005625B0">
          <w:t>nd L139</w:t>
        </w:r>
      </w:ins>
      <w:commentRangeStart w:id="13267"/>
      <w:r>
        <w:t>Need S</w:t>
      </w:r>
      <w:commentRangeEnd w:id="13267"/>
      <w:r>
        <w:rPr>
          <w:rStyle w:val="a7"/>
          <w:rFonts w:ascii="Arial" w:eastAsia="Times New Roman" w:hAnsi="Arial"/>
          <w:lang w:eastAsia="ja-JP"/>
        </w:rPr>
        <w:commentReference w:id="13267"/>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68" w:author="Rapporteur" w:date="2018-06-28T14:51:00Z">
        <w:r>
          <w:t>er</w:t>
        </w:r>
      </w:ins>
      <w:commentRangeStart w:id="13269"/>
      <w:del w:id="13270" w:author="Rapporteur" w:date="2018-06-28T14:51:00Z">
        <w:r>
          <w:delText>ing</w:delText>
        </w:r>
        <w:commentRangeEnd w:id="13269"/>
        <w:r>
          <w:rPr>
            <w:rStyle w:val="a7"/>
            <w:rFonts w:ascii="Arial" w:eastAsia="Times New Roman" w:hAnsi="Arial"/>
            <w:lang w:eastAsia="ja-JP"/>
          </w:rPr>
          <w:commentReference w:id="13269"/>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71"/>
            <w:r>
              <w:rPr>
                <w:b/>
                <w:i/>
                <w:szCs w:val="22"/>
              </w:rPr>
              <w:t>messagePowerOffsetGroupB</w:t>
            </w:r>
            <w:commentRangeEnd w:id="13271"/>
            <w:r>
              <w:rPr>
                <w:rStyle w:val="a7"/>
              </w:rPr>
              <w:commentReference w:id="13271"/>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72" w:author="Rapporteur" w:date="2018-06-26T18:32:00Z">
              <w:r>
                <w:rPr>
                  <w:szCs w:val="22"/>
                </w:rPr>
                <w:delText>FFS_Spec</w:delText>
              </w:r>
            </w:del>
            <w:ins w:id="13273" w:author="Rapporteur" w:date="2018-06-26T18:32:00Z">
              <w:r>
                <w:rPr>
                  <w:szCs w:val="22"/>
                </w:rPr>
                <w:t>38.321</w:t>
              </w:r>
            </w:ins>
            <w:r>
              <w:rPr>
                <w:szCs w:val="22"/>
              </w:rPr>
              <w:t>, section</w:t>
            </w:r>
            <w:ins w:id="13274" w:author="Rapporteur" w:date="2018-06-26T18:32:00Z">
              <w:r>
                <w:rPr>
                  <w:szCs w:val="22"/>
                </w:rPr>
                <w:t xml:space="preserve"> 5.1.2</w:t>
              </w:r>
            </w:ins>
            <w:del w:id="13275"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76"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77"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78" w:author="Rapporteur" w:date="2018-07-10T11:04:00Z">
              <w:r>
                <w:t xml:space="preserve">tables </w:t>
              </w:r>
              <w:r w:rsidRPr="00B30DAD">
                <w:t>Table 6.3.3.1-1</w:t>
              </w:r>
            </w:ins>
            <w:ins w:id="13279" w:author="Rapporteur" w:date="2018-07-10T11:05:00Z">
              <w:r>
                <w:t xml:space="preserve"> and </w:t>
              </w:r>
              <w:r w:rsidRPr="00B30DAD">
                <w:t>Table 6.3.3.2-2</w:t>
              </w:r>
              <w:r>
                <w:t xml:space="preserve">, </w:t>
              </w:r>
            </w:ins>
            <w:r>
              <w:t>38.211</w:t>
            </w:r>
            <w:del w:id="13280" w:author="Rapporteur" w:date="2018-06-26T18:33:00Z">
              <w:r>
                <w:delText>, section XXX</w:delText>
              </w:r>
            </w:del>
            <w:r>
              <w:t>)</w:t>
            </w:r>
            <w:r w:rsidR="00BE0363" w:rsidRPr="00BE0363">
              <w:rPr>
                <w:lang w:val="en-US"/>
                <w:rPrChange w:id="13281" w:author="R2-1810848 SA" w:date="2018-07-10T13:21:00Z">
                  <w:rPr>
                    <w:rFonts w:ascii="Times New Roman" w:hAnsi="Times New Roman"/>
                    <w:sz w:val="20"/>
                    <w:lang w:val="sv-SE"/>
                  </w:rPr>
                </w:rPrChange>
              </w:rPr>
              <w:t>.</w:t>
            </w:r>
            <w:ins w:id="13282" w:author="R2-1810869" w:date="2018-07-10T16:21:00Z">
              <w:r w:rsidRPr="002F0E93">
                <w:rPr>
                  <w:lang w:val="en-US"/>
                </w:rPr>
                <w:t xml:space="preserve">The value also applies to contention free random access </w:t>
              </w:r>
            </w:ins>
            <w:ins w:id="13283" w:author="R2-1810869" w:date="2018-07-10T16:22:00Z">
              <w:r>
                <w:rPr>
                  <w:lang w:val="en-US"/>
                </w:rPr>
                <w:t xml:space="preserve">(RACH-ConfigDedicated) </w:t>
              </w:r>
            </w:ins>
            <w:ins w:id="13284" w:author="R2-1810869" w:date="2018-07-10T16:21:00Z">
              <w:r>
                <w:rPr>
                  <w:lang w:val="en-US"/>
                </w:rPr>
                <w:t xml:space="preserve">but not for </w:t>
              </w:r>
              <w:r w:rsidRPr="002F0E93">
                <w:rPr>
                  <w:lang w:val="en-US"/>
                </w:rPr>
                <w:t>beam failure recovery</w:t>
              </w:r>
            </w:ins>
            <w:ins w:id="13285" w:author="R2-1810869" w:date="2018-07-10T16:22:00Z">
              <w:r>
                <w:rPr>
                  <w:lang w:val="en-US"/>
                </w:rPr>
                <w:t xml:space="preserve"> (BeamFailureRecoveryConfig)</w:t>
              </w:r>
            </w:ins>
            <w:ins w:id="13286"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87" w:author="Rapporteur" w:date="2018-06-28T14:51:00Z">
              <w:r>
                <w:rPr>
                  <w:b/>
                  <w:i/>
                  <w:szCs w:val="22"/>
                </w:rPr>
                <w:t>er</w:t>
              </w:r>
            </w:ins>
            <w:del w:id="13288" w:author="Rapporteur" w:date="2018-06-28T14:51:00Z">
              <w:r>
                <w:rPr>
                  <w:b/>
                  <w:i/>
                  <w:szCs w:val="22"/>
                </w:rPr>
                <w:delText>ing</w:delText>
              </w:r>
            </w:del>
          </w:p>
          <w:p w14:paraId="3C9E7E63" w14:textId="77777777" w:rsidR="005D2A1B" w:rsidRDefault="005D2A1B" w:rsidP="00D76B52">
            <w:pPr>
              <w:pStyle w:val="TAL"/>
              <w:rPr>
                <w:szCs w:val="22"/>
              </w:rPr>
            </w:pPr>
            <w:del w:id="13289" w:author="Rapporteur" w:date="2018-06-28T14:52:00Z">
              <w:r>
                <w:rPr>
                  <w:szCs w:val="22"/>
                </w:rPr>
                <w:delText>Indicates to a UE whether</w:delText>
              </w:r>
            </w:del>
            <w:ins w:id="13290" w:author="Rapporteur" w:date="2018-06-28T14:52:00Z">
              <w:r>
                <w:rPr>
                  <w:szCs w:val="22"/>
                </w:rPr>
                <w:t xml:space="preserve">Enablesthe </w:t>
              </w:r>
            </w:ins>
            <w:r>
              <w:rPr>
                <w:szCs w:val="22"/>
              </w:rPr>
              <w:t>transform precod</w:t>
            </w:r>
            <w:ins w:id="13291" w:author="Rapporteur" w:date="2018-06-28T14:52:00Z">
              <w:r>
                <w:rPr>
                  <w:szCs w:val="22"/>
                </w:rPr>
                <w:t>er</w:t>
              </w:r>
            </w:ins>
            <w:del w:id="13292" w:author="Rapporteur" w:date="2018-06-28T14:52:00Z">
              <w:r>
                <w:rPr>
                  <w:szCs w:val="22"/>
                </w:rPr>
                <w:delText xml:space="preserve">ingis enabled </w:delText>
              </w:r>
            </w:del>
            <w:r>
              <w:rPr>
                <w:szCs w:val="22"/>
              </w:rPr>
              <w:t>for Msg3 transmission.</w:t>
            </w:r>
            <w:del w:id="13293" w:author="Rapporteur" w:date="2018-06-28T14:52:00Z">
              <w:r>
                <w:rPr>
                  <w:szCs w:val="22"/>
                </w:rPr>
                <w:delText xml:space="preserve"> Absence indicates that it is disabled</w:delText>
              </w:r>
            </w:del>
            <w:ins w:id="13294"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95"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96"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97" w:author="R2-1810848 SA" w:date="2018-07-10T13:21:00Z">
                  <w:rPr>
                    <w:rFonts w:ascii="Times New Roman" w:hAnsi="Times New Roman"/>
                    <w:sz w:val="20"/>
                    <w:szCs w:val="22"/>
                    <w:lang w:val="sv-SE"/>
                  </w:rPr>
                </w:rPrChange>
              </w:rPr>
              <w:t xml:space="preserve">. </w:t>
            </w:r>
            <w:commentRangeStart w:id="13298"/>
            <w:r w:rsidR="00BE0363" w:rsidRPr="00BE0363">
              <w:rPr>
                <w:szCs w:val="22"/>
                <w:lang w:val="en-US"/>
                <w:rPrChange w:id="13299" w:author="R2-1810848 SA" w:date="2018-07-10T13:21:00Z">
                  <w:rPr>
                    <w:rFonts w:ascii="Times New Roman" w:hAnsi="Times New Roman"/>
                    <w:sz w:val="20"/>
                    <w:szCs w:val="22"/>
                    <w:lang w:val="sv-SE"/>
                  </w:rPr>
                </w:rPrChange>
              </w:rPr>
              <w:t xml:space="preserve">Value </w:t>
            </w:r>
            <w:del w:id="13300" w:author="Rapporteur" w:date="2018-06-26T17:58:00Z">
              <w:r w:rsidR="00BE0363" w:rsidRPr="00BE0363">
                <w:rPr>
                  <w:i/>
                  <w:szCs w:val="22"/>
                  <w:lang w:val="en-US"/>
                  <w:rPrChange w:id="13301" w:author="R2-1810848 SA" w:date="2018-07-10T13:21:00Z">
                    <w:rPr>
                      <w:rFonts w:ascii="Times New Roman" w:hAnsi="Times New Roman"/>
                      <w:i/>
                      <w:sz w:val="20"/>
                      <w:szCs w:val="22"/>
                      <w:lang w:val="sv-SE"/>
                    </w:rPr>
                  </w:rPrChange>
                </w:rPr>
                <w:delText>m</w:delText>
              </w:r>
            </w:del>
            <w:r w:rsidR="00BE0363" w:rsidRPr="00BE0363">
              <w:rPr>
                <w:i/>
                <w:szCs w:val="22"/>
                <w:lang w:val="en-US"/>
                <w:rPrChange w:id="13302" w:author="R2-1810848 SA" w:date="2018-07-10T13:21:00Z">
                  <w:rPr>
                    <w:rFonts w:ascii="Times New Roman" w:hAnsi="Times New Roman"/>
                    <w:i/>
                    <w:sz w:val="20"/>
                    <w:szCs w:val="22"/>
                    <w:lang w:val="sv-SE"/>
                  </w:rPr>
                </w:rPrChange>
              </w:rPr>
              <w:t>s</w:t>
            </w:r>
            <w:ins w:id="13303" w:author="Rapporteur" w:date="2018-06-26T17:58:00Z">
              <w:r w:rsidR="00BE0363" w:rsidRPr="00BE0363">
                <w:rPr>
                  <w:i/>
                  <w:szCs w:val="22"/>
                  <w:lang w:val="en-US"/>
                  <w:rPrChange w:id="13304" w:author="R2-1810848 SA" w:date="2018-07-10T13:21:00Z">
                    <w:rPr>
                      <w:rFonts w:ascii="Times New Roman" w:hAnsi="Times New Roman"/>
                      <w:i/>
                      <w:sz w:val="20"/>
                      <w:szCs w:val="22"/>
                      <w:lang w:val="sv-SE"/>
                    </w:rPr>
                  </w:rPrChange>
                </w:rPr>
                <w:t>f</w:t>
              </w:r>
            </w:ins>
            <w:r w:rsidR="00BE0363" w:rsidRPr="00BE0363">
              <w:rPr>
                <w:i/>
                <w:szCs w:val="22"/>
                <w:lang w:val="en-US"/>
                <w:rPrChange w:id="13305" w:author="R2-1810848 SA" w:date="2018-07-10T13:21:00Z">
                  <w:rPr>
                    <w:rFonts w:ascii="Times New Roman" w:hAnsi="Times New Roman"/>
                    <w:i/>
                    <w:sz w:val="20"/>
                    <w:szCs w:val="22"/>
                    <w:lang w:val="sv-SE"/>
                  </w:rPr>
                </w:rPrChange>
              </w:rPr>
              <w:t>8</w:t>
            </w:r>
            <w:r w:rsidR="00BE0363" w:rsidRPr="00BE0363">
              <w:rPr>
                <w:szCs w:val="22"/>
                <w:lang w:val="en-US"/>
                <w:rPrChange w:id="13306" w:author="R2-1810848 SA" w:date="2018-07-10T13:21:00Z">
                  <w:rPr>
                    <w:rFonts w:ascii="Times New Roman" w:hAnsi="Times New Roman"/>
                    <w:sz w:val="20"/>
                    <w:szCs w:val="22"/>
                    <w:lang w:val="sv-SE"/>
                  </w:rPr>
                </w:rPrChange>
              </w:rPr>
              <w:t xml:space="preserve"> corresponds to 8 </w:t>
            </w:r>
            <w:del w:id="13307" w:author="Rapporteur" w:date="2018-06-26T17:58:00Z">
              <w:r w:rsidR="00BE0363" w:rsidRPr="00BE0363">
                <w:rPr>
                  <w:szCs w:val="22"/>
                  <w:lang w:val="en-US"/>
                  <w:rPrChange w:id="13308" w:author="R2-1810848 SA" w:date="2018-07-10T13:21:00Z">
                    <w:rPr>
                      <w:rFonts w:ascii="Times New Roman" w:hAnsi="Times New Roman"/>
                      <w:sz w:val="20"/>
                      <w:szCs w:val="22"/>
                      <w:lang w:val="sv-SE"/>
                    </w:rPr>
                  </w:rPrChange>
                </w:rPr>
                <w:delText>ms</w:delText>
              </w:r>
            </w:del>
            <w:ins w:id="13309" w:author="Rapporteur" w:date="2018-06-26T17:58:00Z">
              <w:r w:rsidR="00BE0363" w:rsidRPr="00BE0363">
                <w:rPr>
                  <w:szCs w:val="22"/>
                  <w:lang w:val="en-US"/>
                  <w:rPrChange w:id="13310" w:author="R2-1810848 SA" w:date="2018-07-10T13:21:00Z">
                    <w:rPr>
                      <w:rFonts w:ascii="Times New Roman" w:hAnsi="Times New Roman"/>
                      <w:sz w:val="20"/>
                      <w:szCs w:val="22"/>
                      <w:lang w:val="sv-SE"/>
                    </w:rPr>
                  </w:rPrChange>
                </w:rPr>
                <w:t>subframes</w:t>
              </w:r>
            </w:ins>
            <w:r w:rsidR="00BE0363" w:rsidRPr="00BE0363">
              <w:rPr>
                <w:szCs w:val="22"/>
                <w:lang w:val="en-US"/>
                <w:rPrChange w:id="13311" w:author="R2-1810848 SA" w:date="2018-07-10T13:21:00Z">
                  <w:rPr>
                    <w:rFonts w:ascii="Times New Roman" w:hAnsi="Times New Roman"/>
                    <w:sz w:val="20"/>
                    <w:szCs w:val="22"/>
                    <w:lang w:val="sv-SE"/>
                  </w:rPr>
                </w:rPrChange>
              </w:rPr>
              <w:t xml:space="preserve">, value </w:t>
            </w:r>
            <w:del w:id="13312" w:author="Rapporteur" w:date="2018-06-26T17:58:00Z">
              <w:r w:rsidR="00BE0363" w:rsidRPr="00BE0363">
                <w:rPr>
                  <w:i/>
                  <w:szCs w:val="22"/>
                  <w:lang w:val="en-US"/>
                  <w:rPrChange w:id="13313" w:author="R2-1810848 SA" w:date="2018-07-10T13:21:00Z">
                    <w:rPr>
                      <w:rFonts w:ascii="Times New Roman" w:hAnsi="Times New Roman"/>
                      <w:i/>
                      <w:sz w:val="20"/>
                      <w:szCs w:val="22"/>
                      <w:lang w:val="sv-SE"/>
                    </w:rPr>
                  </w:rPrChange>
                </w:rPr>
                <w:delText>ms</w:delText>
              </w:r>
            </w:del>
            <w:ins w:id="13314" w:author="Rapporteur" w:date="2018-06-26T17:58:00Z">
              <w:r w:rsidR="00BE0363" w:rsidRPr="00BE0363">
                <w:rPr>
                  <w:i/>
                  <w:szCs w:val="22"/>
                  <w:lang w:val="en-US"/>
                  <w:rPrChange w:id="13315" w:author="R2-1810848 SA" w:date="2018-07-10T13:21:00Z">
                    <w:rPr>
                      <w:rFonts w:ascii="Times New Roman" w:hAnsi="Times New Roman"/>
                      <w:i/>
                      <w:sz w:val="20"/>
                      <w:szCs w:val="22"/>
                      <w:lang w:val="sv-SE"/>
                    </w:rPr>
                  </w:rPrChange>
                </w:rPr>
                <w:t>sf</w:t>
              </w:r>
            </w:ins>
            <w:r w:rsidR="00BE0363" w:rsidRPr="00BE0363">
              <w:rPr>
                <w:i/>
                <w:szCs w:val="22"/>
                <w:lang w:val="en-US"/>
                <w:rPrChange w:id="13316" w:author="R2-1810848 SA" w:date="2018-07-10T13:21:00Z">
                  <w:rPr>
                    <w:rFonts w:ascii="Times New Roman" w:hAnsi="Times New Roman"/>
                    <w:i/>
                    <w:sz w:val="20"/>
                    <w:szCs w:val="22"/>
                    <w:lang w:val="sv-SE"/>
                  </w:rPr>
                </w:rPrChange>
              </w:rPr>
              <w:t>16</w:t>
            </w:r>
            <w:r w:rsidR="00BE0363" w:rsidRPr="00BE0363">
              <w:rPr>
                <w:szCs w:val="22"/>
                <w:lang w:val="en-US"/>
                <w:rPrChange w:id="13317" w:author="R2-1810848 SA" w:date="2018-07-10T13:21:00Z">
                  <w:rPr>
                    <w:rFonts w:ascii="Times New Roman" w:hAnsi="Times New Roman"/>
                    <w:sz w:val="20"/>
                    <w:szCs w:val="22"/>
                    <w:lang w:val="sv-SE"/>
                  </w:rPr>
                </w:rPrChange>
              </w:rPr>
              <w:t xml:space="preserve"> corresponds to 16 </w:t>
            </w:r>
            <w:del w:id="13318" w:author="Rapporteur" w:date="2018-06-26T17:58:00Z">
              <w:r w:rsidR="00BE0363" w:rsidRPr="00BE0363">
                <w:rPr>
                  <w:szCs w:val="22"/>
                  <w:lang w:val="en-US"/>
                  <w:rPrChange w:id="13319" w:author="R2-1810848 SA" w:date="2018-07-10T13:21:00Z">
                    <w:rPr>
                      <w:rFonts w:ascii="Times New Roman" w:hAnsi="Times New Roman"/>
                      <w:sz w:val="20"/>
                      <w:szCs w:val="22"/>
                      <w:lang w:val="sv-SE"/>
                    </w:rPr>
                  </w:rPrChange>
                </w:rPr>
                <w:delText>ms</w:delText>
              </w:r>
            </w:del>
            <w:ins w:id="13320" w:author="Rapporteur" w:date="2018-06-26T17:58:00Z">
              <w:r w:rsidR="00BE0363" w:rsidRPr="00BE0363">
                <w:rPr>
                  <w:szCs w:val="22"/>
                  <w:lang w:val="en-US"/>
                  <w:rPrChange w:id="13321" w:author="R2-1810848 SA" w:date="2018-07-10T13:21:00Z">
                    <w:rPr>
                      <w:rFonts w:ascii="Times New Roman" w:hAnsi="Times New Roman"/>
                      <w:sz w:val="20"/>
                      <w:szCs w:val="22"/>
                      <w:lang w:val="sv-SE"/>
                    </w:rPr>
                  </w:rPrChange>
                </w:rPr>
                <w:t>subframes</w:t>
              </w:r>
            </w:ins>
            <w:r w:rsidR="00BE0363" w:rsidRPr="00BE0363">
              <w:rPr>
                <w:szCs w:val="22"/>
                <w:lang w:val="en-US"/>
                <w:rPrChange w:id="13322" w:author="R2-1810848 SA" w:date="2018-07-10T13:21:00Z">
                  <w:rPr>
                    <w:rFonts w:ascii="Times New Roman" w:hAnsi="Times New Roman"/>
                    <w:sz w:val="20"/>
                    <w:szCs w:val="22"/>
                    <w:lang w:val="sv-SE"/>
                  </w:rPr>
                </w:rPrChange>
              </w:rPr>
              <w:t>, and so on</w:t>
            </w:r>
            <w:commentRangeEnd w:id="13298"/>
            <w:r>
              <w:rPr>
                <w:rStyle w:val="a7"/>
              </w:rPr>
              <w:commentReference w:id="13298"/>
            </w:r>
            <w:r w:rsidR="00BE0363" w:rsidRPr="00BE0363">
              <w:rPr>
                <w:szCs w:val="22"/>
                <w:lang w:val="en-US"/>
                <w:rPrChange w:id="13323"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24"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25" w:author="R2-1810262" w:date="2018-07-10T16:32:00Z">
              <w:r w:rsidRPr="00980FFC">
                <w:rPr>
                  <w:szCs w:val="22"/>
                </w:rPr>
                <w:t xml:space="preserve">The meaning of this field is twofold: the CHOICE conveys the information about the </w:t>
              </w:r>
              <w:r>
                <w:rPr>
                  <w:szCs w:val="22"/>
                </w:rPr>
                <w:t>n</w:t>
              </w:r>
            </w:ins>
            <w:del w:id="13326" w:author="R2-1810262" w:date="2018-07-10T16:32:00Z">
              <w:r w:rsidDel="00980FFC">
                <w:rPr>
                  <w:szCs w:val="22"/>
                </w:rPr>
                <w:delText>N</w:delText>
              </w:r>
            </w:del>
            <w:r>
              <w:rPr>
                <w:szCs w:val="22"/>
              </w:rPr>
              <w:t>umber of SSBs per RACH occasion (L1 parameter 'SSB-per-rach-occasion')</w:t>
            </w:r>
            <w:ins w:id="13327"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28" w:author="R2-1810262" w:date="2018-07-10T16:33:00Z">
              <w:r w:rsidDel="00980FFC">
                <w:rPr>
                  <w:szCs w:val="22"/>
                </w:rPr>
                <w:delText xml:space="preserve"> and </w:delText>
              </w:r>
            </w:del>
            <w:r>
              <w:rPr>
                <w:szCs w:val="22"/>
              </w:rPr>
              <w:t xml:space="preserve">the number of Contention Based preambles per SSB (L1 parameter 'CB-preambles-per-SSB'). </w:t>
            </w:r>
            <w:ins w:id="13329"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30"/>
            <w:commentRangeStart w:id="13331"/>
            <w:commentRangeStart w:id="13332"/>
            <w:r>
              <w:rPr>
                <w:b/>
                <w:i/>
                <w:szCs w:val="22"/>
              </w:rPr>
              <w:t>totalNumberOfRA-Preambles</w:t>
            </w:r>
            <w:commentRangeEnd w:id="13330"/>
            <w:r>
              <w:rPr>
                <w:rStyle w:val="a7"/>
              </w:rPr>
              <w:commentReference w:id="13330"/>
            </w:r>
            <w:commentRangeEnd w:id="13331"/>
            <w:r>
              <w:rPr>
                <w:rStyle w:val="a7"/>
              </w:rPr>
              <w:commentReference w:id="13331"/>
            </w:r>
            <w:commentRangeEnd w:id="13332"/>
            <w:r>
              <w:rPr>
                <w:rStyle w:val="a7"/>
              </w:rPr>
              <w:commentReference w:id="13332"/>
            </w:r>
          </w:p>
          <w:p w14:paraId="6A9502BF" w14:textId="77777777" w:rsidR="005D2A1B" w:rsidRDefault="005D2A1B" w:rsidP="00D76B52">
            <w:pPr>
              <w:pStyle w:val="TAL"/>
              <w:rPr>
                <w:szCs w:val="22"/>
              </w:rPr>
            </w:pPr>
            <w:r>
              <w:rPr>
                <w:szCs w:val="22"/>
              </w:rPr>
              <w:t>Total number of preambles used for contention based and contention free random access</w:t>
            </w:r>
            <w:ins w:id="13333"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34"/>
            <w:r>
              <w:rPr>
                <w:szCs w:val="22"/>
              </w:rPr>
              <w:t>If the field is absent, the UE may use all 64 preambles for RA.</w:t>
            </w:r>
            <w:commentRangeEnd w:id="13334"/>
            <w:r w:rsidR="00276585">
              <w:rPr>
                <w:rStyle w:val="a7"/>
              </w:rPr>
              <w:commentReference w:id="13334"/>
            </w:r>
            <w:ins w:id="1333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3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37" w:author="Rapporteur" w:date="2018-07-10T10:59:00Z"/>
                <w:i/>
                <w:iCs/>
              </w:rPr>
            </w:pPr>
            <w:ins w:id="1333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39" w:author="Rapporteur" w:date="2018-07-10T10:59:00Z"/>
                <w:rFonts w:eastAsia="Calibri"/>
              </w:rPr>
            </w:pPr>
            <w:ins w:id="13340"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41"/>
            <w:r>
              <w:rPr>
                <w:i/>
                <w:iCs/>
              </w:rPr>
              <w:t>SUL</w:t>
            </w:r>
            <w:commentRangeEnd w:id="13341"/>
            <w:r>
              <w:rPr>
                <w:rStyle w:val="a7"/>
              </w:rPr>
              <w:commentReference w:id="13341"/>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宋体"/>
              </w:rPr>
            </w:pPr>
            <w:commentRangeStart w:id="13342"/>
            <w:r>
              <w:rPr>
                <w:rFonts w:eastAsia="Calibri"/>
              </w:rPr>
              <w:t>The field is mandatory present</w:t>
            </w:r>
            <w:r>
              <w:t xml:space="preserve"> in </w:t>
            </w:r>
            <w:r>
              <w:rPr>
                <w:i/>
              </w:rPr>
              <w:t>initialUplinkBWP</w:t>
            </w:r>
            <w:del w:id="13343" w:author="R2-1810939" w:date="2018-07-10T12:06:00Z">
              <w:r w:rsidDel="008F5428">
                <w:delText xml:space="preserve"> in </w:delText>
              </w:r>
              <w:r w:rsidDel="008F5428">
                <w:rPr>
                  <w:i/>
                </w:rPr>
                <w:delText>supplementaryUplink</w:delText>
              </w:r>
            </w:del>
            <w:ins w:id="13344" w:author="R2-1810939" w:date="2018-07-10T12:06:00Z">
              <w:r>
                <w:rPr>
                  <w:i/>
                </w:rPr>
                <w:t xml:space="preserve"> if</w:t>
              </w:r>
              <w:r w:rsidRPr="008F5428">
                <w:rPr>
                  <w:i/>
                </w:rPr>
                <w:t>supplementaryUplinkConfig is present</w:t>
              </w:r>
            </w:ins>
            <w:r>
              <w:t>; o</w:t>
            </w:r>
            <w:r>
              <w:rPr>
                <w:rFonts w:eastAsia="Calibri"/>
              </w:rPr>
              <w:t>therwise, the field is absent.</w:t>
            </w:r>
            <w:commentRangeEnd w:id="13342"/>
            <w:r w:rsidR="00C00ADE">
              <w:rPr>
                <w:rStyle w:val="a7"/>
              </w:rPr>
              <w:commentReference w:id="13342"/>
            </w:r>
          </w:p>
        </w:tc>
      </w:tr>
    </w:tbl>
    <w:p w14:paraId="340C11B0" w14:textId="77777777" w:rsidR="005D2A1B" w:rsidRDefault="005D2A1B" w:rsidP="005D2A1B">
      <w:pPr>
        <w:pStyle w:val="4"/>
      </w:pPr>
      <w:bookmarkStart w:id="13345" w:name="_Toc510018664"/>
      <w:r>
        <w:t>–</w:t>
      </w:r>
      <w:r>
        <w:tab/>
      </w:r>
      <w:r>
        <w:rPr>
          <w:i/>
          <w:noProof/>
        </w:rPr>
        <w:t>RACH-ConfigGeneric</w:t>
      </w:r>
      <w:bookmarkEnd w:id="13345"/>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46"/>
      <w:r>
        <w:t>RACH-ConfigGeneric</w:t>
      </w:r>
      <w:commentRangeEnd w:id="13346"/>
      <w:r w:rsidR="00C3592E">
        <w:rPr>
          <w:rStyle w:val="a7"/>
          <w:rFonts w:ascii="Arial" w:eastAsia="Times New Roman" w:hAnsi="Arial"/>
          <w:noProof w:val="0"/>
          <w:lang w:eastAsia="ja-JP"/>
        </w:rPr>
        <w:commentReference w:id="13346"/>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47" w:name="_Hlk508206977"/>
      <w:r>
        <w:tab/>
        <w:t>preambleReceivedTargetPower</w:t>
      </w:r>
      <w:r>
        <w:tab/>
      </w:r>
      <w:r>
        <w:tab/>
      </w:r>
      <w:r>
        <w:tab/>
      </w:r>
      <w:r>
        <w:rPr>
          <w:color w:val="993366"/>
        </w:rPr>
        <w:t>INTEGER</w:t>
      </w:r>
      <w:r>
        <w:t xml:space="preserve"> (-202..-60),</w:t>
      </w:r>
    </w:p>
    <w:bookmarkEnd w:id="13347"/>
    <w:p w14:paraId="48658503" w14:textId="77777777" w:rsidR="005D2A1B" w:rsidRDefault="005D2A1B" w:rsidP="005D2A1B">
      <w:pPr>
        <w:pStyle w:val="PL"/>
      </w:pPr>
      <w:r>
        <w:tab/>
      </w:r>
      <w:bookmarkStart w:id="13348" w:name="_Hlk505955758"/>
      <w:r>
        <w:t>preambleTransMax</w:t>
      </w:r>
      <w:bookmarkEnd w:id="13348"/>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49" w:name="_Hlk505324461"/>
      <w:r>
        <w:t>ra-ResponseWindow</w:t>
      </w:r>
      <w:bookmarkEnd w:id="13349"/>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50"/>
            <w:r>
              <w:rPr>
                <w:b/>
                <w:i/>
                <w:szCs w:val="22"/>
              </w:rPr>
              <w:t>msg1-FDM</w:t>
            </w:r>
            <w:commentRangeEnd w:id="13350"/>
            <w:r>
              <w:rPr>
                <w:rStyle w:val="a7"/>
              </w:rPr>
              <w:commentReference w:id="13350"/>
            </w:r>
          </w:p>
          <w:p w14:paraId="225138C9" w14:textId="77777777" w:rsidR="005D2A1B" w:rsidRDefault="005D2A1B" w:rsidP="00D76B52">
            <w:pPr>
              <w:pStyle w:val="TAL"/>
              <w:rPr>
                <w:szCs w:val="22"/>
              </w:rPr>
            </w:pPr>
            <w:r>
              <w:rPr>
                <w:szCs w:val="22"/>
              </w:rPr>
              <w:t xml:space="preserve">The number of PRACH transmission occasions FDMed in one time instance. </w:t>
            </w:r>
            <w:del w:id="13351" w:author="Rapporteur" w:date="2018-06-26T18:19:00Z">
              <w:r>
                <w:rPr>
                  <w:szCs w:val="22"/>
                </w:rPr>
                <w:delText xml:space="preserve">Corresponds to L1 parameter 'prach-FDM' </w:delText>
              </w:r>
            </w:del>
            <w:r>
              <w:rPr>
                <w:szCs w:val="22"/>
              </w:rPr>
              <w:t xml:space="preserve">(see 38.211, section </w:t>
            </w:r>
            <w:ins w:id="13352" w:author="Rapporteur" w:date="2018-06-26T18:20:00Z">
              <w:r>
                <w:rPr>
                  <w:szCs w:val="22"/>
                </w:rPr>
                <w:t>6.3.3.2</w:t>
              </w:r>
            </w:ins>
            <w:del w:id="13353"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54" w:author="Rapporteur" w:date="2018-06-26T18:19:00Z">
              <w:r>
                <w:rPr>
                  <w:szCs w:val="22"/>
                </w:rPr>
                <w:delText xml:space="preserve">Corresponds to L1 parameter 'prach-frequency-start' </w:delText>
              </w:r>
            </w:del>
            <w:r>
              <w:rPr>
                <w:szCs w:val="22"/>
              </w:rPr>
              <w:t>(see 38</w:t>
            </w:r>
            <w:ins w:id="13355" w:author="Huawei (Nathan)" w:date="2018-08-03T10:52:00Z">
              <w:r w:rsidR="005E1896">
                <w:rPr>
                  <w:szCs w:val="22"/>
                </w:rPr>
                <w:t>.</w:t>
              </w:r>
            </w:ins>
            <w:del w:id="13356" w:author="Huawei (Nathan)" w:date="2018-08-03T10:52:00Z">
              <w:r w:rsidDel="005E1896">
                <w:rPr>
                  <w:szCs w:val="22"/>
                </w:rPr>
                <w:delText>,</w:delText>
              </w:r>
            </w:del>
            <w:r>
              <w:rPr>
                <w:szCs w:val="22"/>
              </w:rPr>
              <w:t>211, section</w:t>
            </w:r>
            <w:ins w:id="13357" w:author="Rapporteur" w:date="2018-06-26T18:20:00Z">
              <w:r>
                <w:rPr>
                  <w:szCs w:val="22"/>
                </w:rPr>
                <w:t xml:space="preserve"> 6.3.3.2</w:t>
              </w:r>
            </w:ins>
            <w:del w:id="13358" w:author="Rapporteur" w:date="2018-06-26T18:20:00Z">
              <w:r>
                <w:rPr>
                  <w:szCs w:val="22"/>
                </w:rPr>
                <w:delText xml:space="preserve"> FFS_Section</w:delText>
              </w:r>
            </w:del>
            <w:r>
              <w:rPr>
                <w:szCs w:val="22"/>
              </w:rPr>
              <w:t>)</w:t>
            </w:r>
            <w:ins w:id="13359"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60"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61"/>
            <w:r>
              <w:rPr>
                <w:b/>
                <w:i/>
                <w:szCs w:val="22"/>
              </w:rPr>
              <w:t>prach-ConfigurationIndex</w:t>
            </w:r>
            <w:commentRangeEnd w:id="13361"/>
            <w:r>
              <w:rPr>
                <w:rStyle w:val="a7"/>
              </w:rPr>
              <w:commentReference w:id="13361"/>
            </w:r>
          </w:p>
          <w:p w14:paraId="5B726E08" w14:textId="77777777" w:rsidR="005D2A1B" w:rsidRDefault="005D2A1B" w:rsidP="00D76B52">
            <w:pPr>
              <w:pStyle w:val="TAL"/>
              <w:rPr>
                <w:szCs w:val="22"/>
              </w:rPr>
            </w:pPr>
            <w:r>
              <w:rPr>
                <w:szCs w:val="22"/>
              </w:rPr>
              <w:t xml:space="preserve">PRACH configuration index. </w:t>
            </w:r>
            <w:ins w:id="1336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63"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64"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65"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66"/>
            <w:r>
              <w:rPr>
                <w:szCs w:val="22"/>
              </w:rPr>
              <w:t>6.3.3.1-</w:t>
            </w:r>
            <w:ins w:id="13367" w:author="Rapporteur" w:date="2018-06-28T14:54:00Z">
              <w:r>
                <w:rPr>
                  <w:szCs w:val="22"/>
                </w:rPr>
                <w:t>5</w:t>
              </w:r>
            </w:ins>
            <w:del w:id="13368" w:author="Rapporteur" w:date="2018-06-28T14:54:00Z">
              <w:r>
                <w:rPr>
                  <w:szCs w:val="22"/>
                </w:rPr>
                <w:delText>3</w:delText>
              </w:r>
            </w:del>
            <w:commentRangeEnd w:id="13366"/>
            <w:r>
              <w:rPr>
                <w:rStyle w:val="a7"/>
              </w:rPr>
              <w:commentReference w:id="13366"/>
            </w:r>
            <w:r>
              <w:rPr>
                <w:szCs w:val="22"/>
              </w:rPr>
              <w:t>in 38.211</w:t>
            </w:r>
          </w:p>
        </w:tc>
      </w:tr>
    </w:tbl>
    <w:p w14:paraId="09D02AA5" w14:textId="77777777" w:rsidR="005D2A1B" w:rsidRDefault="005D2A1B" w:rsidP="005D2A1B"/>
    <w:p w14:paraId="1200A4C8" w14:textId="77777777" w:rsidR="005D2A1B" w:rsidRDefault="005D2A1B" w:rsidP="005D2A1B">
      <w:pPr>
        <w:pStyle w:val="4"/>
        <w:rPr>
          <w:i/>
          <w:noProof/>
        </w:rPr>
      </w:pPr>
      <w:bookmarkStart w:id="13369" w:name="_Toc510018665"/>
      <w:bookmarkStart w:id="13370" w:name="_Hlk515434066"/>
      <w:r>
        <w:t>–</w:t>
      </w:r>
      <w:r>
        <w:tab/>
      </w:r>
      <w:r>
        <w:rPr>
          <w:i/>
          <w:noProof/>
        </w:rPr>
        <w:t>RACH-ConfigDedicated</w:t>
      </w:r>
      <w:bookmarkEnd w:id="13369"/>
    </w:p>
    <w:bookmarkEnd w:id="13370"/>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71" w:author="Rapporteur" w:date="2018-06-26T19:12:00Z"/>
          <w:color w:val="808080"/>
        </w:rPr>
      </w:pPr>
      <w:del w:id="13372" w:author="Rapporteur" w:date="2018-06-26T19:12:00Z">
        <w:r>
          <w:rPr>
            <w:color w:val="808080"/>
          </w:rPr>
          <w:delText xml:space="preserve">-- </w:delText>
        </w:r>
        <w:commentRangeStart w:id="13373"/>
        <w:r>
          <w:rPr>
            <w:color w:val="808080"/>
          </w:rPr>
          <w:delText>FFS_Standlone</w:delText>
        </w:r>
        <w:commentRangeEnd w:id="13373"/>
        <w:r>
          <w:rPr>
            <w:rStyle w:val="a7"/>
            <w:rFonts w:ascii="Arial" w:eastAsia="Times New Roman" w:hAnsi="Arial"/>
            <w:lang w:eastAsia="ja-JP"/>
          </w:rPr>
          <w:commentReference w:id="13373"/>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74"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75"/>
      <w:r>
        <w:rPr>
          <w:color w:val="808080"/>
        </w:rPr>
        <w:t>N</w:t>
      </w:r>
      <w:commentRangeEnd w:id="13375"/>
      <w:r>
        <w:rPr>
          <w:rStyle w:val="a7"/>
          <w:rFonts w:ascii="Arial" w:eastAsia="Times New Roman" w:hAnsi="Arial"/>
          <w:lang w:eastAsia="ja-JP"/>
        </w:rPr>
        <w:commentReference w:id="13375"/>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76"/>
      <w:r>
        <w:t>ssb-perRACH-Occasion</w:t>
      </w:r>
      <w:commentRangeEnd w:id="13376"/>
      <w:r>
        <w:rPr>
          <w:rStyle w:val="a7"/>
          <w:rFonts w:ascii="Arial" w:eastAsia="Times New Roman" w:hAnsi="Arial"/>
          <w:lang w:eastAsia="ja-JP"/>
        </w:rPr>
        <w:commentReference w:id="13376"/>
      </w:r>
      <w:r>
        <w:tab/>
      </w:r>
      <w:r>
        <w:tab/>
      </w:r>
      <w:r>
        <w:tab/>
        <w:t>ENUMERATED {oneEighth, oneFourth, oneHalf, one, two, four, eight, sixteen}</w:t>
      </w:r>
      <w:r>
        <w:tab/>
        <w:t>OPTIONAL</w:t>
      </w:r>
      <w:r>
        <w:tab/>
        <w:t xml:space="preserve">-- </w:t>
      </w:r>
      <w:bookmarkStart w:id="13377" w:name="_Hlk512344749"/>
      <w:r>
        <w:t>Cond SSB-CFRA</w:t>
      </w:r>
      <w:bookmarkEnd w:id="13377"/>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74"/>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78"/>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78"/>
      <w:r w:rsidR="00902759">
        <w:rPr>
          <w:rStyle w:val="a7"/>
          <w:rFonts w:ascii="Arial" w:eastAsia="Times New Roman" w:hAnsi="Arial"/>
          <w:noProof w:val="0"/>
          <w:lang w:eastAsia="ja-JP"/>
        </w:rPr>
        <w:commentReference w:id="13378"/>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79"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80" w:author="R2-1810848 SA" w:date="2018-07-10T13:21:00Z">
                  <w:rPr>
                    <w:lang w:val="sv-SE"/>
                  </w:rPr>
                </w:rPrChange>
              </w:rPr>
            </w:pPr>
            <w:r>
              <w:t>Scaling factor for the backoff indicator (BI) for the prioritized random access procedure. (see 38</w:t>
            </w:r>
            <w:ins w:id="13381" w:author="Huawei (Nathan)" w:date="2018-08-03T10:53:00Z">
              <w:r w:rsidR="005E1896">
                <w:t>.</w:t>
              </w:r>
            </w:ins>
            <w:del w:id="13382" w:author="Huawei (Nathan)" w:date="2018-08-03T10:53:00Z">
              <w:r w:rsidDel="005E1896">
                <w:delText>,</w:delText>
              </w:r>
            </w:del>
            <w:r>
              <w:t>321, section 5.1.4)</w:t>
            </w:r>
            <w:r w:rsidR="00BE0363" w:rsidRPr="00BE0363">
              <w:rPr>
                <w:lang w:val="en-US"/>
                <w:rPrChange w:id="13383" w:author="R2-1810848 SA" w:date="2018-07-10T13:21:00Z">
                  <w:rPr>
                    <w:rFonts w:ascii="Times New Roman" w:hAnsi="Times New Roman"/>
                    <w:sz w:val="20"/>
                    <w:lang w:val="sv-SE"/>
                  </w:rPr>
                </w:rPrChange>
              </w:rPr>
              <w:t xml:space="preserve">. Value </w:t>
            </w:r>
            <w:r w:rsidR="00BE0363" w:rsidRPr="00BE0363">
              <w:rPr>
                <w:i/>
                <w:lang w:val="en-US"/>
                <w:rPrChange w:id="13384" w:author="R2-1810848 SA" w:date="2018-07-10T13:21:00Z">
                  <w:rPr>
                    <w:rFonts w:ascii="Times New Roman" w:hAnsi="Times New Roman"/>
                    <w:i/>
                    <w:sz w:val="20"/>
                    <w:lang w:val="sv-SE"/>
                  </w:rPr>
                </w:rPrChange>
              </w:rPr>
              <w:t>zero</w:t>
            </w:r>
            <w:r w:rsidR="00BE0363" w:rsidRPr="00BE0363">
              <w:rPr>
                <w:lang w:val="en-US"/>
                <w:rPrChange w:id="13385" w:author="R2-1810848 SA" w:date="2018-07-10T13:21:00Z">
                  <w:rPr>
                    <w:rFonts w:ascii="Times New Roman" w:hAnsi="Times New Roman"/>
                    <w:sz w:val="20"/>
                    <w:lang w:val="sv-SE"/>
                  </w:rPr>
                </w:rPrChange>
              </w:rPr>
              <w:t xml:space="preserve"> corresponds to 0, value </w:t>
            </w:r>
            <w:r w:rsidR="00BE0363" w:rsidRPr="00BE0363">
              <w:rPr>
                <w:i/>
                <w:lang w:val="en-US"/>
                <w:rPrChange w:id="13386" w:author="R2-1810848 SA" w:date="2018-07-10T13:21:00Z">
                  <w:rPr>
                    <w:rFonts w:ascii="Times New Roman" w:hAnsi="Times New Roman"/>
                    <w:i/>
                    <w:sz w:val="20"/>
                    <w:lang w:val="sv-SE"/>
                  </w:rPr>
                </w:rPrChange>
              </w:rPr>
              <w:t>dot25</w:t>
            </w:r>
            <w:r w:rsidR="00BE0363" w:rsidRPr="00BE0363">
              <w:rPr>
                <w:lang w:val="en-US"/>
                <w:rPrChange w:id="13387"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4"/>
      </w:pPr>
      <w:r>
        <w:t>–</w:t>
      </w:r>
      <w:r>
        <w:tab/>
      </w:r>
      <w:r>
        <w:rPr>
          <w:i/>
        </w:rPr>
        <w:t>RadioBearerConfig</w:t>
      </w:r>
      <w:bookmarkEnd w:id="13379"/>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88"/>
      <w:r>
        <w:rPr>
          <w:bCs/>
          <w:i/>
          <w:iCs/>
        </w:rPr>
        <w:t xml:space="preserve">RadioBearerConfig </w:t>
      </w:r>
      <w:r>
        <w:t>information element</w:t>
      </w:r>
      <w:commentRangeEnd w:id="13388"/>
      <w:r>
        <w:rPr>
          <w:rStyle w:val="a7"/>
        </w:rPr>
        <w:commentReference w:id="13388"/>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89" w:author="R2-1810854 SA" w:date="2018-07-10T13:50:00Z">
        <w:r w:rsidDel="00BA20C3">
          <w:rPr>
            <w:color w:val="808080"/>
          </w:rPr>
          <w:delText>Need N</w:delText>
        </w:r>
      </w:del>
      <w:ins w:id="13390"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91" w:author="R2-1810854 SA" w:date="2018-07-10T13:50:00Z">
        <w:r w:rsidDel="00BA20C3">
          <w:rPr>
            <w:color w:val="808080"/>
          </w:rPr>
          <w:delText>Need N</w:delText>
        </w:r>
      </w:del>
      <w:ins w:id="13392" w:author="R2-1810854 SA" w:date="2018-07-10T13:50:00Z">
        <w:r>
          <w:rPr>
            <w:color w:val="808080"/>
          </w:rPr>
          <w:t>Cond HO-to</w:t>
        </w:r>
      </w:ins>
      <w:ins w:id="13393"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94"/>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94"/>
      <w:r>
        <w:rPr>
          <w:rStyle w:val="a7"/>
          <w:rFonts w:ascii="Arial" w:eastAsia="Times New Roman" w:hAnsi="Arial"/>
          <w:lang w:eastAsia="ja-JP"/>
        </w:rPr>
        <w:commentReference w:id="13394"/>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95"/>
      <w:r>
        <w:t xml:space="preserve">discardOnPDCP </w:t>
      </w:r>
      <w:commentRangeEnd w:id="13395"/>
      <w:r>
        <w:rPr>
          <w:rStyle w:val="a7"/>
          <w:rFonts w:ascii="Arial" w:eastAsia="Times New Roman" w:hAnsi="Arial"/>
          <w:lang w:eastAsia="ja-JP"/>
        </w:rPr>
        <w:commentReference w:id="13395"/>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97"/>
      <w:r>
        <w:t>recoverPDCP</w:t>
      </w:r>
      <w:commentRangeEnd w:id="13397"/>
      <w:r>
        <w:rPr>
          <w:rStyle w:val="a7"/>
          <w:rFonts w:ascii="Arial" w:eastAsia="Times New Roman" w:hAnsi="Arial"/>
          <w:lang w:eastAsia="ja-JP"/>
        </w:rPr>
        <w:commentReference w:id="1339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99" w:author="Rapporteur SA Rev 1" w:date="2018-05-31T08:58:00Z">
        <w:r>
          <w:delText>keNB</w:delText>
        </w:r>
      </w:del>
      <w:ins w:id="13400" w:author="Rapporteur SA Rev 1" w:date="2018-05-31T08:58:00Z">
        <w:r>
          <w:t>master</w:t>
        </w:r>
      </w:ins>
      <w:r>
        <w:t xml:space="preserve">, </w:t>
      </w:r>
      <w:del w:id="13401" w:author="Rapporteur SA Rev 1" w:date="2018-05-31T08:59:00Z">
        <w:r>
          <w:delText>s-KgNB</w:delText>
        </w:r>
      </w:del>
      <w:ins w:id="1340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403" w:author="Rapporteur SA Rev 1" w:date="2018-05-31T08:42:00Z"/>
          <w:del w:id="13404" w:author="R2-1810140 SA" w:date="2018-07-12T17:03:00Z"/>
        </w:rPr>
      </w:pPr>
      <w:r>
        <w:tab/>
        <w:t>...</w:t>
      </w:r>
      <w:ins w:id="13405" w:author="Rapporteur SA Rev 1" w:date="2018-05-31T08:42:00Z">
        <w:del w:id="13406" w:author="R2-1810140 SA" w:date="2018-07-12T17:03:00Z">
          <w:r w:rsidDel="007E41A6">
            <w:delText>,</w:delText>
          </w:r>
        </w:del>
      </w:ins>
    </w:p>
    <w:p w14:paraId="2886408D" w14:textId="77777777" w:rsidR="005D2A1B" w:rsidDel="007E41A6" w:rsidRDefault="005D2A1B" w:rsidP="005D2A1B">
      <w:pPr>
        <w:pStyle w:val="PL"/>
        <w:rPr>
          <w:ins w:id="13407" w:author="Rapporteur SA Rev 1" w:date="2018-05-31T08:42:00Z"/>
          <w:del w:id="13408" w:author="R2-1810140 SA" w:date="2018-07-12T17:03:00Z"/>
        </w:rPr>
      </w:pPr>
      <w:ins w:id="13409" w:author="Rapporteur SA Rev 1" w:date="2018-05-31T08:42:00Z">
        <w:del w:id="13410" w:author="R2-1810140 SA" w:date="2018-07-12T17:03:00Z">
          <w:r w:rsidDel="007E41A6">
            <w:tab/>
            <w:delText>[[</w:delText>
          </w:r>
        </w:del>
      </w:ins>
    </w:p>
    <w:p w14:paraId="4167221C" w14:textId="77777777" w:rsidR="005D2A1B" w:rsidDel="007E41A6" w:rsidRDefault="005D2A1B" w:rsidP="005D2A1B">
      <w:pPr>
        <w:pStyle w:val="PL"/>
        <w:rPr>
          <w:ins w:id="13411" w:author="Rapporteur SA Rev 1" w:date="2018-05-31T08:42:00Z"/>
          <w:del w:id="13412" w:author="R2-1810140 SA" w:date="2018-07-12T17:03:00Z"/>
          <w:color w:val="808080"/>
        </w:rPr>
      </w:pPr>
      <w:ins w:id="13413" w:author="Rapporteur SA Rev 1" w:date="2018-05-31T08:42:00Z">
        <w:del w:id="13414" w:author="R2-1810140 SA" w:date="2018-07-12T17:03:00Z">
          <w:r w:rsidDel="007E41A6">
            <w:tab/>
          </w:r>
          <w:commentRangeStart w:id="1341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15"/>
      <w:del w:id="13416" w:author="R2-1810140 SA" w:date="2018-07-12T17:03:00Z">
        <w:r w:rsidDel="007E41A6">
          <w:rPr>
            <w:rStyle w:val="a7"/>
            <w:rFonts w:ascii="Arial" w:eastAsia="Times New Roman" w:hAnsi="Arial"/>
            <w:lang w:eastAsia="ja-JP"/>
          </w:rPr>
          <w:commentReference w:id="13415"/>
        </w:r>
      </w:del>
      <w:ins w:id="13417" w:author="Rapporteur SA Rev 1" w:date="2018-05-31T08:42:00Z">
        <w:del w:id="1341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19"/>
          <w:r w:rsidDel="007E41A6">
            <w:delText>Need M</w:delText>
          </w:r>
        </w:del>
      </w:ins>
      <w:commentRangeEnd w:id="13419"/>
      <w:del w:id="13420" w:author="R2-1810140 SA" w:date="2018-07-12T17:03:00Z">
        <w:r w:rsidDel="007E41A6">
          <w:rPr>
            <w:rStyle w:val="a7"/>
            <w:rFonts w:ascii="Arial" w:eastAsia="Times New Roman" w:hAnsi="Arial"/>
            <w:lang w:eastAsia="ja-JP"/>
          </w:rPr>
          <w:commentReference w:id="13419"/>
        </w:r>
      </w:del>
    </w:p>
    <w:p w14:paraId="2C94718D" w14:textId="77777777" w:rsidR="005D2A1B" w:rsidRDefault="005D2A1B" w:rsidP="005D2A1B">
      <w:pPr>
        <w:pStyle w:val="PL"/>
        <w:rPr>
          <w:del w:id="13421" w:author="Rapporteur SA Rev 1" w:date="2018-05-31T08:43:00Z"/>
        </w:rPr>
      </w:pPr>
      <w:ins w:id="13422" w:author="Rapporteur SA Rev 1" w:date="2018-05-31T08:42:00Z">
        <w:del w:id="13423" w:author="R2-1810140 SA" w:date="2018-07-12T17:03:00Z">
          <w:r w:rsidDel="007E41A6">
            <w:tab/>
            <w:delText>]]</w:delText>
          </w:r>
        </w:del>
      </w:ins>
    </w:p>
    <w:p w14:paraId="55D4FED8" w14:textId="77777777" w:rsidR="005D2A1B" w:rsidRDefault="005D2A1B" w:rsidP="005D2A1B">
      <w:pPr>
        <w:pStyle w:val="PL"/>
        <w:rPr>
          <w:ins w:id="13424" w:author="Rapporteur SA Rev 1" w:date="2018-05-31T08:54:00Z"/>
        </w:rPr>
      </w:pPr>
      <w:r>
        <w:t>}</w:t>
      </w:r>
    </w:p>
    <w:p w14:paraId="67418F64" w14:textId="77777777" w:rsidR="005D2A1B" w:rsidRDefault="005D2A1B" w:rsidP="005D2A1B">
      <w:pPr>
        <w:pStyle w:val="PL"/>
        <w:rPr>
          <w:ins w:id="13425" w:author="Rapporteur SA Rev 1" w:date="2018-05-31T08:54:00Z"/>
        </w:rPr>
      </w:pPr>
    </w:p>
    <w:p w14:paraId="5926D0E2" w14:textId="77777777" w:rsidR="005D2A1B" w:rsidDel="007E41A6" w:rsidRDefault="005D2A1B" w:rsidP="005D2A1B">
      <w:pPr>
        <w:pStyle w:val="PL"/>
        <w:rPr>
          <w:ins w:id="13426" w:author="Rapporteur SA Rev 1" w:date="2018-05-31T08:54:00Z"/>
          <w:del w:id="13427" w:author="R2-1810140 SA" w:date="2018-07-12T17:04:00Z"/>
        </w:rPr>
      </w:pPr>
      <w:ins w:id="13428" w:author="Rapporteur SA Rev 1" w:date="2018-05-31T08:54:00Z">
        <w:del w:id="1342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30" w:author="Rapporteur SA Rev 1" w:date="2018-05-31T08:54:00Z"/>
          <w:del w:id="13431" w:author="R2-1810140 SA" w:date="2018-07-12T17:04:00Z"/>
          <w:color w:val="808080"/>
        </w:rPr>
      </w:pPr>
      <w:commentRangeStart w:id="13432"/>
      <w:ins w:id="13433" w:author="Rapporteur SA Rev 1" w:date="2018-05-31T08:54:00Z">
        <w:del w:id="1343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35"/>
          <w:r w:rsidDel="007E41A6">
            <w:rPr>
              <w:color w:val="993366"/>
            </w:rPr>
            <w:delText>OPTIONAL</w:delText>
          </w:r>
        </w:del>
      </w:ins>
      <w:commentRangeEnd w:id="13435"/>
      <w:del w:id="13436" w:author="R2-1810140 SA" w:date="2018-07-12T17:04:00Z">
        <w:r w:rsidDel="007E41A6">
          <w:rPr>
            <w:rStyle w:val="a7"/>
            <w:rFonts w:ascii="Arial" w:eastAsia="Times New Roman" w:hAnsi="Arial"/>
            <w:lang w:eastAsia="ja-JP"/>
          </w:rPr>
          <w:commentReference w:id="13435"/>
        </w:r>
      </w:del>
      <w:ins w:id="13437" w:author="Rapporteur SA Rev 1" w:date="2018-05-31T08:54:00Z">
        <w:del w:id="13438" w:author="R2-1810140 SA" w:date="2018-07-12T17:04:00Z">
          <w:r w:rsidDel="007E41A6">
            <w:delText>,</w:delText>
          </w:r>
          <w:r w:rsidDel="007E41A6">
            <w:tab/>
          </w:r>
        </w:del>
      </w:ins>
      <w:commentRangeEnd w:id="13432"/>
      <w:del w:id="13439" w:author="R2-1810140 SA" w:date="2018-07-12T17:04:00Z">
        <w:r w:rsidDel="007E41A6">
          <w:rPr>
            <w:rStyle w:val="a7"/>
            <w:rFonts w:ascii="Arial" w:eastAsia="Times New Roman" w:hAnsi="Arial"/>
            <w:lang w:eastAsia="ja-JP"/>
          </w:rPr>
          <w:commentReference w:id="13432"/>
        </w:r>
      </w:del>
    </w:p>
    <w:p w14:paraId="4436D960" w14:textId="77777777" w:rsidR="005D2A1B" w:rsidDel="007E41A6" w:rsidRDefault="005D2A1B" w:rsidP="005D2A1B">
      <w:pPr>
        <w:pStyle w:val="PL"/>
        <w:rPr>
          <w:ins w:id="13440" w:author="Rapporteur SA Rev 1" w:date="2018-05-31T08:54:00Z"/>
          <w:del w:id="13441" w:author="R2-1810140 SA" w:date="2018-07-12T17:04:00Z"/>
        </w:rPr>
      </w:pPr>
      <w:ins w:id="13442" w:author="Rapporteur SA Rev 1" w:date="2018-05-31T08:54:00Z">
        <w:del w:id="13443" w:author="R2-1810140 SA" w:date="2018-07-12T17:04:00Z">
          <w:r w:rsidDel="007E41A6">
            <w:tab/>
            <w:delText>nextHopChainingCount</w:delText>
          </w:r>
          <w:r w:rsidDel="007E41A6">
            <w:tab/>
          </w:r>
          <w:r w:rsidDel="007E41A6">
            <w:tab/>
          </w:r>
          <w:r w:rsidDel="007E41A6">
            <w:tab/>
          </w:r>
          <w:commentRangeStart w:id="1344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44"/>
      <w:del w:id="13445" w:author="R2-1810140 SA" w:date="2018-07-12T17:04:00Z">
        <w:r w:rsidDel="007E41A6">
          <w:rPr>
            <w:rStyle w:val="a7"/>
            <w:rFonts w:ascii="Arial" w:eastAsia="Times New Roman" w:hAnsi="Arial"/>
            <w:lang w:eastAsia="ja-JP"/>
          </w:rPr>
          <w:commentReference w:id="13444"/>
        </w:r>
      </w:del>
    </w:p>
    <w:p w14:paraId="073E0654" w14:textId="77777777" w:rsidR="005D2A1B" w:rsidDel="007E41A6" w:rsidRDefault="005D2A1B" w:rsidP="005D2A1B">
      <w:pPr>
        <w:pStyle w:val="PL"/>
        <w:rPr>
          <w:ins w:id="13446" w:author="Rapporteur SA Rev 1" w:date="2018-05-31T08:54:00Z"/>
          <w:del w:id="13447" w:author="R2-1810140 SA" w:date="2018-07-12T17:04:00Z"/>
        </w:rPr>
      </w:pPr>
      <w:commentRangeStart w:id="13448"/>
      <w:ins w:id="13449" w:author="Rapporteur SA Rev 1" w:date="2018-05-31T08:54:00Z">
        <w:del w:id="13450" w:author="R2-1810140 SA" w:date="2018-07-12T17:04:00Z">
          <w:r w:rsidDel="007E41A6">
            <w:tab/>
            <w:delText>nas-SecurityParamToNGRAN</w:delText>
          </w:r>
        </w:del>
      </w:ins>
      <w:ins w:id="13451" w:author="R2-1810924 SA" w:date="2018-07-11T12:20:00Z">
        <w:del w:id="13452" w:author="R2-1810140 SA" w:date="2018-07-12T17:04:00Z">
          <w:r w:rsidDel="007E41A6">
            <w:delText>n2ModeNAS-Container</w:delText>
          </w:r>
        </w:del>
      </w:ins>
      <w:ins w:id="13453" w:author="Rapporteur SA Rev 1" w:date="2018-05-31T08:54:00Z">
        <w:del w:id="13454" w:author="R2-1810140 SA" w:date="2018-07-12T17:04:00Z">
          <w:r w:rsidDel="007E41A6">
            <w:tab/>
          </w:r>
          <w:r w:rsidDel="007E41A6">
            <w:tab/>
          </w:r>
          <w:r w:rsidDel="007E41A6">
            <w:rPr>
              <w:color w:val="993366"/>
            </w:rPr>
            <w:delText>OCTET STRING</w:delText>
          </w:r>
          <w:r w:rsidDel="007E41A6">
            <w:delText xml:space="preserve"> (SIZE(</w:delText>
          </w:r>
        </w:del>
      </w:ins>
      <w:ins w:id="13455" w:author="Rapporteur SA Rev 1" w:date="2018-06-01T08:03:00Z">
        <w:del w:id="13456" w:author="R2-1810140 SA" w:date="2018-07-12T17:04:00Z">
          <w:r w:rsidDel="007E41A6">
            <w:delText>ffsValue</w:delText>
          </w:r>
        </w:del>
      </w:ins>
      <w:ins w:id="13457" w:author="Rapporteur SA Rev 1" w:date="2018-05-31T08:54:00Z">
        <w:del w:id="1345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59" w:author="R2-1810924 SA" w:date="2018-07-11T12:32:00Z">
        <w:del w:id="13460" w:author="R2-1810140 SA" w:date="2018-07-12T17:04:00Z">
          <w:r w:rsidDel="007E41A6">
            <w:rPr>
              <w:color w:val="808080"/>
            </w:rPr>
            <w:delText>i</w:delText>
          </w:r>
        </w:del>
      </w:ins>
      <w:ins w:id="13461" w:author="Rapporteur SA Rev 1" w:date="2018-05-31T08:54:00Z">
        <w:del w:id="13462" w:author="R2-1810140 SA" w:date="2018-07-12T17:04:00Z">
          <w:r w:rsidDel="007E41A6">
            <w:rPr>
              <w:color w:val="808080"/>
            </w:rPr>
            <w:delText>InterSystemHO</w:delText>
          </w:r>
        </w:del>
      </w:ins>
      <w:commentRangeEnd w:id="13448"/>
      <w:del w:id="13463" w:author="R2-1810140 SA" w:date="2018-07-12T17:04:00Z">
        <w:r w:rsidDel="007E41A6">
          <w:rPr>
            <w:rStyle w:val="a7"/>
            <w:rFonts w:ascii="Arial" w:eastAsia="Times New Roman" w:hAnsi="Arial"/>
            <w:lang w:eastAsia="ja-JP"/>
          </w:rPr>
          <w:commentReference w:id="13448"/>
        </w:r>
      </w:del>
    </w:p>
    <w:p w14:paraId="71857ECF" w14:textId="77777777" w:rsidR="005D2A1B" w:rsidDel="007E41A6" w:rsidRDefault="005D2A1B" w:rsidP="005D2A1B">
      <w:pPr>
        <w:pStyle w:val="PL"/>
        <w:rPr>
          <w:ins w:id="13464" w:author="Rapporteur SA Rev 1" w:date="2018-05-31T08:54:00Z"/>
          <w:del w:id="13465" w:author="R2-1810140 SA" w:date="2018-07-12T17:04:00Z"/>
        </w:rPr>
      </w:pPr>
      <w:ins w:id="13466" w:author="Rapporteur SA Rev 1" w:date="2018-05-31T08:54:00Z">
        <w:del w:id="13467"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宋体"/>
        </w:rPr>
      </w:pPr>
    </w:p>
    <w:p w14:paraId="3951457A"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宋体"/>
                <w:szCs w:val="22"/>
              </w:rPr>
            </w:pPr>
            <w:r>
              <w:rPr>
                <w:rFonts w:eastAsia="宋体"/>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宋体"/>
                <w:szCs w:val="22"/>
              </w:rPr>
            </w:pPr>
            <w:r>
              <w:rPr>
                <w:rFonts w:eastAsia="宋体"/>
                <w:b/>
                <w:i/>
                <w:szCs w:val="22"/>
              </w:rPr>
              <w:t>cnAssociation</w:t>
            </w:r>
          </w:p>
          <w:p w14:paraId="75B8053E"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宋体"/>
                <w:szCs w:val="22"/>
              </w:rPr>
            </w:pPr>
            <w:r>
              <w:rPr>
                <w:rFonts w:eastAsia="宋体"/>
                <w:b/>
                <w:i/>
                <w:szCs w:val="22"/>
              </w:rPr>
              <w:t>drb-Identity</w:t>
            </w:r>
          </w:p>
          <w:p w14:paraId="341EAB6E"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宋体"/>
                <w:szCs w:val="22"/>
              </w:rPr>
            </w:pPr>
            <w:r>
              <w:rPr>
                <w:rFonts w:eastAsia="宋体"/>
                <w:b/>
                <w:i/>
                <w:szCs w:val="22"/>
              </w:rPr>
              <w:t>eps-BearerIdentity</w:t>
            </w:r>
          </w:p>
          <w:p w14:paraId="44BBDC12"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宋体"/>
                <w:szCs w:val="22"/>
              </w:rPr>
            </w:pPr>
            <w:commentRangeStart w:id="13468"/>
            <w:r>
              <w:rPr>
                <w:rFonts w:eastAsia="宋体"/>
                <w:b/>
                <w:i/>
                <w:szCs w:val="22"/>
              </w:rPr>
              <w:t>reestablishPDCP</w:t>
            </w:r>
            <w:commentRangeEnd w:id="13468"/>
            <w:r w:rsidR="00AE43B9">
              <w:rPr>
                <w:rStyle w:val="a7"/>
              </w:rPr>
              <w:commentReference w:id="13468"/>
            </w:r>
          </w:p>
          <w:p w14:paraId="2EA29920" w14:textId="77777777" w:rsidR="005D2A1B" w:rsidRDefault="005D2A1B" w:rsidP="00D76B52">
            <w:pPr>
              <w:pStyle w:val="TAL"/>
              <w:rPr>
                <w:rFonts w:eastAsia="宋体"/>
                <w:szCs w:val="22"/>
              </w:rPr>
            </w:pPr>
            <w:del w:id="13469" w:author="Rapporteur" w:date="2018-06-30T01:56:00Z">
              <w:r w:rsidDel="00003D87">
                <w:rPr>
                  <w:rFonts w:eastAsia="宋体"/>
                  <w:szCs w:val="22"/>
                </w:rPr>
                <w:delText>may only be set if the cell groups of all linked logical channels are reset or released</w:delText>
              </w:r>
            </w:del>
          </w:p>
          <w:p w14:paraId="2ED92184" w14:textId="77777777" w:rsidR="005D2A1B" w:rsidRDefault="005D2A1B" w:rsidP="00D76B52">
            <w:pPr>
              <w:pStyle w:val="TAL"/>
              <w:rPr>
                <w:rFonts w:eastAsia="宋体"/>
                <w:szCs w:val="22"/>
              </w:rPr>
            </w:pPr>
            <w:r>
              <w:rPr>
                <w:rFonts w:eastAsia="宋体"/>
                <w:szCs w:val="22"/>
              </w:rPr>
              <w:t>Indicates that PDCP should be re-established. Network sets this to TRUE whenever the security key used for this radio bearer changes</w:t>
            </w:r>
            <w:ins w:id="13470" w:author="R2-1810853 SA" w:date="2018-07-10T13:41:00Z">
              <w:r>
                <w:rPr>
                  <w:rFonts w:eastAsia="宋体"/>
                  <w:szCs w:val="22"/>
                </w:rPr>
                <w:t>, resuming an RRC connection, or the first reconfiguration after reestablishment</w:t>
              </w:r>
            </w:ins>
            <w:r>
              <w:rPr>
                <w:rFonts w:eastAsia="宋体"/>
                <w:szCs w:val="22"/>
              </w:rPr>
              <w:t>.</w:t>
            </w:r>
            <w:ins w:id="13471" w:author="Rapporteur" w:date="2018-06-30T01:56:00Z">
              <w:r>
                <w:rPr>
                  <w:rFonts w:eastAsia="宋体"/>
                  <w:szCs w:val="22"/>
                </w:rPr>
                <w:t xml:space="preserve"> It may only be set if the cell groups of all linked logical channels are reset or released.</w:t>
              </w:r>
            </w:ins>
          </w:p>
        </w:tc>
      </w:tr>
      <w:tr w:rsidR="005D2A1B" w14:paraId="595AC50C" w14:textId="77777777" w:rsidTr="00D76B52">
        <w:trPr>
          <w:ins w:id="1347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73" w:author="Rapporteur" w:date="2018-07-15T07:00:00Z"/>
                <w:rFonts w:eastAsia="宋体"/>
                <w:b/>
                <w:i/>
                <w:szCs w:val="22"/>
              </w:rPr>
            </w:pPr>
            <w:ins w:id="13474" w:author="Rapporteur" w:date="2018-07-15T07:00:00Z">
              <w:r w:rsidRPr="002F3E4F">
                <w:rPr>
                  <w:rFonts w:eastAsia="宋体"/>
                  <w:b/>
                  <w:i/>
                  <w:szCs w:val="22"/>
                </w:rPr>
                <w:t xml:space="preserve">recoverPDCP </w:t>
              </w:r>
            </w:ins>
          </w:p>
          <w:p w14:paraId="6FE90467" w14:textId="77777777" w:rsidR="005D2A1B" w:rsidRDefault="005D2A1B" w:rsidP="00D76B52">
            <w:pPr>
              <w:pStyle w:val="TAL"/>
              <w:rPr>
                <w:ins w:id="13475" w:author="Rapporteur" w:date="2018-07-15T06:56:00Z"/>
                <w:rFonts w:eastAsia="宋体"/>
                <w:b/>
                <w:i/>
                <w:szCs w:val="22"/>
              </w:rPr>
            </w:pPr>
            <w:ins w:id="13476" w:author="Rapporteur" w:date="2018-07-15T06:58:00Z">
              <w:r w:rsidRPr="002F3E4F">
                <w:rPr>
                  <w:rFonts w:eastAsia="宋体"/>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宋体"/>
                <w:szCs w:val="22"/>
              </w:rPr>
            </w:pPr>
            <w:commentRangeStart w:id="13477"/>
            <w:r>
              <w:rPr>
                <w:rFonts w:eastAsia="宋体"/>
                <w:b/>
                <w:i/>
                <w:szCs w:val="22"/>
              </w:rPr>
              <w:t>sdap-Config</w:t>
            </w:r>
            <w:commentRangeEnd w:id="13477"/>
            <w:r>
              <w:rPr>
                <w:rStyle w:val="a7"/>
              </w:rPr>
              <w:commentReference w:id="13477"/>
            </w:r>
          </w:p>
          <w:p w14:paraId="46A8C432"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478" w:author="Rapporteur ASN1 SA" w:date="2018-06-30T01:51:00Z">
              <w:r w:rsidRPr="00F26C47">
                <w:rPr>
                  <w:rFonts w:eastAsia="宋体"/>
                  <w:szCs w:val="22"/>
                </w:rPr>
                <w:t>and presence/absence of UL/DL SDAP headers</w:t>
              </w:r>
              <w:r>
                <w:rPr>
                  <w:rFonts w:eastAsia="宋体"/>
                  <w:szCs w:val="22"/>
                </w:rPr>
                <w:t>.</w:t>
              </w:r>
            </w:ins>
          </w:p>
        </w:tc>
      </w:tr>
    </w:tbl>
    <w:p w14:paraId="43722E29"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79">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宋体"/>
                <w:szCs w:val="22"/>
              </w:rPr>
            </w:pPr>
            <w:r>
              <w:rPr>
                <w:rFonts w:eastAsia="宋体"/>
                <w:i/>
                <w:szCs w:val="22"/>
              </w:rPr>
              <w:t>SecurityConfig field descriptions</w:t>
            </w:r>
          </w:p>
        </w:tc>
      </w:tr>
      <w:tr w:rsidR="005D2A1B" w14:paraId="2F2DA778" w14:textId="77777777" w:rsidTr="00D76B52">
        <w:trPr>
          <w:ins w:id="1348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81" w:author="Rapporteur SA Rev 1" w:date="2018-05-31T08:49:00Z"/>
                <w:del w:id="13482" w:author="R2-1810140 SA" w:date="2018-07-12T17:04:00Z"/>
                <w:b/>
                <w:i/>
                <w:lang w:eastAsia="en-GB"/>
              </w:rPr>
            </w:pPr>
            <w:ins w:id="13483" w:author="Rapporteur SA Rev 1" w:date="2018-05-31T08:49:00Z">
              <w:del w:id="13484" w:author="R2-1810140 SA" w:date="2018-07-12T17:04:00Z">
                <w:r w:rsidDel="005103C6">
                  <w:rPr>
                    <w:b/>
                    <w:i/>
                    <w:lang w:eastAsia="en-GB"/>
                  </w:rPr>
                  <w:delText>keySetChangeIndic</w:delText>
                </w:r>
                <w:commentRangeStart w:id="13485"/>
                <w:r w:rsidDel="005103C6">
                  <w:rPr>
                    <w:b/>
                    <w:i/>
                    <w:lang w:eastAsia="en-GB"/>
                  </w:rPr>
                  <w:delText>ator</w:delText>
                </w:r>
              </w:del>
            </w:ins>
            <w:commentRangeEnd w:id="13485"/>
            <w:del w:id="13486" w:author="R2-1810140 SA" w:date="2018-07-12T17:04:00Z">
              <w:r w:rsidDel="005103C6">
                <w:rPr>
                  <w:rStyle w:val="a7"/>
                </w:rPr>
                <w:commentReference w:id="13485"/>
              </w:r>
            </w:del>
          </w:p>
          <w:p w14:paraId="1E9E04DF" w14:textId="77777777" w:rsidR="005D2A1B" w:rsidRDefault="005D2A1B" w:rsidP="00D76B52">
            <w:pPr>
              <w:pStyle w:val="TAL"/>
              <w:rPr>
                <w:ins w:id="13487" w:author="Rapporteur SA Rev 1" w:date="2018-05-31T08:49:00Z"/>
                <w:rFonts w:eastAsia="宋体"/>
                <w:b/>
                <w:i/>
                <w:szCs w:val="22"/>
              </w:rPr>
            </w:pPr>
            <w:ins w:id="13488" w:author="Rapporteur SA Rev 1" w:date="2018-05-31T08:49:00Z">
              <w:del w:id="13489"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90" w:author="R2-1810924 SA" w:date="2018-07-11T12:29:00Z">
              <w:del w:id="13491"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92" w:author="Rapporteur SA Rev 1" w:date="2018-05-31T08:49:00Z">
              <w:del w:id="13493"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宋体"/>
                <w:szCs w:val="22"/>
              </w:rPr>
            </w:pPr>
            <w:r>
              <w:rPr>
                <w:rFonts w:eastAsia="宋体"/>
                <w:b/>
                <w:i/>
                <w:szCs w:val="22"/>
              </w:rPr>
              <w:t>keyToUse</w:t>
            </w:r>
          </w:p>
          <w:p w14:paraId="5F09AB67"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494" w:author="Rapporteur SA Rev 1" w:date="2018-05-31T09:00:00Z">
              <w:r>
                <w:rPr>
                  <w:rFonts w:eastAsia="宋体"/>
                  <w:szCs w:val="22"/>
                </w:rPr>
                <w:delText xml:space="preserve">KeNB </w:delText>
              </w:r>
            </w:del>
            <w:ins w:id="13495" w:author="Rapporteur SA Rev 1" w:date="2018-05-31T09:00:00Z">
              <w:r>
                <w:rPr>
                  <w:rFonts w:eastAsia="宋体"/>
                  <w:szCs w:val="22"/>
                  <w:lang w:val="en-US"/>
                </w:rPr>
                <w:t>the master key</w:t>
              </w:r>
            </w:ins>
            <w:r>
              <w:rPr>
                <w:rFonts w:eastAsia="宋体"/>
                <w:szCs w:val="22"/>
              </w:rPr>
              <w:t xml:space="preserve">or </w:t>
            </w:r>
            <w:del w:id="13496" w:author="Rapporteur SA Rev 1" w:date="2018-05-31T09:00:00Z">
              <w:r>
                <w:rPr>
                  <w:rFonts w:eastAsia="宋体"/>
                  <w:szCs w:val="22"/>
                </w:rPr>
                <w:delText>S-KgNB</w:delText>
              </w:r>
            </w:del>
            <w:ins w:id="13497"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498" w:author="Rapporteur SA Rev 1" w:date="2018-05-31T09:01:00Z">
              <w:r>
                <w:rPr>
                  <w:rFonts w:eastAsia="宋体"/>
                  <w:szCs w:val="22"/>
                  <w:lang w:val="en-US"/>
                </w:rPr>
                <w:t xml:space="preserve">For EN-DC, </w:t>
              </w:r>
              <w:r>
                <w:rPr>
                  <w:rFonts w:eastAsia="宋体"/>
                  <w:szCs w:val="22"/>
                </w:rPr>
                <w:t>n</w:t>
              </w:r>
            </w:ins>
            <w:del w:id="13499" w:author="Rapporteur SA Rev 1" w:date="2018-05-31T09:01:00Z">
              <w:r>
                <w:rPr>
                  <w:rFonts w:eastAsia="宋体"/>
                  <w:szCs w:val="22"/>
                </w:rPr>
                <w:delText>N</w:delText>
              </w:r>
            </w:del>
            <w:r>
              <w:rPr>
                <w:rFonts w:eastAsia="宋体"/>
                <w:szCs w:val="22"/>
              </w:rPr>
              <w:t xml:space="preserve">etwork should not configure SRB1 and SRB2 with </w:t>
            </w:r>
            <w:del w:id="13500" w:author="Rapporteur SA Rev 1" w:date="2018-05-31T09:00:00Z">
              <w:r>
                <w:rPr>
                  <w:rFonts w:eastAsia="宋体"/>
                  <w:szCs w:val="22"/>
                </w:rPr>
                <w:delText>S-KgNB</w:delText>
              </w:r>
            </w:del>
            <w:ins w:id="13501" w:author="Rapporteur SA Rev 1" w:date="2018-05-31T09:00:00Z">
              <w:r>
                <w:rPr>
                  <w:rFonts w:eastAsia="宋体"/>
                  <w:szCs w:val="22"/>
                  <w:lang w:val="en-US"/>
                </w:rPr>
                <w:t>secondary key</w:t>
              </w:r>
            </w:ins>
            <w:r>
              <w:rPr>
                <w:rFonts w:eastAsia="宋体"/>
                <w:szCs w:val="22"/>
              </w:rPr>
              <w:t xml:space="preserve"> and SRB3 with </w:t>
            </w:r>
            <w:ins w:id="13502" w:author="Rapporteur SA Rev 1" w:date="2018-05-31T09:01:00Z">
              <w:r>
                <w:rPr>
                  <w:rFonts w:eastAsia="宋体"/>
                  <w:szCs w:val="22"/>
                  <w:lang w:val="en-US"/>
                </w:rPr>
                <w:t xml:space="preserve">the </w:t>
              </w:r>
            </w:ins>
            <w:del w:id="13503" w:author="Rapporteur SA Rev 1" w:date="2018-05-31T09:00:00Z">
              <w:r>
                <w:rPr>
                  <w:rFonts w:eastAsia="宋体"/>
                  <w:szCs w:val="22"/>
                </w:rPr>
                <w:delText>KeNB</w:delText>
              </w:r>
            </w:del>
            <w:ins w:id="13504"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505" w:author="R2-1810140 SA" w:date="2018-07-12T17:09:00Z">
              <w:r>
                <w:rPr>
                  <w:rFonts w:eastAsia="宋体"/>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0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0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0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09" w:author="Rapporteur SA Rev 1" w:date="2018-05-31T08:49:00Z"/>
                <w:del w:id="13510" w:author="R2-1810140 SA" w:date="2018-07-12T17:04:00Z"/>
                <w:b/>
                <w:i/>
                <w:lang w:eastAsia="en-GB"/>
              </w:rPr>
            </w:pPr>
            <w:ins w:id="13511" w:author="R2-1810924 SA" w:date="2018-07-11T12:30:00Z">
              <w:del w:id="13512"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13" w:author="Rapporteur SA Rev 1" w:date="2018-05-31T08:49:00Z">
              <w:del w:id="13514"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15" w:author="Rapporteur SA Rev 1" w:date="2018-05-31T08:49:00Z"/>
                <w:rFonts w:eastAsia="宋体"/>
                <w:b/>
                <w:i/>
                <w:szCs w:val="22"/>
              </w:rPr>
            </w:pPr>
            <w:ins w:id="13516" w:author="Rapporteur SA Rev 1" w:date="2018-05-31T08:49:00Z">
              <w:del w:id="13517"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18" w:author="R2-1810924 SA" w:date="2018-07-11T12:31:00Z">
              <w:del w:id="13519" w:author="R2-1810140 SA" w:date="2018-07-12T17:04:00Z">
                <w:r w:rsidDel="005103C6">
                  <w:rPr>
                    <w:bCs/>
                    <w:noProof/>
                    <w:lang w:eastAsia="en-GB"/>
                  </w:rPr>
                  <w:delText>or AS key re-keying during NG based HO</w:delText>
                </w:r>
              </w:del>
            </w:ins>
            <w:ins w:id="13520" w:author="Rapporteur SA Rev 1" w:date="2018-05-31T08:49:00Z">
              <w:del w:id="13521" w:author="R2-1810140 SA" w:date="2018-07-12T17:04:00Z">
                <w:r w:rsidDel="005103C6">
                  <w:rPr>
                    <w:bCs/>
                    <w:noProof/>
                    <w:lang w:eastAsia="en-GB"/>
                  </w:rPr>
                  <w:delText>. The content is defined in TS 24.501</w:delText>
                </w:r>
              </w:del>
            </w:ins>
            <w:ins w:id="13522" w:author="Intel" w:date="2018-06-27T13:16:00Z">
              <w:del w:id="13523" w:author="R2-1810140 SA" w:date="2018-07-12T17:04:00Z">
                <w:r w:rsidDel="005103C6">
                  <w:rPr>
                    <w:bCs/>
                    <w:noProof/>
                    <w:lang w:eastAsia="en-GB"/>
                  </w:rPr>
                  <w:delText xml:space="preserve"> [23</w:delText>
                </w:r>
              </w:del>
            </w:ins>
            <w:ins w:id="13524" w:author="R2-1810924 SA" w:date="2018-07-11T12:31:00Z">
              <w:del w:id="13525" w:author="R2-1810140 SA" w:date="2018-07-12T17:04:00Z">
                <w:r w:rsidDel="005103C6">
                  <w:rPr>
                    <w:bCs/>
                    <w:noProof/>
                    <w:lang w:eastAsia="en-GB"/>
                  </w:rPr>
                  <w:delText>, 9.10.2.7</w:delText>
                </w:r>
              </w:del>
            </w:ins>
            <w:ins w:id="13526" w:author="Intel" w:date="2018-06-27T13:16:00Z">
              <w:del w:id="13527" w:author="R2-1810140 SA" w:date="2018-07-12T17:04:00Z">
                <w:r w:rsidDel="005103C6">
                  <w:rPr>
                    <w:bCs/>
                    <w:noProof/>
                    <w:lang w:eastAsia="en-GB"/>
                  </w:rPr>
                  <w:delText>]</w:delText>
                </w:r>
              </w:del>
            </w:ins>
            <w:ins w:id="13528" w:author="Rapporteur SA Rev 1" w:date="2018-05-31T08:49:00Z">
              <w:del w:id="13529"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3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33" w:author="Rapporteur SA Rev 1" w:date="2018-05-31T08:50:00Z"/>
                <w:del w:id="13534" w:author="R2-1810140 SA" w:date="2018-07-12T17:04:00Z"/>
                <w:b/>
                <w:i/>
                <w:lang w:eastAsia="en-GB"/>
              </w:rPr>
            </w:pPr>
            <w:ins w:id="13535" w:author="Rapporteur SA Rev 1" w:date="2018-05-31T08:50:00Z">
              <w:del w:id="13536"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37" w:author="Rapporteur SA Rev 1" w:date="2018-05-31T08:50:00Z"/>
                <w:rFonts w:eastAsia="宋体"/>
                <w:b/>
                <w:i/>
                <w:szCs w:val="22"/>
              </w:rPr>
            </w:pPr>
            <w:ins w:id="13538" w:author="Rapporteur SA Rev 1" w:date="2018-05-31T08:50:00Z">
              <w:del w:id="13539"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宋体"/>
                <w:szCs w:val="22"/>
              </w:rPr>
            </w:pPr>
            <w:r>
              <w:rPr>
                <w:rFonts w:eastAsia="宋体"/>
                <w:b/>
                <w:i/>
                <w:szCs w:val="22"/>
              </w:rPr>
              <w:t>securityAlgorithmConfig</w:t>
            </w:r>
          </w:p>
          <w:p w14:paraId="186BCD73"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4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41">
          <w:tblGrid>
            <w:gridCol w:w="2050"/>
            <w:gridCol w:w="12123"/>
            <w:gridCol w:w="2384"/>
          </w:tblGrid>
        </w:tblGridChange>
      </w:tblGrid>
      <w:tr w:rsidR="005D2A1B" w14:paraId="0857FDCC" w14:textId="77777777" w:rsidTr="00D76B52">
        <w:trPr>
          <w:trPrChange w:id="135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宋体"/>
                <w:szCs w:val="22"/>
              </w:rPr>
            </w:pPr>
            <w:r>
              <w:rPr>
                <w:rFonts w:eastAsia="宋体"/>
                <w:i/>
                <w:szCs w:val="22"/>
              </w:rPr>
              <w:t>SRB-ToAddMod field descriptions</w:t>
            </w:r>
          </w:p>
        </w:tc>
      </w:tr>
      <w:tr w:rsidR="005D2A1B" w14:paraId="66DB3723" w14:textId="77777777" w:rsidTr="00D76B52">
        <w:trPr>
          <w:ins w:id="1354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45" w:author="Rapporteur" w:date="2018-07-15T06:52:00Z"/>
                <w:rFonts w:eastAsia="宋体"/>
                <w:b/>
                <w:i/>
                <w:szCs w:val="22"/>
              </w:rPr>
            </w:pPr>
            <w:ins w:id="13546" w:author="Rapporteur" w:date="2018-07-15T06:52:00Z">
              <w:r w:rsidRPr="002F3E4F">
                <w:rPr>
                  <w:rFonts w:eastAsia="宋体"/>
                  <w:b/>
                  <w:i/>
                  <w:szCs w:val="22"/>
                </w:rPr>
                <w:t xml:space="preserve">discardOnPDCP </w:t>
              </w:r>
            </w:ins>
          </w:p>
          <w:p w14:paraId="29741F22" w14:textId="77777777" w:rsidR="005D2A1B" w:rsidRDefault="005D2A1B" w:rsidP="00D76B52">
            <w:pPr>
              <w:pStyle w:val="TAL"/>
              <w:rPr>
                <w:ins w:id="13547" w:author="Rapporteur" w:date="2018-07-15T06:51:00Z"/>
                <w:rFonts w:eastAsia="宋体"/>
                <w:b/>
                <w:i/>
                <w:szCs w:val="22"/>
              </w:rPr>
            </w:pPr>
            <w:ins w:id="13548" w:author="Rapporteur" w:date="2018-07-15T06:53:00Z">
              <w:r>
                <w:t>Indicates that PDCP should discard stored SDU and PDU according to TS38.323.</w:t>
              </w:r>
            </w:ins>
          </w:p>
        </w:tc>
      </w:tr>
      <w:tr w:rsidR="005D2A1B" w14:paraId="1326B2D6" w14:textId="77777777" w:rsidTr="00D76B52">
        <w:trPr>
          <w:trPrChange w:id="1354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宋体"/>
                <w:szCs w:val="22"/>
              </w:rPr>
            </w:pPr>
            <w:commentRangeStart w:id="13551"/>
            <w:r>
              <w:rPr>
                <w:rFonts w:eastAsia="宋体"/>
                <w:b/>
                <w:i/>
                <w:szCs w:val="22"/>
              </w:rPr>
              <w:t>reestablishPDCP</w:t>
            </w:r>
            <w:commentRangeEnd w:id="13551"/>
            <w:r>
              <w:rPr>
                <w:rStyle w:val="a7"/>
              </w:rPr>
              <w:commentReference w:id="13551"/>
            </w:r>
          </w:p>
          <w:p w14:paraId="45EC3E81" w14:textId="77777777" w:rsidR="005D2A1B" w:rsidRDefault="005D2A1B" w:rsidP="00D76B52">
            <w:pPr>
              <w:pStyle w:val="TAL"/>
              <w:rPr>
                <w:rFonts w:eastAsia="宋体"/>
                <w:szCs w:val="22"/>
              </w:rPr>
            </w:pPr>
            <w:ins w:id="13552" w:author="Rapporteur" w:date="2018-06-30T01:57:00Z">
              <w:r>
                <w:rPr>
                  <w:rFonts w:eastAsia="宋体"/>
                  <w:szCs w:val="22"/>
                </w:rPr>
                <w:t>Indicates that PDCP should be re-established. Network sets this to TRUE whenever the security key used for this radio bearer changes</w:t>
              </w:r>
            </w:ins>
            <w:ins w:id="13553" w:author="R2-1810853 SA" w:date="2018-07-10T13:42:00Z">
              <w:r>
                <w:rPr>
                  <w:rFonts w:eastAsia="宋体"/>
                  <w:szCs w:val="22"/>
                </w:rPr>
                <w:t>, resuming an RRC connection, or the first reconfiguration after reestablishment</w:t>
              </w:r>
            </w:ins>
            <w:ins w:id="13554" w:author="Rapporteur" w:date="2018-06-30T01:57:00Z">
              <w:r>
                <w:rPr>
                  <w:rFonts w:eastAsia="宋体"/>
                  <w:szCs w:val="22"/>
                </w:rPr>
                <w:t xml:space="preserve">. It </w:t>
              </w:r>
            </w:ins>
            <w:r>
              <w:rPr>
                <w:rFonts w:eastAsia="宋体"/>
                <w:szCs w:val="22"/>
              </w:rPr>
              <w:t>may only be set if the cell groups of all linked logical channels are reset or released</w:t>
            </w:r>
            <w:ins w:id="13555" w:author="Rapporteur" w:date="2018-07-15T06:49:00Z">
              <w:r>
                <w:rPr>
                  <w:rFonts w:eastAsia="宋体"/>
                  <w:szCs w:val="22"/>
                </w:rPr>
                <w:t>.</w:t>
              </w:r>
            </w:ins>
          </w:p>
        </w:tc>
      </w:tr>
      <w:tr w:rsidR="005D2A1B" w14:paraId="3F748A7B" w14:textId="77777777" w:rsidTr="00D76B52">
        <w:trPr>
          <w:trPrChange w:id="1355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宋体"/>
                <w:szCs w:val="22"/>
              </w:rPr>
            </w:pPr>
            <w:r>
              <w:rPr>
                <w:rFonts w:eastAsia="宋体"/>
                <w:b/>
                <w:i/>
                <w:szCs w:val="22"/>
              </w:rPr>
              <w:t>srb-Identity</w:t>
            </w:r>
          </w:p>
          <w:p w14:paraId="077F733C"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74F167AC"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58"/>
            <w:r>
              <w:t>Conditional Presence</w:t>
            </w:r>
            <w:commentRangeEnd w:id="13558"/>
            <w:r>
              <w:rPr>
                <w:rStyle w:val="a7"/>
              </w:rPr>
              <w:commentReference w:id="13558"/>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5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60" w:author="Rapporteur SA Rev 1" w:date="2018-05-31T09:09:00Z"/>
                <w:i/>
              </w:rPr>
            </w:pPr>
            <w:ins w:id="13561" w:author="R2-1810924 SA" w:date="2018-07-11T12:32:00Z">
              <w:r>
                <w:rPr>
                  <w:i/>
                  <w:lang w:eastAsia="en-GB"/>
                </w:rPr>
                <w:t>i</w:t>
              </w:r>
            </w:ins>
            <w:ins w:id="13562" w:author="Rapporteur SA Rev 1" w:date="2018-05-31T09:09:00Z">
              <w:del w:id="13563"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64" w:author="Rapporteur SA Rev 1" w:date="2018-05-31T09:09:00Z"/>
              </w:rPr>
            </w:pPr>
            <w:ins w:id="13565" w:author="Rapporteur SA Rev 1" w:date="2018-05-31T09:09:00Z">
              <w:r>
                <w:rPr>
                  <w:lang w:eastAsia="en-GB"/>
                </w:rPr>
                <w:t>This field is mandatory present in case of inter system handover</w:t>
              </w:r>
            </w:ins>
            <w:ins w:id="13566" w:author="R2-1810924 SA" w:date="2018-07-11T12:30:00Z">
              <w:r>
                <w:rPr>
                  <w:lang w:eastAsia="en-GB"/>
                </w:rPr>
                <w:t>, and optional</w:t>
              </w:r>
              <w:r w:rsidRPr="000F7A24">
                <w:rPr>
                  <w:lang w:val="sv-SE" w:eastAsia="en-GB"/>
                </w:rPr>
                <w:t>ly</w:t>
              </w:r>
              <w:r>
                <w:rPr>
                  <w:lang w:eastAsia="en-GB"/>
                </w:rPr>
                <w:t xml:space="preserve"> present in case of NG based HO</w:t>
              </w:r>
            </w:ins>
            <w:ins w:id="13567" w:author="Rapporteur SA Rev 1" w:date="2018-05-31T09:09:00Z">
              <w:r>
                <w:rPr>
                  <w:lang w:eastAsia="en-GB"/>
                </w:rPr>
                <w:t>. Otherwise</w:t>
              </w:r>
            </w:ins>
            <w:ins w:id="13568" w:author="R2-1810924 SA" w:date="2018-07-11T12:32:00Z">
              <w:r>
                <w:rPr>
                  <w:lang w:eastAsia="en-GB"/>
                </w:rPr>
                <w:t>,</w:t>
              </w:r>
            </w:ins>
            <w:ins w:id="13569" w:author="Rapporteur SA Rev 1" w:date="2018-05-31T09:09:00Z">
              <w:r>
                <w:rPr>
                  <w:lang w:eastAsia="en-GB"/>
                </w:rPr>
                <w:t xml:space="preserve"> the field is absent.</w:t>
              </w:r>
            </w:ins>
          </w:p>
        </w:tc>
      </w:tr>
      <w:tr w:rsidR="005D2A1B" w14:paraId="448FC508" w14:textId="77777777" w:rsidTr="00D76B52">
        <w:trPr>
          <w:ins w:id="1357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71" w:author="R2-1810854 SA" w:date="2018-07-10T13:52:00Z"/>
                <w:i/>
              </w:rPr>
            </w:pPr>
            <w:ins w:id="1357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73" w:author="R2-1810854 SA" w:date="2018-07-10T13:52:00Z"/>
              </w:rPr>
            </w:pPr>
            <w:ins w:id="1357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7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76" w:author="R2-1810854 SA" w:date="2018-07-10T13:52:00Z"/>
                <w:i/>
                <w:iCs/>
              </w:rPr>
            </w:pPr>
            <w:ins w:id="13577" w:author="R2-1810854 SA" w:date="2018-07-10T13:52:00Z">
              <w:r>
                <w:rPr>
                  <w:i/>
                  <w:iCs/>
                </w:rPr>
                <w:t>HO-to</w:t>
              </w:r>
            </w:ins>
            <w:ins w:id="1357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79" w:author="R2-1810854 SA" w:date="2018-07-10T13:52:00Z"/>
              </w:rPr>
            </w:pPr>
            <w:ins w:id="1358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81" w:name="_Hlk497717897"/>
    </w:p>
    <w:p w14:paraId="49D60060" w14:textId="77777777" w:rsidR="005D2A1B" w:rsidRDefault="005D2A1B" w:rsidP="005D2A1B">
      <w:pPr>
        <w:pStyle w:val="4"/>
      </w:pPr>
      <w:bookmarkStart w:id="13582" w:name="_Toc510018667"/>
      <w:bookmarkStart w:id="13583" w:name="_Hlk512338927"/>
      <w:r>
        <w:t>–</w:t>
      </w:r>
      <w:r>
        <w:tab/>
      </w:r>
      <w:r>
        <w:rPr>
          <w:i/>
        </w:rPr>
        <w:t>RadioLinkMonitoringConfig</w:t>
      </w:r>
      <w:bookmarkEnd w:id="13582"/>
    </w:p>
    <w:bookmarkEnd w:id="13583"/>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8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84"/>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85" w:author="Huawei (Nathan)" w:date="2018-06-21T16:55:00Z">
              <w:r>
                <w:rPr>
                  <w:szCs w:val="22"/>
                </w:rPr>
                <w:delText>FFS_Section</w:delText>
              </w:r>
            </w:del>
            <w:ins w:id="13586"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87" w:author="R2-1810870" w:date="2018-07-10T17:52:00Z">
              <w:r w:rsidDel="00CC5325">
                <w:rPr>
                  <w:szCs w:val="22"/>
                </w:rPr>
                <w:delText xml:space="preserve">When the network reconfigures this field, the UE resets </w:delText>
              </w:r>
            </w:del>
            <w:ins w:id="13588" w:author="Rapporteur" w:date="2018-06-28T09:21:00Z">
              <w:del w:id="13589" w:author="R2-1810870" w:date="2018-07-10T17:52:00Z">
                <w:r w:rsidDel="00CC5325">
                  <w:rPr>
                    <w:szCs w:val="22"/>
                  </w:rPr>
                  <w:delText xml:space="preserve">stops the </w:delText>
                </w:r>
              </w:del>
            </w:ins>
            <w:del w:id="1359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91" w:author="Rapporteur" w:date="2018-06-28T09:21:00Z">
              <w:del w:id="13592" w:author="R2-1810870" w:date="2018-07-10T17:52:00Z">
                <w:r w:rsidDel="00CC5325">
                  <w:rPr>
                    <w:szCs w:val="22"/>
                  </w:rPr>
                  <w:delText xml:space="preserve">resets </w:delText>
                </w:r>
              </w:del>
            </w:ins>
            <w:del w:id="1359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94"/>
            <w:r>
              <w:rPr>
                <w:b/>
                <w:i/>
                <w:szCs w:val="22"/>
              </w:rPr>
              <w:t>beamFailureInstanceMaxCount</w:t>
            </w:r>
            <w:commentRangeEnd w:id="13594"/>
            <w:r w:rsidR="00902759">
              <w:rPr>
                <w:rStyle w:val="a7"/>
              </w:rPr>
              <w:commentReference w:id="13594"/>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9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96"/>
            <w:r>
              <w:rPr>
                <w:szCs w:val="22"/>
              </w:rPr>
              <w:t>If no RSs are provided for the purpose of beam failure detection</w:t>
            </w:r>
            <w:commentRangeEnd w:id="13596"/>
            <w:r>
              <w:rPr>
                <w:rStyle w:val="a7"/>
              </w:rPr>
              <w:commentReference w:id="13596"/>
            </w:r>
            <w:r>
              <w:rPr>
                <w:szCs w:val="22"/>
              </w:rPr>
              <w:t xml:space="preserve">, the UE performs beam monitoring based on the activated TCI-State for PDCCH </w:t>
            </w:r>
            <w:ins w:id="13598" w:author="R2-1810870" w:date="2018-07-10T16:40:00Z">
              <w:r w:rsidRPr="00A5254E">
                <w:rPr>
                  <w:szCs w:val="22"/>
                </w:rPr>
                <w:t>as described in TS 38.213, section 6</w:t>
              </w:r>
            </w:ins>
            <w:r>
              <w:rPr>
                <w:szCs w:val="22"/>
              </w:rPr>
              <w:t xml:space="preserve">. </w:t>
            </w:r>
            <w:del w:id="1359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00"/>
            <w:r>
              <w:rPr>
                <w:szCs w:val="22"/>
              </w:rPr>
              <w:t>list</w:t>
            </w:r>
            <w:commentRangeEnd w:id="13600"/>
            <w:r w:rsidR="002C470D">
              <w:rPr>
                <w:rStyle w:val="a7"/>
              </w:rPr>
              <w:commentReference w:id="13600"/>
            </w:r>
            <w:ins w:id="13601" w:author="R2-1810870" w:date="2018-07-10T16:44:00Z">
              <w:r w:rsidRPr="00A5254E">
                <w:rPr>
                  <w:szCs w:val="22"/>
                </w:rPr>
                <w:t>for the purpose of RLF detection</w:t>
              </w:r>
            </w:ins>
            <w:del w:id="13602" w:author="R2-1810870" w:date="2018-07-10T16:44:00Z">
              <w:r w:rsidDel="00A5254E">
                <w:rPr>
                  <w:szCs w:val="22"/>
                </w:rPr>
                <w:delText>at all (neither for Cell- nor for Beam-RLM)</w:delText>
              </w:r>
            </w:del>
            <w:r>
              <w:rPr>
                <w:szCs w:val="22"/>
              </w:rPr>
              <w:t xml:space="preserve">, the UE performs </w:t>
            </w:r>
            <w:del w:id="13603" w:author="R2-1810870" w:date="2018-07-10T16:44:00Z">
              <w:r w:rsidDel="00A5254E">
                <w:rPr>
                  <w:szCs w:val="22"/>
                </w:rPr>
                <w:delText xml:space="preserve">also </w:delText>
              </w:r>
            </w:del>
            <w:r>
              <w:rPr>
                <w:szCs w:val="22"/>
              </w:rPr>
              <w:t>Cell-RLM based on the activated TCI-State of PDCCH</w:t>
            </w:r>
            <w:del w:id="13604" w:author="R2-1810870" w:date="2018-07-10T16:44:00Z">
              <w:r w:rsidDel="00A5254E">
                <w:rPr>
                  <w:szCs w:val="22"/>
                </w:rPr>
                <w:delText xml:space="preserve"> (FFS_RAN1: TBC by RAN1)</w:delText>
              </w:r>
            </w:del>
            <w:del w:id="1360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06" w:author="Rapporteur" w:date="2018-06-28T09:24:00Z">
              <w:del w:id="13607" w:author="R2-1810870" w:date="2018-07-10T17:56:00Z">
                <w:r w:rsidDel="006008F2">
                  <w:rPr>
                    <w:szCs w:val="22"/>
                  </w:rPr>
                  <w:delText xml:space="preserve">stops  </w:delText>
                </w:r>
              </w:del>
            </w:ins>
            <w:del w:id="13608" w:author="R2-1810870" w:date="2018-07-10T17:56:00Z">
              <w:r w:rsidDel="006008F2">
                <w:rPr>
                  <w:szCs w:val="22"/>
                </w:rPr>
                <w:delText xml:space="preserve">T310 and </w:delText>
              </w:r>
            </w:del>
            <w:ins w:id="13609" w:author="Rapporteur" w:date="2018-06-28T09:24:00Z">
              <w:del w:id="13610" w:author="R2-1810870" w:date="2018-07-10T17:56:00Z">
                <w:r w:rsidDel="006008F2">
                  <w:rPr>
                    <w:szCs w:val="22"/>
                  </w:rPr>
                  <w:delText xml:space="preserve">resets </w:delText>
                </w:r>
              </w:del>
            </w:ins>
            <w:del w:id="13611" w:author="R2-1810870" w:date="2018-07-10T17:56:00Z">
              <w:r w:rsidDel="006008F2">
                <w:rPr>
                  <w:szCs w:val="22"/>
                </w:rPr>
                <w:delText>the counters related to N310 and N311</w:delText>
              </w:r>
            </w:del>
            <w:r>
              <w:rPr>
                <w:szCs w:val="22"/>
              </w:rPr>
              <w:t xml:space="preserve">. </w:t>
            </w:r>
            <w:r>
              <w:rPr>
                <w:rStyle w:val="a7"/>
              </w:rPr>
              <w:commentReference w:id="13612"/>
            </w:r>
            <w:commentRangeStart w:id="13613"/>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13"/>
            <w:r w:rsidR="000B6CF2">
              <w:rPr>
                <w:rStyle w:val="a7"/>
              </w:rPr>
              <w:commentReference w:id="13613"/>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14"/>
            <w:r>
              <w:rPr>
                <w:b/>
                <w:i/>
                <w:szCs w:val="22"/>
              </w:rPr>
              <w:t>detectionResource</w:t>
            </w:r>
            <w:commentRangeEnd w:id="13614"/>
            <w:r>
              <w:rPr>
                <w:rStyle w:val="a7"/>
              </w:rPr>
              <w:commentReference w:id="13614"/>
            </w:r>
          </w:p>
          <w:p w14:paraId="5EE42F23" w14:textId="77777777" w:rsidR="005D2A1B" w:rsidRDefault="005D2A1B" w:rsidP="00D76B52">
            <w:pPr>
              <w:pStyle w:val="TAL"/>
              <w:rPr>
                <w:szCs w:val="22"/>
              </w:rPr>
            </w:pPr>
            <w:r>
              <w:rPr>
                <w:szCs w:val="22"/>
              </w:rPr>
              <w:t>A reference signal that the UE shall use for radio link monitoring</w:t>
            </w:r>
            <w:ins w:id="13615" w:author="Rapporteur" w:date="2018-06-28T10:11:00Z">
              <w:r>
                <w:rPr>
                  <w:szCs w:val="22"/>
                </w:rPr>
                <w:t xml:space="preserve"> or beam </w:t>
              </w:r>
            </w:ins>
            <w:ins w:id="1361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4"/>
      </w:pPr>
      <w:bookmarkStart w:id="13617"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4"/>
        <w:rPr>
          <w:ins w:id="13618" w:author="SA R2-1809108" w:date="2018-05-30T01:06:00Z"/>
          <w:rFonts w:eastAsia="宋体"/>
        </w:rPr>
      </w:pPr>
      <w:ins w:id="13619" w:author="SA R2-1809108" w:date="2018-05-30T01:06:00Z">
        <w:r>
          <w:rPr>
            <w:rFonts w:eastAsia="宋体"/>
          </w:rPr>
          <w:t>–</w:t>
        </w:r>
        <w:r>
          <w:rPr>
            <w:rFonts w:eastAsia="宋体"/>
          </w:rPr>
          <w:tab/>
        </w:r>
        <w:r>
          <w:rPr>
            <w:rFonts w:eastAsia="宋体"/>
            <w:i/>
            <w:noProof/>
          </w:rPr>
          <w:t>RAN</w:t>
        </w:r>
      </w:ins>
      <w:ins w:id="13620" w:author="Huawei (Nathan)" w:date="2018-06-26T11:29:00Z">
        <w:r>
          <w:rPr>
            <w:rFonts w:eastAsia="宋体"/>
            <w:i/>
            <w:noProof/>
          </w:rPr>
          <w:t>-</w:t>
        </w:r>
      </w:ins>
      <w:ins w:id="13621" w:author="SA R2-1809108" w:date="2018-05-30T01:06:00Z">
        <w:del w:id="13622" w:author="Rapporteur ASN1 SA" w:date="2018-07-10T18:00:00Z">
          <w:r w:rsidDel="00DD0207">
            <w:rPr>
              <w:rFonts w:eastAsia="宋体"/>
              <w:i/>
              <w:noProof/>
            </w:rPr>
            <w:delText>Notification</w:delText>
          </w:r>
        </w:del>
        <w:r>
          <w:rPr>
            <w:rFonts w:eastAsia="宋体"/>
            <w:i/>
            <w:noProof/>
          </w:rPr>
          <w:t>AreaCode</w:t>
        </w:r>
      </w:ins>
    </w:p>
    <w:p w14:paraId="1CC15541" w14:textId="77777777" w:rsidR="005D2A1B" w:rsidRDefault="005D2A1B" w:rsidP="005D2A1B">
      <w:pPr>
        <w:rPr>
          <w:ins w:id="13623" w:author="SA R2-1809108" w:date="2018-05-30T01:06:00Z"/>
          <w:rFonts w:eastAsia="宋体"/>
        </w:rPr>
      </w:pPr>
      <w:ins w:id="13624" w:author="SA R2-1809108" w:date="2018-05-30T01:06:00Z">
        <w:r>
          <w:t xml:space="preserve">The IE </w:t>
        </w:r>
        <w:r>
          <w:rPr>
            <w:i/>
            <w:noProof/>
          </w:rPr>
          <w:t>RAN</w:t>
        </w:r>
      </w:ins>
      <w:ins w:id="13625" w:author="Huawei (Nathan)" w:date="2018-06-26T11:29:00Z">
        <w:r>
          <w:rPr>
            <w:i/>
            <w:noProof/>
          </w:rPr>
          <w:t>-</w:t>
        </w:r>
      </w:ins>
      <w:ins w:id="13626" w:author="SA R2-1809108" w:date="2018-05-30T01:06:00Z">
        <w:del w:id="13627" w:author="Rapporteur ASN1 SA" w:date="2018-07-10T18:00:00Z">
          <w:r w:rsidDel="00DD0207">
            <w:rPr>
              <w:i/>
              <w:noProof/>
            </w:rPr>
            <w:delText>Notification</w:delText>
          </w:r>
        </w:del>
        <w:r>
          <w:rPr>
            <w:i/>
            <w:noProof/>
          </w:rPr>
          <w:t>AreaCode</w:t>
        </w:r>
        <w:r>
          <w:t xml:space="preserve"> is used to identify a RAN </w:t>
        </w:r>
        <w:del w:id="13628"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29" w:author="SA R2-1809108" w:date="2018-05-30T01:06:00Z"/>
        </w:rPr>
      </w:pPr>
      <w:ins w:id="13630" w:author="SA R2-1809108" w:date="2018-05-30T01:06:00Z">
        <w:r>
          <w:rPr>
            <w:i/>
            <w:noProof/>
          </w:rPr>
          <w:t>RAN</w:t>
        </w:r>
      </w:ins>
      <w:ins w:id="13631" w:author="Huawei (Nathan)" w:date="2018-06-26T11:29:00Z">
        <w:r>
          <w:rPr>
            <w:i/>
            <w:noProof/>
          </w:rPr>
          <w:t>-</w:t>
        </w:r>
      </w:ins>
      <w:ins w:id="13632" w:author="SA R2-1809108" w:date="2018-05-30T01:06:00Z">
        <w:del w:id="13633"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34" w:author="SA R2-1809108" w:date="2018-05-30T01:06:00Z"/>
        </w:rPr>
      </w:pPr>
      <w:ins w:id="13635" w:author="SA R2-1809108" w:date="2018-05-30T01:06:00Z">
        <w:r>
          <w:t>-- ASN1START</w:t>
        </w:r>
      </w:ins>
    </w:p>
    <w:p w14:paraId="15D4B72F" w14:textId="77777777" w:rsidR="005D2A1B" w:rsidRDefault="005D2A1B" w:rsidP="005D2A1B">
      <w:pPr>
        <w:pStyle w:val="PL"/>
        <w:rPr>
          <w:ins w:id="13636" w:author="SA R2-1809108" w:date="2018-05-30T01:06:00Z"/>
        </w:rPr>
      </w:pPr>
      <w:ins w:id="13637" w:author="SA R2-1809108" w:date="2018-05-30T01:06:00Z">
        <w:r>
          <w:t>-- TAG-RAN-</w:t>
        </w:r>
      </w:ins>
      <w:ins w:id="13638" w:author="Rapporteur ASN1 SA" w:date="2018-07-10T18:01:00Z">
        <w:r>
          <w:t>AREACODE</w:t>
        </w:r>
      </w:ins>
      <w:ins w:id="13639" w:author="SA R2-1809108" w:date="2018-05-30T01:06:00Z">
        <w:del w:id="13640" w:author="Rapporteur ASN1 SA" w:date="2018-07-10T18:00:00Z">
          <w:r w:rsidDel="00DD0207">
            <w:delText>Notification</w:delText>
          </w:r>
        </w:del>
        <w:del w:id="13641" w:author="Rapporteur ASN1 SA" w:date="2018-07-10T18:01:00Z">
          <w:r w:rsidDel="00DD0207">
            <w:delText>-Area-Code</w:delText>
          </w:r>
        </w:del>
        <w:r>
          <w:t>-START</w:t>
        </w:r>
      </w:ins>
    </w:p>
    <w:p w14:paraId="1C844D55" w14:textId="77777777" w:rsidR="005D2A1B" w:rsidRDefault="005D2A1B" w:rsidP="005D2A1B">
      <w:pPr>
        <w:pStyle w:val="PL"/>
        <w:rPr>
          <w:ins w:id="13642" w:author="SA R2-1809108" w:date="2018-05-30T01:06:00Z"/>
          <w:rFonts w:eastAsia="宋体"/>
          <w:lang w:eastAsia="en-GB"/>
        </w:rPr>
      </w:pPr>
    </w:p>
    <w:p w14:paraId="1A9785C1" w14:textId="77777777" w:rsidR="005D2A1B" w:rsidRDefault="005D2A1B" w:rsidP="005D2A1B">
      <w:pPr>
        <w:pStyle w:val="PL"/>
        <w:rPr>
          <w:ins w:id="13643" w:author="SA R2-1809108" w:date="2018-05-30T01:06:00Z"/>
        </w:rPr>
      </w:pPr>
      <w:ins w:id="13644" w:author="SA R2-1809108" w:date="2018-05-30T01:06:00Z">
        <w:r>
          <w:t>RAN</w:t>
        </w:r>
      </w:ins>
      <w:ins w:id="13645" w:author="Huawei (Nathan)" w:date="2018-06-26T11:29:00Z">
        <w:r>
          <w:t>-</w:t>
        </w:r>
      </w:ins>
      <w:ins w:id="13646" w:author="SA R2-1809108" w:date="2018-05-30T01:06:00Z">
        <w:del w:id="13647" w:author="Rapporteur ASN1 SA" w:date="2018-07-10T18:01:00Z">
          <w:r w:rsidDel="00DD0207">
            <w:delText>Notification</w:delText>
          </w:r>
        </w:del>
        <w:r>
          <w:t>AreaCode ::=</w:t>
        </w:r>
        <w:r>
          <w:tab/>
        </w:r>
        <w:r>
          <w:tab/>
        </w:r>
        <w:r>
          <w:tab/>
        </w:r>
        <w:r>
          <w:tab/>
        </w:r>
      </w:ins>
      <w:ins w:id="13648" w:author="Rapporteur ASN1 SA" w:date="2018-07-10T17:59:00Z">
        <w:r>
          <w:t>INTEGER (0..</w:t>
        </w:r>
      </w:ins>
      <w:ins w:id="13649" w:author="Rapporteur ASN1 SA" w:date="2018-07-12T08:53:00Z">
        <w:r>
          <w:t>255</w:t>
        </w:r>
      </w:ins>
      <w:ins w:id="13650" w:author="Rapporteur ASN1 SA" w:date="2018-07-10T18:00:00Z">
        <w:r>
          <w:t>)</w:t>
        </w:r>
      </w:ins>
      <w:ins w:id="13651" w:author="SA R2-1809108" w:date="2018-05-30T01:06:00Z">
        <w:del w:id="1365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3653"/>
      </w:r>
    </w:p>
    <w:p w14:paraId="41F308B7" w14:textId="77777777" w:rsidR="005D2A1B" w:rsidRDefault="005D2A1B" w:rsidP="005D2A1B">
      <w:pPr>
        <w:pStyle w:val="PL"/>
        <w:rPr>
          <w:ins w:id="13654" w:author="SA R2-1809108" w:date="2018-05-30T01:06:00Z"/>
        </w:rPr>
      </w:pPr>
    </w:p>
    <w:p w14:paraId="23A238E3" w14:textId="77777777" w:rsidR="005D2A1B" w:rsidRDefault="005D2A1B" w:rsidP="005D2A1B">
      <w:pPr>
        <w:pStyle w:val="PL"/>
        <w:rPr>
          <w:ins w:id="13655" w:author="SA R2-1809108" w:date="2018-05-30T01:06:00Z"/>
          <w:rFonts w:eastAsia="宋体"/>
          <w:lang w:eastAsia="en-GB"/>
        </w:rPr>
      </w:pPr>
      <w:ins w:id="13656" w:author="SA R2-1809108" w:date="2018-05-30T01:06:00Z">
        <w:r>
          <w:t>-- TAG-RAN-</w:t>
        </w:r>
      </w:ins>
      <w:ins w:id="13657" w:author="Rapporteur ASN1 SA" w:date="2018-07-10T18:01:00Z">
        <w:r>
          <w:t>AREACODE</w:t>
        </w:r>
      </w:ins>
      <w:ins w:id="13658" w:author="SA R2-1809108" w:date="2018-05-30T01:06:00Z">
        <w:del w:id="13659" w:author="Rapporteur ASN1 SA" w:date="2018-07-10T18:01:00Z">
          <w:r w:rsidDel="00DD0207">
            <w:delText>Notification-Area-Code</w:delText>
          </w:r>
        </w:del>
        <w:r>
          <w:t>-STOP</w:t>
        </w:r>
      </w:ins>
    </w:p>
    <w:p w14:paraId="216D1F3A" w14:textId="77777777" w:rsidR="005D2A1B" w:rsidRDefault="005D2A1B" w:rsidP="005D2A1B">
      <w:pPr>
        <w:pStyle w:val="PL"/>
        <w:rPr>
          <w:ins w:id="13660" w:author="SA R2-1809108" w:date="2018-05-30T01:06:00Z"/>
        </w:rPr>
      </w:pPr>
      <w:ins w:id="13661" w:author="SA R2-1809108" w:date="2018-05-30T01:06:00Z">
        <w:r>
          <w:t>-- ASN1STOP</w:t>
        </w:r>
      </w:ins>
    </w:p>
    <w:p w14:paraId="7253C7D6" w14:textId="77777777" w:rsidR="005D2A1B" w:rsidRDefault="005D2A1B" w:rsidP="005D2A1B">
      <w:pPr>
        <w:rPr>
          <w:ins w:id="13662" w:author="SA R2-1809108" w:date="2018-05-30T01:06:00Z"/>
          <w:iCs/>
        </w:rPr>
      </w:pPr>
    </w:p>
    <w:p w14:paraId="13265FCB" w14:textId="77777777" w:rsidR="005D2A1B" w:rsidRDefault="005D2A1B" w:rsidP="005D2A1B">
      <w:pPr>
        <w:pStyle w:val="4"/>
      </w:pPr>
      <w:r>
        <w:t>–</w:t>
      </w:r>
      <w:r>
        <w:tab/>
      </w:r>
      <w:r>
        <w:rPr>
          <w:i/>
        </w:rPr>
        <w:t>RateMatchPattern</w:t>
      </w:r>
      <w:bookmarkEnd w:id="13617"/>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63"/>
      <w:r>
        <w:t>patternType</w:t>
      </w:r>
      <w:commentRangeEnd w:id="13663"/>
      <w:r w:rsidR="00323070">
        <w:rPr>
          <w:rStyle w:val="a7"/>
          <w:rFonts w:ascii="Arial" w:eastAsia="Times New Roman" w:hAnsi="Arial"/>
          <w:noProof w:val="0"/>
          <w:lang w:eastAsia="ja-JP"/>
        </w:rPr>
        <w:commentReference w:id="13663"/>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64"/>
      <w:r>
        <w:t>...</w:t>
      </w:r>
      <w:commentRangeEnd w:id="13664"/>
      <w:r w:rsidR="004C3E58">
        <w:rPr>
          <w:rStyle w:val="a7"/>
          <w:rFonts w:ascii="Arial" w:eastAsia="Times New Roman" w:hAnsi="Arial"/>
          <w:noProof w:val="0"/>
          <w:lang w:eastAsia="ja-JP"/>
        </w:rPr>
        <w:commentReference w:id="13664"/>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65"/>
            <w:commentRangeEnd w:id="13665"/>
            <w:r>
              <w:rPr>
                <w:rStyle w:val="a7"/>
                <w:b w:val="0"/>
              </w:rPr>
              <w:commentReference w:id="13665"/>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66"/>
            <w:r>
              <w:rPr>
                <w:b/>
                <w:i/>
                <w:szCs w:val="22"/>
              </w:rPr>
              <w:t>controlResourceSet</w:t>
            </w:r>
            <w:commentRangeEnd w:id="13666"/>
            <w:r w:rsidR="00323070">
              <w:rPr>
                <w:rStyle w:val="a7"/>
              </w:rPr>
              <w:commentReference w:id="13666"/>
            </w:r>
          </w:p>
          <w:p w14:paraId="57C592F0" w14:textId="77777777" w:rsidR="005D2A1B" w:rsidRDefault="005D2A1B" w:rsidP="00D76B52">
            <w:pPr>
              <w:pStyle w:val="TAL"/>
              <w:rPr>
                <w:szCs w:val="22"/>
              </w:rPr>
            </w:pPr>
            <w:r>
              <w:rPr>
                <w:szCs w:val="22"/>
              </w:rPr>
              <w:t xml:space="preserve">This ControlResourceSet </w:t>
            </w:r>
            <w:del w:id="13667" w:author="Huawei (Nathan)" w:date="2018-07-26T10:09:00Z">
              <w:r w:rsidDel="00323070">
                <w:rPr>
                  <w:szCs w:val="22"/>
                </w:rPr>
                <w:delText>u</w:delText>
              </w:r>
            </w:del>
            <w:ins w:id="13668"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69"/>
            <w:r>
              <w:rPr>
                <w:b/>
                <w:i/>
                <w:szCs w:val="22"/>
              </w:rPr>
              <w:t>mode</w:t>
            </w:r>
            <w:commentRangeEnd w:id="13669"/>
            <w:r w:rsidR="00323070">
              <w:rPr>
                <w:rStyle w:val="a7"/>
              </w:rPr>
              <w:commentReference w:id="13669"/>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70"/>
            <w:r>
              <w:rPr>
                <w:b/>
                <w:i/>
                <w:szCs w:val="22"/>
              </w:rPr>
              <w:t>periodicityAndPattern</w:t>
            </w:r>
            <w:commentRangeEnd w:id="13670"/>
            <w:r w:rsidR="00323070">
              <w:rPr>
                <w:rStyle w:val="a7"/>
              </w:rPr>
              <w:commentReference w:id="13670"/>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71" w:author="Rapporteur" w:date="2018-06-28T10:19:00Z">
              <w:r>
                <w:rPr>
                  <w:szCs w:val="22"/>
                </w:rPr>
                <w:t>5.1.4.1</w:t>
              </w:r>
            </w:ins>
            <w:del w:id="13672"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73"/>
            <w:commentRangeStart w:id="13674"/>
            <w:r>
              <w:rPr>
                <w:b/>
                <w:i/>
                <w:szCs w:val="22"/>
              </w:rPr>
              <w:t>resourceBlocks</w:t>
            </w:r>
            <w:commentRangeEnd w:id="13673"/>
            <w:r>
              <w:rPr>
                <w:rStyle w:val="a7"/>
              </w:rPr>
              <w:commentReference w:id="13673"/>
            </w:r>
            <w:commentRangeEnd w:id="13674"/>
            <w:r>
              <w:rPr>
                <w:rStyle w:val="a7"/>
              </w:rPr>
              <w:commentReference w:id="13674"/>
            </w:r>
          </w:p>
          <w:p w14:paraId="001A98B2" w14:textId="77777777" w:rsidR="005D2A1B" w:rsidRDefault="005D2A1B" w:rsidP="00D76B52">
            <w:pPr>
              <w:pStyle w:val="TAL"/>
              <w:rPr>
                <w:szCs w:val="22"/>
              </w:rPr>
            </w:pPr>
            <w:r>
              <w:rPr>
                <w:szCs w:val="22"/>
              </w:rPr>
              <w:t xml:space="preserve">A resource block level bitmap in the frequency domain. </w:t>
            </w:r>
            <w:del w:id="13675" w:author="Rapporteur" w:date="2018-06-28T10:37:00Z">
              <w:r>
                <w:rPr>
                  <w:szCs w:val="22"/>
                </w:rPr>
                <w:delText>It</w:delText>
              </w:r>
            </w:del>
            <w:ins w:id="13676" w:author="Rapporteur" w:date="2018-06-28T10:37:00Z">
              <w:r>
                <w:rPr>
                  <w:szCs w:val="22"/>
                </w:rPr>
                <w:t>A bit in the bitmap set to 1</w:t>
              </w:r>
            </w:ins>
            <w:r>
              <w:rPr>
                <w:szCs w:val="22"/>
              </w:rPr>
              <w:t xml:space="preserve"> indicates </w:t>
            </w:r>
            <w:ins w:id="13677" w:author="Rapporteur" w:date="2018-06-28T10:37:00Z">
              <w:r>
                <w:rPr>
                  <w:szCs w:val="22"/>
                </w:rPr>
                <w:t>that the</w:t>
              </w:r>
            </w:ins>
            <w:ins w:id="13678" w:author="Rapporteur" w:date="2018-06-28T10:38:00Z">
              <w:r>
                <w:rPr>
                  <w:szCs w:val="22"/>
                </w:rPr>
                <w:t xml:space="preserve"> UE shall apply rate matching in the corresponding resource block in accordance with the </w:t>
              </w:r>
            </w:ins>
            <w:del w:id="13679" w:author="Rapporteur" w:date="2018-06-28T10:37:00Z">
              <w:r>
                <w:rPr>
                  <w:szCs w:val="22"/>
                </w:rPr>
                <w:delText xml:space="preserve">the </w:delText>
              </w:r>
            </w:del>
            <w:del w:id="13680" w:author="Rapporteur" w:date="2018-06-28T10:38:00Z">
              <w:r>
                <w:rPr>
                  <w:szCs w:val="22"/>
                </w:rPr>
                <w:delText xml:space="preserve">PRBs to which the </w:delText>
              </w:r>
            </w:del>
            <w:r>
              <w:rPr>
                <w:szCs w:val="22"/>
              </w:rPr>
              <w:t>symbolsInResourceBlock bitmap</w:t>
            </w:r>
            <w:del w:id="13681" w:author="Rapporteur" w:date="2018-06-28T10:38:00Z">
              <w:r>
                <w:rPr>
                  <w:szCs w:val="22"/>
                </w:rPr>
                <w:delText xml:space="preserve"> applies</w:delText>
              </w:r>
            </w:del>
            <w:r>
              <w:rPr>
                <w:szCs w:val="22"/>
              </w:rPr>
              <w:t xml:space="preserve">. </w:t>
            </w:r>
            <w:ins w:id="13682" w:author="Rapporteur" w:date="2018-06-28T10:32:00Z">
              <w:r>
                <w:rPr>
                  <w:szCs w:val="22"/>
                </w:rPr>
                <w:t>If used as cell-level rate matching pattern, the bitmap identifies “common resource blocks (CRB)”</w:t>
              </w:r>
            </w:ins>
            <w:ins w:id="13683" w:author="Rapporteur" w:date="2018-06-28T10:33:00Z">
              <w:r>
                <w:rPr>
                  <w:szCs w:val="22"/>
                </w:rPr>
                <w:t xml:space="preserve">. If used as BWP-level rate matching pattern, the bitmap identifies “physical resource blocks” inside the BWP. </w:t>
              </w:r>
            </w:ins>
            <w:ins w:id="13684" w:author="Rapporteur" w:date="2018-06-28T10:34:00Z">
              <w:r>
                <w:rPr>
                  <w:szCs w:val="22"/>
                </w:rPr>
                <w:t>The first/ leftmost bit corresponds to</w:t>
              </w:r>
            </w:ins>
            <w:ins w:id="13685" w:author="Rapporteur" w:date="2018-06-28T10:35:00Z">
              <w:r>
                <w:rPr>
                  <w:szCs w:val="22"/>
                </w:rPr>
                <w:t xml:space="preserve">resource block 0, and so on. </w:t>
              </w:r>
            </w:ins>
            <w:r>
              <w:rPr>
                <w:szCs w:val="22"/>
              </w:rPr>
              <w:t xml:space="preserve">Corresponds to L1 parameter 'rate-match-PDSCH-bitmap1' (see 38.214, section </w:t>
            </w:r>
            <w:del w:id="13686" w:author="Huawei (Nathan)" w:date="2018-06-21T17:00:00Z">
              <w:r>
                <w:rPr>
                  <w:szCs w:val="22"/>
                </w:rPr>
                <w:delText>FFS_Section</w:delText>
              </w:r>
            </w:del>
            <w:ins w:id="13687" w:author="Huawei (Nathan)" w:date="2018-06-21T17:00:00Z">
              <w:r>
                <w:rPr>
                  <w:szCs w:val="22"/>
                </w:rPr>
                <w:t>5.1.4</w:t>
              </w:r>
            </w:ins>
            <w:ins w:id="13688" w:author="Rapporteur" w:date="2018-06-28T10:19:00Z">
              <w:r>
                <w:rPr>
                  <w:szCs w:val="22"/>
                </w:rPr>
                <w:t>.1</w:t>
              </w:r>
            </w:ins>
            <w:r>
              <w:rPr>
                <w:szCs w:val="22"/>
              </w:rPr>
              <w:t xml:space="preserve">) </w:t>
            </w:r>
            <w:del w:id="13689"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90" w:author="Rapporteur" w:date="2018-06-28T10:19:00Z">
              <w:r>
                <w:rPr>
                  <w:szCs w:val="22"/>
                </w:rPr>
                <w:t>5.1.4.1</w:t>
              </w:r>
            </w:ins>
            <w:del w:id="13691" w:author="Rapporteur" w:date="2018-06-28T10:19:00Z">
              <w:r>
                <w:rPr>
                  <w:szCs w:val="22"/>
                </w:rPr>
                <w:delText>FFS_Sect</w:delText>
              </w:r>
            </w:del>
            <w:del w:id="13692"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93" w:author="Rapporteur" w:date="2018-06-28T10:39:00Z">
              <w:r>
                <w:rPr>
                  <w:szCs w:val="22"/>
                </w:rPr>
                <w:delText xml:space="preserve">(FFS: </w:delText>
              </w:r>
            </w:del>
            <w:r>
              <w:rPr>
                <w:szCs w:val="22"/>
              </w:rPr>
              <w:t>with a bit set to true</w:t>
            </w:r>
            <w:del w:id="13694" w:author="Rapporteur" w:date="2018-06-28T10:39:00Z">
              <w:r>
                <w:rPr>
                  <w:szCs w:val="22"/>
                </w:rPr>
                <w:delText>)</w:delText>
              </w:r>
            </w:del>
            <w:ins w:id="13695" w:author="Rapporteur" w:date="2018-06-28T10:39:00Z">
              <w:r>
                <w:rPr>
                  <w:szCs w:val="22"/>
                </w:rPr>
                <w:t xml:space="preserve">that the UE shall rate match around </w:t>
              </w:r>
            </w:ins>
            <w:r>
              <w:rPr>
                <w:szCs w:val="22"/>
              </w:rPr>
              <w:t xml:space="preserve">the </w:t>
            </w:r>
            <w:ins w:id="13696" w:author="Rapporteur" w:date="2018-06-28T10:40:00Z">
              <w:r>
                <w:rPr>
                  <w:szCs w:val="22"/>
                </w:rPr>
                <w:t xml:space="preserve">corresponding </w:t>
              </w:r>
            </w:ins>
            <w:r>
              <w:rPr>
                <w:szCs w:val="22"/>
              </w:rPr>
              <w:t>symbol</w:t>
            </w:r>
            <w:ins w:id="13697" w:author="Rapporteur" w:date="2018-06-28T10:40:00Z">
              <w:r>
                <w:rPr>
                  <w:szCs w:val="22"/>
                </w:rPr>
                <w:t>.</w:t>
              </w:r>
            </w:ins>
            <w:del w:id="13698" w:author="Rapporteur" w:date="2018-06-28T10:40:00Z">
              <w:r>
                <w:rPr>
                  <w:szCs w:val="22"/>
                </w:rPr>
                <w:delText>s which the UE shall rate match around</w:delText>
              </w:r>
            </w:del>
            <w:r>
              <w:rPr>
                <w:szCs w:val="22"/>
              </w:rPr>
              <w:t xml:space="preserve">. </w:t>
            </w:r>
            <w:ins w:id="1369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00" w:author="Huawei (Nathan)" w:date="2018-07-26T10:14:00Z">
              <w:r w:rsidR="00323070">
                <w:rPr>
                  <w:szCs w:val="22"/>
                </w:rPr>
                <w:t>Pattern</w:t>
              </w:r>
            </w:ins>
            <w:del w:id="13701" w:author="Huawei (Nathan)" w:date="2018-07-26T10:14:00Z">
              <w:r w:rsidDel="00323070">
                <w:rPr>
                  <w:szCs w:val="22"/>
                </w:rPr>
                <w:delText>Offset</w:delText>
              </w:r>
            </w:del>
            <w:r>
              <w:rPr>
                <w:szCs w:val="22"/>
              </w:rPr>
              <w:t xml:space="preserve">. Corresponds to L1 parameter 'rate-match-PDSCH-bitmap2' (see 38.214, section </w:t>
            </w:r>
            <w:ins w:id="13702" w:author="Rapporteur" w:date="2018-06-28T10:20:00Z">
              <w:r>
                <w:rPr>
                  <w:szCs w:val="22"/>
                </w:rPr>
                <w:t>5.1.4.1</w:t>
              </w:r>
            </w:ins>
            <w:del w:id="13703"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4"/>
      </w:pPr>
      <w:bookmarkStart w:id="13704" w:name="_Toc510018669"/>
      <w:r>
        <w:t>–</w:t>
      </w:r>
      <w:r>
        <w:tab/>
      </w:r>
      <w:r>
        <w:rPr>
          <w:i/>
        </w:rPr>
        <w:t>RateMatchPatternId</w:t>
      </w:r>
      <w:bookmarkEnd w:id="13704"/>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05" w:author="Rapporteur" w:date="2018-06-28T10:43:00Z">
        <w:r>
          <w:t>4.</w:t>
        </w:r>
      </w:ins>
      <w:r>
        <w:t>2</w:t>
      </w:r>
      <w:del w:id="13706"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4"/>
      </w:pPr>
      <w:bookmarkStart w:id="13707" w:name="_Toc510018670"/>
      <w:r>
        <w:t>–</w:t>
      </w:r>
      <w:r>
        <w:tab/>
      </w:r>
      <w:commentRangeStart w:id="13708"/>
      <w:r>
        <w:rPr>
          <w:i/>
        </w:rPr>
        <w:t>RateMatchPatternLTE-CRS</w:t>
      </w:r>
      <w:commentRangeEnd w:id="13708"/>
      <w:r>
        <w:rPr>
          <w:rStyle w:val="a7"/>
        </w:rPr>
        <w:commentReference w:id="13708"/>
      </w:r>
      <w:bookmarkEnd w:id="13707"/>
    </w:p>
    <w:p w14:paraId="3F6C3C23" w14:textId="77777777" w:rsidR="005D2A1B" w:rsidRDefault="005D2A1B" w:rsidP="005D2A1B">
      <w:r>
        <w:t xml:space="preserve">The IE </w:t>
      </w:r>
      <w:r>
        <w:rPr>
          <w:i/>
        </w:rPr>
        <w:t>RateMatchPatternLTE-CRS</w:t>
      </w:r>
      <w:r>
        <w:t xml:space="preserve"> is used to configure a pattern to rate match around LTE CRS.</w:t>
      </w:r>
      <w:ins w:id="13709"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10" w:author="Huawei (Nathan)" w:date="2018-07-26T10:15:00Z">
              <w:r w:rsidDel="00323070">
                <w:rPr>
                  <w:rFonts w:eastAsia="MS Mincho"/>
                  <w:szCs w:val="22"/>
                </w:rPr>
                <w:delText>w</w:delText>
              </w:r>
            </w:del>
            <w:r>
              <w:rPr>
                <w:rFonts w:eastAsia="MS Mincho"/>
                <w:szCs w:val="22"/>
              </w:rPr>
              <w:t>r of PRBs. Corresponds to L1 parameter 'BW' (see 38.214, section 5.1.4</w:t>
            </w:r>
            <w:ins w:id="13711"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12"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13"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14"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15"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4"/>
        <w:rPr>
          <w:rFonts w:eastAsia="MS Mincho"/>
          <w:i/>
        </w:rPr>
      </w:pPr>
      <w:bookmarkStart w:id="13716" w:name="_Toc510018671"/>
      <w:r>
        <w:rPr>
          <w:rFonts w:eastAsia="MS Mincho"/>
        </w:rPr>
        <w:t>–</w:t>
      </w:r>
      <w:r>
        <w:rPr>
          <w:rFonts w:eastAsia="MS Mincho"/>
        </w:rPr>
        <w:tab/>
      </w:r>
      <w:r>
        <w:rPr>
          <w:rFonts w:eastAsia="MS Mincho"/>
          <w:i/>
        </w:rPr>
        <w:t>ReportConfigId</w:t>
      </w:r>
      <w:bookmarkEnd w:id="13716"/>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17" w:name="_Hlk504400670"/>
      <w:r>
        <w:t>maxReportConfigId</w:t>
      </w:r>
      <w:bookmarkEnd w:id="13717"/>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18" w:author="Rapporteur ASN1 SA" w:date="2018-07-13T11:01:00Z"/>
          <w:rFonts w:ascii="Arial" w:eastAsia="MS Mincho" w:hAnsi="Arial"/>
          <w:i/>
          <w:sz w:val="24"/>
        </w:rPr>
      </w:pPr>
      <w:bookmarkStart w:id="13719" w:name="_Toc510018672"/>
      <w:ins w:id="1372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21" w:author="Rapporteur ASN1 SA" w:date="2018-07-13T11:01:00Z"/>
          <w:rFonts w:eastAsia="MS Mincho"/>
        </w:rPr>
      </w:pPr>
      <w:ins w:id="1372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23" w:author="Rapporteur ASN1 SA" w:date="2018-07-13T11:01:00Z"/>
        </w:rPr>
      </w:pPr>
      <w:ins w:id="13724" w:author="Rapporteur ASN1 SA" w:date="2018-07-13T11:01:00Z">
        <w:r>
          <w:t>Event B1:</w:t>
        </w:r>
        <w:r>
          <w:tab/>
          <w:t>Neighbour becomes better than absolute threshold;</w:t>
        </w:r>
      </w:ins>
    </w:p>
    <w:p w14:paraId="0EFC6D84" w14:textId="77777777" w:rsidR="005D2A1B" w:rsidRDefault="005D2A1B" w:rsidP="005D2A1B">
      <w:pPr>
        <w:ind w:left="568" w:hanging="284"/>
        <w:rPr>
          <w:ins w:id="13725" w:author="Rapporteur ASN1 SA" w:date="2018-07-13T11:01:00Z"/>
        </w:rPr>
      </w:pPr>
      <w:ins w:id="13726"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27" w:author="Rapporteur ASN1 SA" w:date="2018-07-13T11:01:00Z"/>
          <w:rFonts w:ascii="Arial" w:hAnsi="Arial"/>
          <w:b/>
        </w:rPr>
      </w:pPr>
      <w:ins w:id="13728"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color w:val="808080"/>
          <w:sz w:val="16"/>
          <w:lang w:val="en-US" w:eastAsia="sv-SE"/>
        </w:rPr>
      </w:pPr>
      <w:ins w:id="13730"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color w:val="808080"/>
          <w:sz w:val="16"/>
          <w:lang w:val="en-US" w:eastAsia="sv-SE"/>
        </w:rPr>
      </w:pPr>
      <w:ins w:id="13732" w:author="Rapporteur ASN1 SA" w:date="2018-07-13T11:01:00Z">
        <w:r>
          <w:rPr>
            <w:rFonts w:ascii="Courier New" w:hAnsi="Courier New"/>
            <w:color w:val="808080"/>
            <w:sz w:val="16"/>
            <w:lang w:val="en-US" w:eastAsia="sv-SE"/>
          </w:rPr>
          <w:t>-- TAG-REPORT-CONFIG-</w:t>
        </w:r>
      </w:ins>
      <w:ins w:id="13733" w:author="Rapporteur ASN1 SA" w:date="2018-07-14T03:00:00Z">
        <w:r>
          <w:rPr>
            <w:rFonts w:ascii="Courier New" w:hAnsi="Courier New"/>
            <w:color w:val="808080"/>
            <w:sz w:val="16"/>
            <w:lang w:val="en-US" w:eastAsia="sv-SE"/>
          </w:rPr>
          <w:t>INTER-RAT-</w:t>
        </w:r>
      </w:ins>
      <w:ins w:id="13734"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lang w:val="en-US" w:eastAsia="sv-SE"/>
        </w:rPr>
      </w:pPr>
      <w:ins w:id="1373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lang w:val="en-US" w:eastAsia="sv-SE"/>
        </w:rPr>
      </w:pPr>
      <w:ins w:id="1373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lang w:val="en-US" w:eastAsia="sv-SE"/>
        </w:rPr>
      </w:pPr>
      <w:ins w:id="1374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lang w:val="en-US" w:eastAsia="sv-SE"/>
        </w:rPr>
      </w:pPr>
      <w:ins w:id="1374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val="en-US" w:eastAsia="sv-SE"/>
        </w:rPr>
      </w:pPr>
      <w:ins w:id="13745"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val="en-US" w:eastAsia="sv-SE"/>
        </w:rPr>
      </w:pPr>
      <w:ins w:id="1374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val="en-US" w:eastAsia="sv-SE"/>
        </w:rPr>
      </w:pPr>
      <w:ins w:id="13749"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lang w:val="en-US" w:eastAsia="sv-SE"/>
        </w:rPr>
      </w:pPr>
      <w:ins w:id="13754"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5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6"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eastAsia="sv-SE"/>
        </w:rPr>
      </w:pPr>
      <w:ins w:id="13758"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ins w:id="13767"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eastAsia="sv-SE"/>
        </w:rPr>
      </w:pPr>
      <w:ins w:id="1377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6" w:author="Rapporteur ASN1 SA" w:date="2018-07-13T11:01:00Z">
        <w:r>
          <w:rPr>
            <w:rFonts w:ascii="Courier New" w:hAnsi="Courier New"/>
            <w:sz w:val="16"/>
            <w:lang w:val="en-US" w:eastAsia="sv-SE"/>
          </w:rPr>
          <w:t>b2-Threshold1</w:t>
        </w:r>
      </w:ins>
      <w:ins w:id="1378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8"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89"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08"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9"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en-US" w:eastAsia="sv-SE"/>
        </w:rPr>
      </w:pPr>
      <w:ins w:id="1383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en-US" w:eastAsia="sv-SE"/>
        </w:rPr>
      </w:pPr>
      <w:ins w:id="1384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sv-SE" w:eastAsia="sv-SE"/>
          <w:rPrChange w:id="13846" w:author="Rapporteur ASN1 SA" w:date="2018-07-13T12:17:00Z">
            <w:rPr>
              <w:ins w:id="13847" w:author="Rapporteur ASN1 SA" w:date="2018-07-13T11:01:00Z"/>
              <w:rFonts w:ascii="Courier New" w:hAnsi="Courier New"/>
              <w:sz w:val="16"/>
              <w:lang w:val="en-US" w:eastAsia="sv-SE"/>
            </w:rPr>
          </w:rPrChange>
        </w:rPr>
      </w:pPr>
      <w:ins w:id="13848"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5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9"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sv-SE" w:eastAsia="sv-SE"/>
          <w:rPrChange w:id="13861" w:author="Rapporteur ASN1 SA" w:date="2018-07-13T12:17:00Z">
            <w:rPr>
              <w:ins w:id="13862" w:author="Rapporteur ASN1 SA" w:date="2018-07-13T11:01:00Z"/>
              <w:rFonts w:ascii="Courier New" w:hAnsi="Courier New"/>
              <w:sz w:val="16"/>
              <w:lang w:val="en-US" w:eastAsia="sv-SE"/>
            </w:rPr>
          </w:rPrChange>
        </w:rPr>
      </w:pPr>
      <w:ins w:id="13863" w:author="Rapporteur ASN1 SA" w:date="2018-07-13T11:01:00Z">
        <w:r w:rsidRPr="00BE0363">
          <w:rPr>
            <w:rFonts w:ascii="Courier New" w:hAnsi="Courier New"/>
            <w:sz w:val="16"/>
            <w:lang w:val="sv-SE" w:eastAsia="sv-SE"/>
            <w:rPrChange w:id="13864"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6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4"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sv-SE" w:eastAsia="sv-SE"/>
          <w:rPrChange w:id="13876" w:author="Rapporteur ASN1 SA" w:date="2018-07-13T12:17:00Z">
            <w:rPr>
              <w:ins w:id="13877" w:author="Rapporteur ASN1 SA" w:date="2018-07-13T11:01:00Z"/>
              <w:rFonts w:ascii="Courier New" w:hAnsi="Courier New"/>
              <w:sz w:val="16"/>
              <w:lang w:val="en-US" w:eastAsia="sv-SE"/>
            </w:rPr>
          </w:rPrChange>
        </w:rPr>
      </w:pPr>
      <w:ins w:id="13878" w:author="Rapporteur ASN1 SA" w:date="2018-07-13T11:01:00Z">
        <w:r w:rsidRPr="00BE0363">
          <w:rPr>
            <w:rFonts w:ascii="Courier New" w:hAnsi="Courier New"/>
            <w:sz w:val="16"/>
            <w:lang w:val="sv-SE" w:eastAsia="sv-SE"/>
            <w:rPrChange w:id="13879"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lang w:val="sv-SE" w:eastAsia="sv-SE"/>
          <w:rPrChange w:id="13881" w:author="Rapporteur ASN1 SA" w:date="2018-07-13T12:17:00Z">
            <w:rPr>
              <w:ins w:id="13882"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sv-SE" w:eastAsia="sv-SE"/>
          <w:rPrChange w:id="13884" w:author="Rapporteur ASN1 SA" w:date="2018-07-13T12:17:00Z">
            <w:rPr>
              <w:ins w:id="13885" w:author="Rapporteur ASN1 SA" w:date="2018-07-13T11:01:00Z"/>
              <w:rFonts w:ascii="Courier New" w:hAnsi="Courier New"/>
              <w:sz w:val="16"/>
              <w:lang w:val="en-US" w:eastAsia="sv-SE"/>
            </w:rPr>
          </w:rPrChange>
        </w:rPr>
      </w:pPr>
      <w:ins w:id="13886" w:author="Rapporteur ASN1 SA" w:date="2018-07-13T11:01:00Z">
        <w:r w:rsidRPr="00BE0363">
          <w:rPr>
            <w:rFonts w:ascii="Courier New" w:hAnsi="Courier New"/>
            <w:sz w:val="16"/>
            <w:lang w:val="sv-SE" w:eastAsia="sv-SE"/>
            <w:rPrChange w:id="13887"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2"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lang w:val="sv-SE" w:eastAsia="sv-SE"/>
          <w:rPrChange w:id="13894" w:author="Rapporteur ASN1 SA" w:date="2018-07-13T12:17:00Z">
            <w:rPr>
              <w:ins w:id="13895" w:author="Rapporteur ASN1 SA" w:date="2018-07-13T11:01:00Z"/>
              <w:rFonts w:ascii="Courier New" w:hAnsi="Courier New"/>
              <w:sz w:val="16"/>
              <w:lang w:val="en-US" w:eastAsia="sv-SE"/>
            </w:rPr>
          </w:rPrChange>
        </w:rPr>
      </w:pPr>
      <w:ins w:id="13896" w:author="Rapporteur ASN1 SA" w:date="2018-07-13T11:01:00Z">
        <w:r w:rsidRPr="00BE0363">
          <w:rPr>
            <w:rFonts w:ascii="Courier New" w:hAnsi="Courier New"/>
            <w:sz w:val="16"/>
            <w:lang w:val="sv-SE" w:eastAsia="sv-SE"/>
            <w:rPrChange w:id="13897"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9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2"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lang w:val="en-US" w:eastAsia="sv-SE"/>
        </w:rPr>
      </w:pPr>
      <w:ins w:id="1390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color w:val="808080"/>
          <w:sz w:val="16"/>
          <w:lang w:val="en-US" w:eastAsia="sv-SE"/>
        </w:rPr>
      </w:pPr>
      <w:ins w:id="13907" w:author="Rapporteur ASN1 SA" w:date="2018-07-13T11:01:00Z">
        <w:r>
          <w:rPr>
            <w:rFonts w:ascii="Courier New" w:hAnsi="Courier New"/>
            <w:color w:val="808080"/>
            <w:sz w:val="16"/>
            <w:lang w:val="en-US" w:eastAsia="sv-SE"/>
          </w:rPr>
          <w:t>-- TAG-REPORT-CONFIG-</w:t>
        </w:r>
      </w:ins>
      <w:ins w:id="13908" w:author="Rapporteur ASN1 SA" w:date="2018-07-14T03:00:00Z">
        <w:r>
          <w:rPr>
            <w:rFonts w:ascii="Courier New" w:hAnsi="Courier New"/>
            <w:color w:val="808080"/>
            <w:sz w:val="16"/>
            <w:lang w:val="en-US" w:eastAsia="sv-SE"/>
          </w:rPr>
          <w:t>INTER-RAT-</w:t>
        </w:r>
      </w:ins>
      <w:ins w:id="13909" w:author="Rapporteur ASN1 SA" w:date="2018-07-13T11:01:00Z">
        <w:r>
          <w:rPr>
            <w:rFonts w:ascii="Courier New" w:hAnsi="Courier New"/>
            <w:color w:val="808080"/>
            <w:sz w:val="16"/>
            <w:lang w:val="en-US" w:eastAsia="sv-SE"/>
          </w:rPr>
          <w:t>ST</w:t>
        </w:r>
      </w:ins>
      <w:ins w:id="13910"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color w:val="808080"/>
          <w:sz w:val="16"/>
          <w:lang w:val="en-US" w:eastAsia="sv-SE"/>
        </w:rPr>
      </w:pPr>
      <w:ins w:id="13912"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13" w:author="Rapporteur ASN1 SA" w:date="2018-07-13T11:01:00Z"/>
          <w:rFonts w:eastAsia="MS Mincho"/>
        </w:rPr>
      </w:pPr>
    </w:p>
    <w:p w14:paraId="254C21D9" w14:textId="77777777" w:rsidR="005D2A1B" w:rsidRDefault="005D2A1B" w:rsidP="005D2A1B">
      <w:pPr>
        <w:rPr>
          <w:ins w:id="1391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15" w:author="Rapporteur ASN1 SA" w:date="2018-07-13T11:01:00Z"/>
        </w:trPr>
        <w:tc>
          <w:tcPr>
            <w:tcW w:w="14173" w:type="dxa"/>
          </w:tcPr>
          <w:p w14:paraId="74BB3F92" w14:textId="77777777" w:rsidR="005D2A1B" w:rsidRDefault="005D2A1B" w:rsidP="00D76B52">
            <w:pPr>
              <w:pStyle w:val="TAH"/>
              <w:rPr>
                <w:ins w:id="13916" w:author="Rapporteur ASN1 SA" w:date="2018-07-13T11:01:00Z"/>
              </w:rPr>
            </w:pPr>
            <w:ins w:id="13917" w:author="Rapporteur ASN1 SA" w:date="2018-07-13T11:01:00Z">
              <w:r>
                <w:rPr>
                  <w:i/>
                  <w:szCs w:val="22"/>
                </w:rPr>
                <w:t>EventTriggerConfigInterRAT</w:t>
              </w:r>
              <w:r>
                <w:rPr>
                  <w:i/>
                </w:rPr>
                <w:t xml:space="preserve"> field descriptions</w:t>
              </w:r>
            </w:ins>
          </w:p>
        </w:tc>
      </w:tr>
      <w:tr w:rsidR="005D2A1B" w14:paraId="735748A2" w14:textId="77777777" w:rsidTr="00D76B52">
        <w:trPr>
          <w:ins w:id="13918" w:author="Rapporteur ASN1 SA" w:date="2018-07-13T11:01:00Z"/>
        </w:trPr>
        <w:tc>
          <w:tcPr>
            <w:tcW w:w="14173" w:type="dxa"/>
          </w:tcPr>
          <w:p w14:paraId="07CC6600" w14:textId="77777777" w:rsidR="005D2A1B" w:rsidRDefault="005D2A1B" w:rsidP="00D76B52">
            <w:pPr>
              <w:pStyle w:val="TAL"/>
              <w:rPr>
                <w:ins w:id="13919" w:author="Rapporteur ASN1 SA" w:date="2018-07-13T11:01:00Z"/>
                <w:b/>
                <w:i/>
                <w:szCs w:val="22"/>
                <w:lang w:eastAsia="ko-KR"/>
              </w:rPr>
            </w:pPr>
            <w:ins w:id="13920" w:author="Rapporteur ASN1 SA" w:date="2018-07-13T11:01:00Z">
              <w:r>
                <w:rPr>
                  <w:b/>
                  <w:i/>
                  <w:szCs w:val="22"/>
                  <w:lang w:eastAsia="ko-KR"/>
                </w:rPr>
                <w:t>b2-Threshold1</w:t>
              </w:r>
            </w:ins>
          </w:p>
          <w:p w14:paraId="4771C9CB" w14:textId="77777777" w:rsidR="005D2A1B" w:rsidRDefault="005D2A1B" w:rsidP="00D76B52">
            <w:pPr>
              <w:pStyle w:val="TAH"/>
              <w:jc w:val="left"/>
              <w:rPr>
                <w:ins w:id="13921" w:author="Rapporteur ASN1 SA" w:date="2018-07-13T11:01:00Z"/>
                <w:i/>
                <w:szCs w:val="22"/>
              </w:rPr>
            </w:pPr>
            <w:ins w:id="13922"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23" w:author="Rapporteur ASN1 SA" w:date="2018-07-13T11:01:00Z"/>
        </w:trPr>
        <w:tc>
          <w:tcPr>
            <w:tcW w:w="14173" w:type="dxa"/>
          </w:tcPr>
          <w:p w14:paraId="768A7186" w14:textId="77777777" w:rsidR="005D2A1B" w:rsidRDefault="005D2A1B" w:rsidP="00D76B52">
            <w:pPr>
              <w:pStyle w:val="TAL"/>
              <w:rPr>
                <w:ins w:id="13924" w:author="Rapporteur ASN1 SA" w:date="2018-07-13T11:01:00Z"/>
                <w:b/>
                <w:i/>
                <w:szCs w:val="22"/>
                <w:lang w:eastAsia="ko-KR"/>
              </w:rPr>
            </w:pPr>
            <w:ins w:id="13925" w:author="Rapporteur ASN1 SA" w:date="2018-07-13T11:01:00Z">
              <w:r>
                <w:rPr>
                  <w:b/>
                  <w:i/>
                  <w:szCs w:val="22"/>
                  <w:lang w:eastAsia="ko-KR"/>
                </w:rPr>
                <w:t>bN-ThresholdEUTRA</w:t>
              </w:r>
            </w:ins>
          </w:p>
          <w:p w14:paraId="3832197E" w14:textId="77777777" w:rsidR="005D2A1B" w:rsidRDefault="005D2A1B" w:rsidP="00D76B52">
            <w:pPr>
              <w:pStyle w:val="TAL"/>
              <w:rPr>
                <w:ins w:id="13926" w:author="Rapporteur ASN1 SA" w:date="2018-07-13T11:01:00Z"/>
                <w:b/>
                <w:i/>
              </w:rPr>
            </w:pPr>
            <w:ins w:id="13927"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28" w:author="Rapporteur ASN1 SA" w:date="2018-07-13T11:01:00Z"/>
        </w:trPr>
        <w:tc>
          <w:tcPr>
            <w:tcW w:w="14173" w:type="dxa"/>
          </w:tcPr>
          <w:p w14:paraId="6B078D6F" w14:textId="77777777" w:rsidR="005D2A1B" w:rsidRDefault="005D2A1B" w:rsidP="00D76B52">
            <w:pPr>
              <w:pStyle w:val="TAL"/>
              <w:rPr>
                <w:ins w:id="13929" w:author="Rapporteur ASN1 SA" w:date="2018-07-13T11:01:00Z"/>
                <w:b/>
                <w:i/>
                <w:szCs w:val="22"/>
                <w:lang w:eastAsia="en-GB"/>
              </w:rPr>
            </w:pPr>
            <w:ins w:id="13930" w:author="Rapporteur ASN1 SA" w:date="2018-07-13T11:01:00Z">
              <w:r>
                <w:rPr>
                  <w:b/>
                  <w:i/>
                  <w:szCs w:val="22"/>
                  <w:lang w:eastAsia="en-GB"/>
                </w:rPr>
                <w:t>eventId</w:t>
              </w:r>
            </w:ins>
          </w:p>
          <w:p w14:paraId="1BC9C859" w14:textId="77777777" w:rsidR="005D2A1B" w:rsidRDefault="005D2A1B" w:rsidP="00D76B52">
            <w:pPr>
              <w:pStyle w:val="TAL"/>
              <w:rPr>
                <w:ins w:id="13931" w:author="Rapporteur ASN1 SA" w:date="2018-07-13T11:01:00Z"/>
              </w:rPr>
            </w:pPr>
            <w:ins w:id="13932" w:author="Rapporteur ASN1 SA" w:date="2018-07-13T11:01:00Z">
              <w:r>
                <w:rPr>
                  <w:szCs w:val="22"/>
                  <w:lang w:eastAsia="en-GB"/>
                </w:rPr>
                <w:t>Choice of inter RAT event triggered reporting criteria.</w:t>
              </w:r>
            </w:ins>
          </w:p>
        </w:tc>
      </w:tr>
      <w:tr w:rsidR="005D2A1B" w14:paraId="4648CAA7" w14:textId="77777777" w:rsidTr="00D76B52">
        <w:trPr>
          <w:ins w:id="13933" w:author="Rapporteur ASN1 SA" w:date="2018-07-13T11:01:00Z"/>
        </w:trPr>
        <w:tc>
          <w:tcPr>
            <w:tcW w:w="14173" w:type="dxa"/>
          </w:tcPr>
          <w:p w14:paraId="54B690BB" w14:textId="77777777" w:rsidR="005D2A1B" w:rsidRDefault="005D2A1B" w:rsidP="00D76B52">
            <w:pPr>
              <w:pStyle w:val="TAL"/>
              <w:rPr>
                <w:ins w:id="13934" w:author="Rapporteur ASN1 SA" w:date="2018-07-13T11:01:00Z"/>
                <w:b/>
                <w:i/>
                <w:szCs w:val="22"/>
                <w:lang w:eastAsia="en-GB"/>
              </w:rPr>
            </w:pPr>
            <w:ins w:id="13935" w:author="Rapporteur ASN1 SA" w:date="2018-07-13T11:01:00Z">
              <w:r>
                <w:rPr>
                  <w:b/>
                  <w:i/>
                  <w:szCs w:val="22"/>
                  <w:lang w:eastAsia="en-GB"/>
                </w:rPr>
                <w:t>maxReportCells</w:t>
              </w:r>
            </w:ins>
          </w:p>
          <w:p w14:paraId="7ADB3337" w14:textId="77777777" w:rsidR="005D2A1B" w:rsidRDefault="005D2A1B" w:rsidP="00D76B52">
            <w:pPr>
              <w:pStyle w:val="TAL"/>
              <w:rPr>
                <w:ins w:id="13936" w:author="Rapporteur ASN1 SA" w:date="2018-07-13T11:01:00Z"/>
              </w:rPr>
            </w:pPr>
            <w:ins w:id="13937" w:author="Rapporteur ASN1 SA" w:date="2018-07-13T11:01:00Z">
              <w:r>
                <w:rPr>
                  <w:szCs w:val="22"/>
                  <w:lang w:eastAsia="en-GB"/>
                </w:rPr>
                <w:t>Max number of non-serving cells to include in the measurement report.</w:t>
              </w:r>
            </w:ins>
          </w:p>
        </w:tc>
      </w:tr>
      <w:tr w:rsidR="005D2A1B" w14:paraId="3A25AC78" w14:textId="77777777" w:rsidTr="00D76B52">
        <w:trPr>
          <w:ins w:id="13938" w:author="Rapporteur ASN1 SA" w:date="2018-07-13T11:01:00Z"/>
        </w:trPr>
        <w:tc>
          <w:tcPr>
            <w:tcW w:w="14173" w:type="dxa"/>
          </w:tcPr>
          <w:p w14:paraId="7193444D" w14:textId="77777777" w:rsidR="005D2A1B" w:rsidRDefault="005D2A1B" w:rsidP="00D76B52">
            <w:pPr>
              <w:pStyle w:val="TAL"/>
              <w:rPr>
                <w:ins w:id="13939" w:author="Rapporteur ASN1 SA" w:date="2018-07-13T11:01:00Z"/>
                <w:b/>
                <w:i/>
                <w:szCs w:val="22"/>
                <w:lang w:eastAsia="en-GB"/>
              </w:rPr>
            </w:pPr>
            <w:ins w:id="13940" w:author="Rapporteur ASN1 SA" w:date="2018-07-13T11:01:00Z">
              <w:r>
                <w:rPr>
                  <w:b/>
                  <w:i/>
                  <w:szCs w:val="22"/>
                  <w:lang w:eastAsia="en-GB"/>
                </w:rPr>
                <w:t>reportAmount</w:t>
              </w:r>
            </w:ins>
          </w:p>
          <w:p w14:paraId="39B043CC" w14:textId="77777777" w:rsidR="005D2A1B" w:rsidRDefault="005D2A1B" w:rsidP="00D76B52">
            <w:pPr>
              <w:pStyle w:val="TAL"/>
              <w:rPr>
                <w:ins w:id="13941" w:author="Rapporteur ASN1 SA" w:date="2018-07-13T11:01:00Z"/>
                <w:b/>
                <w:i/>
              </w:rPr>
            </w:pPr>
            <w:ins w:id="1394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43" w:author="Rapporteur ASN1 SA" w:date="2018-07-13T11:01:00Z"/>
        </w:trPr>
        <w:tc>
          <w:tcPr>
            <w:tcW w:w="14173" w:type="dxa"/>
          </w:tcPr>
          <w:p w14:paraId="52565CBF" w14:textId="77777777" w:rsidR="005D2A1B" w:rsidRDefault="005D2A1B" w:rsidP="00D76B52">
            <w:pPr>
              <w:pStyle w:val="TAL"/>
              <w:rPr>
                <w:ins w:id="13944" w:author="Rapporteur ASN1 SA" w:date="2018-07-13T11:01:00Z"/>
                <w:b/>
                <w:i/>
                <w:szCs w:val="22"/>
                <w:lang w:eastAsia="en-GB"/>
              </w:rPr>
            </w:pPr>
            <w:ins w:id="13945" w:author="Rapporteur ASN1 SA" w:date="2018-07-13T11:01:00Z">
              <w:r>
                <w:rPr>
                  <w:b/>
                  <w:i/>
                  <w:szCs w:val="22"/>
                  <w:lang w:eastAsia="en-GB"/>
                </w:rPr>
                <w:t>reportOnLeave</w:t>
              </w:r>
            </w:ins>
          </w:p>
          <w:p w14:paraId="5630ED78" w14:textId="77777777" w:rsidR="005D2A1B" w:rsidRDefault="005D2A1B" w:rsidP="00D76B52">
            <w:pPr>
              <w:pStyle w:val="TAL"/>
              <w:rPr>
                <w:ins w:id="13946" w:author="Rapporteur ASN1 SA" w:date="2018-07-13T11:01:00Z"/>
                <w:b/>
                <w:i/>
                <w:szCs w:val="22"/>
                <w:lang w:eastAsia="en-GB"/>
              </w:rPr>
            </w:pPr>
            <w:ins w:id="1394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48" w:author="Rapporteur ASN1 SA" w:date="2018-07-13T11:01:00Z"/>
        </w:trPr>
        <w:tc>
          <w:tcPr>
            <w:tcW w:w="14173" w:type="dxa"/>
          </w:tcPr>
          <w:p w14:paraId="25FBD963" w14:textId="77777777" w:rsidR="005D2A1B" w:rsidRDefault="005D2A1B" w:rsidP="00D76B52">
            <w:pPr>
              <w:pStyle w:val="TAL"/>
              <w:rPr>
                <w:ins w:id="13949" w:author="Rapporteur ASN1 SA" w:date="2018-07-13T11:01:00Z"/>
                <w:b/>
                <w:i/>
                <w:szCs w:val="22"/>
              </w:rPr>
            </w:pPr>
            <w:ins w:id="13950" w:author="Rapporteur ASN1 SA" w:date="2018-07-13T11:01:00Z">
              <w:r>
                <w:rPr>
                  <w:b/>
                  <w:i/>
                  <w:szCs w:val="22"/>
                </w:rPr>
                <w:t>reportQuantity</w:t>
              </w:r>
            </w:ins>
          </w:p>
          <w:p w14:paraId="49CF7C09" w14:textId="77777777" w:rsidR="005D2A1B" w:rsidRDefault="005D2A1B" w:rsidP="00D76B52">
            <w:pPr>
              <w:pStyle w:val="TAL"/>
              <w:rPr>
                <w:ins w:id="13951" w:author="Rapporteur ASN1 SA" w:date="2018-07-13T11:01:00Z"/>
                <w:b/>
                <w:i/>
              </w:rPr>
            </w:pPr>
            <w:ins w:id="13952" w:author="Rapporteur ASN1 SA" w:date="2018-07-13T11:01:00Z">
              <w:r>
                <w:rPr>
                  <w:szCs w:val="22"/>
                  <w:lang w:eastAsia="en-GB"/>
                </w:rPr>
                <w:t>The cell measurement quantities to be included in the measurement report.</w:t>
              </w:r>
            </w:ins>
          </w:p>
        </w:tc>
      </w:tr>
      <w:tr w:rsidR="005D2A1B" w14:paraId="2A6C2EB5" w14:textId="77777777" w:rsidTr="00D76B52">
        <w:trPr>
          <w:ins w:id="13953" w:author="Rapporteur ASN1 SA" w:date="2018-07-13T11:01:00Z"/>
        </w:trPr>
        <w:tc>
          <w:tcPr>
            <w:tcW w:w="14173" w:type="dxa"/>
          </w:tcPr>
          <w:p w14:paraId="34538369" w14:textId="77777777" w:rsidR="005D2A1B" w:rsidRDefault="005D2A1B" w:rsidP="00D76B52">
            <w:pPr>
              <w:pStyle w:val="TAL"/>
              <w:rPr>
                <w:ins w:id="13954" w:author="Rapporteur ASN1 SA" w:date="2018-07-13T11:01:00Z"/>
                <w:b/>
                <w:i/>
                <w:szCs w:val="22"/>
                <w:lang w:eastAsia="en-GB"/>
              </w:rPr>
            </w:pPr>
            <w:ins w:id="13955" w:author="Rapporteur ASN1 SA" w:date="2018-07-13T11:01:00Z">
              <w:r>
                <w:rPr>
                  <w:b/>
                  <w:i/>
                  <w:szCs w:val="22"/>
                  <w:lang w:eastAsia="en-GB"/>
                </w:rPr>
                <w:t>timeToTrigger</w:t>
              </w:r>
            </w:ins>
          </w:p>
          <w:p w14:paraId="02E51BE7" w14:textId="77777777" w:rsidR="005D2A1B" w:rsidRDefault="005D2A1B" w:rsidP="00D76B52">
            <w:pPr>
              <w:pStyle w:val="TAL"/>
              <w:rPr>
                <w:ins w:id="13956" w:author="Rapporteur ASN1 SA" w:date="2018-07-13T11:01:00Z"/>
                <w:b/>
                <w:i/>
              </w:rPr>
            </w:pPr>
            <w:ins w:id="13957"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58" w:author="Rapporteur ASN1 SA" w:date="2018-07-13T11:01:00Z"/>
        </w:trPr>
        <w:tc>
          <w:tcPr>
            <w:tcW w:w="14173" w:type="dxa"/>
          </w:tcPr>
          <w:p w14:paraId="13489BAB" w14:textId="77777777" w:rsidR="005D2A1B" w:rsidRDefault="005D2A1B" w:rsidP="00D76B52">
            <w:pPr>
              <w:pStyle w:val="TAL"/>
              <w:rPr>
                <w:ins w:id="13959" w:author="Rapporteur ASN1 SA" w:date="2018-07-13T11:01:00Z"/>
                <w:b/>
                <w:i/>
                <w:szCs w:val="22"/>
                <w:lang w:eastAsia="en-GB"/>
              </w:rPr>
            </w:pPr>
            <w:ins w:id="13960" w:author="Rapporteur ASN1 SA" w:date="2018-07-13T11:01:00Z">
              <w:r>
                <w:rPr>
                  <w:b/>
                  <w:i/>
                  <w:szCs w:val="22"/>
                  <w:lang w:eastAsia="en-GB"/>
                </w:rPr>
                <w:t>triggerQuantity</w:t>
              </w:r>
            </w:ins>
          </w:p>
          <w:p w14:paraId="6388A54B" w14:textId="77777777" w:rsidR="005D2A1B" w:rsidRDefault="005D2A1B" w:rsidP="00D76B52">
            <w:pPr>
              <w:pStyle w:val="TAL"/>
              <w:rPr>
                <w:ins w:id="13961" w:author="Rapporteur ASN1 SA" w:date="2018-07-13T11:01:00Z"/>
                <w:b/>
                <w:i/>
                <w:szCs w:val="22"/>
                <w:lang w:eastAsia="en-GB"/>
              </w:rPr>
            </w:pPr>
            <w:ins w:id="1396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6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64" w:author="Rapporteur ASN1 SA" w:date="2018-07-13T11:01:00Z"/>
        </w:trPr>
        <w:tc>
          <w:tcPr>
            <w:tcW w:w="14173" w:type="dxa"/>
          </w:tcPr>
          <w:p w14:paraId="2DB637E4" w14:textId="77777777" w:rsidR="005D2A1B" w:rsidRDefault="005D2A1B" w:rsidP="00D76B52">
            <w:pPr>
              <w:pStyle w:val="TAH"/>
              <w:rPr>
                <w:ins w:id="13965" w:author="Rapporteur ASN1 SA" w:date="2018-07-13T11:01:00Z"/>
                <w:szCs w:val="22"/>
              </w:rPr>
            </w:pPr>
            <w:ins w:id="13966" w:author="Rapporteur ASN1 SA" w:date="2018-07-13T11:01:00Z">
              <w:r>
                <w:rPr>
                  <w:i/>
                  <w:szCs w:val="22"/>
                </w:rPr>
                <w:t>PeriodicalReportConfigInterRAT field descriptions</w:t>
              </w:r>
            </w:ins>
          </w:p>
        </w:tc>
      </w:tr>
      <w:tr w:rsidR="005D2A1B" w14:paraId="0A070C31" w14:textId="77777777" w:rsidTr="00D76B52">
        <w:trPr>
          <w:ins w:id="13967" w:author="Rapporteur ASN1 SA" w:date="2018-07-13T11:01:00Z"/>
        </w:trPr>
        <w:tc>
          <w:tcPr>
            <w:tcW w:w="14173" w:type="dxa"/>
          </w:tcPr>
          <w:p w14:paraId="65A24147" w14:textId="77777777" w:rsidR="005D2A1B" w:rsidRDefault="005D2A1B" w:rsidP="00D76B52">
            <w:pPr>
              <w:pStyle w:val="TAL"/>
              <w:rPr>
                <w:ins w:id="13968" w:author="Rapporteur ASN1 SA" w:date="2018-07-13T11:01:00Z"/>
                <w:b/>
                <w:i/>
                <w:szCs w:val="22"/>
                <w:lang w:eastAsia="en-GB"/>
              </w:rPr>
            </w:pPr>
            <w:ins w:id="13969" w:author="Rapporteur ASN1 SA" w:date="2018-07-13T11:01:00Z">
              <w:r>
                <w:rPr>
                  <w:b/>
                  <w:i/>
                  <w:szCs w:val="22"/>
                  <w:lang w:eastAsia="en-GB"/>
                </w:rPr>
                <w:t>maxReportCells</w:t>
              </w:r>
            </w:ins>
          </w:p>
          <w:p w14:paraId="1CAF3EC0" w14:textId="77777777" w:rsidR="005D2A1B" w:rsidRDefault="005D2A1B" w:rsidP="00D76B52">
            <w:pPr>
              <w:pStyle w:val="TAL"/>
              <w:rPr>
                <w:ins w:id="13970" w:author="Rapporteur ASN1 SA" w:date="2018-07-13T11:01:00Z"/>
                <w:szCs w:val="22"/>
              </w:rPr>
            </w:pPr>
            <w:ins w:id="13971" w:author="Rapporteur ASN1 SA" w:date="2018-07-13T11:01:00Z">
              <w:r>
                <w:rPr>
                  <w:szCs w:val="22"/>
                  <w:lang w:eastAsia="en-GB"/>
                </w:rPr>
                <w:t>Max number of non-serving cells to include in the measurement report.</w:t>
              </w:r>
            </w:ins>
          </w:p>
        </w:tc>
      </w:tr>
      <w:tr w:rsidR="005D2A1B" w14:paraId="4F15BAD0" w14:textId="77777777" w:rsidTr="00D76B52">
        <w:trPr>
          <w:ins w:id="13972" w:author="Rapporteur ASN1 SA" w:date="2018-07-13T11:01:00Z"/>
        </w:trPr>
        <w:tc>
          <w:tcPr>
            <w:tcW w:w="14173" w:type="dxa"/>
          </w:tcPr>
          <w:p w14:paraId="4B6B6F5E" w14:textId="77777777" w:rsidR="005D2A1B" w:rsidRDefault="005D2A1B" w:rsidP="00D76B52">
            <w:pPr>
              <w:pStyle w:val="TAL"/>
              <w:rPr>
                <w:ins w:id="13973" w:author="Rapporteur ASN1 SA" w:date="2018-07-13T11:01:00Z"/>
                <w:b/>
                <w:i/>
                <w:szCs w:val="22"/>
                <w:lang w:eastAsia="en-GB"/>
              </w:rPr>
            </w:pPr>
            <w:ins w:id="13974" w:author="Rapporteur ASN1 SA" w:date="2018-07-13T11:01:00Z">
              <w:r>
                <w:rPr>
                  <w:b/>
                  <w:i/>
                  <w:szCs w:val="22"/>
                  <w:lang w:eastAsia="en-GB"/>
                </w:rPr>
                <w:t>reportAmount</w:t>
              </w:r>
            </w:ins>
          </w:p>
          <w:p w14:paraId="739C527F" w14:textId="77777777" w:rsidR="005D2A1B" w:rsidRDefault="005D2A1B" w:rsidP="00D76B52">
            <w:pPr>
              <w:pStyle w:val="TAL"/>
              <w:rPr>
                <w:ins w:id="13975" w:author="Rapporteur ASN1 SA" w:date="2018-07-13T11:01:00Z"/>
                <w:b/>
                <w:i/>
                <w:szCs w:val="22"/>
                <w:lang w:eastAsia="en-GB"/>
              </w:rPr>
            </w:pPr>
            <w:ins w:id="1397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77" w:author="Rapporteur ASN1 SA" w:date="2018-07-13T11:01:00Z"/>
        </w:trPr>
        <w:tc>
          <w:tcPr>
            <w:tcW w:w="14173" w:type="dxa"/>
          </w:tcPr>
          <w:p w14:paraId="0FAC8DF7" w14:textId="77777777" w:rsidR="005D2A1B" w:rsidRDefault="005D2A1B" w:rsidP="00D76B52">
            <w:pPr>
              <w:pStyle w:val="TAL"/>
              <w:rPr>
                <w:ins w:id="13978" w:author="Rapporteur ASN1 SA" w:date="2018-07-13T11:01:00Z"/>
                <w:b/>
                <w:i/>
                <w:szCs w:val="22"/>
              </w:rPr>
            </w:pPr>
            <w:ins w:id="13979" w:author="Rapporteur ASN1 SA" w:date="2018-07-13T11:01:00Z">
              <w:r>
                <w:rPr>
                  <w:b/>
                  <w:i/>
                  <w:szCs w:val="22"/>
                </w:rPr>
                <w:t>reportQuantityCell</w:t>
              </w:r>
            </w:ins>
          </w:p>
          <w:p w14:paraId="69CEEC62" w14:textId="77777777" w:rsidR="005D2A1B" w:rsidRDefault="005D2A1B" w:rsidP="00D76B52">
            <w:pPr>
              <w:pStyle w:val="TAL"/>
              <w:rPr>
                <w:ins w:id="13980" w:author="Rapporteur ASN1 SA" w:date="2018-07-13T11:01:00Z"/>
                <w:b/>
                <w:i/>
                <w:szCs w:val="22"/>
                <w:lang w:eastAsia="en-GB"/>
              </w:rPr>
            </w:pPr>
            <w:ins w:id="13981"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8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84">
          <w:tblGrid>
            <w:gridCol w:w="9639"/>
          </w:tblGrid>
        </w:tblGridChange>
      </w:tblGrid>
      <w:tr w:rsidR="005D2A1B" w14:paraId="0C00D53A" w14:textId="77777777" w:rsidTr="00D76B52">
        <w:trPr>
          <w:cantSplit/>
          <w:tblHeader/>
          <w:ins w:id="13985" w:author="Rapporteur ASN1 SA" w:date="2018-07-13T11:01:00Z"/>
          <w:trPrChange w:id="13986" w:author="Rapporteur ASN1 SA" w:date="2018-07-13T11:03:00Z">
            <w:trPr>
              <w:cantSplit/>
              <w:tblHeader/>
            </w:trPr>
          </w:trPrChange>
        </w:trPr>
        <w:tc>
          <w:tcPr>
            <w:tcW w:w="14107" w:type="dxa"/>
            <w:tcPrChange w:id="13987" w:author="Rapporteur ASN1 SA" w:date="2018-07-13T11:03:00Z">
              <w:tcPr>
                <w:tcW w:w="9639" w:type="dxa"/>
              </w:tcPr>
            </w:tcPrChange>
          </w:tcPr>
          <w:p w14:paraId="625C5A4B" w14:textId="77777777" w:rsidR="005D2A1B" w:rsidRDefault="005D2A1B" w:rsidP="00D76B52">
            <w:pPr>
              <w:pStyle w:val="TAH"/>
              <w:rPr>
                <w:ins w:id="13988" w:author="Rapporteur ASN1 SA" w:date="2018-07-13T11:01:00Z"/>
                <w:lang w:eastAsia="en-GB"/>
              </w:rPr>
            </w:pPr>
            <w:ins w:id="13989"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90" w:author="Rapporteur ASN1 SA" w:date="2018-07-13T11:01:00Z"/>
          <w:trPrChange w:id="1399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93" w:author="Rapporteur ASN1 SA" w:date="2018-07-13T11:01:00Z"/>
                <w:rFonts w:ascii="Arial" w:hAnsi="Arial"/>
                <w:b/>
                <w:bCs/>
                <w:i/>
                <w:sz w:val="18"/>
                <w:lang w:val="en-US" w:eastAsia="ko-KR"/>
              </w:rPr>
            </w:pPr>
            <w:ins w:id="13994"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95" w:author="Rapporteur ASN1 SA" w:date="2018-07-13T11:01:00Z"/>
                <w:rFonts w:ascii="Arial" w:hAnsi="Arial"/>
                <w:sz w:val="18"/>
                <w:lang w:eastAsia="ko-KR"/>
              </w:rPr>
            </w:pPr>
            <w:ins w:id="1399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97" w:author="Rapporteur ASN1 SA" w:date="2018-07-13T11:01:00Z"/>
          <w:trPrChange w:id="13998" w:author="Rapporteur ASN1 SA" w:date="2018-07-13T11:03:00Z">
            <w:trPr>
              <w:cantSplit/>
              <w:trHeight w:val="52"/>
            </w:trPr>
          </w:trPrChange>
        </w:trPr>
        <w:tc>
          <w:tcPr>
            <w:tcW w:w="14107" w:type="dxa"/>
            <w:tcBorders>
              <w:bottom w:val="single" w:sz="4" w:space="0" w:color="808080"/>
            </w:tcBorders>
            <w:tcPrChange w:id="13999"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4000" w:author="Rapporteur ASN1 SA" w:date="2018-07-13T11:01:00Z"/>
                <w:b/>
                <w:bCs/>
                <w:i/>
                <w:lang w:val="en-US" w:eastAsia="en-GB"/>
              </w:rPr>
            </w:pPr>
            <w:ins w:id="14001" w:author="Rapporteur ASN1 SA" w:date="2018-07-13T11:01:00Z">
              <w:r>
                <w:rPr>
                  <w:b/>
                  <w:bCs/>
                  <w:i/>
                  <w:lang w:val="en-US" w:eastAsia="en-GB"/>
                </w:rPr>
                <w:t>EUTRA-RSRQ</w:t>
              </w:r>
            </w:ins>
          </w:p>
          <w:p w14:paraId="216C9D38" w14:textId="77777777" w:rsidR="005D2A1B" w:rsidRDefault="005D2A1B" w:rsidP="00D76B52">
            <w:pPr>
              <w:pStyle w:val="TAL"/>
              <w:rPr>
                <w:ins w:id="14002" w:author="Rapporteur ASN1 SA" w:date="2018-07-13T11:01:00Z"/>
                <w:lang w:eastAsia="en-GB"/>
              </w:rPr>
            </w:pPr>
            <w:ins w:id="1400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004" w:author="Rapporteur ASN1 SA" w:date="2018-07-13T11:01:00Z"/>
          <w:trPrChange w:id="14005" w:author="Rapporteur ASN1 SA" w:date="2018-07-13T11:03:00Z">
            <w:trPr>
              <w:cantSplit/>
            </w:trPr>
          </w:trPrChange>
        </w:trPr>
        <w:tc>
          <w:tcPr>
            <w:tcW w:w="14107" w:type="dxa"/>
            <w:tcPrChange w:id="14006" w:author="Rapporteur ASN1 SA" w:date="2018-07-13T11:03:00Z">
              <w:tcPr>
                <w:tcW w:w="9639" w:type="dxa"/>
              </w:tcPr>
            </w:tcPrChange>
          </w:tcPr>
          <w:p w14:paraId="24F9E3C1" w14:textId="77777777" w:rsidR="005D2A1B" w:rsidRDefault="005D2A1B" w:rsidP="00D76B52">
            <w:pPr>
              <w:pStyle w:val="TAL"/>
              <w:rPr>
                <w:ins w:id="14007" w:author="Rapporteur ASN1 SA" w:date="2018-07-13T11:01:00Z"/>
                <w:b/>
                <w:bCs/>
                <w:i/>
                <w:lang w:val="en-US" w:eastAsia="en-GB"/>
              </w:rPr>
            </w:pPr>
            <w:ins w:id="14008" w:author="Rapporteur ASN1 SA" w:date="2018-07-13T11:01:00Z">
              <w:r>
                <w:rPr>
                  <w:b/>
                  <w:bCs/>
                  <w:i/>
                  <w:lang w:val="en-US" w:eastAsia="en-GB"/>
                </w:rPr>
                <w:t>EUTRA-SINR</w:t>
              </w:r>
            </w:ins>
          </w:p>
          <w:p w14:paraId="21A33683" w14:textId="77777777" w:rsidR="005D2A1B" w:rsidRDefault="005D2A1B" w:rsidP="00D76B52">
            <w:pPr>
              <w:pStyle w:val="TAL"/>
              <w:rPr>
                <w:ins w:id="14009" w:author="Rapporteur ASN1 SA" w:date="2018-07-13T11:01:00Z"/>
                <w:lang w:eastAsia="en-GB"/>
              </w:rPr>
            </w:pPr>
            <w:ins w:id="1401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3719"/>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11"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12" w:author="SA Rapporteur Rev 1a" w:date="2018-06-04T17:05:00Z">
        <w:r>
          <w:t>,</w:t>
        </w:r>
      </w:ins>
    </w:p>
    <w:p w14:paraId="6AB4082A" w14:textId="77777777" w:rsidR="005D2A1B" w:rsidRDefault="005D2A1B" w:rsidP="005D2A1B">
      <w:pPr>
        <w:pStyle w:val="PL"/>
        <w:rPr>
          <w:ins w:id="14013" w:author="SA Rapporteur Rev 1a" w:date="2018-06-04T17:05:00Z"/>
          <w:del w:id="14014" w:author="Rapporteur ASN1 SA" w:date="2018-06-28T11:20:00Z"/>
        </w:rPr>
      </w:pPr>
      <w:ins w:id="14015" w:author="SA Rapporteur Rev 1a" w:date="2018-06-04T17:05:00Z">
        <w:del w:id="14016" w:author="Rapporteur ASN1 SA" w:date="2018-06-28T11:20:00Z">
          <w:r>
            <w:tab/>
          </w:r>
          <w:r>
            <w:tab/>
          </w:r>
          <w:commentRangeStart w:id="14017"/>
          <w:r>
            <w:delText>reportCGI</w:delText>
          </w:r>
          <w:r>
            <w:tab/>
          </w:r>
          <w:r>
            <w:tab/>
          </w:r>
          <w:r>
            <w:tab/>
          </w:r>
          <w:r>
            <w:tab/>
          </w:r>
          <w:r>
            <w:tab/>
          </w:r>
          <w:r>
            <w:tab/>
          </w:r>
          <w:r>
            <w:tab/>
          </w:r>
          <w:r>
            <w:tab/>
          </w:r>
          <w:r>
            <w:tab/>
            <w:delText>ReportCGI</w:delText>
          </w:r>
        </w:del>
      </w:ins>
      <w:commentRangeEnd w:id="14017"/>
      <w:del w:id="14018" w:author="Rapporteur ASN1 SA" w:date="2018-06-28T11:20:00Z">
        <w:r>
          <w:rPr>
            <w:rStyle w:val="a7"/>
            <w:rFonts w:ascii="Arial" w:eastAsia="Times New Roman" w:hAnsi="Arial"/>
            <w:lang w:eastAsia="ja-JP"/>
          </w:rPr>
          <w:commentReference w:id="14017"/>
        </w:r>
      </w:del>
    </w:p>
    <w:p w14:paraId="17AA1A70" w14:textId="77777777" w:rsidR="005D2A1B" w:rsidRDefault="005D2A1B" w:rsidP="005D2A1B">
      <w:pPr>
        <w:pStyle w:val="PL"/>
        <w:rPr>
          <w:ins w:id="14019" w:author="Rapporteur ASN1 SA" w:date="2018-06-28T11:20:00Z"/>
        </w:rPr>
      </w:pPr>
      <w:ins w:id="14020" w:author="Rapporteur ASN1 SA" w:date="2018-06-28T11:20:00Z">
        <w:r>
          <w:tab/>
        </w:r>
        <w:r>
          <w:tab/>
        </w:r>
        <w:commentRangeStart w:id="14021"/>
        <w:r>
          <w:t>[[</w:t>
        </w:r>
      </w:ins>
      <w:commentRangeEnd w:id="14021"/>
      <w:r w:rsidR="00AA27DC">
        <w:rPr>
          <w:rStyle w:val="a7"/>
          <w:rFonts w:ascii="Arial" w:eastAsia="Times New Roman" w:hAnsi="Arial"/>
          <w:noProof w:val="0"/>
          <w:lang w:eastAsia="ja-JP"/>
        </w:rPr>
        <w:commentReference w:id="14021"/>
      </w:r>
    </w:p>
    <w:p w14:paraId="73C4F2BB" w14:textId="77777777" w:rsidR="005D2A1B" w:rsidRDefault="005D2A1B" w:rsidP="005D2A1B">
      <w:pPr>
        <w:pStyle w:val="PL"/>
        <w:rPr>
          <w:ins w:id="14022" w:author="Rapporteur ASN1 SA" w:date="2018-06-28T11:20:00Z"/>
        </w:rPr>
      </w:pPr>
      <w:ins w:id="14023"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24" w:author="Rapporteur ASN1 SA" w:date="2018-06-28T11:20:00Z"/>
        </w:rPr>
      </w:pPr>
      <w:ins w:id="14025"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26" w:author="R2-1809077 SA" w:date="2018-05-31T19:08:00Z"/>
        </w:rPr>
      </w:pPr>
    </w:p>
    <w:p w14:paraId="77C98B62" w14:textId="77777777" w:rsidR="005D2A1B" w:rsidRDefault="005D2A1B" w:rsidP="005D2A1B">
      <w:pPr>
        <w:pStyle w:val="PL"/>
        <w:rPr>
          <w:ins w:id="14027" w:author="R2-1809077 SA" w:date="2018-05-31T19:08:00Z"/>
          <w:del w:id="14028" w:author="Rapporteur ASN1 SA" w:date="2018-06-28T11:20:00Z"/>
        </w:rPr>
      </w:pPr>
      <w:ins w:id="14029" w:author="R2-1809077 SA" w:date="2018-05-31T19:08:00Z">
        <w:del w:id="14030"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31" w:author="R2-1809077 SA" w:date="2018-05-31T19:08:00Z"/>
          <w:del w:id="14032" w:author="Rapporteur ASN1 SA" w:date="2018-06-28T11:20:00Z"/>
        </w:rPr>
      </w:pPr>
      <w:ins w:id="14033" w:author="R2-1809077 SA" w:date="2018-05-31T19:08:00Z">
        <w:del w:id="14034" w:author="Rapporteur ASN1 SA" w:date="2018-06-28T11:20:00Z">
          <w:r>
            <w:delText xml:space="preserve">    </w:delText>
          </w:r>
          <w:commentRangeStart w:id="14035"/>
          <w:r>
            <w:delText xml:space="preserve">cellForWhichToReportCGI         </w:delText>
          </w:r>
        </w:del>
      </w:ins>
      <w:commentRangeEnd w:id="14035"/>
      <w:del w:id="14036" w:author="Rapporteur ASN1 SA" w:date="2018-06-28T11:20:00Z">
        <w:r>
          <w:rPr>
            <w:rStyle w:val="a7"/>
            <w:rFonts w:ascii="Arial" w:eastAsia="Times New Roman" w:hAnsi="Arial"/>
            <w:lang w:eastAsia="ja-JP"/>
          </w:rPr>
          <w:commentReference w:id="14035"/>
        </w:r>
        <w:commentRangeStart w:id="14037"/>
        <w:commentRangeEnd w:id="14037"/>
        <w:r>
          <w:rPr>
            <w:rStyle w:val="a7"/>
            <w:rFonts w:ascii="Arial" w:eastAsia="Times New Roman" w:hAnsi="Arial"/>
            <w:lang w:eastAsia="ja-JP"/>
          </w:rPr>
          <w:commentReference w:id="14037"/>
        </w:r>
      </w:del>
      <w:ins w:id="14038" w:author="R2-1809077 SA" w:date="2018-05-31T19:08:00Z">
        <w:del w:id="14039" w:author="Rapporteur ASN1 SA" w:date="2018-06-28T11:19:00Z">
          <w:r>
            <w:rPr>
              <w:color w:val="993366"/>
            </w:rPr>
            <w:delText>INTEGER</w:delText>
          </w:r>
          <w:r>
            <w:delText xml:space="preserve"> (1..1007)</w:delText>
          </w:r>
        </w:del>
      </w:ins>
      <w:commentRangeStart w:id="14040"/>
      <w:commentRangeEnd w:id="14040"/>
      <w:del w:id="14041" w:author="Rapporteur ASN1 SA" w:date="2018-06-28T11:20:00Z">
        <w:r>
          <w:rPr>
            <w:rStyle w:val="a7"/>
            <w:rFonts w:ascii="Arial" w:eastAsia="Times New Roman" w:hAnsi="Arial"/>
            <w:lang w:eastAsia="ja-JP"/>
          </w:rPr>
          <w:commentReference w:id="14040"/>
        </w:r>
      </w:del>
    </w:p>
    <w:p w14:paraId="1A726055" w14:textId="77777777" w:rsidR="005D2A1B" w:rsidRDefault="005D2A1B" w:rsidP="005D2A1B">
      <w:pPr>
        <w:pStyle w:val="PL"/>
        <w:rPr>
          <w:ins w:id="14042" w:author="R2-1809077 SA" w:date="2018-05-31T19:08:00Z"/>
          <w:del w:id="14043" w:author="Rapporteur ASN1 SA" w:date="2018-06-28T11:20:00Z"/>
        </w:rPr>
      </w:pPr>
      <w:ins w:id="14044" w:author="R2-1809077 SA" w:date="2018-05-31T19:08:00Z">
        <w:del w:id="14045"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46"/>
      <w:r>
        <w:t>eventA3</w:t>
      </w:r>
      <w:commentRangeEnd w:id="14046"/>
      <w:r>
        <w:rPr>
          <w:rStyle w:val="a7"/>
          <w:rFonts w:ascii="Arial" w:eastAsia="Times New Roman" w:hAnsi="Arial"/>
          <w:lang w:eastAsia="ja-JP"/>
        </w:rPr>
        <w:commentReference w:id="14046"/>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47" w:name="_Hlk505607220"/>
      <w:r>
        <w:tab/>
      </w:r>
      <w:r>
        <w:tab/>
      </w:r>
      <w:commentRangeStart w:id="14048"/>
      <w:r>
        <w:t>...</w:t>
      </w:r>
      <w:commentRangeEnd w:id="14048"/>
      <w:r>
        <w:rPr>
          <w:rStyle w:val="a7"/>
          <w:rFonts w:ascii="Arial" w:eastAsia="Times New Roman" w:hAnsi="Arial"/>
          <w:lang w:eastAsia="ja-JP"/>
        </w:rPr>
        <w:commentReference w:id="14048"/>
      </w:r>
    </w:p>
    <w:bookmarkEnd w:id="14047"/>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49" w:name="_Hlk504400247"/>
      <w:commentRangeStart w:id="14050"/>
      <w:r>
        <w:t>reportQuantityRsIndexes</w:t>
      </w:r>
      <w:bookmarkEnd w:id="14049"/>
      <w:r>
        <w:tab/>
      </w:r>
      <w:commentRangeEnd w:id="14050"/>
      <w:r w:rsidR="00286C93">
        <w:rPr>
          <w:rStyle w:val="a7"/>
          <w:rFonts w:ascii="Arial" w:eastAsia="Times New Roman" w:hAnsi="Arial"/>
          <w:noProof w:val="0"/>
          <w:lang w:eastAsia="ja-JP"/>
        </w:rPr>
        <w:commentReference w:id="1405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51"/>
      <w:r>
        <w:t>maxNrof</w:t>
      </w:r>
      <w:r>
        <w:rPr>
          <w:lang w:eastAsia="ja-JP"/>
        </w:rPr>
        <w:t>RS</w:t>
      </w:r>
      <w:r>
        <w:t>IndexesToReport</w:t>
      </w:r>
      <w:commentRangeEnd w:id="14051"/>
      <w:r w:rsidR="002235B4">
        <w:rPr>
          <w:rStyle w:val="a7"/>
          <w:rFonts w:ascii="Arial" w:eastAsia="Times New Roman" w:hAnsi="Arial"/>
          <w:noProof w:val="0"/>
          <w:lang w:eastAsia="ja-JP"/>
        </w:rPr>
        <w:commentReference w:id="1405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52" w:name="OLE_LINK9"/>
      <w:commentRangeStart w:id="14053"/>
      <w:r>
        <w:t>reportQuantityRsIndexes</w:t>
      </w:r>
      <w:bookmarkEnd w:id="14052"/>
      <w:commentRangeEnd w:id="14053"/>
      <w:r w:rsidR="00286C93">
        <w:rPr>
          <w:rStyle w:val="a7"/>
          <w:rFonts w:ascii="Arial" w:eastAsia="Times New Roman" w:hAnsi="Arial"/>
          <w:noProof w:val="0"/>
          <w:lang w:eastAsia="ja-JP"/>
        </w:rPr>
        <w:commentReference w:id="1405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54"/>
      <w:r>
        <w:t>maxNrofRsIndexesToReport</w:t>
      </w:r>
      <w:commentRangeEnd w:id="14054"/>
      <w:r w:rsidR="002235B4">
        <w:rPr>
          <w:rStyle w:val="a7"/>
          <w:rFonts w:ascii="Arial" w:eastAsia="Times New Roman" w:hAnsi="Arial"/>
          <w:noProof w:val="0"/>
          <w:lang w:eastAsia="ja-JP"/>
        </w:rPr>
        <w:commentReference w:id="1405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81"/>
    </w:tbl>
    <w:p w14:paraId="2F93962D" w14:textId="77777777" w:rsidR="005D2A1B" w:rsidRDefault="005D2A1B" w:rsidP="005D2A1B">
      <w:pPr>
        <w:rPr>
          <w:rFonts w:eastAsia="MS Mincho"/>
        </w:rPr>
      </w:pPr>
    </w:p>
    <w:p w14:paraId="4BF5027B" w14:textId="77777777" w:rsidR="005D2A1B" w:rsidRDefault="005D2A1B" w:rsidP="005D2A1B">
      <w:pPr>
        <w:pStyle w:val="4"/>
        <w:rPr>
          <w:rFonts w:eastAsia="MS Mincho"/>
        </w:rPr>
      </w:pPr>
      <w:bookmarkStart w:id="14055" w:name="_Toc510018673"/>
      <w:r>
        <w:rPr>
          <w:rFonts w:eastAsia="MS Mincho"/>
        </w:rPr>
        <w:t>–</w:t>
      </w:r>
      <w:r>
        <w:rPr>
          <w:rFonts w:eastAsia="MS Mincho"/>
        </w:rPr>
        <w:tab/>
      </w:r>
      <w:commentRangeStart w:id="14056"/>
      <w:r>
        <w:rPr>
          <w:rFonts w:eastAsia="MS Mincho"/>
          <w:i/>
        </w:rPr>
        <w:t>ReportConfigToAddModList</w:t>
      </w:r>
      <w:commentRangeEnd w:id="14056"/>
      <w:r>
        <w:rPr>
          <w:rStyle w:val="a7"/>
        </w:rPr>
        <w:commentReference w:id="14056"/>
      </w:r>
      <w:bookmarkEnd w:id="14055"/>
      <w:commentRangeStart w:id="14057"/>
      <w:commentRangeEnd w:id="14057"/>
      <w:r>
        <w:rPr>
          <w:rStyle w:val="a7"/>
        </w:rPr>
        <w:commentReference w:id="14057"/>
      </w:r>
      <w:commentRangeStart w:id="14058"/>
      <w:commentRangeEnd w:id="14058"/>
      <w:r>
        <w:rPr>
          <w:rStyle w:val="a7"/>
        </w:rPr>
        <w:commentReference w:id="14058"/>
      </w:r>
    </w:p>
    <w:p w14:paraId="116D0320" w14:textId="77777777" w:rsidR="005D2A1B" w:rsidRDefault="005D2A1B" w:rsidP="005D2A1B">
      <w:pPr>
        <w:rPr>
          <w:rFonts w:eastAsia="MS Mincho"/>
        </w:rPr>
      </w:pPr>
      <w:r>
        <w:t xml:space="preserve">The IE </w:t>
      </w:r>
      <w:bookmarkStart w:id="14059" w:name="OLE_LINK73"/>
      <w:bookmarkStart w:id="14060" w:name="OLE_LINK72"/>
      <w:r>
        <w:rPr>
          <w:i/>
        </w:rPr>
        <w:t>ReportConfig</w:t>
      </w:r>
      <w:bookmarkEnd w:id="14059"/>
      <w:bookmarkEnd w:id="14060"/>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61"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5:00Z"/>
          <w:rFonts w:ascii="Courier New" w:hAnsi="Courier New"/>
          <w:sz w:val="16"/>
          <w:lang w:val="en-US" w:eastAsia="sv-SE"/>
        </w:rPr>
      </w:pPr>
      <w:ins w:id="1406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4"/>
        <w:rPr>
          <w:rFonts w:eastAsia="MS Mincho"/>
        </w:rPr>
      </w:pPr>
      <w:bookmarkStart w:id="14064" w:name="_Toc510018674"/>
      <w:r>
        <w:rPr>
          <w:rFonts w:eastAsia="MS Mincho"/>
        </w:rPr>
        <w:t>–</w:t>
      </w:r>
      <w:r>
        <w:rPr>
          <w:rFonts w:eastAsia="MS Mincho"/>
        </w:rPr>
        <w:tab/>
      </w:r>
      <w:r>
        <w:rPr>
          <w:rFonts w:eastAsia="MS Mincho"/>
          <w:i/>
        </w:rPr>
        <w:t>ReportInterval</w:t>
      </w:r>
      <w:bookmarkEnd w:id="14064"/>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宋体"/>
        </w:rPr>
      </w:pPr>
    </w:p>
    <w:p w14:paraId="6B75AB1E" w14:textId="77777777" w:rsidR="005D2A1B" w:rsidRDefault="005D2A1B" w:rsidP="005D2A1B">
      <w:pPr>
        <w:pStyle w:val="4"/>
        <w:rPr>
          <w:ins w:id="14065" w:author="SA R2-1809108" w:date="2018-05-30T01:09:00Z"/>
          <w:rFonts w:eastAsia="宋体"/>
        </w:rPr>
      </w:pPr>
      <w:ins w:id="14066" w:author="SA R2-1809108" w:date="2018-05-30T01:09:00Z">
        <w:r>
          <w:rPr>
            <w:rFonts w:eastAsia="宋体"/>
          </w:rPr>
          <w:t>–</w:t>
        </w:r>
        <w:r>
          <w:rPr>
            <w:rFonts w:eastAsia="宋体"/>
          </w:rPr>
          <w:tab/>
        </w:r>
        <w:r>
          <w:rPr>
            <w:rFonts w:eastAsia="宋体"/>
            <w:i/>
          </w:rPr>
          <w:t>ReselectionThreshold</w:t>
        </w:r>
      </w:ins>
    </w:p>
    <w:p w14:paraId="1C328AD9" w14:textId="77777777" w:rsidR="005D2A1B" w:rsidRDefault="005D2A1B" w:rsidP="005D2A1B">
      <w:pPr>
        <w:rPr>
          <w:ins w:id="14067" w:author="SA R2-1809108" w:date="2018-05-30T01:09:00Z"/>
          <w:rFonts w:eastAsia="宋体"/>
        </w:rPr>
      </w:pPr>
      <w:ins w:id="14068"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69" w:author="SA R2-1809108" w:date="2018-05-30T01:09:00Z"/>
        </w:rPr>
      </w:pPr>
      <w:ins w:id="14070"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71" w:author="SA R2-1809108" w:date="2018-05-30T01:09:00Z"/>
          <w:color w:val="808080"/>
        </w:rPr>
      </w:pPr>
      <w:ins w:id="14072" w:author="SA R2-1809108" w:date="2018-05-30T01:09:00Z">
        <w:r>
          <w:rPr>
            <w:color w:val="808080"/>
          </w:rPr>
          <w:t>-- ASN1START</w:t>
        </w:r>
      </w:ins>
    </w:p>
    <w:p w14:paraId="030CF1C8" w14:textId="77777777" w:rsidR="005D2A1B" w:rsidRDefault="005D2A1B" w:rsidP="005D2A1B">
      <w:pPr>
        <w:pStyle w:val="PL"/>
        <w:rPr>
          <w:ins w:id="14073" w:author="SA R2-1809108" w:date="2018-05-30T01:09:00Z"/>
        </w:rPr>
      </w:pPr>
      <w:ins w:id="14074" w:author="SA R2-1809108" w:date="2018-05-30T01:09:00Z">
        <w:r>
          <w:t>-- TAG-RESELECTION-THRESHOLD-START</w:t>
        </w:r>
      </w:ins>
    </w:p>
    <w:p w14:paraId="22A44280" w14:textId="77777777" w:rsidR="005D2A1B" w:rsidRDefault="005D2A1B" w:rsidP="005D2A1B">
      <w:pPr>
        <w:pStyle w:val="PL"/>
        <w:rPr>
          <w:ins w:id="14075" w:author="SA R2-1809108" w:date="2018-05-30T01:09:00Z"/>
          <w:rFonts w:eastAsia="宋体"/>
          <w:lang w:eastAsia="en-GB"/>
        </w:rPr>
      </w:pPr>
    </w:p>
    <w:p w14:paraId="1297EEDD" w14:textId="77777777" w:rsidR="005D2A1B" w:rsidRDefault="005D2A1B" w:rsidP="005D2A1B">
      <w:pPr>
        <w:pStyle w:val="PL"/>
        <w:rPr>
          <w:ins w:id="14076" w:author="SA R2-1809108" w:date="2018-05-30T01:09:00Z"/>
          <w:snapToGrid w:val="0"/>
        </w:rPr>
      </w:pPr>
      <w:ins w:id="14077" w:author="SA R2-1809108" w:date="2018-05-30T01:09:00Z">
        <w:r>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78" w:author="SA R2-1809108" w:date="2018-05-30T01:09:00Z"/>
        </w:rPr>
      </w:pPr>
    </w:p>
    <w:p w14:paraId="1EC08AE9" w14:textId="77777777" w:rsidR="005D2A1B" w:rsidRDefault="005D2A1B" w:rsidP="005D2A1B">
      <w:pPr>
        <w:pStyle w:val="PL"/>
        <w:rPr>
          <w:ins w:id="14079" w:author="SA R2-1809108" w:date="2018-05-30T01:09:00Z"/>
        </w:rPr>
      </w:pPr>
      <w:ins w:id="14080" w:author="SA R2-1809108" w:date="2018-05-30T01:09:00Z">
        <w:r>
          <w:t>-- TAG-RESELECTION-THRESHOLD-STOP</w:t>
        </w:r>
      </w:ins>
    </w:p>
    <w:p w14:paraId="5B9DC703" w14:textId="77777777" w:rsidR="005D2A1B" w:rsidRDefault="005D2A1B" w:rsidP="005D2A1B">
      <w:pPr>
        <w:pStyle w:val="PL"/>
        <w:rPr>
          <w:ins w:id="14081" w:author="SA R2-1809108" w:date="2018-05-30T01:09:00Z"/>
          <w:rFonts w:eastAsia="宋体"/>
          <w:color w:val="808080"/>
          <w:lang w:eastAsia="en-GB"/>
        </w:rPr>
      </w:pPr>
      <w:ins w:id="14082" w:author="SA R2-1809108" w:date="2018-05-30T01:09:00Z">
        <w:r>
          <w:rPr>
            <w:color w:val="808080"/>
          </w:rPr>
          <w:t>-- ASN1STOP</w:t>
        </w:r>
      </w:ins>
    </w:p>
    <w:p w14:paraId="4EE8AB09" w14:textId="77777777" w:rsidR="005D2A1B" w:rsidRDefault="005D2A1B" w:rsidP="005D2A1B">
      <w:pPr>
        <w:rPr>
          <w:ins w:id="14083" w:author="SA R2-1809108" w:date="2018-05-30T01:09:00Z"/>
          <w:iCs/>
        </w:rPr>
      </w:pPr>
    </w:p>
    <w:p w14:paraId="4EF65627" w14:textId="77777777" w:rsidR="005D2A1B" w:rsidRDefault="005D2A1B" w:rsidP="005D2A1B">
      <w:pPr>
        <w:pStyle w:val="4"/>
        <w:rPr>
          <w:ins w:id="14084" w:author="SA R2-1809108" w:date="2018-05-30T01:09:00Z"/>
          <w:rFonts w:eastAsia="宋体"/>
        </w:rPr>
      </w:pPr>
      <w:bookmarkStart w:id="14085" w:name="_Toc503260487"/>
      <w:ins w:id="14086" w:author="SA R2-1809108" w:date="2018-05-30T01:09:00Z">
        <w:r>
          <w:rPr>
            <w:rFonts w:eastAsia="宋体"/>
          </w:rPr>
          <w:t>–</w:t>
        </w:r>
        <w:r>
          <w:rPr>
            <w:rFonts w:eastAsia="宋体"/>
          </w:rPr>
          <w:tab/>
        </w:r>
        <w:r>
          <w:rPr>
            <w:rFonts w:eastAsia="宋体"/>
            <w:i/>
          </w:rPr>
          <w:t>ReselectionThresholdQ</w:t>
        </w:r>
        <w:bookmarkEnd w:id="14085"/>
      </w:ins>
    </w:p>
    <w:p w14:paraId="5B5406DC" w14:textId="77777777" w:rsidR="005D2A1B" w:rsidRDefault="005D2A1B" w:rsidP="005D2A1B">
      <w:pPr>
        <w:rPr>
          <w:ins w:id="14087" w:author="SA R2-1809108" w:date="2018-05-30T01:09:00Z"/>
          <w:rFonts w:eastAsia="宋体"/>
        </w:rPr>
      </w:pPr>
      <w:ins w:id="1408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89" w:author="SA R2-1809108" w:date="2018-05-30T01:09:00Z"/>
        </w:rPr>
      </w:pPr>
      <w:ins w:id="14090"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91" w:author="SA R2-1809108" w:date="2018-05-30T01:09:00Z"/>
          <w:color w:val="808080"/>
        </w:rPr>
      </w:pPr>
      <w:ins w:id="14092" w:author="SA R2-1809108" w:date="2018-05-30T01:09:00Z">
        <w:r>
          <w:rPr>
            <w:color w:val="808080"/>
          </w:rPr>
          <w:t>-- ASN1START</w:t>
        </w:r>
      </w:ins>
    </w:p>
    <w:p w14:paraId="09E4097D" w14:textId="77777777" w:rsidR="005D2A1B" w:rsidRDefault="005D2A1B" w:rsidP="005D2A1B">
      <w:pPr>
        <w:pStyle w:val="PL"/>
        <w:rPr>
          <w:ins w:id="14093" w:author="SA R2-1809108" w:date="2018-05-30T01:09:00Z"/>
        </w:rPr>
      </w:pPr>
      <w:ins w:id="14094" w:author="SA R2-1809108" w:date="2018-05-30T01:09:00Z">
        <w:r>
          <w:t>-- TAG-RESELECTION-THRESHOLDQ-START</w:t>
        </w:r>
      </w:ins>
    </w:p>
    <w:p w14:paraId="0C4CA5E1" w14:textId="77777777" w:rsidR="005D2A1B" w:rsidRDefault="005D2A1B" w:rsidP="005D2A1B">
      <w:pPr>
        <w:pStyle w:val="PL"/>
        <w:rPr>
          <w:ins w:id="14095" w:author="SA R2-1809108" w:date="2018-05-30T01:09:00Z"/>
          <w:rFonts w:eastAsia="宋体"/>
          <w:lang w:eastAsia="en-GB"/>
        </w:rPr>
      </w:pPr>
    </w:p>
    <w:p w14:paraId="738463B2" w14:textId="77777777" w:rsidR="005D2A1B" w:rsidRDefault="005D2A1B" w:rsidP="005D2A1B">
      <w:pPr>
        <w:pStyle w:val="PL"/>
        <w:rPr>
          <w:ins w:id="14096" w:author="SA R2-1809108" w:date="2018-05-30T01:09:00Z"/>
          <w:snapToGrid w:val="0"/>
        </w:rPr>
      </w:pPr>
      <w:ins w:id="14097"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98" w:author="SA R2-1809108" w:date="2018-05-30T01:09:00Z"/>
        </w:rPr>
      </w:pPr>
    </w:p>
    <w:p w14:paraId="26971EF9" w14:textId="77777777" w:rsidR="005D2A1B" w:rsidRDefault="005D2A1B" w:rsidP="005D2A1B">
      <w:pPr>
        <w:pStyle w:val="PL"/>
        <w:rPr>
          <w:ins w:id="14099" w:author="SA R2-1809108" w:date="2018-05-30T01:09:00Z"/>
        </w:rPr>
      </w:pPr>
      <w:ins w:id="14100" w:author="SA R2-1809108" w:date="2018-05-30T01:09:00Z">
        <w:r>
          <w:t>-- TAG-RESELECTION-THRESHOLDQ-STOP</w:t>
        </w:r>
      </w:ins>
    </w:p>
    <w:p w14:paraId="0E8C06C9" w14:textId="77777777" w:rsidR="005D2A1B" w:rsidRDefault="005D2A1B" w:rsidP="005D2A1B">
      <w:pPr>
        <w:pStyle w:val="PL"/>
        <w:rPr>
          <w:ins w:id="14101" w:author="SA R2-1809108" w:date="2018-05-30T01:09:00Z"/>
          <w:rFonts w:eastAsia="宋体"/>
          <w:color w:val="808080"/>
          <w:lang w:eastAsia="en-GB"/>
        </w:rPr>
      </w:pPr>
      <w:ins w:id="14102" w:author="SA R2-1809108" w:date="2018-05-30T01:09:00Z">
        <w:r>
          <w:rPr>
            <w:color w:val="808080"/>
          </w:rPr>
          <w:t>-- ASN1STOP</w:t>
        </w:r>
      </w:ins>
    </w:p>
    <w:p w14:paraId="2CECF5B5" w14:textId="77777777" w:rsidR="005D2A1B" w:rsidRDefault="005D2A1B" w:rsidP="005D2A1B">
      <w:pPr>
        <w:pStyle w:val="4"/>
        <w:rPr>
          <w:rFonts w:eastAsia="宋体"/>
        </w:rPr>
      </w:pPr>
      <w:r>
        <w:rPr>
          <w:rFonts w:eastAsia="宋体"/>
        </w:rPr>
        <w:t>–</w:t>
      </w:r>
      <w:r>
        <w:rPr>
          <w:rFonts w:eastAsia="宋体"/>
        </w:rPr>
        <w:tab/>
      </w:r>
      <w:r>
        <w:rPr>
          <w:rFonts w:eastAsia="宋体"/>
          <w:i/>
        </w:rPr>
        <w:t>RLC-BearerConfig</w:t>
      </w:r>
    </w:p>
    <w:p w14:paraId="199AEC6F"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103" w:author="Rapporteur ASN1 SA" w:date="2018-06-28T11:42:00Z">
        <w:r>
          <w:rPr>
            <w:rFonts w:eastAsia="宋体"/>
          </w:rPr>
          <w:t xml:space="preserve"> an RLC entity, a corresponding logical channel in MAC and t</w:t>
        </w:r>
      </w:ins>
      <w:ins w:id="14104" w:author="Rapporteur ASN1 SA" w:date="2018-06-28T11:43:00Z">
        <w:r>
          <w:rPr>
            <w:rFonts w:eastAsia="宋体"/>
          </w:rPr>
          <w:t>he linking to a PDCP entity(served radio bearer)</w:t>
        </w:r>
      </w:ins>
      <w:ins w:id="14105" w:author="Rapporteur ASN1 SA" w:date="2018-06-28T11:42:00Z">
        <w:r>
          <w:rPr>
            <w:rFonts w:eastAsia="宋体"/>
          </w:rPr>
          <w:t>.</w:t>
        </w:r>
      </w:ins>
      <w:commentRangeStart w:id="14106"/>
      <w:del w:id="14107" w:author="Rapporteur ASN1 SA" w:date="2018-06-28T11:43:00Z">
        <w:r>
          <w:rPr>
            <w:rFonts w:eastAsia="宋体"/>
          </w:rPr>
          <w:delText>FFS</w:delText>
        </w:r>
        <w:commentRangeEnd w:id="14106"/>
        <w:r>
          <w:rPr>
            <w:rStyle w:val="a7"/>
            <w:rFonts w:ascii="Arial" w:hAnsi="Arial"/>
          </w:rPr>
          <w:commentReference w:id="14106"/>
        </w:r>
      </w:del>
    </w:p>
    <w:p w14:paraId="676D2355"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108"/>
      <w:commentRangeEnd w:id="14108"/>
      <w:r>
        <w:rPr>
          <w:rStyle w:val="a7"/>
          <w:rFonts w:ascii="Arial" w:eastAsia="Times New Roman" w:hAnsi="Arial"/>
          <w:lang w:eastAsia="ja-JP"/>
        </w:rPr>
        <w:commentReference w:id="14108"/>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10"/>
      <w:r>
        <w:rPr>
          <w:color w:val="808080"/>
        </w:rPr>
        <w:t>LCH-SetupOnly</w:t>
      </w:r>
      <w:commentRangeEnd w:id="14110"/>
      <w:r>
        <w:rPr>
          <w:rStyle w:val="a7"/>
          <w:rFonts w:ascii="Arial" w:eastAsia="Times New Roman" w:hAnsi="Arial"/>
          <w:lang w:eastAsia="ja-JP"/>
        </w:rPr>
        <w:commentReference w:id="14110"/>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11"/>
      <w:r>
        <w:t>reestablishRLC</w:t>
      </w:r>
      <w:r>
        <w:tab/>
      </w:r>
      <w:commentRangeEnd w:id="14111"/>
      <w:r>
        <w:rPr>
          <w:rStyle w:val="a7"/>
          <w:rFonts w:ascii="Arial" w:eastAsia="Times New Roman" w:hAnsi="Arial"/>
          <w:lang w:eastAsia="ja-JP"/>
        </w:rPr>
        <w:commentReference w:id="1411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12" w:author="Rapporteur" w:date="2018-06-28T11:50:00Z">
        <w:r>
          <w:rPr>
            <w:color w:val="808080"/>
          </w:rPr>
          <w:t>N</w:t>
        </w:r>
      </w:ins>
      <w:del w:id="14113" w:author="Rapporteur" w:date="2018-06-28T11:49:00Z">
        <w:r>
          <w:rPr>
            <w:color w:val="808080"/>
          </w:rPr>
          <w:delText>R</w:delText>
        </w:r>
      </w:del>
      <w:commentRangeStart w:id="14114"/>
      <w:commentRangeEnd w:id="14114"/>
      <w:r>
        <w:rPr>
          <w:rStyle w:val="a7"/>
          <w:rFonts w:ascii="Arial" w:eastAsia="Times New Roman" w:hAnsi="Arial"/>
          <w:lang w:eastAsia="ja-JP"/>
        </w:rPr>
        <w:commentReference w:id="14114"/>
      </w:r>
    </w:p>
    <w:p w14:paraId="3668D205" w14:textId="77777777" w:rsidR="005D2A1B" w:rsidRDefault="005D2A1B" w:rsidP="005D2A1B">
      <w:pPr>
        <w:pStyle w:val="PL"/>
        <w:rPr>
          <w:color w:val="808080"/>
        </w:rPr>
      </w:pPr>
      <w:r>
        <w:tab/>
      </w:r>
      <w:commentRangeStart w:id="14115"/>
      <w:commentRangeStart w:id="14116"/>
      <w:r>
        <w:t>rlc-Config</w:t>
      </w:r>
      <w:commentRangeEnd w:id="14115"/>
      <w:r w:rsidR="00A87185">
        <w:rPr>
          <w:rStyle w:val="a7"/>
          <w:rFonts w:ascii="Arial" w:eastAsia="Times New Roman" w:hAnsi="Arial"/>
          <w:noProof w:val="0"/>
          <w:lang w:eastAsia="ja-JP"/>
        </w:rPr>
        <w:commentReference w:id="1411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16"/>
      <w:r w:rsidR="00721F8C">
        <w:rPr>
          <w:rStyle w:val="a7"/>
          <w:rFonts w:ascii="Arial" w:eastAsia="Times New Roman" w:hAnsi="Arial"/>
          <w:noProof w:val="0"/>
          <w:lang w:eastAsia="ja-JP"/>
        </w:rPr>
        <w:commentReference w:id="14116"/>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1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18" w:author="Rapporteur" w:date="2018-06-28T11:49:00Z"/>
          <w:rFonts w:eastAsia="宋体"/>
        </w:rPr>
      </w:pPr>
    </w:p>
    <w:tbl>
      <w:tblPr>
        <w:tblStyle w:val="af5"/>
        <w:tblW w:w="14175" w:type="dxa"/>
        <w:tblLayout w:type="fixed"/>
        <w:tblLook w:val="04A0" w:firstRow="1" w:lastRow="0" w:firstColumn="1" w:lastColumn="0" w:noHBand="0" w:noVBand="1"/>
      </w:tblPr>
      <w:tblGrid>
        <w:gridCol w:w="2830"/>
        <w:gridCol w:w="11345"/>
      </w:tblGrid>
      <w:tr w:rsidR="005D2A1B" w14:paraId="24760230" w14:textId="77777777" w:rsidTr="00D76B52">
        <w:trPr>
          <w:ins w:id="1411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20" w:author="Rapporteur" w:date="2018-06-28T11:49:00Z"/>
                <w:rFonts w:eastAsia="宋体"/>
              </w:rPr>
            </w:pPr>
            <w:ins w:id="14121"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22" w:author="Rapporteur" w:date="2018-06-28T11:49:00Z"/>
                <w:rFonts w:eastAsia="宋体"/>
              </w:rPr>
            </w:pPr>
            <w:ins w:id="14123" w:author="Rapporteur" w:date="2018-06-28T11:49:00Z">
              <w:r>
                <w:rPr>
                  <w:rFonts w:eastAsia="宋体"/>
                </w:rPr>
                <w:t>Explanation</w:t>
              </w:r>
            </w:ins>
          </w:p>
        </w:tc>
      </w:tr>
      <w:tr w:rsidR="005D2A1B" w14:paraId="7EC86A96" w14:textId="77777777" w:rsidTr="00D76B52">
        <w:trPr>
          <w:ins w:id="1412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25" w:author="Rapporteur" w:date="2018-06-28T11:49:00Z"/>
                <w:rFonts w:eastAsia="宋体"/>
                <w:i/>
              </w:rPr>
            </w:pPr>
            <w:ins w:id="14126"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27" w:author="Rapporteur" w:date="2018-06-28T11:49:00Z"/>
                <w:rFonts w:eastAsia="宋体"/>
              </w:rPr>
            </w:pPr>
            <w:ins w:id="14128" w:author="Rapporteur" w:date="2018-06-28T11:49:00Z">
              <w:r>
                <w:rPr>
                  <w:rFonts w:eastAsia="宋体"/>
                </w:rPr>
                <w:t>This field is mandatory present</w:t>
              </w:r>
            </w:ins>
            <w:ins w:id="14129" w:author="Rapporteur" w:date="2018-07-10T18:19:00Z">
              <w:r>
                <w:rPr>
                  <w:rFonts w:eastAsia="宋体"/>
                </w:rPr>
                <w:t>, Need M,</w:t>
              </w:r>
            </w:ins>
            <w:ins w:id="14130" w:author="Rapporteur" w:date="2018-06-28T11:49:00Z">
              <w:r>
                <w:rPr>
                  <w:rFonts w:eastAsia="宋体"/>
                </w:rPr>
                <w:t xml:space="preserve"> upon creation of a new logical channel. It is optionally presentotherwise.</w:t>
              </w:r>
            </w:ins>
          </w:p>
        </w:tc>
      </w:tr>
      <w:tr w:rsidR="005D2A1B" w14:paraId="3C6FC729" w14:textId="77777777" w:rsidTr="00D76B52">
        <w:trPr>
          <w:ins w:id="141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32" w:author="Rapporteur" w:date="2018-06-28T11:49:00Z"/>
                <w:rFonts w:eastAsia="宋体"/>
                <w:i/>
              </w:rPr>
            </w:pPr>
            <w:ins w:id="14133" w:author="Rapporteur" w:date="2018-06-28T11:49:00Z">
              <w:r>
                <w:rPr>
                  <w:rFonts w:eastAsia="宋体"/>
                  <w:i/>
                </w:rPr>
                <w:t>LCH-Setup</w:t>
              </w:r>
            </w:ins>
            <w:ins w:id="14134"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35" w:author="Rapporteur" w:date="2018-06-28T11:49:00Z"/>
                <w:rFonts w:eastAsia="宋体"/>
              </w:rPr>
            </w:pPr>
            <w:ins w:id="14136" w:author="Rapporteur" w:date="2018-06-28T11:49:00Z">
              <w:r>
                <w:rPr>
                  <w:rFonts w:eastAsia="宋体"/>
                </w:rPr>
                <w:t>This field is mandatory present</w:t>
              </w:r>
            </w:ins>
            <w:ins w:id="14137" w:author="Rapporteur" w:date="2018-07-10T18:19:00Z">
              <w:r>
                <w:rPr>
                  <w:rFonts w:eastAsia="宋体"/>
                </w:rPr>
                <w:t>, Need M,</w:t>
              </w:r>
            </w:ins>
            <w:ins w:id="14138" w:author="Rapporteur" w:date="2018-06-28T11:49:00Z">
              <w:r>
                <w:rPr>
                  <w:rFonts w:eastAsia="宋体"/>
                </w:rPr>
                <w:t xml:space="preserve"> upon creation of a new logical channel. It is absent otherwise.</w:t>
              </w:r>
            </w:ins>
          </w:p>
        </w:tc>
      </w:tr>
    </w:tbl>
    <w:p w14:paraId="27384D2F" w14:textId="77777777" w:rsidR="005D2A1B" w:rsidRDefault="005D2A1B" w:rsidP="005D2A1B">
      <w:pPr>
        <w:rPr>
          <w:ins w:id="14139" w:author="Rapporteur" w:date="2018-06-28T11:49:00Z"/>
          <w:rFonts w:eastAsia="宋体"/>
        </w:rPr>
      </w:pPr>
    </w:p>
    <w:p w14:paraId="35F5BD05" w14:textId="77777777" w:rsidR="005D2A1B" w:rsidRDefault="005D2A1B" w:rsidP="005D2A1B">
      <w:pPr>
        <w:pStyle w:val="4"/>
        <w:rPr>
          <w:rFonts w:eastAsia="宋体"/>
        </w:rPr>
      </w:pPr>
      <w:r>
        <w:rPr>
          <w:rFonts w:eastAsia="宋体"/>
        </w:rPr>
        <w:t>–</w:t>
      </w:r>
      <w:r>
        <w:rPr>
          <w:rFonts w:eastAsia="宋体"/>
        </w:rPr>
        <w:tab/>
      </w:r>
      <w:r>
        <w:rPr>
          <w:rFonts w:eastAsia="宋体"/>
          <w:i/>
        </w:rPr>
        <w:t>RLC-Config</w:t>
      </w:r>
      <w:bookmarkEnd w:id="14117"/>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40" w:author="R2-1810848 SA" w:date="2018-07-10T13:21:00Z">
            <w:rPr/>
          </w:rPrChange>
        </w:rPr>
      </w:pPr>
      <w:r>
        <w:tab/>
      </w:r>
      <w:r>
        <w:tab/>
      </w:r>
      <w:r w:rsidR="00BE0363" w:rsidRPr="00BE0363">
        <w:rPr>
          <w:lang w:val="sv-SE"/>
          <w:rPrChange w:id="14141" w:author="R2-1810848 SA" w:date="2018-07-10T13:21:00Z">
            <w:rPr>
              <w:rFonts w:ascii="Times New Roman" w:eastAsia="Times New Roman" w:hAnsi="Times New Roman"/>
              <w:noProof w:val="0"/>
              <w:sz w:val="20"/>
              <w:lang w:eastAsia="ja-JP"/>
            </w:rPr>
          </w:rPrChange>
        </w:rPr>
        <w:t>ul-UM-RLC</w:t>
      </w:r>
      <w:r w:rsidR="00BE0363" w:rsidRPr="00BE0363">
        <w:rPr>
          <w:lang w:val="sv-SE"/>
          <w:rPrChange w:id="14142" w:author="R2-1810848 SA" w:date="2018-07-10T13:21:00Z">
            <w:rPr>
              <w:rFonts w:ascii="Times New Roman" w:eastAsia="Times New Roman" w:hAnsi="Times New Roman"/>
              <w:noProof w:val="0"/>
              <w:sz w:val="20"/>
              <w:lang w:eastAsia="ja-JP"/>
            </w:rPr>
          </w:rPrChange>
        </w:rPr>
        <w:tab/>
      </w:r>
      <w:r w:rsidR="00BE0363" w:rsidRPr="00BE0363">
        <w:rPr>
          <w:lang w:val="sv-SE"/>
          <w:rPrChange w:id="14143" w:author="R2-1810848 SA" w:date="2018-07-10T13:21:00Z">
            <w:rPr>
              <w:rFonts w:ascii="Times New Roman" w:eastAsia="Times New Roman" w:hAnsi="Times New Roman"/>
              <w:noProof w:val="0"/>
              <w:sz w:val="20"/>
              <w:lang w:eastAsia="ja-JP"/>
            </w:rPr>
          </w:rPrChange>
        </w:rPr>
        <w:tab/>
      </w:r>
      <w:r w:rsidR="00BE0363" w:rsidRPr="00BE0363">
        <w:rPr>
          <w:lang w:val="sv-SE"/>
          <w:rPrChange w:id="14144" w:author="R2-1810848 SA" w:date="2018-07-10T13:21:00Z">
            <w:rPr>
              <w:rFonts w:ascii="Times New Roman" w:eastAsia="Times New Roman" w:hAnsi="Times New Roman"/>
              <w:noProof w:val="0"/>
              <w:sz w:val="20"/>
              <w:lang w:eastAsia="ja-JP"/>
            </w:rPr>
          </w:rPrChange>
        </w:rPr>
        <w:tab/>
      </w:r>
      <w:r w:rsidR="00BE0363" w:rsidRPr="00BE0363">
        <w:rPr>
          <w:lang w:val="sv-SE"/>
          <w:rPrChange w:id="14145" w:author="R2-1810848 SA" w:date="2018-07-10T13:21:00Z">
            <w:rPr>
              <w:rFonts w:ascii="Times New Roman" w:eastAsia="Times New Roman" w:hAnsi="Times New Roman"/>
              <w:noProof w:val="0"/>
              <w:sz w:val="20"/>
              <w:lang w:eastAsia="ja-JP"/>
            </w:rPr>
          </w:rPrChange>
        </w:rPr>
        <w:tab/>
      </w:r>
      <w:r w:rsidR="00BE0363" w:rsidRPr="00BE0363">
        <w:rPr>
          <w:lang w:val="sv-SE"/>
          <w:rPrChange w:id="14146" w:author="R2-1810848 SA" w:date="2018-07-10T13:21:00Z">
            <w:rPr>
              <w:rFonts w:ascii="Times New Roman" w:eastAsia="Times New Roman" w:hAnsi="Times New Roman"/>
              <w:noProof w:val="0"/>
              <w:sz w:val="20"/>
              <w:lang w:eastAsia="ja-JP"/>
            </w:rPr>
          </w:rPrChange>
        </w:rPr>
        <w:tab/>
      </w:r>
      <w:r w:rsidR="00BE0363" w:rsidRPr="00BE0363">
        <w:rPr>
          <w:lang w:val="sv-SE"/>
          <w:rPrChange w:id="14147" w:author="R2-1810848 SA" w:date="2018-07-10T13:21:00Z">
            <w:rPr>
              <w:rFonts w:ascii="Times New Roman" w:eastAsia="Times New Roman" w:hAnsi="Times New Roman"/>
              <w:noProof w:val="0"/>
              <w:sz w:val="20"/>
              <w:lang w:eastAsia="ja-JP"/>
            </w:rPr>
          </w:rPrChange>
        </w:rPr>
        <w:tab/>
      </w:r>
      <w:r w:rsidR="00BE0363" w:rsidRPr="00BE0363">
        <w:rPr>
          <w:lang w:val="sv-SE"/>
          <w:rPrChange w:id="14148"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49"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5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50"/>
    <w:p w14:paraId="35A81B03" w14:textId="77777777" w:rsidR="005D2A1B" w:rsidRPr="00327B6B" w:rsidRDefault="005D2A1B" w:rsidP="005D2A1B">
      <w:pPr>
        <w:pStyle w:val="PL"/>
        <w:rPr>
          <w:lang w:val="sv-SE"/>
          <w:rPrChange w:id="14151" w:author="R2-1810848 SA" w:date="2018-07-10T13:21:00Z">
            <w:rPr/>
          </w:rPrChange>
        </w:rPr>
      </w:pPr>
      <w:r>
        <w:tab/>
      </w:r>
      <w:r w:rsidR="00BE0363" w:rsidRPr="00BE0363">
        <w:rPr>
          <w:lang w:val="sv-SE"/>
          <w:rPrChange w:id="14152"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53" w:author="R2-1810848 SA" w:date="2018-07-10T13:21:00Z">
            <w:rPr>
              <w:rFonts w:ascii="Times New Roman" w:eastAsia="Times New Roman" w:hAnsi="Times New Roman"/>
              <w:noProof w:val="0"/>
              <w:sz w:val="20"/>
              <w:lang w:eastAsia="ja-JP"/>
            </w:rPr>
          </w:rPrChange>
        </w:rPr>
        <w:tab/>
      </w:r>
      <w:r w:rsidR="00BE0363" w:rsidRPr="00BE0363">
        <w:rPr>
          <w:lang w:val="sv-SE"/>
          <w:rPrChange w:id="14154" w:author="R2-1810848 SA" w:date="2018-07-10T13:21:00Z">
            <w:rPr>
              <w:rFonts w:ascii="Times New Roman" w:eastAsia="Times New Roman" w:hAnsi="Times New Roman"/>
              <w:noProof w:val="0"/>
              <w:sz w:val="20"/>
              <w:lang w:eastAsia="ja-JP"/>
            </w:rPr>
          </w:rPrChange>
        </w:rPr>
        <w:tab/>
      </w:r>
      <w:r w:rsidR="00BE0363" w:rsidRPr="00BE0363">
        <w:rPr>
          <w:lang w:val="sv-SE"/>
          <w:rPrChange w:id="14155" w:author="R2-1810848 SA" w:date="2018-07-10T13:21:00Z">
            <w:rPr>
              <w:rFonts w:ascii="Times New Roman" w:eastAsia="Times New Roman" w:hAnsi="Times New Roman"/>
              <w:noProof w:val="0"/>
              <w:sz w:val="20"/>
              <w:lang w:eastAsia="ja-JP"/>
            </w:rPr>
          </w:rPrChange>
        </w:rPr>
        <w:tab/>
      </w:r>
      <w:r w:rsidR="00BE0363" w:rsidRPr="00BE0363">
        <w:rPr>
          <w:lang w:val="sv-SE"/>
          <w:rPrChange w:id="14156" w:author="R2-1810848 SA" w:date="2018-07-10T13:21:00Z">
            <w:rPr>
              <w:rFonts w:ascii="Times New Roman" w:eastAsia="Times New Roman" w:hAnsi="Times New Roman"/>
              <w:noProof w:val="0"/>
              <w:sz w:val="20"/>
              <w:lang w:eastAsia="ja-JP"/>
            </w:rPr>
          </w:rPrChange>
        </w:rPr>
        <w:tab/>
      </w:r>
      <w:r w:rsidR="00BE0363" w:rsidRPr="00BE0363">
        <w:rPr>
          <w:lang w:val="sv-SE"/>
          <w:rPrChange w:id="14157"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58" w:author="R2-1810848 SA" w:date="2018-07-10T13:21:00Z">
            <w:rPr/>
          </w:rPrChange>
        </w:rPr>
      </w:pPr>
      <w:r w:rsidRPr="00BE0363">
        <w:rPr>
          <w:lang w:val="sv-SE"/>
          <w:rPrChange w:id="14159" w:author="R2-1810848 SA" w:date="2018-07-10T13:21:00Z">
            <w:rPr>
              <w:rFonts w:ascii="Times New Roman" w:eastAsia="Times New Roman" w:hAnsi="Times New Roman"/>
              <w:noProof w:val="0"/>
              <w:sz w:val="20"/>
              <w:lang w:eastAsia="ja-JP"/>
            </w:rPr>
          </w:rPrChange>
        </w:rPr>
        <w:tab/>
        <w:t>pollPDU</w:t>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68"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69" w:author="R2-1810848 SA" w:date="2018-07-10T13:21:00Z">
            <w:rPr/>
          </w:rPrChange>
        </w:rPr>
      </w:pPr>
      <w:r>
        <w:tab/>
      </w:r>
      <w:r>
        <w:tab/>
      </w:r>
      <w:r>
        <w:tab/>
      </w:r>
      <w:r>
        <w:tab/>
      </w:r>
      <w:r>
        <w:tab/>
      </w:r>
      <w:r>
        <w:tab/>
      </w:r>
      <w:r>
        <w:tab/>
      </w:r>
      <w:r>
        <w:tab/>
      </w:r>
      <w:r>
        <w:tab/>
      </w:r>
      <w:r>
        <w:tab/>
      </w:r>
      <w:r w:rsidR="00BE0363" w:rsidRPr="00BE0363">
        <w:rPr>
          <w:lang w:val="sv-SE"/>
          <w:rPrChange w:id="14170"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71" w:author="R2-1810848 SA" w:date="2018-07-10T13:21:00Z">
            <w:rPr/>
          </w:rPrChange>
        </w:rPr>
      </w:pP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82" w:author="R2-1810848 SA" w:date="2018-07-10T13:21:00Z">
            <w:rPr/>
          </w:rPrChange>
        </w:rPr>
      </w:pPr>
    </w:p>
    <w:p w14:paraId="4D6A3A9A" w14:textId="77777777" w:rsidR="005D2A1B" w:rsidRPr="00327B6B" w:rsidRDefault="005D2A1B" w:rsidP="005D2A1B">
      <w:pPr>
        <w:pStyle w:val="PL"/>
        <w:rPr>
          <w:lang w:val="sv-SE"/>
          <w:rPrChange w:id="14183" w:author="R2-1810848 SA" w:date="2018-07-10T13:21:00Z">
            <w:rPr/>
          </w:rPrChange>
        </w:rPr>
      </w:pPr>
    </w:p>
    <w:p w14:paraId="7F5702B4" w14:textId="77777777" w:rsidR="005D2A1B" w:rsidRPr="00327B6B" w:rsidRDefault="00BE0363" w:rsidP="005D2A1B">
      <w:pPr>
        <w:pStyle w:val="PL"/>
        <w:rPr>
          <w:lang w:val="sv-SE"/>
          <w:rPrChange w:id="14184" w:author="R2-1810848 SA" w:date="2018-07-10T13:21:00Z">
            <w:rPr/>
          </w:rPrChange>
        </w:rPr>
      </w:pPr>
      <w:r w:rsidRPr="00BE0363">
        <w:rPr>
          <w:lang w:val="sv-SE"/>
          <w:rPrChange w:id="14185" w:author="R2-1810848 SA" w:date="2018-07-10T13:21:00Z">
            <w:rPr>
              <w:rFonts w:ascii="Times New Roman" w:eastAsia="Times New Roman" w:hAnsi="Times New Roman"/>
              <w:noProof w:val="0"/>
              <w:sz w:val="20"/>
              <w:lang w:eastAsia="ja-JP"/>
            </w:rPr>
          </w:rPrChange>
        </w:rPr>
        <w:t>PollPDU ::=</w:t>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color w:val="993366"/>
          <w:lang w:val="sv-SE"/>
          <w:rPrChange w:id="14193"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94"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95" w:author="R2-1810848 SA" w:date="2018-07-10T13:21:00Z">
            <w:rPr/>
          </w:rPrChange>
        </w:rPr>
      </w:pP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206" w:author="R2-1810848 SA" w:date="2018-07-10T13:21:00Z">
            <w:rPr/>
          </w:rPrChange>
        </w:rPr>
      </w:pP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17" w:author="R2-1810848 SA" w:date="2018-07-10T13:21:00Z">
            <w:rPr/>
          </w:rPrChange>
        </w:rPr>
      </w:pP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28" w:author="R2-1810848 SA" w:date="2018-07-10T13:21:00Z">
            <w:rPr/>
          </w:rPrChange>
        </w:rPr>
      </w:pPr>
    </w:p>
    <w:p w14:paraId="133CDFA5" w14:textId="77777777" w:rsidR="005D2A1B" w:rsidRPr="00327B6B" w:rsidRDefault="00BE0363" w:rsidP="005D2A1B">
      <w:pPr>
        <w:pStyle w:val="PL"/>
        <w:rPr>
          <w:lang w:val="sv-SE"/>
          <w:rPrChange w:id="14229" w:author="R2-1810848 SA" w:date="2018-07-10T13:21:00Z">
            <w:rPr/>
          </w:rPrChange>
        </w:rPr>
      </w:pPr>
      <w:r w:rsidRPr="00BE0363">
        <w:rPr>
          <w:lang w:val="sv-SE"/>
          <w:rPrChange w:id="14230" w:author="R2-1810848 SA" w:date="2018-07-10T13:21:00Z">
            <w:rPr>
              <w:rFonts w:ascii="Times New Roman" w:eastAsia="Times New Roman" w:hAnsi="Times New Roman"/>
              <w:noProof w:val="0"/>
              <w:sz w:val="20"/>
              <w:lang w:eastAsia="ja-JP"/>
            </w:rPr>
          </w:rPrChange>
        </w:rPr>
        <w:t>PollByte ::=</w:t>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color w:val="993366"/>
          <w:lang w:val="sv-SE"/>
          <w:rPrChange w:id="14237"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38"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39" w:author="R2-1810848 SA" w:date="2018-07-10T13:21:00Z">
            <w:rPr/>
          </w:rPrChange>
        </w:rPr>
      </w:pP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50" w:author="R2-1810848 SA" w:date="2018-07-10T13:21:00Z">
            <w:rPr/>
          </w:rPrChange>
        </w:rPr>
      </w:pP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61" w:author="R2-1810848 SA" w:date="2018-07-10T13:21:00Z">
            <w:rPr/>
          </w:rPrChange>
        </w:rPr>
      </w:pPr>
      <w:r w:rsidRPr="00BE0363">
        <w:rPr>
          <w:lang w:val="sv-SE"/>
          <w:rPrChange w:id="14262" w:author="R2-1810848 SA" w:date="2018-07-10T13:21:00Z">
            <w:rPr>
              <w:rFonts w:ascii="Times New Roman" w:eastAsia="Times New Roman" w:hAnsi="Times New Roman"/>
              <w:noProof w:val="0"/>
              <w:sz w:val="20"/>
              <w:lang w:eastAsia="ja-JP"/>
            </w:rPr>
          </w:rPrChange>
        </w:rPr>
        <w:tab/>
      </w:r>
      <w:r w:rsidRPr="00BE0363">
        <w:rPr>
          <w:lang w:val="sv-SE"/>
          <w:rPrChange w:id="14263" w:author="R2-1810848 SA" w:date="2018-07-10T13:21:00Z">
            <w:rPr>
              <w:rFonts w:ascii="Times New Roman" w:eastAsia="Times New Roman" w:hAnsi="Times New Roman"/>
              <w:noProof w:val="0"/>
              <w:sz w:val="20"/>
              <w:lang w:eastAsia="ja-JP"/>
            </w:rPr>
          </w:rPrChange>
        </w:rPr>
        <w:tab/>
      </w:r>
      <w:r w:rsidRPr="00BE0363">
        <w:rPr>
          <w:lang w:val="sv-SE"/>
          <w:rPrChange w:id="14264" w:author="R2-1810848 SA" w:date="2018-07-10T13:21:00Z">
            <w:rPr>
              <w:rFonts w:ascii="Times New Roman" w:eastAsia="Times New Roman" w:hAnsi="Times New Roman"/>
              <w:noProof w:val="0"/>
              <w:sz w:val="20"/>
              <w:lang w:eastAsia="ja-JP"/>
            </w:rPr>
          </w:rPrChange>
        </w:rPr>
        <w:tab/>
      </w:r>
      <w:r w:rsidRPr="00BE0363">
        <w:rPr>
          <w:lang w:val="sv-SE"/>
          <w:rPrChange w:id="14265" w:author="R2-1810848 SA" w:date="2018-07-10T13:21:00Z">
            <w:rPr>
              <w:rFonts w:ascii="Times New Roman" w:eastAsia="Times New Roman" w:hAnsi="Times New Roman"/>
              <w:noProof w:val="0"/>
              <w:sz w:val="20"/>
              <w:lang w:eastAsia="ja-JP"/>
            </w:rPr>
          </w:rPrChange>
        </w:rPr>
        <w:tab/>
      </w: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72" w:author="R2-1810848 SA" w:date="2018-07-10T13:21:00Z">
            <w:rPr/>
          </w:rPrChange>
        </w:rPr>
      </w:pPr>
      <w:r w:rsidRPr="00BE0363">
        <w:rPr>
          <w:lang w:val="sv-SE"/>
          <w:rPrChange w:id="14273" w:author="R2-1810848 SA" w:date="2018-07-10T13:21:00Z">
            <w:rPr>
              <w:rFonts w:ascii="Times New Roman" w:eastAsia="Times New Roman" w:hAnsi="Times New Roman"/>
              <w:noProof w:val="0"/>
              <w:sz w:val="20"/>
              <w:lang w:eastAsia="ja-JP"/>
            </w:rPr>
          </w:rPrChange>
        </w:rPr>
        <w:tab/>
      </w: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r>
      <w:r w:rsidRPr="00BE0363">
        <w:rPr>
          <w:lang w:val="sv-SE"/>
          <w:rPrChange w:id="14276" w:author="R2-1810848 SA" w:date="2018-07-10T13:21:00Z">
            <w:rPr>
              <w:rFonts w:ascii="Times New Roman" w:eastAsia="Times New Roman" w:hAnsi="Times New Roman"/>
              <w:noProof w:val="0"/>
              <w:sz w:val="20"/>
              <w:lang w:eastAsia="ja-JP"/>
            </w:rPr>
          </w:rPrChange>
        </w:rPr>
        <w:tab/>
      </w: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r>
      <w:r w:rsidRPr="00BE0363">
        <w:rPr>
          <w:lang w:val="sv-SE"/>
          <w:rPrChange w:id="14279" w:author="R2-1810848 SA" w:date="2018-07-10T13:21:00Z">
            <w:rPr>
              <w:rFonts w:ascii="Times New Roman" w:eastAsia="Times New Roman" w:hAnsi="Times New Roman"/>
              <w:noProof w:val="0"/>
              <w:sz w:val="20"/>
              <w:lang w:eastAsia="ja-JP"/>
            </w:rPr>
          </w:rPrChange>
        </w:rPr>
        <w:tab/>
      </w: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83" w:author="R2-1810848 SA" w:date="2018-07-10T13:21:00Z">
            <w:rPr>
              <w:rFonts w:ascii="Times New Roman" w:eastAsia="Times New Roman" w:hAnsi="Times New Roman"/>
              <w:noProof w:val="0"/>
              <w:sz w:val="20"/>
              <w:lang w:eastAsia="ja-JP"/>
            </w:rPr>
          </w:rPrChange>
        </w:rPr>
        <w:tab/>
      </w:r>
      <w:r w:rsidRPr="00BE0363">
        <w:rPr>
          <w:lang w:val="sv-SE"/>
          <w:rPrChange w:id="14284" w:author="R2-1810848 SA" w:date="2018-07-10T13:21:00Z">
            <w:rPr>
              <w:rFonts w:ascii="Times New Roman" w:eastAsia="Times New Roman" w:hAnsi="Times New Roman"/>
              <w:noProof w:val="0"/>
              <w:sz w:val="20"/>
              <w:lang w:eastAsia="ja-JP"/>
            </w:rPr>
          </w:rPrChange>
        </w:rPr>
        <w:tab/>
      </w:r>
      <w:r w:rsidRPr="00BE0363">
        <w:rPr>
          <w:lang w:val="sv-SE"/>
          <w:rPrChange w:id="14285" w:author="R2-1810848 SA" w:date="2018-07-10T13:21:00Z">
            <w:rPr>
              <w:rFonts w:ascii="Times New Roman" w:eastAsia="Times New Roman" w:hAnsi="Times New Roman"/>
              <w:noProof w:val="0"/>
              <w:sz w:val="20"/>
              <w:lang w:eastAsia="ja-JP"/>
            </w:rPr>
          </w:rPrChange>
        </w:rPr>
        <w:tab/>
      </w:r>
      <w:r w:rsidRPr="00BE0363">
        <w:rPr>
          <w:lang w:val="sv-SE"/>
          <w:rPrChange w:id="14286" w:author="R2-1810848 SA" w:date="2018-07-10T13:21:00Z">
            <w:rPr>
              <w:rFonts w:ascii="Times New Roman" w:eastAsia="Times New Roman" w:hAnsi="Times New Roman"/>
              <w:noProof w:val="0"/>
              <w:sz w:val="20"/>
              <w:lang w:eastAsia="ja-JP"/>
            </w:rPr>
          </w:rPrChange>
        </w:rPr>
        <w:tab/>
      </w: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r>
      <w:r w:rsidRPr="00BE0363">
        <w:rPr>
          <w:lang w:val="sv-SE"/>
          <w:rPrChange w:id="14290" w:author="R2-1810848 SA" w:date="2018-07-10T13:21:00Z">
            <w:rPr>
              <w:rFonts w:ascii="Times New Roman" w:eastAsia="Times New Roman" w:hAnsi="Times New Roman"/>
              <w:noProof w:val="0"/>
              <w:sz w:val="20"/>
              <w:lang w:eastAsia="ja-JP"/>
            </w:rPr>
          </w:rPrChange>
        </w:rPr>
        <w:tab/>
      </w:r>
      <w:r w:rsidRPr="00BE0363">
        <w:rPr>
          <w:lang w:val="sv-SE"/>
          <w:rPrChange w:id="14291" w:author="R2-1810848 SA" w:date="2018-07-10T13:21:00Z">
            <w:rPr>
              <w:rFonts w:ascii="Times New Roman" w:eastAsia="Times New Roman" w:hAnsi="Times New Roman"/>
              <w:noProof w:val="0"/>
              <w:sz w:val="20"/>
              <w:lang w:eastAsia="ja-JP"/>
            </w:rPr>
          </w:rPrChange>
        </w:rPr>
        <w:tab/>
      </w:r>
      <w:r w:rsidRPr="00BE0363">
        <w:rPr>
          <w:lang w:val="sv-SE"/>
          <w:rPrChange w:id="14292"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93" w:author="R2-1810848 SA" w:date="2018-07-10T13:21:00Z">
            <w:rPr/>
          </w:rPrChange>
        </w:rPr>
      </w:pPr>
      <w:r>
        <w:tab/>
      </w:r>
      <w:r>
        <w:tab/>
      </w:r>
      <w:r>
        <w:tab/>
      </w:r>
      <w:r>
        <w:tab/>
      </w:r>
      <w:r>
        <w:tab/>
      </w:r>
      <w:r>
        <w:tab/>
      </w:r>
      <w:r>
        <w:tab/>
      </w:r>
      <w:r>
        <w:tab/>
      </w:r>
      <w:r>
        <w:tab/>
      </w:r>
      <w:r>
        <w:tab/>
      </w:r>
      <w:r w:rsidR="00BE0363" w:rsidRPr="00BE0363">
        <w:rPr>
          <w:lang w:val="sv-SE"/>
          <w:rPrChange w:id="14294"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95" w:author="R2-1810848 SA" w:date="2018-07-10T13:22:00Z">
            <w:rPr/>
          </w:rPrChange>
        </w:rPr>
      </w:pPr>
      <w:r w:rsidRPr="00BE0363">
        <w:rPr>
          <w:lang w:val="sv-SE"/>
          <w:rPrChange w:id="14296" w:author="R2-1810848 SA" w:date="2018-07-10T13:21:00Z">
            <w:rPr>
              <w:rFonts w:ascii="Times New Roman" w:eastAsia="Times New Roman" w:hAnsi="Times New Roman"/>
              <w:noProof w:val="0"/>
              <w:sz w:val="20"/>
              <w:lang w:eastAsia="ja-JP"/>
            </w:rPr>
          </w:rPrChange>
        </w:rPr>
        <w:tab/>
      </w:r>
      <w:r w:rsidRPr="00BE0363">
        <w:rPr>
          <w:lang w:val="sv-SE"/>
          <w:rPrChange w:id="14297" w:author="R2-1810848 SA" w:date="2018-07-10T13:21:00Z">
            <w:rPr>
              <w:rFonts w:ascii="Times New Roman" w:eastAsia="Times New Roman" w:hAnsi="Times New Roman"/>
              <w:noProof w:val="0"/>
              <w:sz w:val="20"/>
              <w:lang w:eastAsia="ja-JP"/>
            </w:rPr>
          </w:rPrChange>
        </w:rPr>
        <w:tab/>
      </w:r>
      <w:r w:rsidRPr="00BE0363">
        <w:rPr>
          <w:lang w:val="sv-SE"/>
          <w:rPrChange w:id="14298" w:author="R2-1810848 SA" w:date="2018-07-10T13:21:00Z">
            <w:rPr>
              <w:rFonts w:ascii="Times New Roman" w:eastAsia="Times New Roman" w:hAnsi="Times New Roman"/>
              <w:noProof w:val="0"/>
              <w:sz w:val="20"/>
              <w:lang w:eastAsia="ja-JP"/>
            </w:rPr>
          </w:rPrChange>
        </w:rPr>
        <w:tab/>
      </w:r>
      <w:r w:rsidRPr="00BE0363">
        <w:rPr>
          <w:lang w:val="sv-SE"/>
          <w:rPrChange w:id="14299" w:author="R2-1810848 SA" w:date="2018-07-10T13:21:00Z">
            <w:rPr>
              <w:rFonts w:ascii="Times New Roman" w:eastAsia="Times New Roman" w:hAnsi="Times New Roman"/>
              <w:noProof w:val="0"/>
              <w:sz w:val="20"/>
              <w:lang w:eastAsia="ja-JP"/>
            </w:rPr>
          </w:rPrChange>
        </w:rPr>
        <w:tab/>
      </w:r>
      <w:r w:rsidRPr="00BE0363">
        <w:rPr>
          <w:lang w:val="sv-SE"/>
          <w:rPrChange w:id="14300" w:author="R2-1810848 SA" w:date="2018-07-10T13:21:00Z">
            <w:rPr>
              <w:rFonts w:ascii="Times New Roman" w:eastAsia="Times New Roman" w:hAnsi="Times New Roman"/>
              <w:noProof w:val="0"/>
              <w:sz w:val="20"/>
              <w:lang w:eastAsia="ja-JP"/>
            </w:rPr>
          </w:rPrChange>
        </w:rPr>
        <w:tab/>
      </w:r>
      <w:r w:rsidRPr="00BE0363">
        <w:rPr>
          <w:lang w:val="sv-SE"/>
          <w:rPrChange w:id="14301" w:author="R2-1810848 SA" w:date="2018-07-10T13:21:00Z">
            <w:rPr>
              <w:rFonts w:ascii="Times New Roman" w:eastAsia="Times New Roman" w:hAnsi="Times New Roman"/>
              <w:noProof w:val="0"/>
              <w:sz w:val="20"/>
              <w:lang w:eastAsia="ja-JP"/>
            </w:rPr>
          </w:rPrChange>
        </w:rPr>
        <w:tab/>
      </w:r>
      <w:r w:rsidRPr="00BE0363">
        <w:rPr>
          <w:lang w:val="sv-SE"/>
          <w:rPrChange w:id="14302" w:author="R2-1810848 SA" w:date="2018-07-10T13:21:00Z">
            <w:rPr>
              <w:rFonts w:ascii="Times New Roman" w:eastAsia="Times New Roman" w:hAnsi="Times New Roman"/>
              <w:noProof w:val="0"/>
              <w:sz w:val="20"/>
              <w:lang w:eastAsia="ja-JP"/>
            </w:rPr>
          </w:rPrChange>
        </w:rPr>
        <w:tab/>
      </w:r>
      <w:r w:rsidRPr="00BE0363">
        <w:rPr>
          <w:lang w:val="sv-SE"/>
          <w:rPrChange w:id="14303" w:author="R2-1810848 SA" w:date="2018-07-10T13:21:00Z">
            <w:rPr>
              <w:rFonts w:ascii="Times New Roman" w:eastAsia="Times New Roman" w:hAnsi="Times New Roman"/>
              <w:noProof w:val="0"/>
              <w:sz w:val="20"/>
              <w:lang w:eastAsia="ja-JP"/>
            </w:rPr>
          </w:rPrChange>
        </w:rPr>
        <w:tab/>
      </w:r>
      <w:r w:rsidRPr="00BE0363">
        <w:rPr>
          <w:lang w:val="sv-SE"/>
          <w:rPrChange w:id="14304" w:author="R2-1810848 SA" w:date="2018-07-10T13:21:00Z">
            <w:rPr>
              <w:rFonts w:ascii="Times New Roman" w:eastAsia="Times New Roman" w:hAnsi="Times New Roman"/>
              <w:noProof w:val="0"/>
              <w:sz w:val="20"/>
              <w:lang w:eastAsia="ja-JP"/>
            </w:rPr>
          </w:rPrChange>
        </w:rPr>
        <w:tab/>
      </w:r>
      <w:r w:rsidRPr="00BE0363">
        <w:rPr>
          <w:lang w:val="sv-SE"/>
          <w:rPrChange w:id="14305" w:author="R2-1810848 SA" w:date="2018-07-10T13:21:00Z">
            <w:rPr>
              <w:rFonts w:ascii="Times New Roman" w:eastAsia="Times New Roman" w:hAnsi="Times New Roman"/>
              <w:noProof w:val="0"/>
              <w:sz w:val="20"/>
              <w:lang w:eastAsia="ja-JP"/>
            </w:rPr>
          </w:rPrChange>
        </w:rPr>
        <w:tab/>
      </w:r>
      <w:r w:rsidRPr="00BE0363">
        <w:rPr>
          <w:lang w:val="sv-SE"/>
          <w:rPrChange w:id="14306"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307" w:author="R2-1810848 SA" w:date="2018-07-10T13:22:00Z">
            <w:rPr/>
          </w:rPrChange>
        </w:rPr>
      </w:pPr>
      <w:r w:rsidRPr="00BE0363">
        <w:rPr>
          <w:lang w:val="sv-SE"/>
          <w:rPrChange w:id="14308" w:author="R2-1810848 SA" w:date="2018-07-10T13:22:00Z">
            <w:rPr>
              <w:rFonts w:ascii="Times New Roman" w:eastAsia="Times New Roman" w:hAnsi="Times New Roman"/>
              <w:noProof w:val="0"/>
              <w:sz w:val="20"/>
              <w:lang w:eastAsia="ja-JP"/>
            </w:rPr>
          </w:rPrChange>
        </w:rPr>
        <w:tab/>
      </w:r>
      <w:r w:rsidRPr="00BE0363">
        <w:rPr>
          <w:lang w:val="sv-SE"/>
          <w:rPrChange w:id="14309" w:author="R2-1810848 SA" w:date="2018-07-10T13:22: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ab/>
      </w:r>
      <w:r w:rsidRPr="00BE0363">
        <w:rPr>
          <w:lang w:val="sv-SE"/>
          <w:rPrChange w:id="14311" w:author="R2-1810848 SA" w:date="2018-07-10T13:22:00Z">
            <w:rPr>
              <w:rFonts w:ascii="Times New Roman" w:eastAsia="Times New Roman" w:hAnsi="Times New Roman"/>
              <w:noProof w:val="0"/>
              <w:sz w:val="20"/>
              <w:lang w:eastAsia="ja-JP"/>
            </w:rPr>
          </w:rPrChange>
        </w:rPr>
        <w:tab/>
      </w: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4"/>
      </w:pPr>
      <w:bookmarkStart w:id="14328" w:name="_Toc510018676"/>
      <w:r>
        <w:t>–</w:t>
      </w:r>
      <w:r>
        <w:tab/>
      </w:r>
      <w:r>
        <w:rPr>
          <w:i/>
        </w:rPr>
        <w:t>RLF-TimersAndConstants</w:t>
      </w:r>
      <w:bookmarkEnd w:id="14328"/>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29"/>
      <w:r>
        <w:t>RLF-TimersAndConstants</w:t>
      </w:r>
      <w:commentRangeEnd w:id="14329"/>
      <w:r>
        <w:rPr>
          <w:rStyle w:val="a7"/>
          <w:rFonts w:ascii="Arial" w:eastAsia="Times New Roman" w:hAnsi="Arial"/>
          <w:lang w:eastAsia="ja-JP"/>
        </w:rPr>
        <w:commentReference w:id="14329"/>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4"/>
      </w:pPr>
      <w:bookmarkStart w:id="14330" w:name="_Toc510018677"/>
      <w:r>
        <w:t>–</w:t>
      </w:r>
      <w:r>
        <w:tab/>
      </w:r>
      <w:r>
        <w:rPr>
          <w:i/>
        </w:rPr>
        <w:t>RNTI-Value</w:t>
      </w:r>
      <w:bookmarkEnd w:id="14330"/>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4"/>
        <w:rPr>
          <w:rFonts w:eastAsia="MS Mincho"/>
        </w:rPr>
      </w:pPr>
      <w:bookmarkStart w:id="14331" w:name="_Toc510018678"/>
      <w:r>
        <w:rPr>
          <w:rFonts w:eastAsia="MS Mincho"/>
        </w:rPr>
        <w:t>–</w:t>
      </w:r>
      <w:r>
        <w:rPr>
          <w:rFonts w:eastAsia="MS Mincho"/>
        </w:rPr>
        <w:tab/>
      </w:r>
      <w:r>
        <w:rPr>
          <w:rFonts w:eastAsia="MS Mincho"/>
          <w:i/>
        </w:rPr>
        <w:t>RSRP-Range</w:t>
      </w:r>
      <w:bookmarkEnd w:id="14331"/>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4"/>
        <w:rPr>
          <w:rFonts w:eastAsia="MS Mincho"/>
        </w:rPr>
      </w:pPr>
      <w:bookmarkStart w:id="14332" w:name="_Toc510018679"/>
      <w:r>
        <w:rPr>
          <w:rFonts w:eastAsia="MS Mincho"/>
        </w:rPr>
        <w:t>–</w:t>
      </w:r>
      <w:r>
        <w:rPr>
          <w:rFonts w:eastAsia="MS Mincho"/>
        </w:rPr>
        <w:tab/>
      </w:r>
      <w:r>
        <w:rPr>
          <w:rFonts w:eastAsia="MS Mincho"/>
          <w:i/>
        </w:rPr>
        <w:t>RSRQ-Range</w:t>
      </w:r>
      <w:bookmarkEnd w:id="14332"/>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4"/>
        <w:rPr>
          <w:i/>
          <w:noProof/>
        </w:rPr>
      </w:pPr>
      <w:bookmarkStart w:id="14333" w:name="_Toc510018680"/>
      <w:r>
        <w:t>–</w:t>
      </w:r>
      <w:r>
        <w:tab/>
      </w:r>
      <w:r>
        <w:rPr>
          <w:i/>
        </w:rPr>
        <w:t>S</w:t>
      </w:r>
      <w:r>
        <w:rPr>
          <w:i/>
          <w:noProof/>
        </w:rPr>
        <w:t>CellIndex</w:t>
      </w:r>
      <w:bookmarkEnd w:id="14333"/>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34" w:name="TSCellIndexr13"/>
      <w:r>
        <w:t>SCellIndex</w:t>
      </w:r>
      <w:bookmarkEnd w:id="14334"/>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宋体"/>
        </w:rPr>
      </w:pPr>
    </w:p>
    <w:p w14:paraId="3C4B658E" w14:textId="77777777" w:rsidR="005D2A1B" w:rsidRDefault="005D2A1B" w:rsidP="005D2A1B">
      <w:pPr>
        <w:pStyle w:val="4"/>
        <w:rPr>
          <w:rFonts w:eastAsia="宋体"/>
        </w:rPr>
      </w:pPr>
      <w:bookmarkStart w:id="14335" w:name="_Toc510018681"/>
      <w:r>
        <w:rPr>
          <w:rFonts w:eastAsia="宋体"/>
        </w:rPr>
        <w:t>–</w:t>
      </w:r>
      <w:r>
        <w:rPr>
          <w:rFonts w:eastAsia="宋体"/>
        </w:rPr>
        <w:tab/>
      </w:r>
      <w:r>
        <w:rPr>
          <w:rFonts w:eastAsia="宋体"/>
          <w:i/>
        </w:rPr>
        <w:t>SchedulingRequestConfig</w:t>
      </w:r>
      <w:bookmarkEnd w:id="14335"/>
    </w:p>
    <w:p w14:paraId="3383BB59"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36" w:author="Rapporteur" w:date="2018-06-28T11:57:00Z"/>
        </w:rPr>
      </w:pPr>
    </w:p>
    <w:tbl>
      <w:tblPr>
        <w:tblStyle w:val="af5"/>
        <w:tblW w:w="14173" w:type="dxa"/>
        <w:tblLook w:val="04A0" w:firstRow="1" w:lastRow="0" w:firstColumn="1" w:lastColumn="0" w:noHBand="0" w:noVBand="1"/>
      </w:tblPr>
      <w:tblGrid>
        <w:gridCol w:w="14173"/>
      </w:tblGrid>
      <w:tr w:rsidR="005D2A1B" w14:paraId="327784B9" w14:textId="77777777" w:rsidTr="00D76B52">
        <w:trPr>
          <w:ins w:id="1433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38" w:author="Rapporteur" w:date="2018-06-28T11:57:00Z"/>
              </w:rPr>
            </w:pPr>
            <w:ins w:id="14339"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40" w:author="MediaTek (Pavan)" w:date="2018-06-23T18:06:00Z">
              <w:r>
                <w:rPr>
                  <w:b/>
                  <w:bCs/>
                  <w:i/>
                  <w:lang w:eastAsia="en-GB"/>
                </w:rPr>
                <w:delText>sr-ConfigIndex</w:delText>
              </w:r>
            </w:del>
            <w:ins w:id="14341"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42"/>
            <w:r>
              <w:rPr>
                <w:bCs/>
                <w:lang w:eastAsia="en-GB"/>
              </w:rPr>
              <w:t>mapped</w:t>
            </w:r>
            <w:commentRangeEnd w:id="14342"/>
            <w:r>
              <w:rPr>
                <w:rStyle w:val="a7"/>
              </w:rPr>
              <w:commentReference w:id="14342"/>
            </w:r>
            <w:ins w:id="1434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宋体"/>
        </w:rPr>
      </w:pPr>
      <w:bookmarkStart w:id="14344" w:name="_Hlk500832221"/>
    </w:p>
    <w:p w14:paraId="39CA88AE" w14:textId="77777777" w:rsidR="005D2A1B" w:rsidRDefault="005D2A1B" w:rsidP="005D2A1B">
      <w:pPr>
        <w:pStyle w:val="4"/>
        <w:rPr>
          <w:rFonts w:eastAsia="宋体"/>
        </w:rPr>
      </w:pPr>
      <w:r>
        <w:rPr>
          <w:rFonts w:eastAsia="宋体"/>
        </w:rPr>
        <w:t>–</w:t>
      </w:r>
      <w:r>
        <w:rPr>
          <w:rFonts w:eastAsia="宋体"/>
        </w:rPr>
        <w:tab/>
      </w:r>
      <w:r>
        <w:rPr>
          <w:rFonts w:eastAsia="宋体"/>
          <w:i/>
        </w:rPr>
        <w:t>SchedulingRequestId</w:t>
      </w:r>
    </w:p>
    <w:p w14:paraId="29EA4ED5"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1CDF1022"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4"/>
        <w:rPr>
          <w:rFonts w:eastAsia="宋体"/>
        </w:rPr>
      </w:pPr>
      <w:bookmarkStart w:id="14345" w:name="_Toc510018682"/>
      <w:r>
        <w:rPr>
          <w:rFonts w:eastAsia="宋体"/>
        </w:rPr>
        <w:t>–</w:t>
      </w:r>
      <w:r>
        <w:rPr>
          <w:rFonts w:eastAsia="宋体"/>
        </w:rPr>
        <w:tab/>
      </w:r>
      <w:r>
        <w:rPr>
          <w:rFonts w:eastAsia="宋体"/>
          <w:i/>
        </w:rPr>
        <w:t>SchedulingRequestResourceConfig</w:t>
      </w:r>
      <w:bookmarkEnd w:id="14345"/>
    </w:p>
    <w:p w14:paraId="118DA8A9"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346"/>
      <w:r>
        <w:rPr>
          <w:rFonts w:eastAsia="宋体"/>
        </w:rPr>
        <w:t>9.2.</w:t>
      </w:r>
      <w:ins w:id="14347" w:author="Rapporteur" w:date="2018-06-28T12:00:00Z">
        <w:r>
          <w:rPr>
            <w:rFonts w:eastAsia="宋体"/>
          </w:rPr>
          <w:t>4</w:t>
        </w:r>
      </w:ins>
      <w:del w:id="14348" w:author="Rapporteur" w:date="2018-06-28T12:00:00Z">
        <w:r>
          <w:rPr>
            <w:rFonts w:eastAsia="宋体"/>
          </w:rPr>
          <w:delText>2</w:delText>
        </w:r>
      </w:del>
      <w:commentRangeEnd w:id="14346"/>
      <w:r>
        <w:rPr>
          <w:rStyle w:val="a7"/>
          <w:rFonts w:ascii="Arial" w:hAnsi="Arial"/>
        </w:rPr>
        <w:commentReference w:id="14346"/>
      </w:r>
      <w:r>
        <w:rPr>
          <w:rFonts w:eastAsia="宋体"/>
        </w:rPr>
        <w:t xml:space="preserve">). </w:t>
      </w:r>
    </w:p>
    <w:p w14:paraId="028C280D"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49"/>
      <w:r>
        <w:t>schedulingRequestID</w:t>
      </w:r>
      <w:commentRangeEnd w:id="14349"/>
      <w:r w:rsidR="00AE43B9">
        <w:rPr>
          <w:rStyle w:val="a7"/>
          <w:rFonts w:ascii="Arial" w:eastAsia="Times New Roman" w:hAnsi="Arial"/>
          <w:noProof w:val="0"/>
          <w:lang w:eastAsia="ja-JP"/>
        </w:rPr>
        <w:commentReference w:id="14349"/>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50" w:author="R2-1810848 SA" w:date="2018-07-10T13:22:00Z">
            <w:rPr/>
          </w:rPrChange>
        </w:rPr>
      </w:pPr>
      <w:r>
        <w:tab/>
      </w:r>
      <w:r>
        <w:tab/>
      </w:r>
      <w:r w:rsidR="00BE0363" w:rsidRPr="00BE0363">
        <w:rPr>
          <w:lang w:val="sv-SE"/>
          <w:rPrChange w:id="14351" w:author="R2-1810848 SA" w:date="2018-07-10T13:22:00Z">
            <w:rPr>
              <w:rFonts w:ascii="Times New Roman" w:eastAsia="Times New Roman" w:hAnsi="Times New Roman"/>
              <w:noProof w:val="0"/>
              <w:sz w:val="20"/>
              <w:lang w:eastAsia="ja-JP"/>
            </w:rPr>
          </w:rPrChange>
        </w:rPr>
        <w:t>sl2</w:t>
      </w:r>
      <w:r w:rsidR="00BE0363" w:rsidRPr="00BE0363">
        <w:rPr>
          <w:lang w:val="sv-SE"/>
          <w:rPrChange w:id="14352" w:author="R2-1810848 SA" w:date="2018-07-10T13:22:00Z">
            <w:rPr>
              <w:rFonts w:ascii="Times New Roman" w:eastAsia="Times New Roman" w:hAnsi="Times New Roman"/>
              <w:noProof w:val="0"/>
              <w:sz w:val="20"/>
              <w:lang w:eastAsia="ja-JP"/>
            </w:rPr>
          </w:rPrChange>
        </w:rPr>
        <w:tab/>
      </w:r>
      <w:r w:rsidR="00BE0363" w:rsidRPr="00BE0363">
        <w:rPr>
          <w:lang w:val="sv-SE"/>
          <w:rPrChange w:id="14353" w:author="R2-1810848 SA" w:date="2018-07-10T13:22:00Z">
            <w:rPr>
              <w:rFonts w:ascii="Times New Roman" w:eastAsia="Times New Roman" w:hAnsi="Times New Roman"/>
              <w:noProof w:val="0"/>
              <w:sz w:val="20"/>
              <w:lang w:eastAsia="ja-JP"/>
            </w:rPr>
          </w:rPrChange>
        </w:rPr>
        <w:tab/>
      </w:r>
      <w:r w:rsidR="00BE0363" w:rsidRPr="00BE0363">
        <w:rPr>
          <w:lang w:val="sv-SE"/>
          <w:rPrChange w:id="14354" w:author="R2-1810848 SA" w:date="2018-07-10T13:22:00Z">
            <w:rPr>
              <w:rFonts w:ascii="Times New Roman" w:eastAsia="Times New Roman" w:hAnsi="Times New Roman"/>
              <w:noProof w:val="0"/>
              <w:sz w:val="20"/>
              <w:lang w:eastAsia="ja-JP"/>
            </w:rPr>
          </w:rPrChange>
        </w:rPr>
        <w:tab/>
      </w:r>
      <w:r w:rsidR="00BE0363" w:rsidRPr="00BE0363">
        <w:rPr>
          <w:lang w:val="sv-SE"/>
          <w:rPrChange w:id="14355" w:author="R2-1810848 SA" w:date="2018-07-10T13:22:00Z">
            <w:rPr>
              <w:rFonts w:ascii="Times New Roman" w:eastAsia="Times New Roman" w:hAnsi="Times New Roman"/>
              <w:noProof w:val="0"/>
              <w:sz w:val="20"/>
              <w:lang w:eastAsia="ja-JP"/>
            </w:rPr>
          </w:rPrChange>
        </w:rPr>
        <w:tab/>
      </w:r>
      <w:r w:rsidR="00BE0363" w:rsidRPr="00BE0363">
        <w:rPr>
          <w:lang w:val="sv-SE"/>
          <w:rPrChange w:id="14356" w:author="R2-1810848 SA" w:date="2018-07-10T13:22:00Z">
            <w:rPr>
              <w:rFonts w:ascii="Times New Roman" w:eastAsia="Times New Roman" w:hAnsi="Times New Roman"/>
              <w:noProof w:val="0"/>
              <w:sz w:val="20"/>
              <w:lang w:eastAsia="ja-JP"/>
            </w:rPr>
          </w:rPrChange>
        </w:rPr>
        <w:tab/>
      </w:r>
      <w:r w:rsidR="00BE0363" w:rsidRPr="00BE0363">
        <w:rPr>
          <w:lang w:val="sv-SE"/>
          <w:rPrChange w:id="14357" w:author="R2-1810848 SA" w:date="2018-07-10T13:22:00Z">
            <w:rPr>
              <w:rFonts w:ascii="Times New Roman" w:eastAsia="Times New Roman" w:hAnsi="Times New Roman"/>
              <w:noProof w:val="0"/>
              <w:sz w:val="20"/>
              <w:lang w:eastAsia="ja-JP"/>
            </w:rPr>
          </w:rPrChange>
        </w:rPr>
        <w:tab/>
      </w:r>
      <w:r w:rsidR="00BE0363" w:rsidRPr="00BE0363">
        <w:rPr>
          <w:lang w:val="sv-SE"/>
          <w:rPrChange w:id="14358" w:author="R2-1810848 SA" w:date="2018-07-10T13:22:00Z">
            <w:rPr>
              <w:rFonts w:ascii="Times New Roman" w:eastAsia="Times New Roman" w:hAnsi="Times New Roman"/>
              <w:noProof w:val="0"/>
              <w:sz w:val="20"/>
              <w:lang w:eastAsia="ja-JP"/>
            </w:rPr>
          </w:rPrChange>
        </w:rPr>
        <w:tab/>
      </w:r>
      <w:r w:rsidR="00BE0363" w:rsidRPr="00BE0363">
        <w:rPr>
          <w:lang w:val="sv-SE"/>
          <w:rPrChange w:id="14359" w:author="R2-1810848 SA" w:date="2018-07-10T13:22:00Z">
            <w:rPr>
              <w:rFonts w:ascii="Times New Roman" w:eastAsia="Times New Roman" w:hAnsi="Times New Roman"/>
              <w:noProof w:val="0"/>
              <w:sz w:val="20"/>
              <w:lang w:eastAsia="ja-JP"/>
            </w:rPr>
          </w:rPrChange>
        </w:rPr>
        <w:tab/>
      </w:r>
      <w:r w:rsidR="00BE0363" w:rsidRPr="00BE0363">
        <w:rPr>
          <w:lang w:val="sv-SE"/>
          <w:rPrChange w:id="14360" w:author="R2-1810848 SA" w:date="2018-07-10T13:22:00Z">
            <w:rPr>
              <w:rFonts w:ascii="Times New Roman" w:eastAsia="Times New Roman" w:hAnsi="Times New Roman"/>
              <w:noProof w:val="0"/>
              <w:sz w:val="20"/>
              <w:lang w:eastAsia="ja-JP"/>
            </w:rPr>
          </w:rPrChange>
        </w:rPr>
        <w:tab/>
      </w:r>
      <w:r w:rsidR="00BE0363" w:rsidRPr="00BE0363">
        <w:rPr>
          <w:lang w:val="sv-SE"/>
          <w:rPrChange w:id="1436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6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63"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64" w:author="R2-1810848 SA" w:date="2018-07-10T13:22:00Z">
            <w:rPr/>
          </w:rPrChange>
        </w:rPr>
      </w:pP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t>sl4</w:t>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color w:val="993366"/>
          <w:lang w:val="sv-SE"/>
          <w:rPrChange w:id="143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8"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79" w:author="R2-1810848 SA" w:date="2018-07-10T13:22:00Z">
            <w:rPr/>
          </w:rPrChange>
        </w:rPr>
      </w:pP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t>sl5</w:t>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color w:val="993366"/>
          <w:lang w:val="sv-SE"/>
          <w:rPrChange w:id="143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3"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94" w:author="R2-1810848 SA" w:date="2018-07-10T13:22:00Z">
            <w:rPr/>
          </w:rPrChange>
        </w:rPr>
      </w:pP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t>sl8</w:t>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color w:val="993366"/>
          <w:lang w:val="sv-SE"/>
          <w:rPrChange w:id="1440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8"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09" w:author="R2-1810848 SA" w:date="2018-07-10T13:22:00Z">
            <w:rPr/>
          </w:rPrChange>
        </w:rPr>
      </w:pP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t>sl10</w:t>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color w:val="993366"/>
          <w:lang w:val="sv-SE"/>
          <w:rPrChange w:id="144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2"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23" w:author="R2-1810848 SA" w:date="2018-07-10T13:22:00Z">
            <w:rPr/>
          </w:rPrChange>
        </w:rPr>
      </w:pP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t>sl16</w:t>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color w:val="993366"/>
          <w:lang w:val="sv-SE"/>
          <w:rPrChange w:id="1443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6"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37" w:author="R2-1810848 SA" w:date="2018-07-10T13:22:00Z">
            <w:rPr/>
          </w:rPrChange>
        </w:rPr>
      </w:pP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t>sl20</w:t>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color w:val="993366"/>
          <w:lang w:val="sv-SE"/>
          <w:rPrChange w:id="144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0"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51" w:author="R2-1810848 SA" w:date="2018-07-10T13:22:00Z">
            <w:rPr/>
          </w:rPrChange>
        </w:rPr>
      </w:pP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t>sl40</w:t>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color w:val="993366"/>
          <w:lang w:val="sv-SE"/>
          <w:rPrChange w:id="144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4"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65" w:author="R2-1810848 SA" w:date="2018-07-10T13:22:00Z">
            <w:rPr/>
          </w:rPrChange>
        </w:rPr>
      </w:pP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t>sl80</w:t>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lang w:val="sv-SE"/>
          <w:rPrChange w:id="14472" w:author="R2-1810848 SA" w:date="2018-07-10T13:22:00Z">
            <w:rPr>
              <w:rFonts w:ascii="Times New Roman" w:eastAsia="Times New Roman" w:hAnsi="Times New Roman"/>
              <w:noProof w:val="0"/>
              <w:sz w:val="20"/>
              <w:lang w:eastAsia="ja-JP"/>
            </w:rPr>
          </w:rPrChange>
        </w:rPr>
        <w:tab/>
      </w: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lang w:val="sv-SE"/>
          <w:rPrChange w:id="14474" w:author="R2-1810848 SA" w:date="2018-07-10T13:22:00Z">
            <w:rPr>
              <w:rFonts w:ascii="Times New Roman" w:eastAsia="Times New Roman" w:hAnsi="Times New Roman"/>
              <w:noProof w:val="0"/>
              <w:sz w:val="20"/>
              <w:lang w:eastAsia="ja-JP"/>
            </w:rPr>
          </w:rPrChange>
        </w:rPr>
        <w:tab/>
      </w:r>
      <w:r w:rsidRPr="00BE0363">
        <w:rPr>
          <w:lang w:val="sv-SE"/>
          <w:rPrChange w:id="14475" w:author="R2-1810848 SA" w:date="2018-07-10T13:22:00Z">
            <w:rPr>
              <w:rFonts w:ascii="Times New Roman" w:eastAsia="Times New Roman" w:hAnsi="Times New Roman"/>
              <w:noProof w:val="0"/>
              <w:sz w:val="20"/>
              <w:lang w:eastAsia="ja-JP"/>
            </w:rPr>
          </w:rPrChange>
        </w:rPr>
        <w:tab/>
      </w:r>
      <w:r w:rsidRPr="00BE0363">
        <w:rPr>
          <w:lang w:val="sv-SE"/>
          <w:rPrChange w:id="14476" w:author="R2-1810848 SA" w:date="2018-07-10T13:22:00Z">
            <w:rPr>
              <w:rFonts w:ascii="Times New Roman" w:eastAsia="Times New Roman" w:hAnsi="Times New Roman"/>
              <w:noProof w:val="0"/>
              <w:sz w:val="20"/>
              <w:lang w:eastAsia="ja-JP"/>
            </w:rPr>
          </w:rPrChange>
        </w:rPr>
        <w:tab/>
      </w:r>
      <w:r w:rsidRPr="00BE0363">
        <w:rPr>
          <w:color w:val="993366"/>
          <w:lang w:val="sv-SE"/>
          <w:rPrChange w:id="144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8"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79" w:author="R2-1810848 SA" w:date="2018-07-10T13:22:00Z">
            <w:rPr/>
          </w:rPrChange>
        </w:rPr>
      </w:pP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t>sl160</w:t>
      </w:r>
      <w:r w:rsidRPr="00BE0363">
        <w:rPr>
          <w:lang w:val="sv-SE"/>
          <w:rPrChange w:id="14482" w:author="R2-1810848 SA" w:date="2018-07-10T13:22:00Z">
            <w:rPr>
              <w:rFonts w:ascii="Times New Roman" w:eastAsia="Times New Roman" w:hAnsi="Times New Roman"/>
              <w:noProof w:val="0"/>
              <w:sz w:val="20"/>
              <w:lang w:eastAsia="ja-JP"/>
            </w:rPr>
          </w:rPrChange>
        </w:rPr>
        <w:tab/>
      </w:r>
      <w:r w:rsidRPr="00BE0363">
        <w:rPr>
          <w:lang w:val="sv-SE"/>
          <w:rPrChange w:id="14483" w:author="R2-1810848 SA" w:date="2018-07-10T13:22:00Z">
            <w:rPr>
              <w:rFonts w:ascii="Times New Roman" w:eastAsia="Times New Roman" w:hAnsi="Times New Roman"/>
              <w:noProof w:val="0"/>
              <w:sz w:val="20"/>
              <w:lang w:eastAsia="ja-JP"/>
            </w:rPr>
          </w:rPrChange>
        </w:rPr>
        <w:tab/>
      </w:r>
      <w:r w:rsidRPr="00BE0363">
        <w:rPr>
          <w:lang w:val="sv-SE"/>
          <w:rPrChange w:id="14484" w:author="R2-1810848 SA" w:date="2018-07-10T13:22:00Z">
            <w:rPr>
              <w:rFonts w:ascii="Times New Roman" w:eastAsia="Times New Roman" w:hAnsi="Times New Roman"/>
              <w:noProof w:val="0"/>
              <w:sz w:val="20"/>
              <w:lang w:eastAsia="ja-JP"/>
            </w:rPr>
          </w:rPrChange>
        </w:rPr>
        <w:tab/>
      </w:r>
      <w:r w:rsidRPr="00BE0363">
        <w:rPr>
          <w:lang w:val="sv-SE"/>
          <w:rPrChange w:id="14485" w:author="R2-1810848 SA" w:date="2018-07-10T13:22:00Z">
            <w:rPr>
              <w:rFonts w:ascii="Times New Roman" w:eastAsia="Times New Roman" w:hAnsi="Times New Roman"/>
              <w:noProof w:val="0"/>
              <w:sz w:val="20"/>
              <w:lang w:eastAsia="ja-JP"/>
            </w:rPr>
          </w:rPrChange>
        </w:rPr>
        <w:tab/>
      </w:r>
      <w:r w:rsidRPr="00BE0363">
        <w:rPr>
          <w:lang w:val="sv-SE"/>
          <w:rPrChange w:id="14486" w:author="R2-1810848 SA" w:date="2018-07-10T13:22:00Z">
            <w:rPr>
              <w:rFonts w:ascii="Times New Roman" w:eastAsia="Times New Roman" w:hAnsi="Times New Roman"/>
              <w:noProof w:val="0"/>
              <w:sz w:val="20"/>
              <w:lang w:eastAsia="ja-JP"/>
            </w:rPr>
          </w:rPrChange>
        </w:rPr>
        <w:tab/>
      </w:r>
      <w:r w:rsidRPr="00BE0363">
        <w:rPr>
          <w:lang w:val="sv-SE"/>
          <w:rPrChange w:id="14487" w:author="R2-1810848 SA" w:date="2018-07-10T13:22:00Z">
            <w:rPr>
              <w:rFonts w:ascii="Times New Roman" w:eastAsia="Times New Roman" w:hAnsi="Times New Roman"/>
              <w:noProof w:val="0"/>
              <w:sz w:val="20"/>
              <w:lang w:eastAsia="ja-JP"/>
            </w:rPr>
          </w:rPrChange>
        </w:rPr>
        <w:tab/>
      </w:r>
      <w:r w:rsidRPr="00BE0363">
        <w:rPr>
          <w:lang w:val="sv-SE"/>
          <w:rPrChange w:id="14488" w:author="R2-1810848 SA" w:date="2018-07-10T13:22:00Z">
            <w:rPr>
              <w:rFonts w:ascii="Times New Roman" w:eastAsia="Times New Roman" w:hAnsi="Times New Roman"/>
              <w:noProof w:val="0"/>
              <w:sz w:val="20"/>
              <w:lang w:eastAsia="ja-JP"/>
            </w:rPr>
          </w:rPrChange>
        </w:rPr>
        <w:tab/>
      </w:r>
      <w:r w:rsidRPr="00BE0363">
        <w:rPr>
          <w:lang w:val="sv-SE"/>
          <w:rPrChange w:id="14489" w:author="R2-1810848 SA" w:date="2018-07-10T13:22:00Z">
            <w:rPr>
              <w:rFonts w:ascii="Times New Roman" w:eastAsia="Times New Roman" w:hAnsi="Times New Roman"/>
              <w:noProof w:val="0"/>
              <w:sz w:val="20"/>
              <w:lang w:eastAsia="ja-JP"/>
            </w:rPr>
          </w:rPrChange>
        </w:rPr>
        <w:tab/>
      </w:r>
      <w:r w:rsidRPr="00BE0363">
        <w:rPr>
          <w:lang w:val="sv-SE"/>
          <w:rPrChange w:id="14490" w:author="R2-1810848 SA" w:date="2018-07-10T13:22:00Z">
            <w:rPr>
              <w:rFonts w:ascii="Times New Roman" w:eastAsia="Times New Roman" w:hAnsi="Times New Roman"/>
              <w:noProof w:val="0"/>
              <w:sz w:val="20"/>
              <w:lang w:eastAsia="ja-JP"/>
            </w:rPr>
          </w:rPrChange>
        </w:rPr>
        <w:tab/>
      </w:r>
      <w:r w:rsidRPr="00BE0363">
        <w:rPr>
          <w:color w:val="993366"/>
          <w:lang w:val="sv-SE"/>
          <w:rPrChange w:id="144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92"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93" w:author="R2-1810848 SA" w:date="2018-07-10T13:22:00Z">
            <w:rPr/>
          </w:rPrChange>
        </w:rPr>
      </w:pP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t>sl320</w:t>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lang w:val="sv-SE"/>
          <w:rPrChange w:id="14502" w:author="R2-1810848 SA" w:date="2018-07-10T13:22:00Z">
            <w:rPr>
              <w:rFonts w:ascii="Times New Roman" w:eastAsia="Times New Roman" w:hAnsi="Times New Roman"/>
              <w:noProof w:val="0"/>
              <w:sz w:val="20"/>
              <w:lang w:eastAsia="ja-JP"/>
            </w:rPr>
          </w:rPrChange>
        </w:rPr>
        <w:tab/>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r>
      <w:r w:rsidRPr="00BE0363">
        <w:rPr>
          <w:color w:val="993366"/>
          <w:lang w:val="sv-SE"/>
          <w:rPrChange w:id="145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6"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507" w:author="R2-1810848 SA" w:date="2018-07-10T13:22:00Z">
            <w:rPr/>
          </w:rPrChange>
        </w:rPr>
      </w:pP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t>sl640</w:t>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lang w:val="sv-SE"/>
          <w:rPrChange w:id="14516" w:author="R2-1810848 SA" w:date="2018-07-10T13:22:00Z">
            <w:rPr>
              <w:rFonts w:ascii="Times New Roman" w:eastAsia="Times New Roman" w:hAnsi="Times New Roman"/>
              <w:noProof w:val="0"/>
              <w:sz w:val="20"/>
              <w:lang w:eastAsia="ja-JP"/>
            </w:rPr>
          </w:rPrChange>
        </w:rPr>
        <w:tab/>
      </w: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color w:val="993366"/>
          <w:lang w:val="sv-SE"/>
          <w:rPrChange w:id="145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0"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21"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44"/>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4"/>
      </w:pPr>
      <w:bookmarkStart w:id="14522" w:name="_Toc510018683"/>
      <w:r>
        <w:t>–</w:t>
      </w:r>
      <w:r>
        <w:tab/>
      </w:r>
      <w:r>
        <w:rPr>
          <w:i/>
        </w:rPr>
        <w:t>SchedulingRequestResourceId</w:t>
      </w:r>
      <w:bookmarkEnd w:id="14522"/>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宋体"/>
        </w:rPr>
      </w:pPr>
    </w:p>
    <w:p w14:paraId="614B6570" w14:textId="77777777" w:rsidR="005D2A1B" w:rsidRDefault="005D2A1B" w:rsidP="005D2A1B">
      <w:pPr>
        <w:pStyle w:val="4"/>
        <w:rPr>
          <w:rFonts w:eastAsia="宋体"/>
        </w:rPr>
      </w:pPr>
      <w:bookmarkStart w:id="14523" w:name="_Toc510018684"/>
      <w:r>
        <w:rPr>
          <w:rFonts w:eastAsia="宋体"/>
        </w:rPr>
        <w:t>–</w:t>
      </w:r>
      <w:r>
        <w:rPr>
          <w:rFonts w:eastAsia="宋体"/>
        </w:rPr>
        <w:tab/>
      </w:r>
      <w:r>
        <w:rPr>
          <w:rFonts w:eastAsia="宋体"/>
          <w:i/>
        </w:rPr>
        <w:t>ScramblingId</w:t>
      </w:r>
      <w:bookmarkEnd w:id="14523"/>
    </w:p>
    <w:p w14:paraId="247F59D3"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宋体"/>
          <w:color w:val="808080"/>
        </w:rPr>
      </w:pPr>
      <w:r>
        <w:rPr>
          <w:color w:val="808080"/>
        </w:rPr>
        <w:t>-- ASN1STOP</w:t>
      </w:r>
    </w:p>
    <w:p w14:paraId="32057B37" w14:textId="77777777" w:rsidR="005D2A1B" w:rsidRDefault="005D2A1B" w:rsidP="005D2A1B"/>
    <w:p w14:paraId="1754C76C" w14:textId="77777777" w:rsidR="005D2A1B" w:rsidRDefault="005D2A1B" w:rsidP="005D2A1B">
      <w:pPr>
        <w:pStyle w:val="4"/>
      </w:pPr>
      <w:bookmarkStart w:id="14524" w:name="_Toc510018685"/>
      <w:r>
        <w:t>–</w:t>
      </w:r>
      <w:r>
        <w:tab/>
      </w:r>
      <w:r>
        <w:rPr>
          <w:i/>
        </w:rPr>
        <w:t>SCS-SpecificCarrier</w:t>
      </w:r>
      <w:bookmarkEnd w:id="14524"/>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25" w:author="R2-1810896" w:date="2018-07-11T16:28:00Z"/>
        </w:rPr>
      </w:pPr>
      <w:r>
        <w:tab/>
        <w:t>...</w:t>
      </w:r>
      <w:ins w:id="14526" w:author="R2-1810896" w:date="2018-07-11T16:28:00Z">
        <w:r>
          <w:t>,</w:t>
        </w:r>
      </w:ins>
    </w:p>
    <w:p w14:paraId="5BFAF3F5" w14:textId="77777777" w:rsidR="005D2A1B" w:rsidRDefault="005D2A1B" w:rsidP="005D2A1B">
      <w:pPr>
        <w:pStyle w:val="PL"/>
        <w:rPr>
          <w:ins w:id="14527" w:author="R2-1810896" w:date="2018-07-11T16:28:00Z"/>
        </w:rPr>
      </w:pPr>
      <w:ins w:id="14528" w:author="R2-1810896" w:date="2018-07-11T16:28:00Z">
        <w:r>
          <w:tab/>
          <w:t>[[</w:t>
        </w:r>
      </w:ins>
    </w:p>
    <w:p w14:paraId="456DED6C" w14:textId="77777777" w:rsidR="005D2A1B" w:rsidRDefault="005D2A1B" w:rsidP="005D2A1B">
      <w:pPr>
        <w:pStyle w:val="PL"/>
        <w:rPr>
          <w:ins w:id="14529" w:author="R2-1810896" w:date="2018-07-11T16:28:00Z"/>
        </w:rPr>
      </w:pPr>
      <w:ins w:id="14530" w:author="R2-1810896" w:date="2018-07-11T16:28:00Z">
        <w:r>
          <w:tab/>
          <w:t>txDirectCurrentLocation</w:t>
        </w:r>
        <w:r>
          <w:tab/>
        </w:r>
        <w:r>
          <w:tab/>
        </w:r>
        <w:r>
          <w:tab/>
          <w:t>INTEGER (0..</w:t>
        </w:r>
      </w:ins>
      <w:ins w:id="14531" w:author="R2-1810896" w:date="2018-07-11T16:32:00Z">
        <w:r>
          <w:t>4095</w:t>
        </w:r>
      </w:ins>
      <w:ins w:id="14532"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33"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3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35">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38"/>
            <w:r>
              <w:rPr>
                <w:rFonts w:eastAsia="MS Mincho"/>
                <w:szCs w:val="22"/>
              </w:rPr>
              <w:t>FFS_Section</w:t>
            </w:r>
            <w:commentRangeEnd w:id="14538"/>
            <w:r w:rsidR="00D80D8C">
              <w:rPr>
                <w:rStyle w:val="a7"/>
              </w:rPr>
              <w:commentReference w:id="14538"/>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3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40"/>
            <w:r>
              <w:rPr>
                <w:rFonts w:eastAsia="MS Mincho"/>
                <w:szCs w:val="22"/>
              </w:rPr>
              <w:t>*8</w:t>
            </w:r>
            <w:commentRangeEnd w:id="14540"/>
            <w:r>
              <w:rPr>
                <w:rStyle w:val="a7"/>
              </w:rPr>
              <w:commentReference w:id="14540"/>
            </w:r>
            <w:r>
              <w:rPr>
                <w:rFonts w:eastAsia="MS Mincho"/>
                <w:szCs w:val="22"/>
              </w:rPr>
              <w:t>-1. Corresponds to L1 parameter 'offset-pointA-low-scs' (see 38.211, section FFS_Section)</w:t>
            </w:r>
          </w:p>
        </w:tc>
      </w:tr>
      <w:tr w:rsidR="005D2A1B" w14:paraId="2295DFBB" w14:textId="77777777" w:rsidTr="00D76B52">
        <w:trPr>
          <w:ins w:id="1454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42" w:author="R2-1810896" w:date="2018-07-11T16:33:00Z"/>
                <w:rFonts w:eastAsia="MS Mincho"/>
                <w:szCs w:val="22"/>
              </w:rPr>
            </w:pPr>
            <w:commentRangeStart w:id="14543"/>
            <w:ins w:id="14544" w:author="R2-1810896" w:date="2018-07-11T16:33:00Z">
              <w:r>
                <w:rPr>
                  <w:rFonts w:eastAsia="MS Mincho"/>
                  <w:b/>
                  <w:i/>
                  <w:szCs w:val="22"/>
                </w:rPr>
                <w:t>txDirectCurrentLocation</w:t>
              </w:r>
            </w:ins>
            <w:commentRangeEnd w:id="14543"/>
            <w:r w:rsidR="00D80D8C">
              <w:rPr>
                <w:rStyle w:val="a7"/>
              </w:rPr>
              <w:commentReference w:id="14543"/>
            </w:r>
          </w:p>
          <w:p w14:paraId="2D39EF16" w14:textId="77777777" w:rsidR="005D2A1B" w:rsidRPr="008802F9" w:rsidRDefault="005D2A1B" w:rsidP="00D76B52">
            <w:pPr>
              <w:pStyle w:val="TAL"/>
              <w:rPr>
                <w:ins w:id="14545" w:author="R2-1810896" w:date="2018-07-11T16:33:00Z"/>
                <w:rFonts w:eastAsia="MS Mincho"/>
                <w:szCs w:val="22"/>
              </w:rPr>
            </w:pPr>
            <w:ins w:id="14546"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47"/>
              <w:r>
                <w:rPr>
                  <w:rFonts w:eastAsia="MS Mincho"/>
                  <w:szCs w:val="22"/>
                </w:rPr>
                <w:t>ignored by the UE</w:t>
              </w:r>
            </w:ins>
            <w:commentRangeEnd w:id="14547"/>
            <w:r>
              <w:rPr>
                <w:rStyle w:val="a7"/>
              </w:rPr>
              <w:commentReference w:id="14547"/>
            </w:r>
            <w:ins w:id="14548"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4"/>
        <w:rPr>
          <w:rFonts w:eastAsia="宋体"/>
        </w:rPr>
      </w:pPr>
      <w:bookmarkStart w:id="14550" w:name="_Toc510018686"/>
      <w:r>
        <w:rPr>
          <w:rFonts w:eastAsia="宋体"/>
        </w:rPr>
        <w:t>–</w:t>
      </w:r>
      <w:r>
        <w:rPr>
          <w:rFonts w:eastAsia="宋体"/>
        </w:rPr>
        <w:tab/>
      </w:r>
      <w:r>
        <w:rPr>
          <w:rFonts w:eastAsia="宋体"/>
          <w:i/>
        </w:rPr>
        <w:t>SDAP-Config</w:t>
      </w:r>
      <w:bookmarkEnd w:id="14550"/>
    </w:p>
    <w:p w14:paraId="6BDEBDFB"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宋体"/>
          <w:lang w:eastAsia="zh-CN"/>
        </w:rPr>
      </w:pPr>
      <w:r>
        <w:rPr>
          <w:i/>
          <w:lang w:eastAsia="zh-CN"/>
        </w:rPr>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51" w:author="R2-1810848 SA" w:date="2018-07-10T13:22:00Z">
            <w:rPr/>
          </w:rPrChange>
        </w:rPr>
      </w:pPr>
      <w:r>
        <w:tab/>
      </w:r>
      <w:r w:rsidR="00BE0363" w:rsidRPr="00BE0363">
        <w:rPr>
          <w:lang w:val="sv-SE"/>
          <w:rPrChange w:id="14552"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53" w:author="R2-1810848 SA" w:date="2018-07-10T13:22:00Z">
            <w:rPr/>
          </w:rPrChange>
        </w:rPr>
      </w:pPr>
      <w:r w:rsidRPr="00BE0363">
        <w:rPr>
          <w:lang w:val="sv-SE"/>
          <w:rPrChange w:id="14554"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55" w:author="R2-1810848 SA" w:date="2018-07-10T13:22:00Z">
            <w:rPr/>
          </w:rPrChange>
        </w:rPr>
      </w:pPr>
    </w:p>
    <w:p w14:paraId="03652415" w14:textId="77777777" w:rsidR="005D2A1B" w:rsidRPr="00327B6B" w:rsidRDefault="00BE0363" w:rsidP="005D2A1B">
      <w:pPr>
        <w:pStyle w:val="PL"/>
        <w:rPr>
          <w:lang w:val="sv-SE"/>
          <w:rPrChange w:id="14556" w:author="R2-1810848 SA" w:date="2018-07-10T13:22:00Z">
            <w:rPr/>
          </w:rPrChange>
        </w:rPr>
      </w:pPr>
      <w:r w:rsidRPr="00BE0363">
        <w:rPr>
          <w:lang w:val="sv-SE"/>
          <w:rPrChange w:id="14557" w:author="R2-1810848 SA" w:date="2018-07-10T13:22:00Z">
            <w:rPr>
              <w:rFonts w:ascii="Times New Roman" w:eastAsia="Times New Roman" w:hAnsi="Times New Roman"/>
              <w:noProof w:val="0"/>
              <w:sz w:val="20"/>
              <w:lang w:eastAsia="ja-JP"/>
            </w:rPr>
          </w:rPrChange>
        </w:rPr>
        <w:t xml:space="preserve">QFI ::= </w:t>
      </w:r>
      <w:r w:rsidRPr="00BE0363">
        <w:rPr>
          <w:lang w:val="sv-SE"/>
          <w:rPrChange w:id="14558" w:author="R2-1810848 SA" w:date="2018-07-10T13:22:00Z">
            <w:rPr>
              <w:rFonts w:ascii="Times New Roman" w:eastAsia="Times New Roman" w:hAnsi="Times New Roman"/>
              <w:noProof w:val="0"/>
              <w:sz w:val="20"/>
              <w:lang w:eastAsia="ja-JP"/>
            </w:rPr>
          </w:rPrChange>
        </w:rPr>
        <w:tab/>
      </w:r>
      <w:r w:rsidRPr="00BE0363">
        <w:rPr>
          <w:lang w:val="sv-SE"/>
          <w:rPrChange w:id="14559" w:author="R2-1810848 SA" w:date="2018-07-10T13:22:00Z">
            <w:rPr>
              <w:rFonts w:ascii="Times New Roman" w:eastAsia="Times New Roman" w:hAnsi="Times New Roman"/>
              <w:noProof w:val="0"/>
              <w:sz w:val="20"/>
              <w:lang w:eastAsia="ja-JP"/>
            </w:rPr>
          </w:rPrChange>
        </w:rPr>
        <w:tab/>
      </w: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color w:val="993366"/>
          <w:lang w:val="sv-SE"/>
          <w:rPrChange w:id="145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66"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67" w:author="R2-1810848 SA" w:date="2018-07-10T13:22:00Z">
            <w:rPr/>
          </w:rPrChange>
        </w:rPr>
      </w:pPr>
    </w:p>
    <w:p w14:paraId="7B1A4115" w14:textId="77777777" w:rsidR="005D2A1B" w:rsidRPr="00327B6B" w:rsidRDefault="00BE0363" w:rsidP="005D2A1B">
      <w:pPr>
        <w:pStyle w:val="PL"/>
        <w:rPr>
          <w:lang w:val="sv-SE"/>
          <w:rPrChange w:id="14568" w:author="R2-1810848 SA" w:date="2018-07-10T13:22:00Z">
            <w:rPr/>
          </w:rPrChange>
        </w:rPr>
      </w:pPr>
      <w:r w:rsidRPr="00BE0363">
        <w:rPr>
          <w:lang w:val="sv-SE"/>
          <w:rPrChange w:id="14569"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color w:val="993366"/>
          <w:lang w:val="sv-SE"/>
          <w:rPrChange w:id="1457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6"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77"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78" w:name="_Toc510018687"/>
            <w:bookmarkStart w:id="14579"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80"/>
            <w:r>
              <w:rPr>
                <w:b/>
                <w:bCs/>
                <w:i/>
                <w:szCs w:val="22"/>
                <w:lang w:eastAsia="en-GB"/>
              </w:rPr>
              <w:t>sdap-HeaderUL</w:t>
            </w:r>
            <w:commentRangeEnd w:id="14580"/>
            <w:r>
              <w:rPr>
                <w:rStyle w:val="a7"/>
              </w:rPr>
              <w:commentReference w:id="14580"/>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81"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82"/>
            <w:r>
              <w:rPr>
                <w:b/>
                <w:bCs/>
                <w:i/>
                <w:szCs w:val="22"/>
                <w:lang w:eastAsia="en-GB"/>
              </w:rPr>
              <w:t>sdap-HeaderDL</w:t>
            </w:r>
            <w:commentRangeEnd w:id="14582"/>
            <w:r>
              <w:rPr>
                <w:rStyle w:val="a7"/>
              </w:rPr>
              <w:commentReference w:id="14582"/>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83"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4"/>
      </w:pPr>
      <w:r>
        <w:t>–</w:t>
      </w:r>
      <w:r>
        <w:tab/>
      </w:r>
      <w:r>
        <w:rPr>
          <w:i/>
        </w:rPr>
        <w:t>SearchSpace</w:t>
      </w:r>
      <w:bookmarkEnd w:id="14578"/>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84"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84"/>
    <w:p w14:paraId="74039763" w14:textId="77777777" w:rsidR="005D2A1B" w:rsidRPr="00327B6B" w:rsidRDefault="005D2A1B" w:rsidP="005D2A1B">
      <w:pPr>
        <w:pStyle w:val="PL"/>
        <w:rPr>
          <w:lang w:val="sv-SE"/>
          <w:rPrChange w:id="14585" w:author="R2-1810848 SA" w:date="2018-07-10T13:22:00Z">
            <w:rPr/>
          </w:rPrChange>
        </w:rPr>
      </w:pPr>
      <w:r>
        <w:tab/>
      </w:r>
      <w:r w:rsidR="00BE0363" w:rsidRPr="00BE0363">
        <w:rPr>
          <w:lang w:val="sv-SE"/>
          <w:rPrChange w:id="14586"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87" w:author="R2-1810848 SA" w:date="2018-07-10T13:22:00Z">
            <w:rPr>
              <w:rFonts w:ascii="Times New Roman" w:eastAsia="Times New Roman" w:hAnsi="Times New Roman"/>
              <w:noProof w:val="0"/>
              <w:sz w:val="20"/>
              <w:lang w:eastAsia="ja-JP"/>
            </w:rPr>
          </w:rPrChange>
        </w:rPr>
        <w:tab/>
      </w:r>
      <w:r w:rsidR="00BE0363" w:rsidRPr="00BE0363">
        <w:rPr>
          <w:lang w:val="sv-SE"/>
          <w:rPrChange w:id="1458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89"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90"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91" w:author="R2-1810848 SA" w:date="2018-07-10T13:22:00Z">
            <w:rPr/>
          </w:rPrChange>
        </w:rPr>
      </w:pP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t>sl1</w:t>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color w:val="993366"/>
          <w:lang w:val="sv-SE"/>
          <w:rPrChange w:id="14604" w:author="R2-1810848 SA" w:date="2018-07-10T13:22:00Z">
            <w:rPr>
              <w:rFonts w:ascii="Times New Roman" w:eastAsia="Times New Roman" w:hAnsi="Times New Roman"/>
              <w:noProof w:val="0"/>
              <w:color w:val="993366"/>
              <w:sz w:val="20"/>
              <w:lang w:eastAsia="ja-JP"/>
            </w:rPr>
          </w:rPrChange>
        </w:rPr>
        <w:t>NULL</w:t>
      </w:r>
      <w:r w:rsidRPr="00BE0363">
        <w:rPr>
          <w:lang w:val="sv-SE"/>
          <w:rPrChange w:id="14605"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606" w:author="R2-1810848 SA" w:date="2018-07-10T13:22:00Z">
            <w:rPr/>
          </w:rPrChange>
        </w:rPr>
      </w:pP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t>sl2</w:t>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color w:val="993366"/>
          <w:lang w:val="sv-SE"/>
          <w:rPrChange w:id="146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0"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21" w:author="R2-1810848 SA" w:date="2018-07-10T13:22:00Z">
            <w:rPr/>
          </w:rPrChange>
        </w:rPr>
      </w:pP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t>sl4</w:t>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color w:val="993366"/>
          <w:lang w:val="sv-SE"/>
          <w:rPrChange w:id="1463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5"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36" w:author="R2-1810848 SA" w:date="2018-07-10T13:22:00Z">
            <w:rPr/>
          </w:rPrChange>
        </w:rPr>
      </w:pP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color w:val="993366"/>
          <w:lang w:val="sv-SE"/>
          <w:rPrChange w:id="1464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9"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50" w:author="R2-1810848 SA" w:date="2018-07-10T13:22:00Z">
            <w:rPr/>
          </w:rPrChange>
        </w:rPr>
      </w:pP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t>sl8</w:t>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color w:val="993366"/>
          <w:lang w:val="sv-SE"/>
          <w:rPrChange w:id="146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4"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65" w:author="R2-1810848 SA" w:date="2018-07-10T13:22:00Z">
            <w:rPr/>
          </w:rPrChange>
        </w:rPr>
      </w:pP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color w:val="993366"/>
          <w:lang w:val="sv-SE"/>
          <w:rPrChange w:id="146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8"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79" w:author="R2-1810848 SA" w:date="2018-07-10T13:22:00Z">
            <w:rPr/>
          </w:rPrChange>
        </w:rPr>
      </w:pP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color w:val="993366"/>
          <w:lang w:val="sv-SE"/>
          <w:rPrChange w:id="146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2"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93" w:author="R2-1810848 SA" w:date="2018-07-10T13:22:00Z">
            <w:rPr/>
          </w:rPrChange>
        </w:rPr>
      </w:pP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color w:val="993366"/>
          <w:lang w:val="sv-SE"/>
          <w:rPrChange w:id="147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6"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707" w:author="R2-1810848 SA" w:date="2018-07-10T13:22:00Z">
            <w:rPr/>
          </w:rPrChange>
        </w:rPr>
      </w:pP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color w:val="993366"/>
          <w:lang w:val="sv-SE"/>
          <w:rPrChange w:id="147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0"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21" w:author="R2-1810848 SA" w:date="2018-07-10T13:22:00Z">
            <w:rPr/>
          </w:rPrChange>
        </w:rPr>
      </w:pP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lang w:val="sv-SE"/>
          <w:rPrChange w:id="14730" w:author="R2-1810848 SA" w:date="2018-07-10T13:22:00Z">
            <w:rPr>
              <w:rFonts w:ascii="Times New Roman" w:eastAsia="Times New Roman" w:hAnsi="Times New Roman"/>
              <w:noProof w:val="0"/>
              <w:sz w:val="20"/>
              <w:lang w:eastAsia="ja-JP"/>
            </w:rPr>
          </w:rPrChange>
        </w:rPr>
        <w:tab/>
      </w:r>
      <w:r w:rsidRPr="00BE0363">
        <w:rPr>
          <w:lang w:val="sv-SE"/>
          <w:rPrChange w:id="14731" w:author="R2-1810848 SA" w:date="2018-07-10T13:22:00Z">
            <w:rPr>
              <w:rFonts w:ascii="Times New Roman" w:eastAsia="Times New Roman" w:hAnsi="Times New Roman"/>
              <w:noProof w:val="0"/>
              <w:sz w:val="20"/>
              <w:lang w:eastAsia="ja-JP"/>
            </w:rPr>
          </w:rPrChange>
        </w:rPr>
        <w:tab/>
      </w:r>
      <w:r w:rsidRPr="00BE0363">
        <w:rPr>
          <w:lang w:val="sv-SE"/>
          <w:rPrChange w:id="14732" w:author="R2-1810848 SA" w:date="2018-07-10T13:22:00Z">
            <w:rPr>
              <w:rFonts w:ascii="Times New Roman" w:eastAsia="Times New Roman" w:hAnsi="Times New Roman"/>
              <w:noProof w:val="0"/>
              <w:sz w:val="20"/>
              <w:lang w:eastAsia="ja-JP"/>
            </w:rPr>
          </w:rPrChange>
        </w:rPr>
        <w:tab/>
      </w:r>
      <w:r w:rsidRPr="00BE0363">
        <w:rPr>
          <w:color w:val="993366"/>
          <w:lang w:val="sv-SE"/>
          <w:rPrChange w:id="1473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4"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35" w:author="R2-1810848 SA" w:date="2018-07-10T13:22:00Z">
            <w:rPr/>
          </w:rPrChange>
        </w:rPr>
      </w:pP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lang w:val="sv-SE"/>
          <w:rPrChange w:id="14742" w:author="R2-1810848 SA" w:date="2018-07-10T13:22:00Z">
            <w:rPr>
              <w:rFonts w:ascii="Times New Roman" w:eastAsia="Times New Roman" w:hAnsi="Times New Roman"/>
              <w:noProof w:val="0"/>
              <w:sz w:val="20"/>
              <w:lang w:eastAsia="ja-JP"/>
            </w:rPr>
          </w:rPrChange>
        </w:rPr>
        <w:tab/>
      </w: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lang w:val="sv-SE"/>
          <w:rPrChange w:id="14744" w:author="R2-1810848 SA" w:date="2018-07-10T13:22:00Z">
            <w:rPr>
              <w:rFonts w:ascii="Times New Roman" w:eastAsia="Times New Roman" w:hAnsi="Times New Roman"/>
              <w:noProof w:val="0"/>
              <w:sz w:val="20"/>
              <w:lang w:eastAsia="ja-JP"/>
            </w:rPr>
          </w:rPrChange>
        </w:rPr>
        <w:tab/>
      </w:r>
      <w:r w:rsidRPr="00BE0363">
        <w:rPr>
          <w:lang w:val="sv-SE"/>
          <w:rPrChange w:id="14745" w:author="R2-1810848 SA" w:date="2018-07-10T13:22:00Z">
            <w:rPr>
              <w:rFonts w:ascii="Times New Roman" w:eastAsia="Times New Roman" w:hAnsi="Times New Roman"/>
              <w:noProof w:val="0"/>
              <w:sz w:val="20"/>
              <w:lang w:eastAsia="ja-JP"/>
            </w:rPr>
          </w:rPrChange>
        </w:rPr>
        <w:tab/>
      </w:r>
      <w:r w:rsidRPr="00BE0363">
        <w:rPr>
          <w:lang w:val="sv-SE"/>
          <w:rPrChange w:id="14746" w:author="R2-1810848 SA" w:date="2018-07-10T13:22:00Z">
            <w:rPr>
              <w:rFonts w:ascii="Times New Roman" w:eastAsia="Times New Roman" w:hAnsi="Times New Roman"/>
              <w:noProof w:val="0"/>
              <w:sz w:val="20"/>
              <w:lang w:eastAsia="ja-JP"/>
            </w:rPr>
          </w:rPrChange>
        </w:rPr>
        <w:tab/>
      </w:r>
      <w:r w:rsidRPr="00BE0363">
        <w:rPr>
          <w:color w:val="993366"/>
          <w:lang w:val="sv-SE"/>
          <w:rPrChange w:id="147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8"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49" w:author="R2-1810848 SA" w:date="2018-07-10T13:22:00Z">
            <w:rPr/>
          </w:rPrChange>
        </w:rPr>
      </w:pP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t>sl320</w:t>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lang w:val="sv-SE"/>
          <w:rPrChange w:id="14756" w:author="R2-1810848 SA" w:date="2018-07-10T13:22:00Z">
            <w:rPr>
              <w:rFonts w:ascii="Times New Roman" w:eastAsia="Times New Roman" w:hAnsi="Times New Roman"/>
              <w:noProof w:val="0"/>
              <w:sz w:val="20"/>
              <w:lang w:eastAsia="ja-JP"/>
            </w:rPr>
          </w:rPrChange>
        </w:rPr>
        <w:tab/>
      </w: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lang w:val="sv-SE"/>
          <w:rPrChange w:id="14758" w:author="R2-1810848 SA" w:date="2018-07-10T13:22:00Z">
            <w:rPr>
              <w:rFonts w:ascii="Times New Roman" w:eastAsia="Times New Roman" w:hAnsi="Times New Roman"/>
              <w:noProof w:val="0"/>
              <w:sz w:val="20"/>
              <w:lang w:eastAsia="ja-JP"/>
            </w:rPr>
          </w:rPrChange>
        </w:rPr>
        <w:tab/>
      </w:r>
      <w:r w:rsidRPr="00BE0363">
        <w:rPr>
          <w:lang w:val="sv-SE"/>
          <w:rPrChange w:id="14759" w:author="R2-1810848 SA" w:date="2018-07-10T13:22:00Z">
            <w:rPr>
              <w:rFonts w:ascii="Times New Roman" w:eastAsia="Times New Roman" w:hAnsi="Times New Roman"/>
              <w:noProof w:val="0"/>
              <w:sz w:val="20"/>
              <w:lang w:eastAsia="ja-JP"/>
            </w:rPr>
          </w:rPrChange>
        </w:rPr>
        <w:tab/>
      </w:r>
      <w:r w:rsidRPr="00BE0363">
        <w:rPr>
          <w:lang w:val="sv-SE"/>
          <w:rPrChange w:id="14760" w:author="R2-1810848 SA" w:date="2018-07-10T13:22:00Z">
            <w:rPr>
              <w:rFonts w:ascii="Times New Roman" w:eastAsia="Times New Roman" w:hAnsi="Times New Roman"/>
              <w:noProof w:val="0"/>
              <w:sz w:val="20"/>
              <w:lang w:eastAsia="ja-JP"/>
            </w:rPr>
          </w:rPrChange>
        </w:rPr>
        <w:tab/>
      </w:r>
      <w:r w:rsidRPr="00BE0363">
        <w:rPr>
          <w:color w:val="993366"/>
          <w:lang w:val="sv-SE"/>
          <w:rPrChange w:id="147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62"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63" w:author="R2-1810848 SA" w:date="2018-07-10T13:22:00Z">
            <w:rPr/>
          </w:rPrChange>
        </w:rPr>
      </w:pP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lang w:val="sv-SE"/>
          <w:rPrChange w:id="14765" w:author="R2-1810848 SA" w:date="2018-07-10T13:22:00Z">
            <w:rPr>
              <w:rFonts w:ascii="Times New Roman" w:eastAsia="Times New Roman" w:hAnsi="Times New Roman"/>
              <w:noProof w:val="0"/>
              <w:sz w:val="20"/>
              <w:lang w:eastAsia="ja-JP"/>
            </w:rPr>
          </w:rPrChange>
        </w:rPr>
        <w:tab/>
        <w:t>sl640</w:t>
      </w:r>
      <w:r w:rsidRPr="00BE0363">
        <w:rPr>
          <w:lang w:val="sv-SE"/>
          <w:rPrChange w:id="14766" w:author="R2-1810848 SA" w:date="2018-07-10T13:22:00Z">
            <w:rPr>
              <w:rFonts w:ascii="Times New Roman" w:eastAsia="Times New Roman" w:hAnsi="Times New Roman"/>
              <w:noProof w:val="0"/>
              <w:sz w:val="20"/>
              <w:lang w:eastAsia="ja-JP"/>
            </w:rPr>
          </w:rPrChange>
        </w:rPr>
        <w:tab/>
      </w:r>
      <w:r w:rsidRPr="00BE0363">
        <w:rPr>
          <w:lang w:val="sv-SE"/>
          <w:rPrChange w:id="14767" w:author="R2-1810848 SA" w:date="2018-07-10T13:22:00Z">
            <w:rPr>
              <w:rFonts w:ascii="Times New Roman" w:eastAsia="Times New Roman" w:hAnsi="Times New Roman"/>
              <w:noProof w:val="0"/>
              <w:sz w:val="20"/>
              <w:lang w:eastAsia="ja-JP"/>
            </w:rPr>
          </w:rPrChange>
        </w:rPr>
        <w:tab/>
      </w:r>
      <w:r w:rsidRPr="00BE0363">
        <w:rPr>
          <w:lang w:val="sv-SE"/>
          <w:rPrChange w:id="14768" w:author="R2-1810848 SA" w:date="2018-07-10T13:22:00Z">
            <w:rPr>
              <w:rFonts w:ascii="Times New Roman" w:eastAsia="Times New Roman" w:hAnsi="Times New Roman"/>
              <w:noProof w:val="0"/>
              <w:sz w:val="20"/>
              <w:lang w:eastAsia="ja-JP"/>
            </w:rPr>
          </w:rPrChange>
        </w:rPr>
        <w:tab/>
      </w:r>
      <w:r w:rsidRPr="00BE0363">
        <w:rPr>
          <w:lang w:val="sv-SE"/>
          <w:rPrChange w:id="14769" w:author="R2-1810848 SA" w:date="2018-07-10T13:22:00Z">
            <w:rPr>
              <w:rFonts w:ascii="Times New Roman" w:eastAsia="Times New Roman" w:hAnsi="Times New Roman"/>
              <w:noProof w:val="0"/>
              <w:sz w:val="20"/>
              <w:lang w:eastAsia="ja-JP"/>
            </w:rPr>
          </w:rPrChange>
        </w:rPr>
        <w:tab/>
      </w:r>
      <w:r w:rsidRPr="00BE0363">
        <w:rPr>
          <w:lang w:val="sv-SE"/>
          <w:rPrChange w:id="14770" w:author="R2-1810848 SA" w:date="2018-07-10T13:22:00Z">
            <w:rPr>
              <w:rFonts w:ascii="Times New Roman" w:eastAsia="Times New Roman" w:hAnsi="Times New Roman"/>
              <w:noProof w:val="0"/>
              <w:sz w:val="20"/>
              <w:lang w:eastAsia="ja-JP"/>
            </w:rPr>
          </w:rPrChange>
        </w:rPr>
        <w:tab/>
      </w:r>
      <w:r w:rsidRPr="00BE0363">
        <w:rPr>
          <w:lang w:val="sv-SE"/>
          <w:rPrChange w:id="14771" w:author="R2-1810848 SA" w:date="2018-07-10T13:22:00Z">
            <w:rPr>
              <w:rFonts w:ascii="Times New Roman" w:eastAsia="Times New Roman" w:hAnsi="Times New Roman"/>
              <w:noProof w:val="0"/>
              <w:sz w:val="20"/>
              <w:lang w:eastAsia="ja-JP"/>
            </w:rPr>
          </w:rPrChange>
        </w:rPr>
        <w:tab/>
      </w:r>
      <w:r w:rsidRPr="00BE0363">
        <w:rPr>
          <w:lang w:val="sv-SE"/>
          <w:rPrChange w:id="14772" w:author="R2-1810848 SA" w:date="2018-07-10T13:22:00Z">
            <w:rPr>
              <w:rFonts w:ascii="Times New Roman" w:eastAsia="Times New Roman" w:hAnsi="Times New Roman"/>
              <w:noProof w:val="0"/>
              <w:sz w:val="20"/>
              <w:lang w:eastAsia="ja-JP"/>
            </w:rPr>
          </w:rPrChange>
        </w:rPr>
        <w:tab/>
      </w:r>
      <w:r w:rsidRPr="00BE0363">
        <w:rPr>
          <w:lang w:val="sv-SE"/>
          <w:rPrChange w:id="14773" w:author="R2-1810848 SA" w:date="2018-07-10T13:22:00Z">
            <w:rPr>
              <w:rFonts w:ascii="Times New Roman" w:eastAsia="Times New Roman" w:hAnsi="Times New Roman"/>
              <w:noProof w:val="0"/>
              <w:sz w:val="20"/>
              <w:lang w:eastAsia="ja-JP"/>
            </w:rPr>
          </w:rPrChange>
        </w:rPr>
        <w:tab/>
      </w:r>
      <w:r w:rsidRPr="00BE0363">
        <w:rPr>
          <w:lang w:val="sv-SE"/>
          <w:rPrChange w:id="14774" w:author="R2-1810848 SA" w:date="2018-07-10T13:22:00Z">
            <w:rPr>
              <w:rFonts w:ascii="Times New Roman" w:eastAsia="Times New Roman" w:hAnsi="Times New Roman"/>
              <w:noProof w:val="0"/>
              <w:sz w:val="20"/>
              <w:lang w:eastAsia="ja-JP"/>
            </w:rPr>
          </w:rPrChange>
        </w:rPr>
        <w:tab/>
      </w:r>
      <w:r w:rsidRPr="00BE0363">
        <w:rPr>
          <w:color w:val="993366"/>
          <w:lang w:val="sv-SE"/>
          <w:rPrChange w:id="1477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76"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77" w:author="R2-1810848 SA" w:date="2018-07-10T13:22:00Z">
            <w:rPr>
              <w:rFonts w:ascii="Times New Roman" w:eastAsia="Times New Roman" w:hAnsi="Times New Roman"/>
              <w:noProof w:val="0"/>
              <w:sz w:val="20"/>
              <w:lang w:eastAsia="ja-JP"/>
            </w:rPr>
          </w:rPrChange>
        </w:rPr>
        <w:tab/>
      </w:r>
      <w:r w:rsidRPr="00BE0363">
        <w:rPr>
          <w:lang w:val="sv-SE"/>
          <w:rPrChange w:id="14778"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79"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79"/>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tab/>
      </w:r>
      <w:r>
        <w:tab/>
      </w:r>
      <w:r>
        <w:tab/>
      </w:r>
      <w:r>
        <w:tab/>
      </w:r>
      <w:commentRangeStart w:id="14780"/>
      <w:r>
        <w:t>monitoringPeriodicity</w:t>
      </w:r>
      <w:commentRangeEnd w:id="14780"/>
      <w:r>
        <w:rPr>
          <w:rStyle w:val="a7"/>
          <w:rFonts w:ascii="Arial" w:eastAsia="Times New Roman" w:hAnsi="Arial"/>
          <w:lang w:eastAsia="ja-JP"/>
        </w:rPr>
        <w:commentReference w:id="14780"/>
      </w:r>
      <w:r>
        <w:tab/>
      </w:r>
      <w:r>
        <w:tab/>
      </w:r>
      <w:r>
        <w:tab/>
      </w:r>
      <w:r>
        <w:tab/>
      </w:r>
      <w:r>
        <w:tab/>
      </w:r>
      <w:r>
        <w:rPr>
          <w:color w:val="993366"/>
        </w:rPr>
        <w:t>ENUMERATED</w:t>
      </w:r>
      <w:r>
        <w:t xml:space="preserve"> {</w:t>
      </w:r>
      <w:del w:id="14781" w:author="Rapporteur" w:date="2018-06-28T12:22:00Z">
        <w:r>
          <w:delText>n</w:delText>
        </w:r>
      </w:del>
      <w:ins w:id="14782" w:author="Rapporteur" w:date="2018-06-28T12:22:00Z">
        <w:r>
          <w:t>sl</w:t>
        </w:r>
      </w:ins>
      <w:r>
        <w:t xml:space="preserve">1, </w:t>
      </w:r>
      <w:del w:id="14783" w:author="Rapporteur" w:date="2018-06-28T12:22:00Z">
        <w:r>
          <w:delText>n</w:delText>
        </w:r>
      </w:del>
      <w:ins w:id="14784" w:author="Rapporteur" w:date="2018-06-28T12:22:00Z">
        <w:r>
          <w:t>sl</w:t>
        </w:r>
      </w:ins>
      <w:r>
        <w:t xml:space="preserve">2, </w:t>
      </w:r>
      <w:del w:id="14785" w:author="Rapporteur" w:date="2018-06-28T12:22:00Z">
        <w:r>
          <w:delText>n</w:delText>
        </w:r>
      </w:del>
      <w:ins w:id="14786" w:author="Rapporteur" w:date="2018-06-28T12:22:00Z">
        <w:r>
          <w:t>sl</w:t>
        </w:r>
      </w:ins>
      <w:r>
        <w:t xml:space="preserve">4, </w:t>
      </w:r>
      <w:del w:id="14787" w:author="Rapporteur" w:date="2018-06-28T12:22:00Z">
        <w:r>
          <w:delText>n</w:delText>
        </w:r>
      </w:del>
      <w:ins w:id="14788" w:author="Rapporteur" w:date="2018-06-28T12:22:00Z">
        <w:r>
          <w:t>sl</w:t>
        </w:r>
      </w:ins>
      <w:r>
        <w:t xml:space="preserve">5, </w:t>
      </w:r>
      <w:del w:id="14789" w:author="Rapporteur" w:date="2018-06-28T12:22:00Z">
        <w:r>
          <w:delText>n</w:delText>
        </w:r>
      </w:del>
      <w:ins w:id="14790" w:author="Rapporteur" w:date="2018-06-28T12:22:00Z">
        <w:r>
          <w:t>sl</w:t>
        </w:r>
      </w:ins>
      <w:r>
        <w:t xml:space="preserve">8, </w:t>
      </w:r>
      <w:del w:id="14791" w:author="Rapporteur" w:date="2018-06-28T12:22:00Z">
        <w:r>
          <w:delText>n</w:delText>
        </w:r>
      </w:del>
      <w:ins w:id="14792" w:author="Rapporteur" w:date="2018-06-28T12:22:00Z">
        <w:r>
          <w:t>sl</w:t>
        </w:r>
      </w:ins>
      <w:r>
        <w:t xml:space="preserve">10, </w:t>
      </w:r>
      <w:del w:id="14793" w:author="Rapporteur" w:date="2018-06-28T12:22:00Z">
        <w:r>
          <w:delText>n</w:delText>
        </w:r>
      </w:del>
      <w:ins w:id="14794" w:author="Rapporteur" w:date="2018-06-28T12:22:00Z">
        <w:r>
          <w:t>sl</w:t>
        </w:r>
      </w:ins>
      <w:r>
        <w:t xml:space="preserve">16, </w:t>
      </w:r>
      <w:del w:id="14795" w:author="Rapporteur" w:date="2018-06-28T12:22:00Z">
        <w:r>
          <w:delText>n</w:delText>
        </w:r>
      </w:del>
      <w:ins w:id="1479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97"/>
            <w:r>
              <w:rPr>
                <w:b/>
                <w:i/>
                <w:szCs w:val="22"/>
              </w:rPr>
              <w:t>controlResourceSetId</w:t>
            </w:r>
            <w:commentRangeEnd w:id="14797"/>
            <w:r w:rsidR="006A1E49">
              <w:rPr>
                <w:rStyle w:val="a7"/>
              </w:rPr>
              <w:commentReference w:id="14797"/>
            </w:r>
          </w:p>
          <w:p w14:paraId="67C83B45" w14:textId="77777777" w:rsidR="005D2A1B" w:rsidRDefault="005D2A1B" w:rsidP="00D76B52">
            <w:pPr>
              <w:pStyle w:val="TAL"/>
              <w:rPr>
                <w:szCs w:val="22"/>
              </w:rPr>
            </w:pPr>
            <w:r>
              <w:rPr>
                <w:szCs w:val="22"/>
              </w:rPr>
              <w:t>The CORESET applicable for this SearchSpace. Value 0 identifies the common CORESET</w:t>
            </w:r>
            <w:ins w:id="14798" w:author="Rapporteur" w:date="2018-06-28T12:28:00Z">
              <w:r>
                <w:rPr>
                  <w:szCs w:val="22"/>
                </w:rPr>
                <w:t>#0</w:t>
              </w:r>
            </w:ins>
            <w:r>
              <w:rPr>
                <w:szCs w:val="22"/>
              </w:rPr>
              <w:t xml:space="preserve"> configured in MIB and in ServingCellConfigC</w:t>
            </w:r>
            <w:commentRangeStart w:id="14799"/>
            <w:r>
              <w:rPr>
                <w:szCs w:val="22"/>
              </w:rPr>
              <w:t>ommon</w:t>
            </w:r>
            <w:commentRangeEnd w:id="14799"/>
            <w:r>
              <w:rPr>
                <w:rStyle w:val="a7"/>
              </w:rPr>
              <w:commentReference w:id="14799"/>
            </w:r>
            <w:ins w:id="14800" w:author="Rapporteur" w:date="2018-06-28T12:28:00Z">
              <w:r>
                <w:rPr>
                  <w:szCs w:val="22"/>
                </w:rPr>
                <w:t>.</w:t>
              </w:r>
            </w:ins>
            <w:r>
              <w:rPr>
                <w:szCs w:val="22"/>
              </w:rPr>
              <w:t xml:space="preserve"> Values 1..maxNrofControlResourceSets-1 identify CORESETs configured </w:t>
            </w:r>
            <w:ins w:id="14801" w:author="Rapporteur" w:date="2018-06-28T12:28:00Z">
              <w:r>
                <w:rPr>
                  <w:szCs w:val="22"/>
                </w:rPr>
                <w:t xml:space="preserve">in System Information or </w:t>
              </w:r>
            </w:ins>
            <w:r>
              <w:rPr>
                <w:szCs w:val="22"/>
              </w:rPr>
              <w:t xml:space="preserve">by dedicated </w:t>
            </w:r>
            <w:commentRangeStart w:id="14802"/>
            <w:r>
              <w:rPr>
                <w:szCs w:val="22"/>
              </w:rPr>
              <w:t>signalling</w:t>
            </w:r>
            <w:commentRangeEnd w:id="14802"/>
            <w:r w:rsidR="00AE43B9">
              <w:rPr>
                <w:rStyle w:val="a7"/>
              </w:rPr>
              <w:commentReference w:id="14802"/>
            </w:r>
            <w:ins w:id="14803"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804"/>
            <w:r>
              <w:rPr>
                <w:b/>
                <w:i/>
                <w:szCs w:val="22"/>
              </w:rPr>
              <w:t>monitoringSlotPeriodicityAndOffset</w:t>
            </w:r>
            <w:commentRangeEnd w:id="14804"/>
            <w:r>
              <w:rPr>
                <w:rStyle w:val="a7"/>
              </w:rPr>
              <w:commentReference w:id="14804"/>
            </w:r>
          </w:p>
          <w:p w14:paraId="1C97A4A3" w14:textId="77777777" w:rsidR="005D2A1B" w:rsidRDefault="005D2A1B" w:rsidP="00D76B52">
            <w:pPr>
              <w:pStyle w:val="TAL"/>
              <w:rPr>
                <w:szCs w:val="22"/>
              </w:rPr>
            </w:pPr>
            <w:r>
              <w:rPr>
                <w:szCs w:val="22"/>
              </w:rPr>
              <w:t xml:space="preserve">Slots for PDCCH Monitoring configured as periodicity and offset. </w:t>
            </w:r>
            <w:ins w:id="1480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806"/>
            <w:r>
              <w:rPr>
                <w:b/>
                <w:i/>
                <w:szCs w:val="22"/>
              </w:rPr>
              <w:t>monitoringSymbolsWithinSlot</w:t>
            </w:r>
            <w:commentRangeEnd w:id="14806"/>
            <w:r w:rsidR="00023A72">
              <w:rPr>
                <w:rStyle w:val="a7"/>
              </w:rPr>
              <w:commentReference w:id="14806"/>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07"/>
            <w:r>
              <w:rPr>
                <w:szCs w:val="22"/>
              </w:rPr>
              <w:t>Corresponds to L1 parameter 'Montoring-symbols-PDCCH-within-slot' (see 38.213, section 10)</w:t>
            </w:r>
            <w:commentRangeEnd w:id="14807"/>
            <w:r w:rsidR="0052205D">
              <w:rPr>
                <w:rStyle w:val="a7"/>
              </w:rPr>
              <w:commentReference w:id="14807"/>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808" w:author="Rapporteur" w:date="2018-06-28T12:42:00Z">
              <w:r>
                <w:rPr>
                  <w:szCs w:val="22"/>
                </w:rPr>
                <w:delText xml:space="preserve">SearchSpace </w:delText>
              </w:r>
            </w:del>
            <w:ins w:id="14809" w:author="Rapporteur" w:date="2018-06-28T12:43:00Z">
              <w:r>
                <w:rPr>
                  <w:szCs w:val="22"/>
                </w:rPr>
                <w:t xml:space="preserve">searchSpaceZero </w:t>
              </w:r>
            </w:ins>
            <w:r>
              <w:rPr>
                <w:szCs w:val="22"/>
              </w:rPr>
              <w:t>configured via PBCH (MIB) or ServingCellConfigCo</w:t>
            </w:r>
            <w:commentRangeStart w:id="14810"/>
            <w:r>
              <w:rPr>
                <w:szCs w:val="22"/>
              </w:rPr>
              <w:t>mmon</w:t>
            </w:r>
            <w:commentRangeEnd w:id="14810"/>
            <w:r>
              <w:rPr>
                <w:rStyle w:val="a7"/>
              </w:rPr>
              <w:commentReference w:id="14810"/>
            </w:r>
            <w:ins w:id="1481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12"/>
            <w:del w:id="14813" w:author="Rapporteur" w:date="2018-06-28T12:48:00Z">
              <w:r>
                <w:rPr>
                  <w:szCs w:val="22"/>
                </w:rPr>
                <w:delText>TC-RNTI (if a certain condition is met)</w:delText>
              </w:r>
              <w:commentRangeEnd w:id="14812"/>
              <w:r>
                <w:rPr>
                  <w:rStyle w:val="a7"/>
                </w:rPr>
                <w:commentReference w:id="14812"/>
              </w:r>
              <w:r>
                <w:rPr>
                  <w:szCs w:val="22"/>
                </w:rPr>
                <w:delText xml:space="preserve">, </w:delText>
              </w:r>
            </w:del>
            <w:r>
              <w:rPr>
                <w:szCs w:val="22"/>
              </w:rPr>
              <w:t>and SP-CSI-RNTI (if configured)</w:t>
            </w:r>
          </w:p>
        </w:tc>
      </w:tr>
    </w:tbl>
    <w:p w14:paraId="64C538A3" w14:textId="77777777" w:rsidR="005D2A1B" w:rsidRDefault="005D2A1B" w:rsidP="005D2A1B">
      <w:bookmarkStart w:id="1481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4"/>
      </w:pPr>
      <w:bookmarkStart w:id="14815" w:name="_Toc510018688"/>
      <w:bookmarkEnd w:id="14814"/>
      <w:r>
        <w:t>–</w:t>
      </w:r>
      <w:r>
        <w:tab/>
      </w:r>
      <w:r>
        <w:rPr>
          <w:i/>
        </w:rPr>
        <w:t>SearchSpaceId</w:t>
      </w:r>
      <w:bookmarkEnd w:id="14815"/>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16"/>
      <w:r>
        <w:t>ommon</w:t>
      </w:r>
      <w:commentRangeEnd w:id="14816"/>
      <w:r>
        <w:rPr>
          <w:rStyle w:val="a7"/>
          <w:rFonts w:ascii="Arial" w:hAnsi="Arial"/>
        </w:rPr>
        <w:commentReference w:id="14816"/>
      </w:r>
      <w:ins w:id="14817"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4"/>
        <w:rPr>
          <w:ins w:id="14818" w:author="R2-1810036" w:date="2018-07-11T17:29:00Z"/>
        </w:rPr>
      </w:pPr>
      <w:ins w:id="14819" w:author="R2-1810036" w:date="2018-07-11T17:29:00Z">
        <w:r>
          <w:t>–</w:t>
        </w:r>
        <w:r>
          <w:tab/>
        </w:r>
        <w:r>
          <w:rPr>
            <w:i/>
          </w:rPr>
          <w:t>SearchSpaceZero</w:t>
        </w:r>
      </w:ins>
    </w:p>
    <w:p w14:paraId="121CA3ED" w14:textId="77777777" w:rsidR="005D2A1B" w:rsidRDefault="005D2A1B" w:rsidP="005D2A1B">
      <w:pPr>
        <w:rPr>
          <w:ins w:id="14820" w:author="R2-1810036" w:date="2018-07-11T17:29:00Z"/>
        </w:rPr>
      </w:pPr>
      <w:ins w:id="14821"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22" w:author="R2-1810036" w:date="2018-07-11T17:30:00Z">
        <w:r>
          <w:t>.</w:t>
        </w:r>
      </w:ins>
    </w:p>
    <w:p w14:paraId="6FC98559" w14:textId="77777777" w:rsidR="005D2A1B" w:rsidRDefault="005D2A1B" w:rsidP="005D2A1B">
      <w:pPr>
        <w:pStyle w:val="TH"/>
        <w:rPr>
          <w:ins w:id="14823" w:author="R2-1810036" w:date="2018-07-11T17:29:00Z"/>
        </w:rPr>
      </w:pPr>
      <w:ins w:id="14824" w:author="R2-1810036" w:date="2018-07-11T17:29:00Z">
        <w:r>
          <w:rPr>
            <w:i/>
          </w:rPr>
          <w:t>SearchSpaceZero</w:t>
        </w:r>
        <w:r>
          <w:t xml:space="preserve"> information element</w:t>
        </w:r>
      </w:ins>
    </w:p>
    <w:p w14:paraId="210DA7C3" w14:textId="77777777" w:rsidR="005D2A1B" w:rsidRDefault="005D2A1B" w:rsidP="005D2A1B">
      <w:pPr>
        <w:pStyle w:val="PL"/>
        <w:rPr>
          <w:ins w:id="14825" w:author="R2-1810036" w:date="2018-07-11T17:29:00Z"/>
        </w:rPr>
      </w:pPr>
      <w:ins w:id="14826" w:author="R2-1810036" w:date="2018-07-11T17:29:00Z">
        <w:r>
          <w:t>-- ASN1START</w:t>
        </w:r>
      </w:ins>
    </w:p>
    <w:p w14:paraId="23E9A435" w14:textId="77777777" w:rsidR="005D2A1B" w:rsidRDefault="005D2A1B" w:rsidP="005D2A1B">
      <w:pPr>
        <w:pStyle w:val="PL"/>
        <w:rPr>
          <w:ins w:id="14827" w:author="R2-1810036" w:date="2018-07-11T17:29:00Z"/>
        </w:rPr>
      </w:pPr>
      <w:ins w:id="14828" w:author="R2-1810036" w:date="2018-07-11T17:29:00Z">
        <w:r>
          <w:t>-- TAG-SEARCHSPACEZERO-START</w:t>
        </w:r>
      </w:ins>
    </w:p>
    <w:p w14:paraId="554D39DA" w14:textId="77777777" w:rsidR="005D2A1B" w:rsidRDefault="005D2A1B" w:rsidP="005D2A1B">
      <w:pPr>
        <w:pStyle w:val="PL"/>
        <w:rPr>
          <w:ins w:id="14829" w:author="R2-1810036" w:date="2018-07-11T17:29:00Z"/>
        </w:rPr>
      </w:pPr>
    </w:p>
    <w:p w14:paraId="0EB14DAB" w14:textId="77777777" w:rsidR="005D2A1B" w:rsidRDefault="005D2A1B" w:rsidP="005D2A1B">
      <w:pPr>
        <w:pStyle w:val="PL"/>
        <w:rPr>
          <w:ins w:id="14830" w:author="R2-1810036" w:date="2018-07-11T17:29:00Z"/>
        </w:rPr>
      </w:pPr>
      <w:ins w:id="14831"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32" w:author="R2-1810036" w:date="2018-07-11T17:29:00Z"/>
        </w:rPr>
      </w:pPr>
    </w:p>
    <w:p w14:paraId="0C9B224C" w14:textId="77777777" w:rsidR="005D2A1B" w:rsidRDefault="005D2A1B" w:rsidP="005D2A1B">
      <w:pPr>
        <w:pStyle w:val="PL"/>
        <w:rPr>
          <w:ins w:id="14833" w:author="R2-1810036" w:date="2018-07-11T17:29:00Z"/>
        </w:rPr>
      </w:pPr>
      <w:ins w:id="14834" w:author="R2-1810036" w:date="2018-07-11T17:29:00Z">
        <w:r>
          <w:t>-- TAG-SEARCHSPACEZERO-STOP</w:t>
        </w:r>
      </w:ins>
    </w:p>
    <w:p w14:paraId="367F7AE7" w14:textId="77777777" w:rsidR="00103460" w:rsidRDefault="005D2A1B">
      <w:pPr>
        <w:pStyle w:val="PL"/>
        <w:pPrChange w:id="14835" w:author="R2-1810036" w:date="2018-07-11T17:29:00Z">
          <w:pPr/>
        </w:pPrChange>
      </w:pPr>
      <w:ins w:id="14836" w:author="R2-1810036" w:date="2018-07-11T17:29:00Z">
        <w:r>
          <w:t>-- ASN1STOP</w:t>
        </w:r>
      </w:ins>
    </w:p>
    <w:p w14:paraId="539AB9B9" w14:textId="77777777" w:rsidR="005D2A1B" w:rsidRDefault="005D2A1B" w:rsidP="005D2A1B">
      <w:pPr>
        <w:pStyle w:val="4"/>
      </w:pPr>
      <w:bookmarkStart w:id="14837" w:name="_Toc510018689"/>
      <w:r>
        <w:t>–</w:t>
      </w:r>
      <w:r>
        <w:tab/>
      </w:r>
      <w:r>
        <w:rPr>
          <w:i/>
          <w:noProof/>
        </w:rPr>
        <w:t>SecurityAlgorithmConfig</w:t>
      </w:r>
      <w:bookmarkEnd w:id="14837"/>
    </w:p>
    <w:p w14:paraId="71D3C4D2" w14:textId="77777777" w:rsidR="005D2A1B" w:rsidRDefault="005D2A1B" w:rsidP="005D2A1B">
      <w:r>
        <w:t xml:space="preserve">The IE </w:t>
      </w:r>
      <w:r>
        <w:rPr>
          <w:i/>
        </w:rPr>
        <w:t>SecurityAlgorithmConfig</w:t>
      </w:r>
      <w:r>
        <w:t xml:space="preserve"> is used to configure AS integrity protection algorithm </w:t>
      </w:r>
      <w:del w:id="14838" w:author="R2-1810140 SA" w:date="2018-07-12T17:19:00Z">
        <w:r w:rsidDel="008F6215">
          <w:delText xml:space="preserve">(SRBs) </w:delText>
        </w:r>
      </w:del>
      <w:r>
        <w:t xml:space="preserve">and AS ciphering algorithm </w:t>
      </w:r>
      <w:ins w:id="14839" w:author="R2-1810140 SA" w:date="2018-07-12T17:19:00Z">
        <w:r>
          <w:t xml:space="preserve">for </w:t>
        </w:r>
      </w:ins>
      <w:del w:id="14840" w:author="R2-1810140 SA" w:date="2018-07-12T17:19:00Z">
        <w:r w:rsidDel="008F6215">
          <w:delText>(</w:delText>
        </w:r>
      </w:del>
      <w:r>
        <w:t>SRBs and DRBs</w:t>
      </w:r>
      <w:del w:id="14841" w:author="R2-1810140 SA" w:date="2018-07-12T17:19:00Z">
        <w:r w:rsidDel="008F6215">
          <w:delText>)</w:delText>
        </w:r>
      </w:del>
      <w:r>
        <w:t>.</w:t>
      </w:r>
    </w:p>
    <w:p w14:paraId="6432AB97" w14:textId="77777777" w:rsidR="005D2A1B" w:rsidRDefault="005D2A1B" w:rsidP="005D2A1B">
      <w:pPr>
        <w:pStyle w:val="TH"/>
      </w:pPr>
      <w:commentRangeStart w:id="14842"/>
      <w:r>
        <w:rPr>
          <w:bCs/>
          <w:i/>
          <w:iCs/>
        </w:rPr>
        <w:t xml:space="preserve">SecurityAlgorithmConfig </w:t>
      </w:r>
      <w:r>
        <w:t>information element</w:t>
      </w:r>
      <w:commentRangeEnd w:id="14842"/>
      <w:r>
        <w:rPr>
          <w:rStyle w:val="a7"/>
        </w:rPr>
        <w:commentReference w:id="14842"/>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43" w:name="_Hlk508859886"/>
      <w:r>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44" w:name="_Hlk508859664"/>
      <w:r>
        <w:tab/>
      </w:r>
      <w:commentRangeStart w:id="14845"/>
      <w:r>
        <w:t>integrityProtAlgorithm</w:t>
      </w:r>
      <w:r>
        <w:tab/>
      </w:r>
      <w:r>
        <w:tab/>
      </w:r>
      <w:r>
        <w:tab/>
      </w:r>
      <w:r>
        <w:tab/>
        <w:t>IntegrityProtAlgorithm</w:t>
      </w:r>
      <w:r>
        <w:tab/>
      </w:r>
      <w:r>
        <w:tab/>
      </w:r>
      <w:r>
        <w:tab/>
      </w:r>
      <w:r>
        <w:rPr>
          <w:color w:val="993366"/>
        </w:rPr>
        <w:t>OPTIONAL</w:t>
      </w:r>
      <w:r>
        <w:t>,</w:t>
      </w:r>
      <w:r>
        <w:tab/>
      </w:r>
      <w:r>
        <w:rPr>
          <w:color w:val="808080"/>
        </w:rPr>
        <w:t>-- Need R</w:t>
      </w:r>
      <w:commentRangeEnd w:id="14845"/>
      <w:r>
        <w:rPr>
          <w:rStyle w:val="a7"/>
          <w:rFonts w:ascii="Arial" w:eastAsia="Times New Roman" w:hAnsi="Arial"/>
          <w:lang w:eastAsia="ja-JP"/>
        </w:rPr>
        <w:commentReference w:id="14845"/>
      </w:r>
      <w:bookmarkEnd w:id="14844"/>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43"/>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46" w:author="Huawei (Nathan)" w:date="2018-06-26T11:41:00Z">
              <w:r>
                <w:t>S-</w:t>
              </w:r>
            </w:ins>
            <w:r>
              <w:t xml:space="preserve">KgNB shall be the same as for all bearers using </w:t>
            </w:r>
            <w:ins w:id="14847" w:author="Huawei (Nathan)" w:date="2018-06-26T11:41:00Z">
              <w:r>
                <w:t>S-</w:t>
              </w:r>
            </w:ins>
            <w:r>
              <w:t>KgNB</w:t>
            </w:r>
            <w:r>
              <w:rPr>
                <w:lang w:eastAsia="en-GB"/>
              </w:rPr>
              <w:t>.</w:t>
            </w:r>
            <w:ins w:id="14848"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49" w:author="Huawei (Nathan)" w:date="2018-06-26T11:41:00Z">
              <w:r>
                <w:t>S-</w:t>
              </w:r>
            </w:ins>
            <w:r>
              <w:t xml:space="preserve">KgNB shall be the same as for all bearers using </w:t>
            </w:r>
            <w:ins w:id="14850"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51"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52" w:name="_Hlk500922656"/>
      <w:bookmarkEnd w:id="14579"/>
    </w:p>
    <w:p w14:paraId="6489DE62" w14:textId="77777777" w:rsidR="005D2A1B" w:rsidRDefault="005D2A1B" w:rsidP="005D2A1B">
      <w:pPr>
        <w:pStyle w:val="4"/>
        <w:rPr>
          <w:noProof/>
        </w:rPr>
      </w:pPr>
      <w:bookmarkStart w:id="14853" w:name="_Toc510018690"/>
      <w:r>
        <w:t>–</w:t>
      </w:r>
      <w:r>
        <w:tab/>
      </w:r>
      <w:r>
        <w:rPr>
          <w:i/>
        </w:rPr>
        <w:t>Serv</w:t>
      </w:r>
      <w:r>
        <w:rPr>
          <w:i/>
          <w:noProof/>
        </w:rPr>
        <w:t>CellIndex</w:t>
      </w:r>
      <w:bookmarkEnd w:id="14853"/>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4"/>
      </w:pPr>
      <w:bookmarkStart w:id="14854" w:name="_Toc510018691"/>
      <w:r>
        <w:t>–</w:t>
      </w:r>
      <w:r>
        <w:tab/>
      </w:r>
      <w:r>
        <w:rPr>
          <w:i/>
        </w:rPr>
        <w:t>ServingCellConfig</w:t>
      </w:r>
      <w:bookmarkEnd w:id="14854"/>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55"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55"/>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56"/>
      <w:r>
        <w:t>ms2</w:t>
      </w:r>
      <w:commentRangeEnd w:id="14856"/>
      <w:r>
        <w:rPr>
          <w:rStyle w:val="a7"/>
          <w:rFonts w:ascii="Arial" w:eastAsia="Times New Roman" w:hAnsi="Arial"/>
          <w:lang w:eastAsia="ja-JP"/>
        </w:rPr>
        <w:commentReference w:id="14856"/>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57" w:author="R2-1810939" w:date="2018-07-10T12:06:00Z">
        <w:r>
          <w:rPr>
            <w:color w:val="808080"/>
          </w:rPr>
          <w:t>Need M</w:t>
        </w:r>
      </w:ins>
      <w:del w:id="14858"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59" w:author="R2-1810939" w:date="2018-07-10T12:06:00Z">
        <w:r>
          <w:rPr>
            <w:color w:val="808080"/>
          </w:rPr>
          <w:t>Need M</w:t>
        </w:r>
      </w:ins>
      <w:del w:id="14860"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61"/>
      <w:r>
        <w:t>ue-BeamLockFunction</w:t>
      </w:r>
      <w:commentRangeEnd w:id="14861"/>
      <w:r>
        <w:rPr>
          <w:rStyle w:val="a7"/>
          <w:rFonts w:ascii="Arial" w:eastAsia="Times New Roman" w:hAnsi="Arial"/>
          <w:lang w:eastAsia="ja-JP"/>
        </w:rPr>
        <w:commentReference w:id="14861"/>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62" w:name="_Hlk505587232"/>
      <w:r>
        <w:t>maxNrofBWP</w:t>
      </w:r>
      <w:bookmarkEnd w:id="14862"/>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63"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63"/>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64" w:name="_Hlk509258583"/>
      <w:r>
        <w:t xml:space="preserve">SetupRelease { </w:t>
      </w:r>
      <w:bookmarkEnd w:id="14864"/>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65"/>
            <w:r>
              <w:rPr>
                <w:szCs w:val="22"/>
              </w:rPr>
              <w:t>cell</w:t>
            </w:r>
            <w:commentRangeEnd w:id="14865"/>
            <w:r w:rsidR="002052D4">
              <w:rPr>
                <w:rStyle w:val="a7"/>
              </w:rPr>
              <w:commentReference w:id="14865"/>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66"/>
            <w:r>
              <w:rPr>
                <w:szCs w:val="22"/>
              </w:rPr>
              <w:t>txxx</w:t>
            </w:r>
            <w:commentRangeEnd w:id="14866"/>
            <w:r w:rsidR="002052D4">
              <w:rPr>
                <w:rStyle w:val="a7"/>
              </w:rPr>
              <w:commentReference w:id="14866"/>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67" w:author="Huawei (Nathan)" w:date="2018-08-03T10:53:00Z">
              <w:r w:rsidR="005E1896">
                <w:rPr>
                  <w:szCs w:val="22"/>
                </w:rPr>
                <w:t>.</w:t>
              </w:r>
            </w:ins>
            <w:del w:id="14868" w:author="Huawei (Nathan)" w:date="2018-08-03T10:53:00Z">
              <w:r w:rsidDel="005E1896">
                <w:rPr>
                  <w:szCs w:val="22"/>
                </w:rPr>
                <w:delText>,</w:delText>
              </w:r>
            </w:del>
            <w:r>
              <w:rPr>
                <w:szCs w:val="22"/>
              </w:rPr>
              <w:t>214, section FFS_Section)</w:t>
            </w:r>
            <w:ins w:id="14869"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70" w:author="Huawei (Nathan)" w:date="2018-06-25T10:33:00Z">
              <w:r>
                <w:rPr>
                  <w:szCs w:val="22"/>
                </w:rPr>
                <w:delText>D</w:delText>
              </w:r>
            </w:del>
            <w:ins w:id="14871"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7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73" w:author="R2-1810939" w:date="2018-07-10T12:07:00Z"/>
                <w:b/>
                <w:i/>
                <w:szCs w:val="22"/>
              </w:rPr>
            </w:pPr>
            <w:ins w:id="14874" w:author="R2-1810939" w:date="2018-07-10T12:07:00Z">
              <w:r w:rsidRPr="008F5428">
                <w:rPr>
                  <w:b/>
                  <w:i/>
                  <w:szCs w:val="22"/>
                </w:rPr>
                <w:t>supplementaryUplink</w:t>
              </w:r>
            </w:ins>
          </w:p>
          <w:p w14:paraId="1555366A" w14:textId="77777777" w:rsidR="005D2A1B" w:rsidRPr="008F5428" w:rsidRDefault="005D2A1B" w:rsidP="00D76B52">
            <w:pPr>
              <w:pStyle w:val="TAL"/>
              <w:rPr>
                <w:ins w:id="14875" w:author="R2-1810939" w:date="2018-07-10T12:07:00Z"/>
                <w:szCs w:val="22"/>
              </w:rPr>
            </w:pPr>
            <w:ins w:id="14876"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7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78" w:author="R2-1810939" w:date="2018-07-10T12:07:00Z"/>
                <w:b/>
                <w:i/>
                <w:szCs w:val="22"/>
              </w:rPr>
            </w:pPr>
            <w:ins w:id="14879" w:author="R2-1810939" w:date="2018-07-10T12:07:00Z">
              <w:r w:rsidRPr="008F5428">
                <w:rPr>
                  <w:b/>
                  <w:i/>
                  <w:szCs w:val="22"/>
                </w:rPr>
                <w:t>uplinkConfig</w:t>
              </w:r>
            </w:ins>
          </w:p>
          <w:p w14:paraId="3DB6A70B" w14:textId="77777777" w:rsidR="005D2A1B" w:rsidRPr="008F5428" w:rsidRDefault="005D2A1B" w:rsidP="00D76B52">
            <w:pPr>
              <w:pStyle w:val="TAL"/>
              <w:rPr>
                <w:ins w:id="14880" w:author="R2-1810939" w:date="2018-07-10T12:07:00Z"/>
                <w:szCs w:val="22"/>
              </w:rPr>
            </w:pPr>
            <w:ins w:id="14881"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2">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86" w:author="R2-1810939" w:date="2018-07-10T12:09:00Z"/>
                <w:i/>
              </w:rPr>
            </w:pPr>
            <w:del w:id="14887"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89" w:author="R2-1810939" w:date="2018-07-10T12:09:00Z"/>
              </w:rPr>
            </w:pPr>
            <w:del w:id="14890"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94" w:author="R2-1810939" w:date="2018-07-10T12:09:00Z"/>
                <w:i/>
              </w:rPr>
            </w:pPr>
            <w:del w:id="14895"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97" w:author="R2-1810939" w:date="2018-07-10T12:09:00Z"/>
              </w:rPr>
            </w:pPr>
            <w:del w:id="14898"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4"/>
      </w:pPr>
      <w:bookmarkStart w:id="14899" w:name="_Toc510018692"/>
      <w:bookmarkStart w:id="14900" w:name="_Toc510018693"/>
      <w:r>
        <w:t>–</w:t>
      </w:r>
      <w:r>
        <w:tab/>
      </w:r>
      <w:r>
        <w:rPr>
          <w:i/>
        </w:rPr>
        <w:t>ServingCellConfigCommon</w:t>
      </w:r>
      <w:bookmarkEnd w:id="14899"/>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901"/>
      <w:r>
        <w:t xml:space="preserve">ServingCellConfigCommon </w:t>
      </w:r>
      <w:commentRangeEnd w:id="14901"/>
      <w:r w:rsidR="00323070">
        <w:rPr>
          <w:rStyle w:val="a7"/>
          <w:rFonts w:ascii="Arial" w:eastAsia="Times New Roman" w:hAnsi="Arial"/>
          <w:noProof w:val="0"/>
          <w:lang w:eastAsia="ja-JP"/>
        </w:rPr>
        <w:commentReference w:id="14901"/>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02"/>
      <w:del w:id="14903" w:author="Rapporteur" w:date="2018-06-28T13:21:00Z">
        <w:r>
          <w:delText>InterFreq</w:delText>
        </w:r>
      </w:del>
      <w:r>
        <w:t>HOAndServCellAdd</w:t>
      </w:r>
      <w:commentRangeEnd w:id="14902"/>
      <w:r>
        <w:rPr>
          <w:rStyle w:val="a7"/>
          <w:rFonts w:ascii="Arial" w:eastAsia="Times New Roman" w:hAnsi="Arial"/>
          <w:lang w:eastAsia="ja-JP"/>
        </w:rPr>
        <w:commentReference w:id="14902"/>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04" w:author="R2-1810939" w:date="2018-07-10T12:08:00Z">
        <w:r>
          <w:rPr>
            <w:color w:val="808080"/>
          </w:rPr>
          <w:t>Need M</w:t>
        </w:r>
      </w:ins>
      <w:del w:id="14905"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06"/>
      <w:ins w:id="14907" w:author="R2-1810939" w:date="2018-07-10T12:08:00Z">
        <w:r>
          <w:rPr>
            <w:color w:val="808080"/>
          </w:rPr>
          <w:t>Need M</w:t>
        </w:r>
      </w:ins>
      <w:commentRangeEnd w:id="14906"/>
      <w:r w:rsidR="002235B4">
        <w:rPr>
          <w:rStyle w:val="a7"/>
          <w:rFonts w:ascii="Arial" w:eastAsia="Times New Roman" w:hAnsi="Arial"/>
          <w:noProof w:val="0"/>
          <w:lang w:eastAsia="ja-JP"/>
        </w:rPr>
        <w:commentReference w:id="14906"/>
      </w:r>
      <w:del w:id="14908"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09" w:name="_Hlk493885951"/>
      <w:commentRangeStart w:id="14910"/>
      <w:r>
        <w:t>ssb-PositionsInBurst</w:t>
      </w:r>
      <w:commentRangeEnd w:id="14910"/>
      <w:r>
        <w:rPr>
          <w:rStyle w:val="a7"/>
          <w:rFonts w:ascii="Arial" w:eastAsia="Times New Roman" w:hAnsi="Arial"/>
          <w:lang w:eastAsia="ja-JP"/>
        </w:rPr>
        <w:commentReference w:id="14910"/>
      </w:r>
      <w:bookmarkEnd w:id="14909"/>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11" w:author="Rapporteur" w:date="2018-07-10T19:01:00Z">
        <w:r w:rsidRPr="00995CD9">
          <w:rPr>
            <w:color w:val="808080"/>
          </w:rPr>
          <w:t>Cond HOAndServCellAdd</w:t>
        </w:r>
      </w:ins>
      <w:del w:id="14912"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13"/>
            <w:r>
              <w:rPr>
                <w:szCs w:val="22"/>
              </w:rPr>
              <w:t>DL</w:t>
            </w:r>
            <w:commentRangeEnd w:id="14913"/>
            <w:r w:rsidR="00D76B52">
              <w:rPr>
                <w:rStyle w:val="a7"/>
              </w:rPr>
              <w:commentReference w:id="14913"/>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14"/>
            <w:r>
              <w:rPr>
                <w:b/>
                <w:i/>
                <w:szCs w:val="22"/>
              </w:rPr>
              <w:t xml:space="preserve">n-TimingAdvanceOffset </w:t>
            </w:r>
            <w:commentRangeEnd w:id="14914"/>
            <w:r w:rsidR="00DF39D1">
              <w:rPr>
                <w:rStyle w:val="a7"/>
              </w:rPr>
              <w:commentReference w:id="14914"/>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15"/>
            <w:r>
              <w:rPr>
                <w:b/>
                <w:i/>
                <w:szCs w:val="22"/>
              </w:rPr>
              <w:t>ssb-PositionsInBurst</w:t>
            </w:r>
            <w:commentRangeEnd w:id="14915"/>
            <w:r>
              <w:rPr>
                <w:rStyle w:val="a7"/>
              </w:rPr>
              <w:commentReference w:id="14915"/>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16" w:author="Rapporteur" w:date="2018-06-27T17:56:00Z">
              <w:r>
                <w:rPr>
                  <w:szCs w:val="22"/>
                </w:rPr>
                <w:t>5</w:t>
              </w:r>
            </w:ins>
            <w:del w:id="14917"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18" w:author="Rapporteur" w:date="2018-07-10T19:02:00Z">
              <w:r w:rsidDel="00995CD9">
                <w:rPr>
                  <w:szCs w:val="22"/>
                </w:rPr>
                <w:delText xml:space="preserve">If the field is absent the UE shall assume the default </w:delText>
              </w:r>
            </w:del>
            <w:ins w:id="14919" w:author="Huawei (Nathan)" w:date="2018-06-25T10:52:00Z">
              <w:del w:id="14920" w:author="Rapporteur" w:date="2018-07-10T19:02:00Z">
                <w:r w:rsidDel="00995CD9">
                  <w:rPr>
                    <w:szCs w:val="22"/>
                  </w:rPr>
                  <w:delText>//</w:delText>
                </w:r>
              </w:del>
            </w:ins>
            <w:del w:id="14921" w:author="Rapporteur" w:date="2018-07-10T19:02:00Z">
              <w:r w:rsidDel="00995CD9">
                <w:rPr>
                  <w:szCs w:val="22"/>
                </w:rPr>
                <w:delText xml:space="preserve">value of the band. </w:delText>
              </w:r>
            </w:del>
            <w:r>
              <w:rPr>
                <w:rStyle w:val="a7"/>
              </w:rPr>
              <w:commentReference w:id="14922"/>
            </w:r>
            <w:r>
              <w:rPr>
                <w:szCs w:val="22"/>
              </w:rPr>
              <w:t>Only the values 15 or 30 kHz (&lt;6GHz), 120 or 240 kHz (&gt;6GHz) are applicable.</w:t>
            </w:r>
          </w:p>
        </w:tc>
      </w:tr>
      <w:tr w:rsidR="005D2A1B" w14:paraId="2525926B" w14:textId="77777777" w:rsidTr="00D76B52">
        <w:trPr>
          <w:ins w:id="1492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24" w:author="R2-1810939" w:date="2018-07-10T12:09:00Z"/>
                <w:rFonts w:ascii="Arial" w:hAnsi="Arial"/>
                <w:b/>
                <w:i/>
                <w:sz w:val="18"/>
                <w:szCs w:val="22"/>
              </w:rPr>
            </w:pPr>
            <w:ins w:id="14925"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26" w:author="R2-1810939" w:date="2018-07-10T12:09:00Z"/>
                <w:b/>
                <w:i/>
                <w:szCs w:val="22"/>
              </w:rPr>
            </w:pPr>
            <w:ins w:id="14927"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28"/>
              <w:r>
                <w:rPr>
                  <w:rFonts w:hint="eastAsia"/>
                  <w:szCs w:val="22"/>
                  <w:lang w:eastAsia="zh-CN"/>
                </w:rPr>
                <w:t>and absent otherwise</w:t>
              </w:r>
            </w:ins>
            <w:commentRangeEnd w:id="14928"/>
            <w:r w:rsidR="003B2C87">
              <w:rPr>
                <w:rStyle w:val="a7"/>
              </w:rPr>
              <w:commentReference w:id="14928"/>
            </w:r>
            <w:ins w:id="14929"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30"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31"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3">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34"/>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34"/>
            <w:r w:rsidR="00902759">
              <w:rPr>
                <w:rStyle w:val="a7"/>
              </w:rPr>
              <w:commentReference w:id="14934"/>
            </w:r>
          </w:p>
        </w:tc>
      </w:tr>
      <w:tr w:rsidR="005D2A1B" w:rsidDel="00434A8D" w14:paraId="6CFA3DBA" w14:textId="77777777" w:rsidTr="00D76B52">
        <w:trPr>
          <w:del w:id="1493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36" w:author="Rapporteur" w:date="2018-07-10T20:42:00Z"/>
                <w:i/>
              </w:rPr>
            </w:pPr>
            <w:del w:id="1493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38" w:author="Rapporteur" w:date="2018-07-10T20:42:00Z"/>
              </w:rPr>
            </w:pPr>
            <w:del w:id="14939"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43" w:author="R2-1810939" w:date="2018-07-10T12:08:00Z"/>
                <w:i/>
              </w:rPr>
            </w:pPr>
            <w:del w:id="1494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46" w:author="R2-1810939" w:date="2018-07-10T12:08:00Z"/>
              </w:rPr>
            </w:pPr>
            <w:del w:id="1494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51" w:author="R2-1810939" w:date="2018-07-10T12:08:00Z"/>
                <w:i/>
              </w:rPr>
            </w:pPr>
            <w:del w:id="1495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54" w:author="R2-1810939" w:date="2018-07-10T12:08:00Z"/>
              </w:rPr>
            </w:pPr>
            <w:del w:id="1495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32"/>
    <w:p w14:paraId="12215D52" w14:textId="77777777" w:rsidR="005D2A1B" w:rsidRDefault="005D2A1B" w:rsidP="005D2A1B">
      <w:pPr>
        <w:pStyle w:val="4"/>
        <w:rPr>
          <w:ins w:id="14956" w:author="SA R2-1809108" w:date="2018-05-31T21:04:00Z"/>
        </w:rPr>
      </w:pPr>
      <w:ins w:id="14957" w:author="SA R2-1809108" w:date="2018-05-31T21:04:00Z">
        <w:r>
          <w:t>–</w:t>
        </w:r>
        <w:r>
          <w:tab/>
        </w:r>
        <w:r>
          <w:rPr>
            <w:i/>
          </w:rPr>
          <w:t>ServingCellConfigCommonSIB</w:t>
        </w:r>
      </w:ins>
    </w:p>
    <w:p w14:paraId="2505D075" w14:textId="77777777" w:rsidR="005D2A1B" w:rsidRDefault="005D2A1B" w:rsidP="005D2A1B">
      <w:pPr>
        <w:rPr>
          <w:ins w:id="14958" w:author="SA R2-1809108" w:date="2018-05-31T21:04:00Z"/>
        </w:rPr>
      </w:pPr>
      <w:ins w:id="1495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60" w:author="Ericsson (Jens)" w:date="2018-06-21T00:57:00Z">
          <w:r>
            <w:delText>SBI1</w:delText>
          </w:r>
        </w:del>
      </w:ins>
      <w:ins w:id="14961" w:author="Ericsson (Jens)" w:date="2018-06-21T00:57:00Z">
        <w:r>
          <w:t>SIB1</w:t>
        </w:r>
      </w:ins>
      <w:ins w:id="14962" w:author="SA R2-1809108" w:date="2018-05-31T21:04:00Z">
        <w:r>
          <w:t xml:space="preserve">. </w:t>
        </w:r>
      </w:ins>
    </w:p>
    <w:p w14:paraId="6B1ADEC9" w14:textId="77777777" w:rsidR="005D2A1B" w:rsidRDefault="005D2A1B" w:rsidP="005D2A1B">
      <w:pPr>
        <w:pStyle w:val="TH"/>
        <w:rPr>
          <w:ins w:id="14963" w:author="SA R2-1809108" w:date="2018-05-31T21:04:00Z"/>
        </w:rPr>
      </w:pPr>
      <w:ins w:id="14964"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65" w:author="SA R2-1809108" w:date="2018-05-31T21:04:00Z"/>
        </w:rPr>
      </w:pPr>
      <w:ins w:id="14966" w:author="SA R2-1809108" w:date="2018-05-31T21:04:00Z">
        <w:r>
          <w:t>-- ASN1START</w:t>
        </w:r>
      </w:ins>
    </w:p>
    <w:p w14:paraId="6CC5D694" w14:textId="77777777" w:rsidR="005D2A1B" w:rsidRDefault="005D2A1B" w:rsidP="005D2A1B">
      <w:pPr>
        <w:pStyle w:val="PL"/>
        <w:rPr>
          <w:ins w:id="14967" w:author="SA R2-1809108" w:date="2018-05-31T21:04:00Z"/>
        </w:rPr>
      </w:pPr>
      <w:ins w:id="14968" w:author="SA R2-1809108" w:date="2018-05-31T21:04:00Z">
        <w:r>
          <w:t>-- TAG-</w:t>
        </w:r>
      </w:ins>
      <w:ins w:id="14969" w:author="SA R2-1809108" w:date="2018-06-01T04:43:00Z">
        <w:r>
          <w:t>SERVINGCELLCONFIGCOMMONSIB</w:t>
        </w:r>
      </w:ins>
      <w:ins w:id="14970" w:author="SA R2-1809108" w:date="2018-05-31T21:04:00Z">
        <w:r>
          <w:t>-START</w:t>
        </w:r>
      </w:ins>
    </w:p>
    <w:p w14:paraId="7CC5D244" w14:textId="77777777" w:rsidR="005D2A1B" w:rsidRDefault="005D2A1B" w:rsidP="005D2A1B">
      <w:pPr>
        <w:pStyle w:val="PL"/>
        <w:rPr>
          <w:ins w:id="14971" w:author="SA R2-1809108" w:date="2018-05-31T21:04:00Z"/>
        </w:rPr>
      </w:pPr>
    </w:p>
    <w:p w14:paraId="4C2072AA" w14:textId="77777777" w:rsidR="005D2A1B" w:rsidRDefault="005D2A1B" w:rsidP="005D2A1B">
      <w:pPr>
        <w:pStyle w:val="PL"/>
        <w:rPr>
          <w:ins w:id="14972" w:author="SA R2-1809108" w:date="2018-05-31T21:04:00Z"/>
        </w:rPr>
      </w:pPr>
      <w:commentRangeStart w:id="14973"/>
      <w:ins w:id="14974" w:author="SA R2-1809108" w:date="2018-05-31T21:04:00Z">
        <w:r>
          <w:t>ServingCellConfigCommonSIB</w:t>
        </w:r>
      </w:ins>
      <w:commentRangeEnd w:id="14973"/>
      <w:r w:rsidR="00323070">
        <w:rPr>
          <w:rStyle w:val="a7"/>
          <w:rFonts w:ascii="Arial" w:eastAsia="Times New Roman" w:hAnsi="Arial"/>
          <w:noProof w:val="0"/>
          <w:lang w:eastAsia="ja-JP"/>
        </w:rPr>
        <w:commentReference w:id="14973"/>
      </w:r>
      <w:ins w:id="14975"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76" w:author="SA R2-1809108" w:date="2018-05-31T21:04:00Z"/>
        </w:rPr>
      </w:pPr>
      <w:ins w:id="14977" w:author="SA R2-1809108" w:date="2018-05-31T21:04:00Z">
        <w:r>
          <w:tab/>
          <w:t>downlinkConfigCommon</w:t>
        </w:r>
        <w:r>
          <w:tab/>
        </w:r>
        <w:r>
          <w:tab/>
        </w:r>
        <w:r>
          <w:tab/>
        </w:r>
        <w:r>
          <w:tab/>
        </w:r>
      </w:ins>
      <w:ins w:id="14978" w:author="SA R2-1809108" w:date="2018-06-01T17:50:00Z">
        <w:r>
          <w:tab/>
        </w:r>
      </w:ins>
      <w:ins w:id="14979" w:author="SA R2-1809108" w:date="2018-05-31T21:04:00Z">
        <w:r>
          <w:t>DownlinkConfigCommonSIB,</w:t>
        </w:r>
      </w:ins>
    </w:p>
    <w:p w14:paraId="6EEBB4ED" w14:textId="77777777" w:rsidR="005D2A1B" w:rsidRDefault="005D2A1B" w:rsidP="005D2A1B">
      <w:pPr>
        <w:pStyle w:val="PL"/>
        <w:rPr>
          <w:ins w:id="14980" w:author="SA R2-1809108" w:date="2018-05-31T21:04:00Z"/>
        </w:rPr>
      </w:pPr>
      <w:ins w:id="14981" w:author="SA R2-1809108" w:date="2018-05-31T21:04:00Z">
        <w:r>
          <w:tab/>
          <w:t>uplinkConfigCommon</w:t>
        </w:r>
        <w:r>
          <w:tab/>
        </w:r>
        <w:r>
          <w:tab/>
        </w:r>
        <w:r>
          <w:tab/>
        </w:r>
        <w:r>
          <w:tab/>
        </w:r>
        <w:r>
          <w:tab/>
          <w:t>UplinkConfigCommon</w:t>
        </w:r>
        <w:r>
          <w:tab/>
        </w:r>
        <w:r>
          <w:tab/>
        </w:r>
        <w:r>
          <w:tab/>
        </w:r>
        <w:r>
          <w:tab/>
        </w:r>
      </w:ins>
      <w:ins w:id="14982" w:author="Rapporteur ASN1 SA" w:date="2018-06-28T13:23:00Z">
        <w:r>
          <w:tab/>
        </w:r>
        <w:r>
          <w:tab/>
        </w:r>
        <w:r>
          <w:tab/>
        </w:r>
        <w:r>
          <w:tab/>
        </w:r>
        <w:r>
          <w:tab/>
        </w:r>
        <w:r>
          <w:tab/>
        </w:r>
      </w:ins>
      <w:ins w:id="14983" w:author="SA R2-1809108" w:date="2018-05-31T21:04:00Z">
        <w:r>
          <w:tab/>
        </w:r>
        <w:commentRangeStart w:id="14984"/>
        <w:r>
          <w:rPr>
            <w:color w:val="993366"/>
          </w:rPr>
          <w:t>OPTIONAL</w:t>
        </w:r>
      </w:ins>
      <w:commentRangeEnd w:id="14984"/>
      <w:r>
        <w:rPr>
          <w:rStyle w:val="a7"/>
          <w:rFonts w:ascii="Arial" w:eastAsia="Times New Roman" w:hAnsi="Arial"/>
          <w:lang w:eastAsia="ja-JP"/>
        </w:rPr>
        <w:commentReference w:id="14984"/>
      </w:r>
      <w:ins w:id="14985" w:author="SA R2-1809108" w:date="2018-05-31T21:04:00Z">
        <w:r>
          <w:t>,</w:t>
        </w:r>
      </w:ins>
      <w:ins w:id="14986" w:author="Rapporteur ASN1 SA" w:date="2018-06-28T13:23:00Z">
        <w:r>
          <w:tab/>
        </w:r>
        <w:r>
          <w:rPr>
            <w:color w:val="808080"/>
          </w:rPr>
          <w:t>-- Need R</w:t>
        </w:r>
      </w:ins>
    </w:p>
    <w:p w14:paraId="6388D5B7" w14:textId="77777777" w:rsidR="005D2A1B" w:rsidRDefault="005D2A1B" w:rsidP="005D2A1B">
      <w:pPr>
        <w:pStyle w:val="PL"/>
        <w:rPr>
          <w:ins w:id="14987" w:author="SA R2-1809108" w:date="2018-05-31T21:04:00Z"/>
        </w:rPr>
      </w:pPr>
      <w:ins w:id="1498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8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90" w:author="SA R2-1809108" w:date="2018-05-31T21:04:00Z">
        <w:r>
          <w:tab/>
        </w:r>
        <w:commentRangeStart w:id="14991"/>
        <w:r>
          <w:rPr>
            <w:color w:val="993366"/>
          </w:rPr>
          <w:t>OPTIONAL</w:t>
        </w:r>
      </w:ins>
      <w:commentRangeEnd w:id="14991"/>
      <w:r>
        <w:rPr>
          <w:rStyle w:val="a7"/>
          <w:rFonts w:ascii="Arial" w:eastAsia="Times New Roman" w:hAnsi="Arial"/>
          <w:lang w:eastAsia="ja-JP"/>
        </w:rPr>
        <w:commentReference w:id="14991"/>
      </w:r>
      <w:ins w:id="14992" w:author="SA R2-1809108" w:date="2018-05-31T21:04:00Z">
        <w:r>
          <w:t>,</w:t>
        </w:r>
      </w:ins>
      <w:ins w:id="14993" w:author="Rapporteur ASN1 SA" w:date="2018-06-28T13:23:00Z">
        <w:r>
          <w:tab/>
        </w:r>
        <w:r>
          <w:rPr>
            <w:color w:val="808080"/>
          </w:rPr>
          <w:t>-- Need R</w:t>
        </w:r>
      </w:ins>
    </w:p>
    <w:p w14:paraId="137BC3CC" w14:textId="77777777" w:rsidR="005D2A1B" w:rsidRDefault="005D2A1B" w:rsidP="005D2A1B">
      <w:pPr>
        <w:pStyle w:val="PL"/>
        <w:rPr>
          <w:ins w:id="14994" w:author="SA R2-1809108" w:date="2018-05-31T21:04:00Z"/>
        </w:rPr>
      </w:pPr>
      <w:ins w:id="14995" w:author="SA R2-1809108" w:date="2018-05-31T21:04:00Z">
        <w:r>
          <w:tab/>
          <w:t>n-TimingAdvanceOffset</w:t>
        </w:r>
        <w:r>
          <w:tab/>
        </w:r>
        <w:r>
          <w:tab/>
        </w:r>
        <w:r>
          <w:tab/>
        </w:r>
        <w:r>
          <w:tab/>
          <w:t xml:space="preserve">ENUMERATED { </w:t>
        </w:r>
        <w:commentRangeStart w:id="14996"/>
        <w:r>
          <w:t xml:space="preserve">n25560, n39936 </w:t>
        </w:r>
      </w:ins>
      <w:commentRangeEnd w:id="14996"/>
      <w:r w:rsidR="00AE43B9">
        <w:rPr>
          <w:rStyle w:val="a7"/>
          <w:rFonts w:ascii="Arial" w:eastAsia="Times New Roman" w:hAnsi="Arial"/>
          <w:noProof w:val="0"/>
          <w:lang w:eastAsia="ja-JP"/>
        </w:rPr>
        <w:commentReference w:id="14996"/>
      </w:r>
      <w:ins w:id="14997" w:author="SA R2-1809108" w:date="2018-05-31T21:04:00Z">
        <w:r>
          <w:t>}</w:t>
        </w:r>
        <w:r>
          <w:tab/>
        </w:r>
        <w:r>
          <w:tab/>
        </w:r>
        <w:r>
          <w:tab/>
        </w:r>
        <w:r>
          <w:tab/>
        </w:r>
        <w:r>
          <w:tab/>
        </w:r>
        <w:r>
          <w:tab/>
        </w:r>
        <w:r>
          <w:tab/>
        </w:r>
        <w:r>
          <w:tab/>
          <w:t>OPTIONAL,</w:t>
        </w:r>
      </w:ins>
      <w:ins w:id="14998" w:author="MediaTek (Felix)" w:date="2018-06-23T18:11:00Z">
        <w:r>
          <w:tab/>
        </w:r>
      </w:ins>
      <w:ins w:id="14999" w:author="SA R2-1809108" w:date="2018-05-31T21:04:00Z">
        <w:r>
          <w:t>-- Need S</w:t>
        </w:r>
      </w:ins>
    </w:p>
    <w:p w14:paraId="0E131552" w14:textId="77777777" w:rsidR="005D2A1B" w:rsidDel="00A618BE" w:rsidRDefault="005D2A1B" w:rsidP="005D2A1B">
      <w:pPr>
        <w:pStyle w:val="PL"/>
        <w:rPr>
          <w:ins w:id="15000" w:author="SA R2-1809108" w:date="2018-05-31T21:04:00Z"/>
          <w:del w:id="15001" w:author="Rapporteur ASN1 SA" w:date="2018-07-10T21:04:00Z"/>
        </w:rPr>
      </w:pPr>
    </w:p>
    <w:p w14:paraId="0D25A4B6" w14:textId="77777777" w:rsidR="005D2A1B" w:rsidRDefault="005D2A1B" w:rsidP="005D2A1B">
      <w:pPr>
        <w:pStyle w:val="PL"/>
        <w:rPr>
          <w:ins w:id="15002" w:author="SA R2-1809108" w:date="2018-05-31T21:04:00Z"/>
        </w:rPr>
      </w:pPr>
      <w:ins w:id="15003" w:author="SA R2-1809108" w:date="2018-05-31T21:04:00Z">
        <w:r>
          <w:tab/>
        </w:r>
        <w:commentRangeStart w:id="15004"/>
        <w:r>
          <w:t>ssb</w:t>
        </w:r>
      </w:ins>
      <w:commentRangeEnd w:id="15004"/>
      <w:r>
        <w:rPr>
          <w:rStyle w:val="a7"/>
          <w:rFonts w:ascii="Arial" w:eastAsia="Times New Roman" w:hAnsi="Arial"/>
          <w:lang w:eastAsia="ja-JP"/>
        </w:rPr>
        <w:commentReference w:id="15004"/>
      </w:r>
      <w:ins w:id="15005" w:author="SA R2-1809108" w:date="2018-05-31T21:04:00Z">
        <w:r>
          <w:t>-</w:t>
        </w:r>
        <w:commentRangeStart w:id="15006"/>
        <w:commentRangeStart w:id="15007"/>
        <w:r>
          <w:t>PositionsInBurst</w:t>
        </w:r>
      </w:ins>
      <w:commentRangeEnd w:id="15006"/>
      <w:r>
        <w:rPr>
          <w:rStyle w:val="a7"/>
          <w:rFonts w:ascii="Arial" w:eastAsia="Times New Roman" w:hAnsi="Arial"/>
          <w:lang w:eastAsia="ja-JP"/>
        </w:rPr>
        <w:commentReference w:id="15006"/>
      </w:r>
      <w:commentRangeEnd w:id="15007"/>
      <w:r>
        <w:rPr>
          <w:rStyle w:val="a7"/>
          <w:rFonts w:ascii="Arial" w:eastAsia="Times New Roman" w:hAnsi="Arial"/>
          <w:lang w:eastAsia="ja-JP"/>
        </w:rPr>
        <w:commentReference w:id="15007"/>
      </w:r>
      <w:ins w:id="15008" w:author="SA R2-1809108" w:date="2018-05-31T21:04:00Z">
        <w:r>
          <w:tab/>
        </w:r>
        <w:r>
          <w:tab/>
        </w:r>
        <w:r>
          <w:tab/>
        </w:r>
        <w:r>
          <w:tab/>
        </w:r>
      </w:ins>
      <w:ins w:id="15009" w:author="SA R2-1809108" w:date="2018-06-01T17:51:00Z">
        <w:r>
          <w:tab/>
        </w:r>
      </w:ins>
      <w:ins w:id="15010" w:author="SA R2-1809108" w:date="2018-05-31T21:04:00Z">
        <w:r>
          <w:t>SEQUENCE {</w:t>
        </w:r>
      </w:ins>
    </w:p>
    <w:p w14:paraId="782C9D40" w14:textId="77777777" w:rsidR="005D2A1B" w:rsidRDefault="005D2A1B" w:rsidP="005D2A1B">
      <w:pPr>
        <w:pStyle w:val="PL"/>
        <w:rPr>
          <w:ins w:id="15011" w:author="Rapporteur ASN1 SA" w:date="2018-07-10T20:59:00Z"/>
        </w:rPr>
      </w:pPr>
      <w:ins w:id="1501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13" w:author="SA R2-1809108" w:date="2018-05-31T21:04:00Z"/>
          <w:del w:id="15014" w:author="Rapporteur ASN1 SA" w:date="2018-07-10T21:04:00Z"/>
        </w:rPr>
      </w:pPr>
    </w:p>
    <w:p w14:paraId="393D6471" w14:textId="77777777" w:rsidR="005D2A1B" w:rsidRDefault="005D2A1B" w:rsidP="005D2A1B">
      <w:pPr>
        <w:pStyle w:val="PL"/>
        <w:rPr>
          <w:ins w:id="15015" w:author="SA R2-1809108" w:date="2018-05-31T21:04:00Z"/>
        </w:rPr>
      </w:pPr>
      <w:ins w:id="1501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17"/>
        <w:r>
          <w:t>Above6GHzOnly</w:t>
        </w:r>
      </w:ins>
      <w:commentRangeEnd w:id="15017"/>
      <w:r w:rsidR="00156F46">
        <w:rPr>
          <w:rStyle w:val="a7"/>
          <w:rFonts w:ascii="Arial" w:eastAsia="Times New Roman" w:hAnsi="Arial"/>
          <w:noProof w:val="0"/>
          <w:lang w:eastAsia="ja-JP"/>
        </w:rPr>
        <w:commentReference w:id="15017"/>
      </w:r>
    </w:p>
    <w:p w14:paraId="034319D2" w14:textId="77777777" w:rsidR="005D2A1B" w:rsidRDefault="005D2A1B" w:rsidP="005D2A1B">
      <w:pPr>
        <w:pStyle w:val="PL"/>
        <w:rPr>
          <w:ins w:id="15018" w:author="SA R2-1809108" w:date="2018-05-31T21:04:00Z"/>
        </w:rPr>
      </w:pPr>
      <w:ins w:id="15019" w:author="SA R2-1809108" w:date="2018-05-31T21:04:00Z">
        <w:r>
          <w:tab/>
          <w:t>},</w:t>
        </w:r>
      </w:ins>
    </w:p>
    <w:p w14:paraId="40424DCD" w14:textId="77777777" w:rsidR="005D2A1B" w:rsidRDefault="005D2A1B" w:rsidP="005D2A1B">
      <w:pPr>
        <w:pStyle w:val="PL"/>
        <w:rPr>
          <w:ins w:id="15020" w:author="SA R2-1809108" w:date="2018-05-31T21:04:00Z"/>
        </w:rPr>
      </w:pPr>
      <w:ins w:id="15021"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022" w:author="SA R2-1809108" w:date="2018-05-31T21:04:00Z"/>
        </w:rPr>
      </w:pPr>
      <w:ins w:id="15023" w:author="SA R2-1809108" w:date="2018-05-31T21:04:00Z">
        <w:del w:id="15024" w:author="Rapporteur ASN1 SA" w:date="2018-08-03T16:13:00Z">
          <w:r w:rsidDel="008A0618">
            <w:tab/>
          </w:r>
          <w:commentRangeStart w:id="15025"/>
          <w:r w:rsidDel="008A0618">
            <w:delText>dmrs-TypeA-Position</w:delText>
          </w:r>
        </w:del>
      </w:ins>
      <w:commentRangeEnd w:id="15025"/>
      <w:r>
        <w:rPr>
          <w:rStyle w:val="a7"/>
          <w:rFonts w:ascii="Arial" w:eastAsia="Times New Roman" w:hAnsi="Arial"/>
          <w:lang w:eastAsia="ja-JP"/>
        </w:rPr>
        <w:commentReference w:id="15025"/>
      </w:r>
      <w:ins w:id="15026" w:author="SA R2-1809108" w:date="2018-05-31T21:04:00Z">
        <w:del w:id="1502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28" w:author="SA R2-1809108" w:date="2018-05-31T21:04:00Z"/>
        </w:rPr>
      </w:pPr>
      <w:ins w:id="1502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30" w:author="Rapporteur ASN1 SA" w:date="2018-06-28T13:24:00Z">
        <w:r>
          <w:t>R</w:t>
        </w:r>
      </w:ins>
      <w:commentRangeStart w:id="15031"/>
      <w:ins w:id="15032" w:author="SA R2-1809108" w:date="2018-05-31T21:04:00Z">
        <w:del w:id="15033" w:author="Rapporteur ASN1 SA" w:date="2018-06-28T13:24:00Z">
          <w:r>
            <w:delText>M</w:delText>
          </w:r>
        </w:del>
      </w:ins>
      <w:commentRangeEnd w:id="15031"/>
      <w:r>
        <w:rPr>
          <w:rStyle w:val="a7"/>
          <w:rFonts w:ascii="Arial" w:eastAsia="Times New Roman" w:hAnsi="Arial"/>
          <w:lang w:eastAsia="ja-JP"/>
        </w:rPr>
        <w:commentReference w:id="15031"/>
      </w:r>
    </w:p>
    <w:p w14:paraId="2CEE9B02" w14:textId="77777777" w:rsidR="005D2A1B" w:rsidRDefault="005D2A1B" w:rsidP="005D2A1B">
      <w:pPr>
        <w:pStyle w:val="PL"/>
        <w:rPr>
          <w:ins w:id="15034" w:author="SA R2-1809108" w:date="2018-05-31T21:04:00Z"/>
        </w:rPr>
      </w:pPr>
      <w:ins w:id="15035" w:author="SA R2-1809108" w:date="2018-05-31T21:04:00Z">
        <w:r>
          <w:tab/>
          <w:t>rateMatchPatternList</w:t>
        </w:r>
        <w:r>
          <w:tab/>
        </w:r>
        <w:r>
          <w:tab/>
        </w:r>
        <w:r>
          <w:tab/>
        </w:r>
      </w:ins>
      <w:ins w:id="15036" w:author="SA R2-1809108" w:date="2018-06-01T17:51:00Z">
        <w:r>
          <w:tab/>
        </w:r>
      </w:ins>
      <w:ins w:id="1503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38"/>
        <w:r>
          <w:t>N</w:t>
        </w:r>
      </w:ins>
      <w:commentRangeEnd w:id="15038"/>
      <w:r w:rsidR="00FB5DE1">
        <w:rPr>
          <w:rStyle w:val="a7"/>
          <w:rFonts w:ascii="Arial" w:eastAsia="Times New Roman" w:hAnsi="Arial"/>
          <w:noProof w:val="0"/>
          <w:lang w:eastAsia="ja-JP"/>
        </w:rPr>
        <w:commentReference w:id="15038"/>
      </w:r>
    </w:p>
    <w:p w14:paraId="58BD695A" w14:textId="77777777" w:rsidR="005D2A1B" w:rsidRDefault="005D2A1B" w:rsidP="005D2A1B">
      <w:pPr>
        <w:pStyle w:val="PL"/>
        <w:rPr>
          <w:ins w:id="15039" w:author="SA R2-1809108" w:date="2018-05-31T21:04:00Z"/>
        </w:rPr>
      </w:pPr>
      <w:ins w:id="15040" w:author="SA R2-1809108" w:date="2018-05-31T21:04:00Z">
        <w:r>
          <w:tab/>
          <w:t>tdd-UL-DL-Configuration</w:t>
        </w:r>
      </w:ins>
      <w:ins w:id="15041" w:author="SA R2-1809108" w:date="2018-06-01T17:49:00Z">
        <w:r>
          <w:t>Common</w:t>
        </w:r>
      </w:ins>
      <w:ins w:id="15042"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43" w:author="SA R2-1809108" w:date="2018-05-31T21:04:00Z"/>
        </w:rPr>
      </w:pPr>
      <w:ins w:id="15044"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45" w:author="SA R2-1809108" w:date="2018-05-31T21:04:00Z"/>
          <w:del w:id="15046" w:author="Rapporteur ASN1 SA" w:date="2018-07-10T21:06:00Z"/>
        </w:rPr>
      </w:pPr>
      <w:commentRangeStart w:id="15047"/>
      <w:ins w:id="15048" w:author="SA R2-1809108" w:date="2018-05-31T21:04:00Z">
        <w:del w:id="15049" w:author="Rapporteur ASN1 SA" w:date="2018-07-10T21:06:00Z">
          <w:r w:rsidDel="00076E3C">
            <w:tab/>
            <w:delText>lateNonCriticalExtension</w:delText>
          </w:r>
          <w:r w:rsidDel="00076E3C">
            <w:tab/>
          </w:r>
          <w:r w:rsidDel="00076E3C">
            <w:tab/>
          </w:r>
          <w:r w:rsidDel="00076E3C">
            <w:tab/>
          </w:r>
        </w:del>
      </w:ins>
      <w:ins w:id="15050" w:author="SA R2-1809108" w:date="2018-06-01T17:51:00Z">
        <w:del w:id="15051" w:author="Rapporteur ASN1 SA" w:date="2018-07-10T21:06:00Z">
          <w:r w:rsidDel="00076E3C">
            <w:tab/>
          </w:r>
        </w:del>
      </w:ins>
      <w:ins w:id="15052" w:author="SA R2-1809108" w:date="2018-05-31T21:04:00Z">
        <w:del w:id="1505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54" w:author="SA R2-1809108" w:date="2018-05-31T21:04:00Z"/>
        </w:rPr>
      </w:pPr>
      <w:ins w:id="15055" w:author="SA R2-1809108" w:date="2018-05-31T21:04:00Z">
        <w:r>
          <w:tab/>
          <w:t>...</w:t>
        </w:r>
      </w:ins>
      <w:commentRangeEnd w:id="15047"/>
      <w:r>
        <w:rPr>
          <w:rStyle w:val="a7"/>
          <w:rFonts w:ascii="Arial" w:eastAsia="Times New Roman" w:hAnsi="Arial"/>
          <w:lang w:eastAsia="ja-JP"/>
        </w:rPr>
        <w:commentReference w:id="15047"/>
      </w:r>
    </w:p>
    <w:p w14:paraId="278B3FAC" w14:textId="77777777" w:rsidR="005D2A1B" w:rsidRDefault="005D2A1B" w:rsidP="005D2A1B">
      <w:pPr>
        <w:pStyle w:val="PL"/>
        <w:rPr>
          <w:ins w:id="15056" w:author="SA R2-1809108" w:date="2018-06-01T04:42:00Z"/>
        </w:rPr>
      </w:pPr>
      <w:ins w:id="15057" w:author="SA R2-1809108" w:date="2018-05-31T21:04:00Z">
        <w:r>
          <w:t>}</w:t>
        </w:r>
      </w:ins>
    </w:p>
    <w:p w14:paraId="24168247" w14:textId="77777777" w:rsidR="005D2A1B" w:rsidRDefault="005D2A1B" w:rsidP="005D2A1B">
      <w:pPr>
        <w:pStyle w:val="PL"/>
        <w:rPr>
          <w:ins w:id="15058" w:author="SA R2-1809108" w:date="2018-06-01T04:44:00Z"/>
        </w:rPr>
      </w:pPr>
    </w:p>
    <w:p w14:paraId="0E909AA3" w14:textId="77777777" w:rsidR="005D2A1B" w:rsidRDefault="005D2A1B" w:rsidP="005D2A1B">
      <w:pPr>
        <w:pStyle w:val="PL"/>
        <w:rPr>
          <w:ins w:id="15059" w:author="SA R2-1809108" w:date="2018-06-01T04:42:00Z"/>
        </w:rPr>
      </w:pPr>
      <w:ins w:id="15060" w:author="SA R2-1809108" w:date="2018-06-01T04:44:00Z">
        <w:r>
          <w:t>-- TAG-SERVINGCELLCONFIGCOMMONSIB-STOP</w:t>
        </w:r>
      </w:ins>
    </w:p>
    <w:p w14:paraId="5C892592" w14:textId="77777777" w:rsidR="005D2A1B" w:rsidRPr="004C7A31" w:rsidRDefault="005D2A1B" w:rsidP="005D2A1B">
      <w:pPr>
        <w:pStyle w:val="PL"/>
        <w:rPr>
          <w:ins w:id="15061" w:author="SA R2-1809108" w:date="2018-05-31T21:04:00Z"/>
          <w:color w:val="808080"/>
        </w:rPr>
      </w:pPr>
      <w:ins w:id="15062" w:author="SA R2-1809108" w:date="2018-06-01T04:42:00Z">
        <w:r>
          <w:rPr>
            <w:color w:val="808080"/>
          </w:rPr>
          <w:t>-- ASN1STOP</w:t>
        </w:r>
      </w:ins>
    </w:p>
    <w:p w14:paraId="14734163" w14:textId="77777777" w:rsidR="005D2A1B" w:rsidRDefault="005D2A1B" w:rsidP="005D2A1B">
      <w:pPr>
        <w:rPr>
          <w:ins w:id="15063" w:author="Rapporteur ASN1 SA" w:date="2018-07-10T21:04:00Z"/>
          <w:rFonts w:eastAsia="MS Mincho"/>
        </w:rPr>
      </w:pPr>
    </w:p>
    <w:tbl>
      <w:tblPr>
        <w:tblStyle w:val="af5"/>
        <w:tblW w:w="14173" w:type="dxa"/>
        <w:tblLook w:val="04A0" w:firstRow="1" w:lastRow="0" w:firstColumn="1" w:lastColumn="0" w:noHBand="0" w:noVBand="1"/>
      </w:tblPr>
      <w:tblGrid>
        <w:gridCol w:w="14173"/>
      </w:tblGrid>
      <w:tr w:rsidR="005D2A1B" w14:paraId="2E76D428" w14:textId="77777777" w:rsidTr="00D76B52">
        <w:trPr>
          <w:ins w:id="15064" w:author="Rapporteur ASN1 SA" w:date="2018-07-10T21:04:00Z"/>
        </w:trPr>
        <w:tc>
          <w:tcPr>
            <w:tcW w:w="14281" w:type="dxa"/>
          </w:tcPr>
          <w:p w14:paraId="24A0234C" w14:textId="77777777" w:rsidR="005D2A1B" w:rsidRPr="00A618BE" w:rsidRDefault="005D2A1B" w:rsidP="00D76B52">
            <w:pPr>
              <w:pStyle w:val="TAH"/>
              <w:rPr>
                <w:ins w:id="15065" w:author="Rapporteur ASN1 SA" w:date="2018-07-10T21:04:00Z"/>
                <w:rFonts w:eastAsia="MS Mincho"/>
              </w:rPr>
            </w:pPr>
            <w:ins w:id="15066" w:author="Rapporteur ASN1 SA" w:date="2018-07-10T21:04:00Z">
              <w:r>
                <w:rPr>
                  <w:rFonts w:eastAsia="MS Mincho"/>
                  <w:i/>
                </w:rPr>
                <w:t>ServingCellConfigCommonSIB field descriptions</w:t>
              </w:r>
            </w:ins>
          </w:p>
        </w:tc>
      </w:tr>
      <w:tr w:rsidR="005D2A1B" w14:paraId="7EC7D273" w14:textId="77777777" w:rsidTr="00D76B52">
        <w:trPr>
          <w:ins w:id="15067" w:author="Rapporteur ASN1 SA" w:date="2018-07-10T21:04:00Z"/>
        </w:trPr>
        <w:tc>
          <w:tcPr>
            <w:tcW w:w="14281" w:type="dxa"/>
          </w:tcPr>
          <w:p w14:paraId="1FB5C931" w14:textId="77777777" w:rsidR="005D2A1B" w:rsidRDefault="005D2A1B" w:rsidP="00D76B52">
            <w:pPr>
              <w:pStyle w:val="TAL"/>
              <w:rPr>
                <w:ins w:id="15068" w:author="Rapporteur ASN1 SA" w:date="2018-07-10T21:04:00Z"/>
                <w:rFonts w:eastAsia="MS Mincho"/>
              </w:rPr>
            </w:pPr>
            <w:ins w:id="15069" w:author="Rapporteur ASN1 SA" w:date="2018-07-10T21:04:00Z">
              <w:r>
                <w:rPr>
                  <w:rFonts w:eastAsia="MS Mincho"/>
                  <w:b/>
                  <w:i/>
                </w:rPr>
                <w:t>groupPresence</w:t>
              </w:r>
            </w:ins>
          </w:p>
          <w:p w14:paraId="1BF41B4B" w14:textId="77777777" w:rsidR="005D2A1B" w:rsidRPr="00A618BE" w:rsidRDefault="005D2A1B" w:rsidP="00D76B52">
            <w:pPr>
              <w:pStyle w:val="TAL"/>
              <w:rPr>
                <w:ins w:id="15070" w:author="Rapporteur ASN1 SA" w:date="2018-07-10T21:04:00Z"/>
                <w:rFonts w:eastAsia="MS Mincho"/>
                <w:rPrChange w:id="15071" w:author="Rapporteur ASN1 SA" w:date="2018-07-10T21:04:00Z">
                  <w:rPr>
                    <w:ins w:id="15072" w:author="Rapporteur ASN1 SA" w:date="2018-07-10T21:04:00Z"/>
                    <w:rFonts w:eastAsia="MS Mincho"/>
                    <w:b/>
                    <w:i/>
                  </w:rPr>
                </w:rPrChange>
              </w:rPr>
            </w:pPr>
            <w:ins w:id="1507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74" w:author="Rapporteur ASN1 SA" w:date="2018-07-10T21:04:00Z"/>
        </w:trPr>
        <w:tc>
          <w:tcPr>
            <w:tcW w:w="14281" w:type="dxa"/>
          </w:tcPr>
          <w:p w14:paraId="52E18D8C" w14:textId="77777777" w:rsidR="005D2A1B" w:rsidRDefault="005D2A1B" w:rsidP="00D76B52">
            <w:pPr>
              <w:pStyle w:val="TAL"/>
              <w:rPr>
                <w:ins w:id="15075" w:author="Rapporteur ASN1 SA" w:date="2018-07-10T21:04:00Z"/>
                <w:rFonts w:eastAsia="MS Mincho"/>
              </w:rPr>
            </w:pPr>
            <w:ins w:id="15076" w:author="Rapporteur ASN1 SA" w:date="2018-07-10T21:04:00Z">
              <w:r>
                <w:rPr>
                  <w:rFonts w:eastAsia="MS Mincho"/>
                  <w:b/>
                  <w:i/>
                </w:rPr>
                <w:t>inOneGroup</w:t>
              </w:r>
            </w:ins>
          </w:p>
          <w:p w14:paraId="320012CB" w14:textId="77777777" w:rsidR="005D2A1B" w:rsidRPr="00A618BE" w:rsidRDefault="005D2A1B" w:rsidP="00D76B52">
            <w:pPr>
              <w:pStyle w:val="TAL"/>
              <w:rPr>
                <w:ins w:id="15077" w:author="Rapporteur ASN1 SA" w:date="2018-07-10T21:04:00Z"/>
                <w:rFonts w:eastAsia="MS Mincho"/>
                <w:rPrChange w:id="15078" w:author="Rapporteur ASN1 SA" w:date="2018-07-10T21:04:00Z">
                  <w:rPr>
                    <w:ins w:id="15079" w:author="Rapporteur ASN1 SA" w:date="2018-07-10T21:04:00Z"/>
                    <w:rFonts w:eastAsia="MS Mincho"/>
                    <w:b/>
                    <w:i/>
                  </w:rPr>
                </w:rPrChange>
              </w:rPr>
            </w:pPr>
            <w:ins w:id="1508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81" w:author="Rapporteur ASN1 SA" w:date="2018-07-10T21:04:00Z"/>
        </w:trPr>
        <w:tc>
          <w:tcPr>
            <w:tcW w:w="14281" w:type="dxa"/>
          </w:tcPr>
          <w:p w14:paraId="243D95FC" w14:textId="77777777" w:rsidR="005D2A1B" w:rsidRDefault="005D2A1B" w:rsidP="00D76B52">
            <w:pPr>
              <w:pStyle w:val="TAL"/>
              <w:rPr>
                <w:ins w:id="15082" w:author="Rapporteur ASN1 SA" w:date="2018-07-10T21:04:00Z"/>
                <w:rFonts w:eastAsia="MS Mincho"/>
              </w:rPr>
            </w:pPr>
            <w:ins w:id="15083" w:author="Rapporteur ASN1 SA" w:date="2018-07-10T21:05:00Z">
              <w:r>
                <w:rPr>
                  <w:rFonts w:eastAsia="MS Mincho"/>
                  <w:b/>
                  <w:i/>
                </w:rPr>
                <w:t>s</w:t>
              </w:r>
            </w:ins>
            <w:ins w:id="15084" w:author="Rapporteur ASN1 SA" w:date="2018-07-10T21:04:00Z">
              <w:r>
                <w:rPr>
                  <w:rFonts w:eastAsia="MS Mincho"/>
                  <w:b/>
                  <w:i/>
                </w:rPr>
                <w:t>sb-PositionsInBur</w:t>
              </w:r>
            </w:ins>
            <w:ins w:id="15085" w:author="Rapporteur ASN1 SA" w:date="2018-07-10T21:05:00Z">
              <w:r>
                <w:rPr>
                  <w:rFonts w:eastAsia="MS Mincho"/>
                  <w:b/>
                  <w:i/>
                </w:rPr>
                <w:t>st</w:t>
              </w:r>
            </w:ins>
          </w:p>
          <w:p w14:paraId="69AFA5E2" w14:textId="77777777" w:rsidR="005D2A1B" w:rsidRPr="00A618BE" w:rsidRDefault="005D2A1B" w:rsidP="00D76B52">
            <w:pPr>
              <w:pStyle w:val="TAL"/>
              <w:rPr>
                <w:ins w:id="15086" w:author="Rapporteur ASN1 SA" w:date="2018-07-10T21:04:00Z"/>
                <w:rFonts w:eastAsia="MS Mincho"/>
              </w:rPr>
            </w:pPr>
            <w:ins w:id="15087"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88" w:author="Rapporteur ASN1 SA" w:date="2018-07-10T21:04:00Z"/>
          <w:rFonts w:eastAsia="MS Mincho"/>
        </w:rPr>
      </w:pPr>
    </w:p>
    <w:p w14:paraId="0C77D93C" w14:textId="77777777" w:rsidR="005D2A1B" w:rsidRPr="00905179" w:rsidRDefault="005D2A1B" w:rsidP="005D2A1B">
      <w:pPr>
        <w:pStyle w:val="4"/>
        <w:ind w:left="864" w:hanging="864"/>
        <w:rPr>
          <w:ins w:id="15089" w:author="Rapporteur ASN1 SA" w:date="2018-07-10T16:55:00Z"/>
          <w:rFonts w:eastAsia="MS Mincho"/>
        </w:rPr>
      </w:pPr>
      <w:ins w:id="1509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91" w:author="Rapporteur ASN1 SA" w:date="2018-07-10T16:55:00Z"/>
          <w:rFonts w:eastAsia="MS Mincho"/>
        </w:rPr>
      </w:pPr>
      <w:ins w:id="1509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93" w:author="Rapporteur ASN1 SA" w:date="2018-07-10T16:55:00Z"/>
        </w:rPr>
      </w:pPr>
      <w:ins w:id="15094" w:author="Rapporteur ASN1 SA" w:date="2018-07-10T16:55:00Z">
        <w:r>
          <w:rPr>
            <w:rFonts w:eastAsia="MS Mincho"/>
            <w:i/>
          </w:rPr>
          <w:t>Short</w:t>
        </w:r>
        <w:r w:rsidR="00BE0363" w:rsidRPr="00BE0363">
          <w:rPr>
            <w:bCs/>
            <w:i/>
            <w:iCs/>
            <w:rPrChange w:id="15095"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96" w:author="Rapporteur ASN1 SA" w:date="2018-07-10T16:55:00Z"/>
        </w:rPr>
      </w:pPr>
      <w:ins w:id="15097" w:author="Rapporteur ASN1 SA" w:date="2018-07-10T16:55:00Z">
        <w:r w:rsidRPr="00905179">
          <w:t>-- ASN1START</w:t>
        </w:r>
      </w:ins>
    </w:p>
    <w:p w14:paraId="6C98568A" w14:textId="77777777" w:rsidR="005D2A1B" w:rsidRPr="00905179" w:rsidRDefault="005D2A1B" w:rsidP="005D2A1B">
      <w:pPr>
        <w:pStyle w:val="PL"/>
        <w:rPr>
          <w:ins w:id="15098" w:author="Rapporteur ASN1 SA" w:date="2018-07-10T16:55:00Z"/>
        </w:rPr>
      </w:pPr>
      <w:ins w:id="15099"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100" w:author="Rapporteur ASN1 SA" w:date="2018-07-10T16:55:00Z"/>
        </w:rPr>
      </w:pPr>
    </w:p>
    <w:p w14:paraId="5B0433D5" w14:textId="77777777" w:rsidR="005D2A1B" w:rsidRPr="00905179" w:rsidRDefault="005D2A1B" w:rsidP="005D2A1B">
      <w:pPr>
        <w:pStyle w:val="PL"/>
        <w:rPr>
          <w:ins w:id="15101" w:author="Rapporteur ASN1 SA" w:date="2018-07-10T16:55:00Z"/>
        </w:rPr>
      </w:pPr>
      <w:ins w:id="1510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103" w:author="Rapporteur ASN1 SA" w:date="2018-07-10T16:55:00Z"/>
        </w:rPr>
      </w:pPr>
    </w:p>
    <w:p w14:paraId="3F9A8EB6" w14:textId="77777777" w:rsidR="005D2A1B" w:rsidRPr="00905179" w:rsidRDefault="005D2A1B" w:rsidP="005D2A1B">
      <w:pPr>
        <w:pStyle w:val="PL"/>
        <w:rPr>
          <w:ins w:id="15104" w:author="Rapporteur ASN1 SA" w:date="2018-07-10T16:55:00Z"/>
          <w:rFonts w:eastAsia="MS Mincho"/>
        </w:rPr>
      </w:pPr>
      <w:ins w:id="15105"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106" w:author="Rapporteur ASN1 SA" w:date="2018-07-10T16:55:00Z"/>
          <w:rFonts w:eastAsia="MS Mincho"/>
        </w:rPr>
      </w:pPr>
      <w:ins w:id="15107" w:author="Rapporteur ASN1 SA" w:date="2018-07-10T16:55:00Z">
        <w:r w:rsidRPr="00905179">
          <w:rPr>
            <w:rFonts w:eastAsia="MS Mincho"/>
          </w:rPr>
          <w:t>-- ASN1STOP</w:t>
        </w:r>
      </w:ins>
    </w:p>
    <w:p w14:paraId="689D000C" w14:textId="77777777"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4900"/>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4"/>
        <w:rPr>
          <w:ins w:id="15108" w:author="SA R2-1809108" w:date="2018-05-30T01:11:00Z"/>
          <w:rFonts w:eastAsia="宋体"/>
        </w:rPr>
      </w:pPr>
      <w:bookmarkStart w:id="15109" w:name="_Toc510018694"/>
      <w:ins w:id="15110" w:author="SA R2-1809108" w:date="2018-05-30T01:11:00Z">
        <w:r>
          <w:rPr>
            <w:rFonts w:eastAsia="宋体"/>
          </w:rPr>
          <w:t>–</w:t>
        </w:r>
        <w:r>
          <w:rPr>
            <w:rFonts w:eastAsia="宋体"/>
          </w:rPr>
          <w:tab/>
        </w:r>
        <w:r>
          <w:rPr>
            <w:rFonts w:eastAsia="宋体"/>
            <w:i/>
          </w:rPr>
          <w:t>SI-SchedulingInfo</w:t>
        </w:r>
      </w:ins>
    </w:p>
    <w:p w14:paraId="0F4C0697" w14:textId="77777777" w:rsidR="005D2A1B" w:rsidRDefault="005D2A1B" w:rsidP="005D2A1B">
      <w:pPr>
        <w:rPr>
          <w:ins w:id="15111" w:author="SA R2-1809108" w:date="2018-05-30T01:11:00Z"/>
          <w:rFonts w:eastAsia="宋体"/>
        </w:rPr>
      </w:pPr>
      <w:ins w:id="15112"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13" w:author="SA R2-1809108" w:date="2018-05-30T01:11:00Z"/>
        </w:rPr>
      </w:pPr>
      <w:ins w:id="15114" w:author="SA R2-1809108" w:date="2018-05-30T01:11:00Z">
        <w:r>
          <w:rPr>
            <w:bCs/>
            <w:i/>
            <w:iCs/>
          </w:rPr>
          <w:t xml:space="preserve">SI-SchedulingInfo </w:t>
        </w:r>
        <w:r>
          <w:t>information element</w:t>
        </w:r>
      </w:ins>
    </w:p>
    <w:p w14:paraId="55546838" w14:textId="77777777" w:rsidR="005D2A1B" w:rsidRDefault="005D2A1B" w:rsidP="005D2A1B">
      <w:pPr>
        <w:pStyle w:val="PL"/>
        <w:rPr>
          <w:ins w:id="15115" w:author="SA R2-1809108" w:date="2018-05-30T01:11:00Z"/>
        </w:rPr>
      </w:pPr>
      <w:ins w:id="15116" w:author="SA R2-1809108" w:date="2018-05-30T01:11:00Z">
        <w:r>
          <w:t>-- ASN1START</w:t>
        </w:r>
      </w:ins>
    </w:p>
    <w:p w14:paraId="222F0B48" w14:textId="77777777" w:rsidR="005D2A1B" w:rsidRDefault="005D2A1B" w:rsidP="005D2A1B">
      <w:pPr>
        <w:pStyle w:val="PL"/>
        <w:rPr>
          <w:ins w:id="15117" w:author="SA R2-1809108" w:date="2018-05-30T01:11:00Z"/>
          <w:rFonts w:eastAsia="MS Mincho"/>
        </w:rPr>
      </w:pPr>
      <w:ins w:id="15118" w:author="SA R2-1809108" w:date="2018-05-30T01:11:00Z">
        <w:r>
          <w:rPr>
            <w:rFonts w:eastAsia="MS Mincho"/>
          </w:rPr>
          <w:t>-- TAG-OTHER-SI-INFO-START</w:t>
        </w:r>
      </w:ins>
    </w:p>
    <w:p w14:paraId="01D081F5" w14:textId="77777777" w:rsidR="005D2A1B" w:rsidRDefault="005D2A1B" w:rsidP="005D2A1B">
      <w:pPr>
        <w:pStyle w:val="PL"/>
        <w:rPr>
          <w:ins w:id="15119" w:author="SA R2-1809108" w:date="2018-05-30T01:11:00Z"/>
          <w:rFonts w:eastAsia="宋体"/>
          <w:lang w:eastAsia="en-GB"/>
        </w:rPr>
      </w:pPr>
    </w:p>
    <w:p w14:paraId="37163B58" w14:textId="77777777" w:rsidR="005D2A1B" w:rsidRDefault="005D2A1B" w:rsidP="005D2A1B">
      <w:pPr>
        <w:pStyle w:val="PL"/>
        <w:rPr>
          <w:ins w:id="15120" w:author="SA R2-1809108" w:date="2018-05-30T01:11:00Z"/>
          <w:snapToGrid w:val="0"/>
        </w:rPr>
      </w:pPr>
      <w:ins w:id="15121" w:author="SA R2-1809108" w:date="2018-05-30T01:11:00Z">
        <w:r>
          <w:t>SI-SchedulingInfo::=</w:t>
        </w:r>
        <w:r>
          <w:tab/>
        </w:r>
      </w:ins>
      <w:r>
        <w:rPr>
          <w:rStyle w:val="a7"/>
          <w:rFonts w:ascii="Arial" w:eastAsia="Times New Roman" w:hAnsi="Arial"/>
          <w:lang w:eastAsia="ja-JP"/>
        </w:rPr>
        <w:commentReference w:id="15122"/>
      </w:r>
      <w:ins w:id="15123"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24" w:author="SA R2-1809108" w:date="2018-05-30T01:11:00Z"/>
        </w:rPr>
      </w:pPr>
      <w:ins w:id="15125" w:author="SA R2-1809108" w:date="2018-05-30T01:11:00Z">
        <w:r>
          <w:tab/>
          <w:t xml:space="preserve">schedulingInfoList </w:t>
        </w:r>
        <w:r>
          <w:tab/>
        </w:r>
        <w:r>
          <w:tab/>
        </w:r>
      </w:ins>
      <w:ins w:id="15126" w:author="SA R2-1809108" w:date="2018-05-31T22:21:00Z">
        <w:r>
          <w:tab/>
        </w:r>
        <w:r>
          <w:tab/>
        </w:r>
      </w:ins>
      <w:ins w:id="1512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28" w:author="SA R2-1809108" w:date="2018-05-30T01:11:00Z"/>
        </w:rPr>
      </w:pPr>
      <w:ins w:id="15129" w:author="SA R2-1809108" w:date="2018-05-30T01:11:00Z">
        <w:r>
          <w:tab/>
        </w:r>
        <w:commentRangeStart w:id="15130"/>
        <w:commentRangeStart w:id="15131"/>
        <w:r>
          <w:t>si-WindowLength</w:t>
        </w:r>
        <w:r>
          <w:tab/>
        </w:r>
      </w:ins>
      <w:commentRangeEnd w:id="15130"/>
      <w:r w:rsidR="001E13C6">
        <w:rPr>
          <w:rStyle w:val="a7"/>
          <w:rFonts w:ascii="Arial" w:eastAsia="Times New Roman" w:hAnsi="Arial"/>
          <w:noProof w:val="0"/>
          <w:lang w:eastAsia="ja-JP"/>
        </w:rPr>
        <w:commentReference w:id="15130"/>
      </w:r>
      <w:ins w:id="15132" w:author="SA R2-1809108" w:date="2018-05-30T01:11:00Z">
        <w:r>
          <w:tab/>
        </w:r>
      </w:ins>
      <w:commentRangeEnd w:id="15131"/>
      <w:r>
        <w:rPr>
          <w:rStyle w:val="a7"/>
          <w:rFonts w:ascii="Arial" w:eastAsia="Times New Roman" w:hAnsi="Arial"/>
          <w:lang w:eastAsia="ja-JP"/>
        </w:rPr>
        <w:commentReference w:id="15131"/>
      </w:r>
      <w:ins w:id="15133" w:author="SA R2-1809108" w:date="2018-05-30T01:11:00Z">
        <w:r>
          <w:tab/>
        </w:r>
      </w:ins>
      <w:ins w:id="15134" w:author="SA R2-1809108" w:date="2018-05-31T22:21:00Z">
        <w:r>
          <w:tab/>
        </w:r>
        <w:r>
          <w:tab/>
        </w:r>
      </w:ins>
      <w:ins w:id="15135" w:author="SA R2-1809108" w:date="2018-05-30T01:11:00Z">
        <w:r>
          <w:tab/>
        </w:r>
        <w:r>
          <w:rPr>
            <w:color w:val="993366"/>
          </w:rPr>
          <w:t>ENUMERATED</w:t>
        </w:r>
        <w:r>
          <w:t xml:space="preserve"> {s5, s10, s20,s40</w:t>
        </w:r>
      </w:ins>
      <w:ins w:id="15136" w:author="Rapporteur ASN1 SA" w:date="2018-07-11T08:00:00Z">
        <w:r>
          <w:t>, s80, s160</w:t>
        </w:r>
      </w:ins>
      <w:ins w:id="15137" w:author="SA R2-1809108" w:date="2018-05-30T01:11:00Z">
        <w:r>
          <w:t>},</w:t>
        </w:r>
      </w:ins>
    </w:p>
    <w:p w14:paraId="6CFD7099" w14:textId="77777777" w:rsidR="005D2A1B" w:rsidRDefault="005D2A1B" w:rsidP="005D2A1B">
      <w:pPr>
        <w:pStyle w:val="PL"/>
        <w:rPr>
          <w:ins w:id="15138" w:author="R2-1810886 SA" w:date="2018-07-10T11:20:00Z"/>
          <w:rFonts w:eastAsia="MS Mincho"/>
        </w:rPr>
      </w:pPr>
      <w:ins w:id="15139" w:author="SA R2-1809108" w:date="2018-05-30T01:11:00Z">
        <w:r>
          <w:tab/>
          <w:t>si-Request</w:t>
        </w:r>
        <w:commentRangeStart w:id="15140"/>
        <w:r>
          <w:t>Config</w:t>
        </w:r>
      </w:ins>
      <w:commentRangeEnd w:id="15140"/>
      <w:r>
        <w:rPr>
          <w:rStyle w:val="a7"/>
          <w:rFonts w:ascii="Arial" w:eastAsia="Times New Roman" w:hAnsi="Arial"/>
          <w:lang w:eastAsia="ja-JP"/>
        </w:rPr>
        <w:commentReference w:id="15140"/>
      </w:r>
      <w:ins w:id="15141" w:author="SA R2-1809108" w:date="2018-05-30T01:11:00Z">
        <w:r>
          <w:tab/>
        </w:r>
        <w:r>
          <w:tab/>
        </w:r>
        <w:r>
          <w:tab/>
        </w:r>
      </w:ins>
      <w:ins w:id="15142" w:author="SA R2-1809108" w:date="2018-05-31T22:22:00Z">
        <w:r>
          <w:tab/>
        </w:r>
        <w:r>
          <w:tab/>
        </w:r>
      </w:ins>
      <w:ins w:id="15143" w:author="SA R2-1809108" w:date="2018-05-30T01:11:00Z">
        <w:r>
          <w:t>SI-RequestConfig</w:t>
        </w:r>
      </w:ins>
      <w:ins w:id="1514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45"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46" w:author="SA R2-1809108" w:date="2018-05-30T01:11:00Z"/>
        </w:rPr>
      </w:pPr>
      <w:ins w:id="15147"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48" w:author="SA R2-1809108" w:date="2018-05-30T01:11:00Z"/>
        </w:rPr>
      </w:pPr>
      <w:ins w:id="15149" w:author="SA R2-1809108" w:date="2018-05-30T01:11:00Z">
        <w:r>
          <w:tab/>
        </w:r>
        <w:commentRangeStart w:id="15150"/>
        <w:r>
          <w:t>systemInformationAreaID</w:t>
        </w:r>
      </w:ins>
      <w:commentRangeEnd w:id="15150"/>
      <w:r>
        <w:rPr>
          <w:rStyle w:val="a7"/>
          <w:rFonts w:ascii="Arial" w:eastAsia="Times New Roman" w:hAnsi="Arial"/>
          <w:lang w:eastAsia="ja-JP"/>
        </w:rPr>
        <w:commentReference w:id="15150"/>
      </w:r>
      <w:ins w:id="15151" w:author="SA R2-1809108" w:date="2018-05-30T01:11:00Z">
        <w:r>
          <w:tab/>
        </w:r>
        <w:r>
          <w:tab/>
        </w:r>
      </w:ins>
      <w:ins w:id="15152" w:author="SA R2-1809108" w:date="2018-05-31T22:22:00Z">
        <w:r>
          <w:tab/>
        </w:r>
        <w:r>
          <w:tab/>
        </w:r>
      </w:ins>
      <w:ins w:id="15153"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5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55" w:author="SA R2-1809108" w:date="2018-05-30T01:11:00Z">
        <w:r>
          <w:rPr>
            <w:color w:val="993366"/>
          </w:rPr>
          <w:tab/>
        </w:r>
        <w:r>
          <w:rPr>
            <w:color w:val="993366"/>
          </w:rPr>
          <w:tab/>
        </w:r>
        <w:r>
          <w:rPr>
            <w:color w:val="993366"/>
          </w:rPr>
          <w:tab/>
        </w:r>
        <w:commentRangeStart w:id="15156"/>
        <w:r>
          <w:rPr>
            <w:color w:val="993366"/>
          </w:rPr>
          <w:t>OPTIONAL</w:t>
        </w:r>
      </w:ins>
      <w:commentRangeEnd w:id="15156"/>
      <w:r>
        <w:rPr>
          <w:rStyle w:val="a7"/>
          <w:rFonts w:ascii="Arial" w:eastAsia="Times New Roman" w:hAnsi="Arial"/>
          <w:lang w:eastAsia="ja-JP"/>
        </w:rPr>
        <w:commentReference w:id="15156"/>
      </w:r>
      <w:ins w:id="15157" w:author="SA R2-1809108" w:date="2018-05-30T01:11:00Z">
        <w:r>
          <w:t>,</w:t>
        </w:r>
      </w:ins>
      <w:ins w:id="15158" w:author="Rapporteur ASN1 SA" w:date="2018-06-30T02:08:00Z">
        <w:r>
          <w:tab/>
          <w:t>-- Need R</w:t>
        </w:r>
      </w:ins>
    </w:p>
    <w:p w14:paraId="529D8AAF" w14:textId="77777777" w:rsidR="005D2A1B" w:rsidRDefault="005D2A1B" w:rsidP="005D2A1B">
      <w:pPr>
        <w:pStyle w:val="PL"/>
        <w:rPr>
          <w:ins w:id="15159" w:author="SA R2-1809108" w:date="2018-05-30T01:11:00Z"/>
        </w:rPr>
      </w:pPr>
      <w:ins w:id="15160" w:author="SA R2-1809108" w:date="2018-05-30T01:11:00Z">
        <w:r>
          <w:tab/>
          <w:t>...</w:t>
        </w:r>
        <w:r>
          <w:tab/>
        </w:r>
      </w:ins>
    </w:p>
    <w:p w14:paraId="00DE3711" w14:textId="77777777" w:rsidR="005D2A1B" w:rsidRDefault="005D2A1B" w:rsidP="005D2A1B">
      <w:pPr>
        <w:pStyle w:val="PL"/>
        <w:rPr>
          <w:ins w:id="15161" w:author="SA R2-1809108" w:date="2018-05-30T01:11:00Z"/>
        </w:rPr>
      </w:pPr>
      <w:ins w:id="15162" w:author="SA R2-1809108" w:date="2018-05-30T01:11:00Z">
        <w:r>
          <w:t>}</w:t>
        </w:r>
      </w:ins>
    </w:p>
    <w:p w14:paraId="67F33255" w14:textId="77777777" w:rsidR="005D2A1B" w:rsidRDefault="005D2A1B" w:rsidP="005D2A1B">
      <w:pPr>
        <w:pStyle w:val="PL"/>
        <w:rPr>
          <w:ins w:id="15163" w:author="SA R2-1809108" w:date="2018-05-30T01:11:00Z"/>
        </w:rPr>
      </w:pPr>
    </w:p>
    <w:p w14:paraId="77DED8B1" w14:textId="77777777" w:rsidR="005D2A1B" w:rsidRDefault="005D2A1B" w:rsidP="005D2A1B">
      <w:pPr>
        <w:pStyle w:val="PL"/>
        <w:rPr>
          <w:ins w:id="15164" w:author="SA R2-1809108" w:date="2018-05-30T01:11:00Z"/>
        </w:rPr>
      </w:pPr>
      <w:ins w:id="15165" w:author="SA R2-1809108" w:date="2018-05-30T01:11:00Z">
        <w:r>
          <w:t>SchedulingInfo ::=</w:t>
        </w:r>
        <w:r>
          <w:tab/>
        </w:r>
      </w:ins>
      <w:ins w:id="15166" w:author="SA R2-1809108" w:date="2018-05-31T22:22:00Z">
        <w:r>
          <w:tab/>
        </w:r>
        <w:r>
          <w:tab/>
        </w:r>
        <w:r>
          <w:tab/>
        </w:r>
        <w:r>
          <w:tab/>
        </w:r>
      </w:ins>
      <w:ins w:id="15167" w:author="SA R2-1809108" w:date="2018-05-30T01:11:00Z">
        <w:r>
          <w:rPr>
            <w:color w:val="993366"/>
          </w:rPr>
          <w:t>SEQUENCE</w:t>
        </w:r>
        <w:r>
          <w:t xml:space="preserve"> {</w:t>
        </w:r>
      </w:ins>
    </w:p>
    <w:p w14:paraId="3B2C0699" w14:textId="77777777" w:rsidR="005D2A1B" w:rsidRDefault="005D2A1B" w:rsidP="005D2A1B">
      <w:pPr>
        <w:pStyle w:val="PL"/>
        <w:rPr>
          <w:ins w:id="15168" w:author="Rapporteur ASN1 SA" w:date="2018-07-10T11:51:00Z"/>
        </w:rPr>
      </w:pPr>
      <w:ins w:id="1516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70" w:author="SA R2-1809108" w:date="2018-05-30T01:11:00Z"/>
        </w:rPr>
      </w:pPr>
      <w:ins w:id="15171" w:author="SA R2-1809108" w:date="2018-05-30T01:11:00Z">
        <w:r>
          <w:tab/>
        </w:r>
        <w:commentRangeStart w:id="15172"/>
        <w:r>
          <w:t>si-BroadcastStatus</w:t>
        </w:r>
      </w:ins>
      <w:commentRangeEnd w:id="15172"/>
      <w:r>
        <w:rPr>
          <w:rStyle w:val="a7"/>
          <w:rFonts w:ascii="Arial" w:eastAsia="Times New Roman" w:hAnsi="Arial"/>
          <w:lang w:eastAsia="ja-JP"/>
        </w:rPr>
        <w:commentReference w:id="15172"/>
      </w:r>
      <w:ins w:id="15173" w:author="SA R2-1809108" w:date="2018-05-30T01:11:00Z">
        <w:r>
          <w:tab/>
        </w:r>
        <w:r>
          <w:tab/>
        </w:r>
        <w:r>
          <w:tab/>
        </w:r>
        <w:r>
          <w:tab/>
        </w:r>
        <w:r>
          <w:tab/>
        </w:r>
        <w:commentRangeStart w:id="15174"/>
        <w:r>
          <w:rPr>
            <w:color w:val="993366"/>
          </w:rPr>
          <w:t xml:space="preserve">ENUMERATED </w:t>
        </w:r>
        <w:r>
          <w:t>{broadcast</w:t>
        </w:r>
      </w:ins>
      <w:commentRangeEnd w:id="15174"/>
      <w:r>
        <w:rPr>
          <w:rStyle w:val="a7"/>
          <w:rFonts w:ascii="Arial" w:eastAsia="Times New Roman" w:hAnsi="Arial"/>
          <w:lang w:eastAsia="ja-JP"/>
        </w:rPr>
        <w:commentReference w:id="15174"/>
      </w:r>
      <w:ins w:id="15175" w:author="Rapporteur ASN1 SA" w:date="2018-06-28T16:22:00Z">
        <w:r>
          <w:t>ing</w:t>
        </w:r>
      </w:ins>
      <w:ins w:id="15176" w:author="SA R2-1809108" w:date="2018-05-30T01:11:00Z">
        <w:r>
          <w:t xml:space="preserve">, </w:t>
        </w:r>
      </w:ins>
      <w:ins w:id="15177" w:author="Rapporteur ASN1 SA" w:date="2018-06-28T16:22:00Z">
        <w:r>
          <w:t>notBroadcasting</w:t>
        </w:r>
      </w:ins>
      <w:commentRangeStart w:id="15178"/>
      <w:ins w:id="15179" w:author="SA R2-1809108" w:date="2018-05-30T01:11:00Z">
        <w:del w:id="15180" w:author="Rapporteur ASN1 SA" w:date="2018-06-28T16:22:00Z">
          <w:r>
            <w:delText>onDemand</w:delText>
          </w:r>
        </w:del>
      </w:ins>
      <w:commentRangeEnd w:id="15178"/>
      <w:r>
        <w:rPr>
          <w:rStyle w:val="a7"/>
          <w:rFonts w:ascii="Arial" w:eastAsia="Times New Roman" w:hAnsi="Arial"/>
          <w:lang w:eastAsia="ja-JP"/>
        </w:rPr>
        <w:commentReference w:id="15178"/>
      </w:r>
      <w:ins w:id="15181" w:author="SA R2-1809108" w:date="2018-05-30T01:11:00Z">
        <w:r>
          <w:t>},</w:t>
        </w:r>
      </w:ins>
    </w:p>
    <w:p w14:paraId="333B2939" w14:textId="77777777" w:rsidR="005D2A1B" w:rsidRDefault="005D2A1B" w:rsidP="005D2A1B">
      <w:pPr>
        <w:pStyle w:val="PL"/>
        <w:rPr>
          <w:ins w:id="15182" w:author="SA R2-1809108" w:date="2018-05-30T01:11:00Z"/>
        </w:rPr>
      </w:pPr>
      <w:ins w:id="15183"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84" w:author="SA R2-1809108" w:date="2018-05-30T01:11:00Z"/>
        </w:rPr>
      </w:pPr>
      <w:ins w:id="15185"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86" w:author="SA R2-1809108" w:date="2018-05-30T01:11:00Z"/>
        </w:rPr>
      </w:pPr>
      <w:ins w:id="15187" w:author="SA R2-1809108" w:date="2018-05-30T01:11:00Z">
        <w:r>
          <w:t>}</w:t>
        </w:r>
      </w:ins>
    </w:p>
    <w:p w14:paraId="42705FB2" w14:textId="77777777" w:rsidR="005D2A1B" w:rsidRDefault="005D2A1B" w:rsidP="005D2A1B">
      <w:pPr>
        <w:pStyle w:val="PL"/>
        <w:rPr>
          <w:ins w:id="15188" w:author="SA R2-1809108" w:date="2018-05-30T01:11:00Z"/>
        </w:rPr>
      </w:pPr>
    </w:p>
    <w:p w14:paraId="6C14066E" w14:textId="77777777" w:rsidR="005D2A1B" w:rsidRDefault="005D2A1B" w:rsidP="005D2A1B">
      <w:pPr>
        <w:pStyle w:val="PL"/>
        <w:rPr>
          <w:ins w:id="15189" w:author="SA R2-1809108" w:date="2018-05-30T01:11:00Z"/>
        </w:rPr>
      </w:pPr>
      <w:ins w:id="15190" w:author="SA R2-1809108" w:date="2018-05-30T01:11:00Z">
        <w:r>
          <w:t xml:space="preserve">SIB-Mapping ::= </w:t>
        </w:r>
      </w:ins>
      <w:ins w:id="15191" w:author="SA R2-1809108" w:date="2018-05-31T22:23:00Z">
        <w:r>
          <w:tab/>
        </w:r>
        <w:r>
          <w:tab/>
        </w:r>
        <w:r>
          <w:tab/>
        </w:r>
        <w:r>
          <w:tab/>
        </w:r>
        <w:r>
          <w:tab/>
        </w:r>
        <w:r>
          <w:tab/>
        </w:r>
      </w:ins>
      <w:ins w:id="1519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93" w:author="SA R2-1809108" w:date="2018-05-30T01:11:00Z"/>
        </w:rPr>
      </w:pPr>
    </w:p>
    <w:p w14:paraId="6F8C4AB7" w14:textId="77777777" w:rsidR="005D2A1B" w:rsidRDefault="005D2A1B" w:rsidP="005D2A1B">
      <w:pPr>
        <w:pStyle w:val="PL"/>
        <w:rPr>
          <w:ins w:id="15194" w:author="SA R2-1809108" w:date="2018-05-30T01:11:00Z"/>
        </w:rPr>
      </w:pPr>
      <w:ins w:id="15195" w:author="SA R2-1809108" w:date="2018-05-30T01:11:00Z">
        <w:r>
          <w:t>SIB-TypeInfo ::=</w:t>
        </w:r>
        <w:r>
          <w:tab/>
        </w:r>
      </w:ins>
      <w:ins w:id="15196" w:author="SA R2-1809108" w:date="2018-05-31T22:23:00Z">
        <w:r>
          <w:tab/>
        </w:r>
        <w:r>
          <w:tab/>
        </w:r>
        <w:r>
          <w:tab/>
        </w:r>
        <w:r>
          <w:tab/>
        </w:r>
        <w:r>
          <w:tab/>
        </w:r>
      </w:ins>
      <w:ins w:id="15197" w:author="SA R2-1809108" w:date="2018-05-30T01:11:00Z">
        <w:r>
          <w:rPr>
            <w:color w:val="993366"/>
          </w:rPr>
          <w:t>SEQUENCE</w:t>
        </w:r>
        <w:r>
          <w:t xml:space="preserve"> {</w:t>
        </w:r>
      </w:ins>
    </w:p>
    <w:p w14:paraId="741B3AAD" w14:textId="77777777" w:rsidR="005D2A1B" w:rsidRDefault="005D2A1B" w:rsidP="005D2A1B">
      <w:pPr>
        <w:pStyle w:val="PL"/>
        <w:rPr>
          <w:ins w:id="15198" w:author="SA R2-1809108" w:date="2018-05-30T01:11:00Z"/>
        </w:rPr>
      </w:pPr>
      <w:ins w:id="15199" w:author="SA R2-1809108" w:date="2018-05-30T01:11:00Z">
        <w:r>
          <w:tab/>
          <w:t>type</w:t>
        </w:r>
        <w:r>
          <w:tab/>
        </w:r>
        <w:r>
          <w:tab/>
        </w:r>
      </w:ins>
      <w:ins w:id="15200" w:author="SA R2-1809108" w:date="2018-05-31T22:23:00Z">
        <w:r>
          <w:tab/>
        </w:r>
        <w:r>
          <w:tab/>
        </w:r>
        <w:r>
          <w:tab/>
        </w:r>
      </w:ins>
      <w:ins w:id="15201" w:author="SA R2-1809108" w:date="2018-05-30T01:11:00Z">
        <w:r>
          <w:tab/>
        </w:r>
      </w:ins>
      <w:ins w:id="15202" w:author="SA R2-1809108" w:date="2018-05-31T22:23:00Z">
        <w:r>
          <w:tab/>
        </w:r>
      </w:ins>
      <w:ins w:id="15203" w:author="SA R2-1809108" w:date="2018-05-30T01:11:00Z">
        <w:r>
          <w:tab/>
        </w:r>
      </w:ins>
      <w:ins w:id="15204" w:author="SA R2-1809108" w:date="2018-05-31T22:18:00Z">
        <w:r>
          <w:tab/>
        </w:r>
      </w:ins>
      <w:ins w:id="15205"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206" w:author="SA R2-1809108" w:date="2018-05-30T01:11:00Z"/>
          <w:lang w:val="it-IT"/>
        </w:rPr>
      </w:pPr>
      <w:ins w:id="15207" w:author="SA R2-1809108" w:date="2018-05-30T01:11:00Z">
        <w:r>
          <w:tab/>
        </w:r>
        <w:r>
          <w:tab/>
        </w:r>
        <w:r>
          <w:tab/>
        </w:r>
        <w:r>
          <w:tab/>
        </w:r>
        <w:r>
          <w:tab/>
        </w:r>
        <w:r>
          <w:tab/>
        </w:r>
        <w:r>
          <w:tab/>
        </w:r>
        <w:r>
          <w:tab/>
        </w:r>
      </w:ins>
      <w:ins w:id="15208" w:author="SA R2-1809108" w:date="2018-05-31T22:23:00Z">
        <w:r>
          <w:tab/>
        </w:r>
      </w:ins>
      <w:ins w:id="15209" w:author="SA R2-1809108" w:date="2018-05-30T01:11:00Z">
        <w:r>
          <w:tab/>
        </w:r>
        <w:r w:rsidR="00BE0363" w:rsidRPr="00BE0363">
          <w:rPr>
            <w:lang w:val="it-IT"/>
            <w:rPrChange w:id="15210"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11" w:author="SA R2-1809108" w:date="2018-05-30T01:11:00Z"/>
          <w:rFonts w:eastAsia="宋体"/>
          <w:lang w:eastAsia="en-GB"/>
        </w:rPr>
      </w:pPr>
      <w:ins w:id="15212" w:author="SA R2-1809108" w:date="2018-05-30T01:11:00Z">
        <w:r w:rsidRPr="00BE0363">
          <w:rPr>
            <w:lang w:val="it-IT"/>
            <w:rPrChange w:id="15213" w:author="ZTE (Sergio)" w:date="2018-06-22T10:57:00Z">
              <w:rPr>
                <w:rFonts w:ascii="Times New Roman" w:eastAsia="Times New Roman" w:hAnsi="Times New Roman"/>
                <w:noProof w:val="0"/>
                <w:sz w:val="20"/>
                <w:lang w:eastAsia="ja-JP"/>
              </w:rPr>
            </w:rPrChange>
          </w:rPr>
          <w:tab/>
        </w:r>
        <w:commentRangeStart w:id="15214"/>
        <w:commentRangeStart w:id="15215"/>
        <w:r w:rsidR="005D2A1B">
          <w:t>valueTag</w:t>
        </w:r>
      </w:ins>
      <w:commentRangeEnd w:id="15214"/>
      <w:r w:rsidR="005D2A1B">
        <w:rPr>
          <w:rStyle w:val="a7"/>
          <w:rFonts w:ascii="Arial" w:eastAsia="Times New Roman" w:hAnsi="Arial"/>
          <w:lang w:eastAsia="ja-JP"/>
        </w:rPr>
        <w:commentReference w:id="15214"/>
      </w:r>
      <w:commentRangeEnd w:id="15215"/>
      <w:r w:rsidR="005D2A1B">
        <w:rPr>
          <w:rStyle w:val="a7"/>
          <w:rFonts w:ascii="Arial" w:eastAsia="Times New Roman" w:hAnsi="Arial"/>
          <w:lang w:eastAsia="ja-JP"/>
        </w:rPr>
        <w:commentReference w:id="15215"/>
      </w:r>
      <w:ins w:id="15217" w:author="SA R2-1809108" w:date="2018-05-30T01:11:00Z">
        <w:r w:rsidR="005D2A1B">
          <w:tab/>
        </w:r>
      </w:ins>
      <w:ins w:id="15218" w:author="SA R2-1809108" w:date="2018-05-31T22:23:00Z">
        <w:r w:rsidR="005D2A1B">
          <w:tab/>
        </w:r>
        <w:r w:rsidR="005D2A1B">
          <w:tab/>
        </w:r>
        <w:r w:rsidR="005D2A1B">
          <w:tab/>
        </w:r>
        <w:r w:rsidR="005D2A1B">
          <w:tab/>
        </w:r>
      </w:ins>
      <w:ins w:id="15219" w:author="SA R2-1809108" w:date="2018-05-30T01:11:00Z">
        <w:r w:rsidR="005D2A1B">
          <w:tab/>
        </w:r>
        <w:r w:rsidR="005D2A1B">
          <w:tab/>
        </w:r>
        <w:r w:rsidR="005D2A1B">
          <w:rPr>
            <w:color w:val="993366"/>
          </w:rPr>
          <w:t>INTEGER</w:t>
        </w:r>
        <w:r w:rsidR="005D2A1B">
          <w:t xml:space="preserve"> (0..31)</w:t>
        </w:r>
      </w:ins>
      <w:ins w:id="15220" w:author="Rapporteur ASN1 SA" w:date="2018-07-09T18:49:00Z">
        <w:r w:rsidR="005D2A1B">
          <w:tab/>
        </w:r>
      </w:ins>
      <w:ins w:id="15221"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22" w:author="Rapporteur ASN1 SA" w:date="2018-07-09T18:50:00Z">
        <w:r w:rsidR="005D2A1B">
          <w:rPr>
            <w:color w:val="993366"/>
          </w:rPr>
          <w:t>OPTIONAL,</w:t>
        </w:r>
        <w:r w:rsidR="005D2A1B">
          <w:t xml:space="preserve"> -- Cond </w:t>
        </w:r>
      </w:ins>
      <w:ins w:id="15223" w:author="Rapporteur ASN1 SA" w:date="2018-07-09T18:51:00Z">
        <w:r w:rsidR="005D2A1B">
          <w:t>SIB-TYPE</w:t>
        </w:r>
      </w:ins>
      <w:ins w:id="15224" w:author="SA R2-1809108" w:date="2018-05-30T01:11:00Z">
        <w:del w:id="15225" w:author="Rapporteur ASN1 SA" w:date="2018-07-09T18:51:00Z">
          <w:r w:rsidR="005D2A1B" w:rsidDel="00D136DE">
            <w:delText>,</w:delText>
          </w:r>
        </w:del>
      </w:ins>
    </w:p>
    <w:p w14:paraId="0DD6B6C1" w14:textId="77777777" w:rsidR="005D2A1B" w:rsidRDefault="005D2A1B" w:rsidP="005D2A1B">
      <w:pPr>
        <w:pStyle w:val="PL"/>
        <w:rPr>
          <w:ins w:id="15226" w:author="SA R2-1809108" w:date="2018-05-30T01:11:00Z"/>
        </w:rPr>
      </w:pPr>
      <w:ins w:id="15227" w:author="SA R2-1809108" w:date="2018-05-30T01:11:00Z">
        <w:r>
          <w:tab/>
          <w:t>areaScope</w:t>
        </w:r>
        <w:r>
          <w:tab/>
        </w:r>
      </w:ins>
      <w:ins w:id="15228" w:author="SA R2-1809108" w:date="2018-05-31T22:23:00Z">
        <w:r>
          <w:tab/>
        </w:r>
        <w:r>
          <w:tab/>
        </w:r>
        <w:r>
          <w:tab/>
        </w:r>
        <w:r>
          <w:tab/>
        </w:r>
      </w:ins>
      <w:ins w:id="15229" w:author="SA R2-1809108" w:date="2018-05-30T01:11:00Z">
        <w:r>
          <w:tab/>
        </w:r>
        <w:r>
          <w:tab/>
        </w:r>
        <w:r>
          <w:rPr>
            <w:color w:val="993366"/>
          </w:rPr>
          <w:t xml:space="preserve">ENUMERATED </w:t>
        </w:r>
        <w:r>
          <w:t>{true}</w:t>
        </w:r>
      </w:ins>
      <w:ins w:id="15230" w:author="SA R2-1809108" w:date="2018-05-31T22:23:00Z">
        <w:r>
          <w:tab/>
        </w:r>
        <w:r>
          <w:tab/>
        </w:r>
        <w:r>
          <w:tab/>
        </w:r>
        <w:r>
          <w:tab/>
        </w:r>
        <w:r>
          <w:tab/>
        </w:r>
        <w:r>
          <w:tab/>
        </w:r>
        <w:r>
          <w:tab/>
        </w:r>
        <w:r>
          <w:tab/>
        </w:r>
        <w:r>
          <w:tab/>
        </w:r>
        <w:r>
          <w:tab/>
        </w:r>
        <w:r>
          <w:tab/>
        </w:r>
        <w:r>
          <w:tab/>
        </w:r>
        <w:r>
          <w:tab/>
        </w:r>
      </w:ins>
      <w:ins w:id="15231" w:author="SA R2-1809108" w:date="2018-05-30T01:11:00Z">
        <w:r>
          <w:rPr>
            <w:color w:val="993366"/>
          </w:rPr>
          <w:t>OPTIONAL</w:t>
        </w:r>
        <w:r>
          <w:t xml:space="preserve"> -- Cond AREA-ID</w:t>
        </w:r>
      </w:ins>
    </w:p>
    <w:p w14:paraId="012DBEF1" w14:textId="77777777" w:rsidR="005D2A1B" w:rsidRDefault="005D2A1B" w:rsidP="005D2A1B">
      <w:pPr>
        <w:pStyle w:val="PL"/>
        <w:rPr>
          <w:ins w:id="15232" w:author="SA R2-1809108" w:date="2018-05-30T01:11:00Z"/>
        </w:rPr>
      </w:pPr>
      <w:ins w:id="15233" w:author="SA R2-1809108" w:date="2018-05-30T01:11:00Z">
        <w:r>
          <w:t>}</w:t>
        </w:r>
      </w:ins>
    </w:p>
    <w:p w14:paraId="5302D933" w14:textId="77777777" w:rsidR="005D2A1B" w:rsidRDefault="005D2A1B" w:rsidP="005D2A1B">
      <w:pPr>
        <w:pStyle w:val="PL"/>
        <w:rPr>
          <w:ins w:id="15234" w:author="SA R2-1809108" w:date="2018-05-30T01:11:00Z"/>
        </w:rPr>
      </w:pPr>
    </w:p>
    <w:p w14:paraId="2F535578" w14:textId="77777777" w:rsidR="005D2A1B" w:rsidRDefault="005D2A1B" w:rsidP="005D2A1B">
      <w:pPr>
        <w:pStyle w:val="PL"/>
        <w:rPr>
          <w:ins w:id="15235" w:author="SA R2-1809108" w:date="2018-05-30T01:11:00Z"/>
        </w:rPr>
      </w:pPr>
    </w:p>
    <w:p w14:paraId="2B0296AA" w14:textId="77777777" w:rsidR="005D2A1B" w:rsidRDefault="005D2A1B" w:rsidP="005D2A1B">
      <w:pPr>
        <w:pStyle w:val="PL"/>
        <w:rPr>
          <w:ins w:id="15236" w:author="SA R2-1809108" w:date="2018-05-30T01:11:00Z"/>
          <w:rFonts w:eastAsia="MS Mincho"/>
          <w:lang w:val="en-US"/>
        </w:rPr>
      </w:pPr>
      <w:ins w:id="15237"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38" w:author="Rapporteur ASN1 SA" w:date="2018-07-11T08:28:00Z"/>
          <w:lang w:val="en-US" w:eastAsia="en-US"/>
        </w:rPr>
      </w:pPr>
      <w:ins w:id="15239" w:author="SA R2-1809108" w:date="2018-05-30T01:11:00Z">
        <w:r>
          <w:rPr>
            <w:lang w:val="en-US" w:eastAsia="en-US"/>
          </w:rPr>
          <w:t>SI-RequestConfig::=</w:t>
        </w:r>
      </w:ins>
      <w:ins w:id="15240" w:author="SA R2-1809108" w:date="2018-05-31T22:17:00Z">
        <w:r>
          <w:rPr>
            <w:lang w:val="en-US" w:eastAsia="en-US"/>
          </w:rPr>
          <w:tab/>
        </w:r>
      </w:ins>
      <w:ins w:id="15241" w:author="SA R2-1809108" w:date="2018-05-31T22:24:00Z">
        <w:r>
          <w:rPr>
            <w:lang w:val="en-US" w:eastAsia="en-US"/>
          </w:rPr>
          <w:tab/>
        </w:r>
        <w:r>
          <w:rPr>
            <w:lang w:val="en-US" w:eastAsia="en-US"/>
          </w:rPr>
          <w:tab/>
        </w:r>
        <w:r>
          <w:rPr>
            <w:lang w:val="en-US" w:eastAsia="en-US"/>
          </w:rPr>
          <w:tab/>
        </w:r>
      </w:ins>
      <w:ins w:id="15242"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43" w:author="SA R2-1809108" w:date="2018-05-30T01:11:00Z"/>
          <w:lang w:val="en-US" w:eastAsia="en-US"/>
        </w:rPr>
      </w:pPr>
      <w:ins w:id="15244"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45" w:author="SA R2-1809108" w:date="2018-05-30T01:11:00Z"/>
          <w:lang w:val="en-US" w:eastAsia="en-US"/>
        </w:rPr>
      </w:pPr>
      <w:ins w:id="15246" w:author="Rapporteur ASN1 SA" w:date="2018-07-11T08:28:00Z">
        <w:r>
          <w:tab/>
        </w:r>
      </w:ins>
      <w:ins w:id="15247" w:author="SA R2-1809108" w:date="2018-05-31T22:17:00Z">
        <w:r>
          <w:tab/>
        </w:r>
      </w:ins>
      <w:ins w:id="15248" w:author="SA R2-1809108" w:date="2018-05-30T01:11:00Z">
        <w:r>
          <w:t>rach-OccasionsSI</w:t>
        </w:r>
      </w:ins>
      <w:ins w:id="15249" w:author="SA R2-1809108" w:date="2018-05-31T22:17:00Z">
        <w:r>
          <w:rPr>
            <w:lang w:val="en-US" w:eastAsia="en-US"/>
          </w:rPr>
          <w:tab/>
        </w:r>
        <w:r>
          <w:rPr>
            <w:lang w:val="en-US" w:eastAsia="en-US"/>
          </w:rPr>
          <w:tab/>
        </w:r>
      </w:ins>
      <w:ins w:id="15250" w:author="SA R2-1809108" w:date="2018-05-31T22:24:00Z">
        <w:r>
          <w:rPr>
            <w:lang w:val="en-US" w:eastAsia="en-US"/>
          </w:rPr>
          <w:tab/>
        </w:r>
        <w:r>
          <w:rPr>
            <w:lang w:val="en-US" w:eastAsia="en-US"/>
          </w:rPr>
          <w:tab/>
        </w:r>
        <w:r>
          <w:rPr>
            <w:lang w:val="en-US" w:eastAsia="en-US"/>
          </w:rPr>
          <w:tab/>
        </w:r>
      </w:ins>
      <w:ins w:id="15251" w:author="SA R2-1809108" w:date="2018-05-31T22:17:00Z">
        <w:r>
          <w:rPr>
            <w:lang w:val="en-US" w:eastAsia="en-US"/>
          </w:rPr>
          <w:tab/>
        </w:r>
      </w:ins>
      <w:ins w:id="15252"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53" w:author="SA R2-1809108" w:date="2018-05-30T01:11:00Z"/>
        </w:rPr>
      </w:pPr>
      <w:ins w:id="15254" w:author="Rapporteur ASN1 SA" w:date="2018-07-11T08:28:00Z">
        <w:r>
          <w:rPr>
            <w:lang w:val="en-US"/>
          </w:rPr>
          <w:tab/>
        </w:r>
      </w:ins>
      <w:ins w:id="15255" w:author="SA R2-1809108" w:date="2018-05-31T22:17:00Z">
        <w:r>
          <w:rPr>
            <w:lang w:val="en-US"/>
          </w:rPr>
          <w:tab/>
        </w:r>
        <w:r>
          <w:rPr>
            <w:lang w:val="en-US"/>
          </w:rPr>
          <w:tab/>
        </w:r>
      </w:ins>
      <w:ins w:id="15256" w:author="SA R2-1809108" w:date="2018-05-30T01:11:00Z">
        <w:r>
          <w:rPr>
            <w:lang w:val="en-US"/>
          </w:rPr>
          <w:t>rach-Config</w:t>
        </w:r>
        <w:r>
          <w:t>SI</w:t>
        </w:r>
        <w:r>
          <w:tab/>
        </w:r>
      </w:ins>
      <w:ins w:id="15257" w:author="SA R2-1809108" w:date="2018-05-31T22:24:00Z">
        <w:r>
          <w:tab/>
        </w:r>
        <w:r>
          <w:tab/>
        </w:r>
        <w:r>
          <w:tab/>
        </w:r>
      </w:ins>
      <w:ins w:id="15258" w:author="SA R2-1809108" w:date="2018-05-30T01:11:00Z">
        <w:r>
          <w:tab/>
        </w:r>
        <w:r>
          <w:tab/>
        </w:r>
        <w:r>
          <w:rPr>
            <w:lang w:val="en-US"/>
          </w:rPr>
          <w:t>RACH-ConfigGeneric</w:t>
        </w:r>
        <w:r>
          <w:t>,</w:t>
        </w:r>
      </w:ins>
    </w:p>
    <w:p w14:paraId="71EB8D6F" w14:textId="77777777" w:rsidR="005D2A1B" w:rsidRDefault="005D2A1B" w:rsidP="005D2A1B">
      <w:pPr>
        <w:pStyle w:val="PL"/>
        <w:rPr>
          <w:ins w:id="15259" w:author="SA R2-1809108" w:date="2018-05-30T01:11:00Z"/>
        </w:rPr>
      </w:pPr>
      <w:ins w:id="15260" w:author="Rapporteur ASN1 SA" w:date="2018-07-11T08:28:00Z">
        <w:r>
          <w:rPr>
            <w:lang w:val="en-US"/>
          </w:rPr>
          <w:tab/>
        </w:r>
      </w:ins>
      <w:ins w:id="15261" w:author="SA R2-1809108" w:date="2018-05-31T22:17:00Z">
        <w:r>
          <w:rPr>
            <w:lang w:val="en-US"/>
          </w:rPr>
          <w:tab/>
        </w:r>
        <w:r>
          <w:rPr>
            <w:lang w:val="en-US"/>
          </w:rPr>
          <w:tab/>
        </w:r>
      </w:ins>
      <w:commentRangeStart w:id="15262"/>
      <w:ins w:id="15263" w:author="SA R2-1809108" w:date="2018-05-30T01:11:00Z">
        <w:r>
          <w:rPr>
            <w:lang w:val="en-US"/>
          </w:rPr>
          <w:t>ssb-perRACH-Occasion</w:t>
        </w:r>
      </w:ins>
      <w:commentRangeEnd w:id="15262"/>
      <w:r>
        <w:rPr>
          <w:rStyle w:val="a7"/>
          <w:rFonts w:ascii="Arial" w:eastAsia="Times New Roman" w:hAnsi="Arial"/>
          <w:lang w:eastAsia="ja-JP"/>
        </w:rPr>
        <w:commentReference w:id="15262"/>
      </w:r>
      <w:ins w:id="15264" w:author="SA R2-1809108" w:date="2018-05-31T22:17:00Z">
        <w:r>
          <w:rPr>
            <w:lang w:val="en-US"/>
          </w:rPr>
          <w:tab/>
        </w:r>
      </w:ins>
      <w:ins w:id="15265" w:author="SA R2-1809108" w:date="2018-05-31T22:24:00Z">
        <w:r>
          <w:rPr>
            <w:lang w:val="en-US"/>
          </w:rPr>
          <w:tab/>
        </w:r>
        <w:r>
          <w:rPr>
            <w:lang w:val="en-US"/>
          </w:rPr>
          <w:tab/>
        </w:r>
        <w:r>
          <w:rPr>
            <w:lang w:val="en-US"/>
          </w:rPr>
          <w:tab/>
        </w:r>
      </w:ins>
      <w:ins w:id="15266" w:author="SA R2-1809108" w:date="2018-05-31T22:17:00Z">
        <w:r>
          <w:rPr>
            <w:lang w:val="en-US"/>
          </w:rPr>
          <w:tab/>
        </w:r>
      </w:ins>
      <w:ins w:id="15267"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68" w:author="SA R2-1809108" w:date="2018-05-30T01:11:00Z"/>
          <w:lang w:val="en-US" w:eastAsia="en-US"/>
        </w:rPr>
      </w:pPr>
      <w:ins w:id="15269" w:author="Rapporteur ASN1 SA" w:date="2018-07-11T08:29:00Z">
        <w:r>
          <w:rPr>
            <w:lang w:val="en-US" w:eastAsia="en-US"/>
          </w:rPr>
          <w:tab/>
        </w:r>
      </w:ins>
      <w:ins w:id="15270" w:author="SA R2-1809108" w:date="2018-05-31T22:18:00Z">
        <w:r>
          <w:rPr>
            <w:lang w:val="en-US" w:eastAsia="en-US"/>
          </w:rPr>
          <w:tab/>
        </w:r>
      </w:ins>
      <w:ins w:id="15271" w:author="SA R2-1809108" w:date="2018-05-30T01:11:00Z">
        <w:r>
          <w:rPr>
            <w:lang w:val="en-US" w:eastAsia="en-US"/>
          </w:rPr>
          <w:t>}</w:t>
        </w:r>
      </w:ins>
      <w:ins w:id="1527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73" w:author="SA R2-1809108" w:date="2018-05-30T01:11:00Z">
        <w:r>
          <w:rPr>
            <w:lang w:val="en-US" w:eastAsia="en-US"/>
          </w:rPr>
          <w:t>OPTIONAL,</w:t>
        </w:r>
      </w:ins>
      <w:ins w:id="15274" w:author="Rapporteur ASN1 SA" w:date="2018-06-30T02:09:00Z">
        <w:r w:rsidRPr="0056369D">
          <w:rPr>
            <w:lang w:val="en-US" w:eastAsia="en-US"/>
          </w:rPr>
          <w:tab/>
          <w:t>-- Need R</w:t>
        </w:r>
      </w:ins>
    </w:p>
    <w:p w14:paraId="63FEFE30" w14:textId="77777777" w:rsidR="005D2A1B" w:rsidRDefault="005D2A1B" w:rsidP="005D2A1B">
      <w:pPr>
        <w:pStyle w:val="PL"/>
        <w:rPr>
          <w:ins w:id="15275" w:author="R2-1810886 SA" w:date="2018-07-10T11:21:00Z"/>
          <w:lang w:val="en-US" w:eastAsia="en-US"/>
        </w:rPr>
      </w:pPr>
      <w:ins w:id="15276" w:author="Rapporteur ASN1 SA" w:date="2018-07-11T08:29:00Z">
        <w:r>
          <w:rPr>
            <w:lang w:val="en-US" w:eastAsia="en-US"/>
          </w:rPr>
          <w:tab/>
        </w:r>
      </w:ins>
      <w:ins w:id="15277"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78"/>
        <w:r w:rsidRPr="00010C8D">
          <w:rPr>
            <w:lang w:val="en-US" w:eastAsia="en-US"/>
          </w:rPr>
          <w:t>,</w:t>
        </w:r>
      </w:ins>
      <w:commentRangeEnd w:id="15278"/>
      <w:r w:rsidR="00B978B1">
        <w:rPr>
          <w:rStyle w:val="a7"/>
          <w:rFonts w:ascii="Arial" w:eastAsia="Times New Roman" w:hAnsi="Arial"/>
          <w:noProof w:val="0"/>
          <w:lang w:eastAsia="ja-JP"/>
        </w:rPr>
        <w:commentReference w:id="15278"/>
      </w:r>
      <w:ins w:id="15279" w:author="Intel SA" w:date="2018-08-05T20:01:00Z">
        <w:r w:rsidR="00B978B1">
          <w:rPr>
            <w:lang w:val="en-US" w:eastAsia="en-US"/>
          </w:rPr>
          <w:tab/>
          <w:t>Need R</w:t>
        </w:r>
      </w:ins>
    </w:p>
    <w:p w14:paraId="486A6DE6" w14:textId="77777777" w:rsidR="005D2A1B" w:rsidRDefault="005D2A1B" w:rsidP="005D2A1B">
      <w:pPr>
        <w:pStyle w:val="PL"/>
        <w:rPr>
          <w:ins w:id="15280" w:author="Rapporteur ASN1 SA" w:date="2018-07-11T08:29:00Z"/>
          <w:lang w:val="en-US" w:eastAsia="en-US"/>
        </w:rPr>
      </w:pPr>
      <w:ins w:id="15281" w:author="Rapporteur ASN1 SA" w:date="2018-07-11T08:29:00Z">
        <w:r>
          <w:rPr>
            <w:lang w:val="en-US" w:eastAsia="en-US"/>
          </w:rPr>
          <w:tab/>
        </w:r>
      </w:ins>
      <w:ins w:id="15282" w:author="SA R2-1809108" w:date="2018-05-31T22:18:00Z">
        <w:r>
          <w:rPr>
            <w:lang w:val="en-US" w:eastAsia="en-US"/>
          </w:rPr>
          <w:tab/>
        </w:r>
      </w:ins>
      <w:ins w:id="15283" w:author="SA R2-1809108" w:date="2018-05-30T01:11:00Z">
        <w:r>
          <w:rPr>
            <w:lang w:val="en-US" w:eastAsia="en-US"/>
          </w:rPr>
          <w:t xml:space="preserve">si-RequestResources </w:t>
        </w:r>
      </w:ins>
      <w:r>
        <w:rPr>
          <w:rStyle w:val="a7"/>
          <w:rFonts w:ascii="Arial" w:eastAsia="Times New Roman" w:hAnsi="Arial"/>
          <w:lang w:eastAsia="ja-JP"/>
        </w:rPr>
        <w:commentReference w:id="15284"/>
      </w:r>
      <w:ins w:id="15285" w:author="SA R2-1809108" w:date="2018-05-31T22:19:00Z">
        <w:r>
          <w:rPr>
            <w:lang w:val="en-US" w:eastAsia="en-US"/>
          </w:rPr>
          <w:tab/>
        </w:r>
      </w:ins>
      <w:ins w:id="15286"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87" w:author="SA R2-1809108" w:date="2018-05-30T01:11:00Z"/>
          <w:lang w:val="en-US" w:eastAsia="en-US"/>
        </w:rPr>
      </w:pPr>
      <w:ins w:id="15288" w:author="Rapporteur ASN1 SA" w:date="2018-07-11T08:29:00Z">
        <w:r>
          <w:rPr>
            <w:lang w:val="en-US" w:eastAsia="en-US"/>
          </w:rPr>
          <w:tab/>
        </w:r>
        <w:commentRangeStart w:id="15289"/>
        <w:r>
          <w:rPr>
            <w:lang w:val="en-US" w:eastAsia="en-US"/>
          </w:rPr>
          <w:t>}</w:t>
        </w:r>
        <w:r>
          <w:rPr>
            <w:lang w:val="en-US" w:eastAsia="en-US"/>
          </w:rPr>
          <w:tab/>
          <w:t xml:space="preserve">OPTIONAL </w:t>
        </w:r>
        <w:r>
          <w:rPr>
            <w:lang w:val="en-US" w:eastAsia="en-US"/>
          </w:rPr>
          <w:tab/>
          <w:t>-- Cond D</w:t>
        </w:r>
      </w:ins>
      <w:ins w:id="15290" w:author="Rapporteur ASN1 SA" w:date="2018-07-11T08:30:00Z">
        <w:r>
          <w:rPr>
            <w:lang w:val="en-US" w:eastAsia="en-US"/>
          </w:rPr>
          <w:t>EDICATED</w:t>
        </w:r>
      </w:ins>
      <w:commentRangeEnd w:id="15289"/>
      <w:r w:rsidR="0011590E">
        <w:rPr>
          <w:rStyle w:val="a7"/>
          <w:rFonts w:ascii="Arial" w:eastAsia="Times New Roman" w:hAnsi="Arial"/>
          <w:noProof w:val="0"/>
          <w:lang w:eastAsia="ja-JP"/>
        </w:rPr>
        <w:commentReference w:id="15289"/>
      </w:r>
    </w:p>
    <w:p w14:paraId="435ACADA" w14:textId="77777777" w:rsidR="005D2A1B" w:rsidRDefault="005D2A1B" w:rsidP="005D2A1B">
      <w:pPr>
        <w:pStyle w:val="PL"/>
        <w:rPr>
          <w:ins w:id="15291" w:author="SA R2-1809108" w:date="2018-05-30T01:11:00Z"/>
          <w:lang w:val="en-US" w:eastAsia="en-US"/>
        </w:rPr>
      </w:pPr>
      <w:ins w:id="15292" w:author="SA R2-1809108" w:date="2018-05-30T01:11:00Z">
        <w:r>
          <w:rPr>
            <w:lang w:val="en-US" w:eastAsia="en-US"/>
          </w:rPr>
          <w:t>}</w:t>
        </w:r>
      </w:ins>
    </w:p>
    <w:p w14:paraId="0D24F772" w14:textId="77777777" w:rsidR="005D2A1B" w:rsidRDefault="005D2A1B" w:rsidP="005D2A1B">
      <w:pPr>
        <w:pStyle w:val="PL"/>
        <w:rPr>
          <w:ins w:id="15293" w:author="SA R2-1809108" w:date="2018-05-30T01:11:00Z"/>
        </w:rPr>
      </w:pPr>
    </w:p>
    <w:p w14:paraId="5E35999E" w14:textId="77777777" w:rsidR="005D2A1B" w:rsidRDefault="005D2A1B" w:rsidP="005D2A1B">
      <w:pPr>
        <w:pStyle w:val="PL"/>
        <w:rPr>
          <w:ins w:id="15294" w:author="SA R2-1809108" w:date="2018-05-30T01:11:00Z"/>
        </w:rPr>
      </w:pPr>
      <w:ins w:id="15295" w:author="SA R2-1809108" w:date="2018-05-30T01:11:00Z">
        <w:r>
          <w:t>SI-RequestResources::</w:t>
        </w:r>
        <w:commentRangeStart w:id="15296"/>
        <w:r>
          <w:t>=</w:t>
        </w:r>
      </w:ins>
      <w:commentRangeEnd w:id="15296"/>
      <w:r>
        <w:rPr>
          <w:rStyle w:val="a7"/>
          <w:rFonts w:ascii="Arial" w:eastAsia="Times New Roman" w:hAnsi="Arial"/>
          <w:lang w:eastAsia="ja-JP"/>
        </w:rPr>
        <w:commentReference w:id="15296"/>
      </w:r>
      <w:r>
        <w:rPr>
          <w:rStyle w:val="a7"/>
          <w:rFonts w:ascii="Arial" w:eastAsia="Times New Roman" w:hAnsi="Arial"/>
          <w:lang w:eastAsia="ja-JP"/>
        </w:rPr>
        <w:commentReference w:id="15297"/>
      </w:r>
      <w:ins w:id="15298" w:author="SA R2-1809108" w:date="2018-05-31T22:18:00Z">
        <w:r>
          <w:tab/>
        </w:r>
      </w:ins>
      <w:ins w:id="15299" w:author="SA R2-1809108" w:date="2018-05-31T22:19:00Z">
        <w:r>
          <w:tab/>
        </w:r>
      </w:ins>
      <w:ins w:id="15300" w:author="SA R2-1809108" w:date="2018-05-30T01:11:00Z">
        <w:r>
          <w:rPr>
            <w:color w:val="993366"/>
          </w:rPr>
          <w:t>SEQUENCE</w:t>
        </w:r>
        <w:r>
          <w:t xml:space="preserve"> {</w:t>
        </w:r>
      </w:ins>
    </w:p>
    <w:p w14:paraId="49532DFF" w14:textId="77777777" w:rsidR="005D2A1B" w:rsidRDefault="005D2A1B" w:rsidP="005D2A1B">
      <w:pPr>
        <w:pStyle w:val="PL"/>
        <w:rPr>
          <w:ins w:id="15301" w:author="R2-1810886 SA" w:date="2018-07-10T11:35:00Z"/>
        </w:rPr>
      </w:pPr>
      <w:ins w:id="15302" w:author="SA R2-1809108" w:date="2018-05-31T22:16:00Z">
        <w:r>
          <w:tab/>
        </w:r>
      </w:ins>
      <w:commentRangeStart w:id="15303"/>
      <w:commentRangeStart w:id="15304"/>
      <w:ins w:id="15305" w:author="SA R2-1809108" w:date="2018-05-30T01:11:00Z">
        <w:r>
          <w:t>ra-PreambleStartIndex</w:t>
        </w:r>
      </w:ins>
      <w:commentRangeEnd w:id="15303"/>
      <w:r>
        <w:rPr>
          <w:rStyle w:val="a7"/>
          <w:rFonts w:ascii="Arial" w:eastAsia="Times New Roman" w:hAnsi="Arial"/>
          <w:lang w:eastAsia="ja-JP"/>
        </w:rPr>
        <w:commentReference w:id="15303"/>
      </w:r>
      <w:commentRangeEnd w:id="15304"/>
      <w:r>
        <w:rPr>
          <w:rStyle w:val="a7"/>
          <w:rFonts w:ascii="Arial" w:eastAsia="Times New Roman" w:hAnsi="Arial"/>
          <w:lang w:eastAsia="ja-JP"/>
        </w:rPr>
        <w:commentReference w:id="15304"/>
      </w:r>
      <w:ins w:id="15306" w:author="SA R2-1809108" w:date="2018-05-31T22:19:00Z">
        <w:r>
          <w:tab/>
        </w:r>
        <w:r>
          <w:tab/>
        </w:r>
      </w:ins>
      <w:ins w:id="15307" w:author="SA R2-1809108" w:date="2018-05-30T01:11:00Z">
        <w:r>
          <w:rPr>
            <w:color w:val="993366"/>
          </w:rPr>
          <w:t>INTEGER</w:t>
        </w:r>
        <w:r>
          <w:t xml:space="preserve"> (0..63),</w:t>
        </w:r>
      </w:ins>
    </w:p>
    <w:p w14:paraId="1718632F" w14:textId="77777777" w:rsidR="005D2A1B" w:rsidDel="00C659D6" w:rsidRDefault="005D2A1B" w:rsidP="005D2A1B">
      <w:pPr>
        <w:pStyle w:val="PL"/>
        <w:rPr>
          <w:ins w:id="15308" w:author="SA R2-1809108" w:date="2018-05-30T01:11:00Z"/>
          <w:del w:id="15309" w:author="R2-1810886 SA" w:date="2018-07-10T11:40:00Z"/>
        </w:rPr>
      </w:pPr>
    </w:p>
    <w:p w14:paraId="1DA1C9DC" w14:textId="77777777" w:rsidR="005D2A1B" w:rsidRDefault="005D2A1B" w:rsidP="005D2A1B">
      <w:pPr>
        <w:pStyle w:val="PL"/>
        <w:rPr>
          <w:ins w:id="15310" w:author="R2-1810886 SA" w:date="2018-07-10T11:21:00Z"/>
        </w:rPr>
      </w:pPr>
      <w:ins w:id="15311" w:author="R2-1810886 SA" w:date="2018-07-10T11:21:00Z">
        <w:r w:rsidRPr="00010C8D">
          <w:tab/>
          <w:t>ra-ConfigurationPeriodIndex</w:t>
        </w:r>
        <w:r w:rsidRPr="00010C8D">
          <w:tab/>
        </w:r>
        <w:r w:rsidRPr="00010C8D">
          <w:tab/>
          <w:t>INTEGER (0..15)</w:t>
        </w:r>
        <w:r w:rsidRPr="00010C8D">
          <w:tab/>
        </w:r>
        <w:r w:rsidRPr="00010C8D">
          <w:tab/>
          <w:t>OPTIONAL,</w:t>
        </w:r>
      </w:ins>
      <w:ins w:id="15312" w:author="Rapporteur ASN1 SA" w:date="2018-07-11T08:12:00Z">
        <w:r>
          <w:tab/>
        </w:r>
        <w:r>
          <w:tab/>
        </w:r>
      </w:ins>
      <w:ins w:id="15313" w:author="Rapporteur ASN1 SA" w:date="2018-07-11T08:26:00Z">
        <w:r>
          <w:tab/>
        </w:r>
      </w:ins>
      <w:ins w:id="15314" w:author="Rapporteur ASN1 SA" w:date="2018-07-11T08:12:00Z">
        <w:r>
          <w:t>-- Need R</w:t>
        </w:r>
      </w:ins>
    </w:p>
    <w:p w14:paraId="62C9B0D8" w14:textId="77777777" w:rsidR="005D2A1B" w:rsidRDefault="005D2A1B" w:rsidP="005D2A1B">
      <w:pPr>
        <w:pStyle w:val="PL"/>
        <w:rPr>
          <w:ins w:id="15315" w:author="SA R2-1809108" w:date="2018-05-30T01:11:00Z"/>
        </w:rPr>
      </w:pPr>
      <w:ins w:id="15316" w:author="SA R2-1809108" w:date="2018-05-31T22:16:00Z">
        <w:r>
          <w:tab/>
        </w:r>
      </w:ins>
      <w:ins w:id="15317" w:author="SA R2-1809108" w:date="2018-05-30T01:11:00Z">
        <w:r>
          <w:t>ra-ssb-OccasionMaskIndex</w:t>
        </w:r>
      </w:ins>
      <w:ins w:id="15318" w:author="SA R2-1809108" w:date="2018-05-31T22:19:00Z">
        <w:r>
          <w:tab/>
        </w:r>
        <w:r>
          <w:tab/>
        </w:r>
      </w:ins>
      <w:ins w:id="15319" w:author="SA R2-1809108" w:date="2018-05-30T01:11:00Z">
        <w:r>
          <w:rPr>
            <w:color w:val="993366"/>
          </w:rPr>
          <w:t>INTEGER</w:t>
        </w:r>
        <w:r>
          <w:t xml:space="preserve"> (0..15)</w:t>
        </w:r>
      </w:ins>
    </w:p>
    <w:p w14:paraId="6E9249F3" w14:textId="77777777" w:rsidR="005D2A1B" w:rsidRDefault="005D2A1B" w:rsidP="005D2A1B">
      <w:pPr>
        <w:pStyle w:val="PL"/>
      </w:pPr>
      <w:ins w:id="15320" w:author="SA R2-1809108" w:date="2018-05-30T01:11:00Z">
        <w:r>
          <w:t>}</w:t>
        </w:r>
      </w:ins>
    </w:p>
    <w:p w14:paraId="7D2BD64D" w14:textId="77777777" w:rsidR="005D2A1B" w:rsidRDefault="005D2A1B" w:rsidP="005D2A1B">
      <w:pPr>
        <w:pStyle w:val="PL"/>
        <w:rPr>
          <w:ins w:id="15321" w:author="SA R2-1809108" w:date="2018-05-30T01:11:00Z"/>
        </w:rPr>
      </w:pPr>
    </w:p>
    <w:p w14:paraId="15C93EE3" w14:textId="77777777" w:rsidR="005D2A1B" w:rsidRDefault="005D2A1B" w:rsidP="005D2A1B">
      <w:pPr>
        <w:pStyle w:val="PL"/>
        <w:rPr>
          <w:ins w:id="15322" w:author="SA R2-1809108" w:date="2018-05-30T01:11:00Z"/>
          <w:rFonts w:eastAsia="MS Mincho"/>
        </w:rPr>
      </w:pPr>
      <w:ins w:id="15323" w:author="SA R2-1809108" w:date="2018-05-30T01:11:00Z">
        <w:r>
          <w:rPr>
            <w:rFonts w:eastAsia="MS Mincho"/>
          </w:rPr>
          <w:t>-- TAG-OTHER-SI-INFO-STOP</w:t>
        </w:r>
      </w:ins>
    </w:p>
    <w:p w14:paraId="647E4821" w14:textId="77777777" w:rsidR="005D2A1B" w:rsidRDefault="005D2A1B" w:rsidP="005D2A1B">
      <w:pPr>
        <w:pStyle w:val="PL"/>
        <w:rPr>
          <w:ins w:id="15324" w:author="SA R2-1809108" w:date="2018-05-30T01:11:00Z"/>
          <w:rFonts w:eastAsia="宋体"/>
          <w:lang w:eastAsia="en-GB"/>
        </w:rPr>
      </w:pPr>
      <w:ins w:id="15325" w:author="SA R2-1809108" w:date="2018-05-30T01:11:00Z">
        <w:r>
          <w:t>-- ASN1STOP</w:t>
        </w:r>
      </w:ins>
    </w:p>
    <w:p w14:paraId="5BA206A2" w14:textId="77777777" w:rsidR="005D2A1B" w:rsidRDefault="005D2A1B" w:rsidP="005D2A1B">
      <w:pPr>
        <w:rPr>
          <w:ins w:id="15326" w:author="Rapporteur ASN1 SA" w:date="2018-07-11T08:02:00Z"/>
        </w:rPr>
      </w:pPr>
    </w:p>
    <w:p w14:paraId="71E55D39" w14:textId="77777777" w:rsidR="005D2A1B" w:rsidDel="00AB68BE" w:rsidRDefault="005D2A1B" w:rsidP="005D2A1B">
      <w:pPr>
        <w:rPr>
          <w:ins w:id="15327" w:author="SA R2-1809108" w:date="2018-05-31T22:20:00Z"/>
          <w:del w:id="15328" w:author="Rapporteur ASN1 SA" w:date="2018-07-11T08:19:00Z"/>
        </w:rPr>
      </w:pPr>
    </w:p>
    <w:tbl>
      <w:tblPr>
        <w:tblStyle w:val="af5"/>
        <w:tblW w:w="14173" w:type="dxa"/>
        <w:tblLook w:val="04A0" w:firstRow="1" w:lastRow="0" w:firstColumn="1" w:lastColumn="0" w:noHBand="0" w:noVBand="1"/>
      </w:tblPr>
      <w:tblGrid>
        <w:gridCol w:w="14173"/>
      </w:tblGrid>
      <w:tr w:rsidR="005D2A1B" w14:paraId="4A6341A3" w14:textId="77777777" w:rsidTr="00D76B52">
        <w:trPr>
          <w:ins w:id="1532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30" w:author="SA R2-1809108" w:date="2018-05-31T22:20:00Z"/>
              </w:rPr>
            </w:pPr>
            <w:ins w:id="15331" w:author="SA R2-1809108" w:date="2018-05-31T22:21:00Z">
              <w:r>
                <w:rPr>
                  <w:i/>
                </w:rPr>
                <w:t>SI-RequestConfig field descriptions</w:t>
              </w:r>
            </w:ins>
          </w:p>
        </w:tc>
      </w:tr>
      <w:tr w:rsidR="005D2A1B" w14:paraId="7F3C7EB7" w14:textId="77777777" w:rsidTr="00D76B52">
        <w:trPr>
          <w:ins w:id="1533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33" w:author="SA R2-1809108" w:date="2018-05-31T22:24:00Z"/>
              </w:rPr>
            </w:pPr>
            <w:ins w:id="15334" w:author="SA R2-1809108" w:date="2018-05-31T22:24:00Z">
              <w:r>
                <w:rPr>
                  <w:b/>
                  <w:i/>
                </w:rPr>
                <w:t>rach-OccasionsSI</w:t>
              </w:r>
            </w:ins>
          </w:p>
          <w:p w14:paraId="2BB5F9CA" w14:textId="77777777" w:rsidR="005D2A1B" w:rsidRPr="004C7A31" w:rsidRDefault="005D2A1B" w:rsidP="00D76B52">
            <w:pPr>
              <w:pStyle w:val="TAL"/>
              <w:rPr>
                <w:ins w:id="15335" w:author="SA R2-1809108" w:date="2018-05-31T22:24:00Z"/>
              </w:rPr>
            </w:pPr>
            <w:ins w:id="15336" w:author="SA R2-1809108" w:date="2018-05-31T22:24:00Z">
              <w:r>
                <w:t>Configuration of dedicated RACH O</w:t>
              </w:r>
            </w:ins>
            <w:ins w:id="15337" w:author="ZTE (Sergio)" w:date="2018-06-22T11:59:00Z">
              <w:r>
                <w:t>c</w:t>
              </w:r>
            </w:ins>
            <w:ins w:id="15338" w:author="SA R2-1809108" w:date="2018-05-31T22:24:00Z">
              <w:r>
                <w:t>cassions for SI</w:t>
              </w:r>
            </w:ins>
          </w:p>
        </w:tc>
      </w:tr>
      <w:tr w:rsidR="005D2A1B" w14:paraId="4A989E64" w14:textId="77777777" w:rsidTr="00D76B52">
        <w:trPr>
          <w:ins w:id="1533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40" w:author="R2-1810886 SA" w:date="2018-07-10T11:40:00Z"/>
              </w:rPr>
            </w:pPr>
            <w:ins w:id="15341" w:author="R2-1810886 SA" w:date="2018-07-10T11:40:00Z">
              <w:r>
                <w:rPr>
                  <w:b/>
                  <w:i/>
                </w:rPr>
                <w:t>si-RequestPeriod</w:t>
              </w:r>
            </w:ins>
          </w:p>
          <w:p w14:paraId="08694C16" w14:textId="77777777" w:rsidR="005D2A1B" w:rsidRPr="00C659D6" w:rsidRDefault="005D2A1B" w:rsidP="00D76B52">
            <w:pPr>
              <w:pStyle w:val="TAL"/>
              <w:rPr>
                <w:ins w:id="15342" w:author="R2-1810886 SA" w:date="2018-07-10T11:40:00Z"/>
                <w:rPrChange w:id="15343" w:author="R2-1810886 SA" w:date="2018-07-10T11:40:00Z">
                  <w:rPr>
                    <w:ins w:id="15344" w:author="R2-1810886 SA" w:date="2018-07-10T11:40:00Z"/>
                    <w:b/>
                    <w:i/>
                  </w:rPr>
                </w:rPrChange>
              </w:rPr>
            </w:pPr>
            <w:ins w:id="15345" w:author="R2-1810886 SA" w:date="2018-07-10T11:40:00Z">
              <w:r>
                <w:t>Periodicity of the SI-Request configuration in number of PRACH configuration periods.</w:t>
              </w:r>
            </w:ins>
          </w:p>
        </w:tc>
      </w:tr>
      <w:tr w:rsidR="005D2A1B" w14:paraId="49263CDA" w14:textId="77777777" w:rsidTr="00D76B52">
        <w:trPr>
          <w:ins w:id="1534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47" w:author="SA R2-1809108" w:date="2018-05-31T22:21:00Z"/>
              </w:rPr>
            </w:pPr>
            <w:commentRangeStart w:id="15348"/>
            <w:ins w:id="15349" w:author="SA R2-1809108" w:date="2018-05-31T22:21:00Z">
              <w:r>
                <w:rPr>
                  <w:b/>
                  <w:i/>
                </w:rPr>
                <w:t>si-RequestResources</w:t>
              </w:r>
            </w:ins>
            <w:commentRangeEnd w:id="15348"/>
            <w:r w:rsidR="006A7BAC">
              <w:rPr>
                <w:rStyle w:val="a7"/>
                <w:lang w:val="en-GB"/>
              </w:rPr>
              <w:commentReference w:id="15348"/>
            </w:r>
          </w:p>
          <w:p w14:paraId="35B057D4" w14:textId="77777777" w:rsidR="005D2A1B" w:rsidRDefault="005D2A1B" w:rsidP="00D76B52">
            <w:pPr>
              <w:pStyle w:val="TAL"/>
              <w:rPr>
                <w:ins w:id="15350" w:author="SA R2-1809108" w:date="2018-05-31T22:21:00Z"/>
              </w:rPr>
            </w:pPr>
            <w:ins w:id="15351" w:author="SA R2-1809108" w:date="2018-05-31T22:21:00Z">
              <w:r>
                <w:t>If there is only one entry in the list, the configuration is used for all SI messages which are provided on demand.</w:t>
              </w:r>
            </w:ins>
            <w:commentRangeStart w:id="15352"/>
            <w:ins w:id="15353"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52"/>
            <w:r w:rsidR="001A5B39">
              <w:rPr>
                <w:rStyle w:val="a7"/>
                <w:lang w:val="en-GB"/>
              </w:rPr>
              <w:commentReference w:id="15352"/>
            </w:r>
            <w:ins w:id="15354" w:author="R2-1810886 SA" w:date="2018-07-10T11:22:00Z">
              <w:r>
                <w:t>.</w:t>
              </w:r>
            </w:ins>
          </w:p>
        </w:tc>
      </w:tr>
    </w:tbl>
    <w:p w14:paraId="5AF9530E" w14:textId="77777777" w:rsidR="005D2A1B" w:rsidRDefault="005D2A1B" w:rsidP="005D2A1B">
      <w:pPr>
        <w:rPr>
          <w:ins w:id="15355" w:author="R2-1810886 SA" w:date="2018-07-10T11:40:00Z"/>
        </w:rPr>
      </w:pPr>
    </w:p>
    <w:tbl>
      <w:tblPr>
        <w:tblStyle w:val="af5"/>
        <w:tblW w:w="14173" w:type="dxa"/>
        <w:tblLook w:val="04A0" w:firstRow="1" w:lastRow="0" w:firstColumn="1" w:lastColumn="0" w:noHBand="0" w:noVBand="1"/>
      </w:tblPr>
      <w:tblGrid>
        <w:gridCol w:w="14173"/>
      </w:tblGrid>
      <w:tr w:rsidR="005D2A1B" w14:paraId="188CFCFE" w14:textId="77777777" w:rsidTr="00D76B52">
        <w:trPr>
          <w:ins w:id="15356" w:author="R2-1810886 SA" w:date="2018-07-10T11:40:00Z"/>
        </w:trPr>
        <w:tc>
          <w:tcPr>
            <w:tcW w:w="14281" w:type="dxa"/>
          </w:tcPr>
          <w:p w14:paraId="29F43474" w14:textId="77777777" w:rsidR="005D2A1B" w:rsidRPr="00C659D6" w:rsidRDefault="005D2A1B" w:rsidP="00D76B52">
            <w:pPr>
              <w:pStyle w:val="TAH"/>
              <w:rPr>
                <w:ins w:id="15357" w:author="R2-1810886 SA" w:date="2018-07-10T11:40:00Z"/>
              </w:rPr>
            </w:pPr>
            <w:ins w:id="15358" w:author="R2-1810886 SA" w:date="2018-07-10T11:40:00Z">
              <w:r>
                <w:rPr>
                  <w:i/>
                </w:rPr>
                <w:t>SI-RequestResources field descriptions</w:t>
              </w:r>
            </w:ins>
          </w:p>
        </w:tc>
      </w:tr>
      <w:tr w:rsidR="005D2A1B" w14:paraId="2D95A4F6" w14:textId="77777777" w:rsidTr="00D76B52">
        <w:trPr>
          <w:ins w:id="15359" w:author="R2-1810886 SA" w:date="2018-07-10T11:40:00Z"/>
        </w:trPr>
        <w:tc>
          <w:tcPr>
            <w:tcW w:w="14281" w:type="dxa"/>
          </w:tcPr>
          <w:p w14:paraId="73D24E3F" w14:textId="77777777" w:rsidR="005D2A1B" w:rsidRDefault="005D2A1B" w:rsidP="00D76B52">
            <w:pPr>
              <w:pStyle w:val="TAL"/>
              <w:rPr>
                <w:ins w:id="15360" w:author="R2-1810886 SA" w:date="2018-07-10T11:40:00Z"/>
              </w:rPr>
            </w:pPr>
            <w:commentRangeStart w:id="15361"/>
            <w:ins w:id="15362" w:author="R2-1810886 SA" w:date="2018-07-10T11:40:00Z">
              <w:r>
                <w:rPr>
                  <w:b/>
                  <w:i/>
                </w:rPr>
                <w:t>ra-ConfigurationPeriodIndex</w:t>
              </w:r>
            </w:ins>
            <w:commentRangeEnd w:id="15361"/>
            <w:r w:rsidR="00A8132A">
              <w:rPr>
                <w:rStyle w:val="a7"/>
                <w:lang w:val="en-GB"/>
              </w:rPr>
              <w:commentReference w:id="15361"/>
            </w:r>
          </w:p>
          <w:p w14:paraId="6610CD02" w14:textId="77777777" w:rsidR="005D2A1B" w:rsidRPr="00C659D6" w:rsidRDefault="005D2A1B" w:rsidP="00D76B52">
            <w:pPr>
              <w:pStyle w:val="TAL"/>
              <w:rPr>
                <w:ins w:id="15363" w:author="R2-1810886 SA" w:date="2018-07-10T11:40:00Z"/>
                <w:rPrChange w:id="15364" w:author="R2-1810886 SA" w:date="2018-07-10T11:40:00Z">
                  <w:rPr>
                    <w:ins w:id="15365" w:author="R2-1810886 SA" w:date="2018-07-10T11:40:00Z"/>
                    <w:b/>
                    <w:i/>
                  </w:rPr>
                </w:rPrChange>
              </w:rPr>
            </w:pPr>
            <w:ins w:id="15366"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67" w:author="R2-1810886 SA" w:date="2018-07-10T11:40:00Z"/>
        </w:trPr>
        <w:tc>
          <w:tcPr>
            <w:tcW w:w="14281" w:type="dxa"/>
          </w:tcPr>
          <w:p w14:paraId="60E64609" w14:textId="77777777" w:rsidR="005D2A1B" w:rsidRDefault="005D2A1B" w:rsidP="00D76B52">
            <w:pPr>
              <w:pStyle w:val="TAL"/>
              <w:rPr>
                <w:ins w:id="15368" w:author="R2-1810886 SA" w:date="2018-07-10T11:40:00Z"/>
              </w:rPr>
            </w:pPr>
            <w:ins w:id="15369" w:author="R2-1810886 SA" w:date="2018-07-10T11:40:00Z">
              <w:r>
                <w:rPr>
                  <w:b/>
                  <w:i/>
                </w:rPr>
                <w:t>ra-PreambleStartIndex</w:t>
              </w:r>
            </w:ins>
          </w:p>
          <w:p w14:paraId="7D19AAD9" w14:textId="77777777" w:rsidR="005D2A1B" w:rsidRPr="00C659D6" w:rsidRDefault="005D2A1B" w:rsidP="00D76B52">
            <w:pPr>
              <w:pStyle w:val="TAL"/>
              <w:rPr>
                <w:ins w:id="15370" w:author="R2-1810886 SA" w:date="2018-07-10T11:40:00Z"/>
              </w:rPr>
            </w:pPr>
            <w:ins w:id="15371"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72" w:author="Rapporteur ASN1 SA" w:date="2018-07-10T11:56:00Z"/>
        </w:rPr>
      </w:pPr>
    </w:p>
    <w:tbl>
      <w:tblPr>
        <w:tblStyle w:val="af5"/>
        <w:tblW w:w="14173" w:type="dxa"/>
        <w:tblLook w:val="04A0" w:firstRow="1" w:lastRow="0" w:firstColumn="1" w:lastColumn="0" w:noHBand="0" w:noVBand="1"/>
      </w:tblPr>
      <w:tblGrid>
        <w:gridCol w:w="14173"/>
      </w:tblGrid>
      <w:tr w:rsidR="005D2A1B" w14:paraId="41407887" w14:textId="77777777" w:rsidTr="00D76B52">
        <w:trPr>
          <w:ins w:id="15373" w:author="Rapporteur ASN1 SA" w:date="2018-07-10T11:56:00Z"/>
        </w:trPr>
        <w:tc>
          <w:tcPr>
            <w:tcW w:w="14281" w:type="dxa"/>
          </w:tcPr>
          <w:p w14:paraId="145FFB82" w14:textId="77777777" w:rsidR="005D2A1B" w:rsidRPr="00405C36" w:rsidRDefault="005D2A1B" w:rsidP="00D76B52">
            <w:pPr>
              <w:pStyle w:val="TAH"/>
              <w:rPr>
                <w:ins w:id="15374" w:author="Rapporteur ASN1 SA" w:date="2018-07-10T11:56:00Z"/>
              </w:rPr>
            </w:pPr>
            <w:ins w:id="15375" w:author="Rapporteur ASN1 SA" w:date="2018-07-10T11:56:00Z">
              <w:r>
                <w:rPr>
                  <w:i/>
                </w:rPr>
                <w:t>SI-SchedulingInfo field descriptions</w:t>
              </w:r>
            </w:ins>
          </w:p>
        </w:tc>
      </w:tr>
      <w:tr w:rsidR="005D2A1B" w14:paraId="2DB7D8B5" w14:textId="77777777" w:rsidTr="00D76B52">
        <w:trPr>
          <w:ins w:id="15376" w:author="R2-1810886 SA" w:date="2018-07-10T11:57:00Z"/>
        </w:trPr>
        <w:tc>
          <w:tcPr>
            <w:tcW w:w="14281" w:type="dxa"/>
          </w:tcPr>
          <w:p w14:paraId="615CA5C3" w14:textId="77777777" w:rsidR="005D2A1B" w:rsidRDefault="005D2A1B" w:rsidP="00D76B52">
            <w:pPr>
              <w:pStyle w:val="TAL"/>
              <w:rPr>
                <w:ins w:id="15377" w:author="R2-1810886 SA" w:date="2018-07-10T11:57:00Z"/>
              </w:rPr>
            </w:pPr>
            <w:ins w:id="15378" w:author="R2-1810886 SA" w:date="2018-07-10T11:57:00Z">
              <w:r>
                <w:rPr>
                  <w:b/>
                  <w:i/>
                </w:rPr>
                <w:t>si-RequestConfig</w:t>
              </w:r>
            </w:ins>
          </w:p>
          <w:p w14:paraId="3A50180F" w14:textId="77777777" w:rsidR="005D2A1B" w:rsidRPr="0051258D" w:rsidRDefault="005D2A1B" w:rsidP="00D76B52">
            <w:pPr>
              <w:pStyle w:val="TAL"/>
              <w:rPr>
                <w:ins w:id="15379" w:author="R2-1810886 SA" w:date="2018-07-10T11:57:00Z"/>
                <w:rPrChange w:id="15380" w:author="R2-1810886 SA" w:date="2018-07-10T11:57:00Z">
                  <w:rPr>
                    <w:ins w:id="15381" w:author="R2-1810886 SA" w:date="2018-07-10T11:57:00Z"/>
                    <w:b/>
                    <w:i/>
                  </w:rPr>
                </w:rPrChange>
              </w:rPr>
            </w:pPr>
            <w:ins w:id="1538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83" w:author="R2-1810886 SA" w:date="2018-07-10T11:57:00Z"/>
        </w:trPr>
        <w:tc>
          <w:tcPr>
            <w:tcW w:w="14281" w:type="dxa"/>
          </w:tcPr>
          <w:p w14:paraId="010168C1" w14:textId="77777777" w:rsidR="005D2A1B" w:rsidRDefault="005D2A1B" w:rsidP="00D76B52">
            <w:pPr>
              <w:pStyle w:val="TAL"/>
              <w:rPr>
                <w:ins w:id="15384" w:author="R2-1810886 SA" w:date="2018-07-10T11:57:00Z"/>
              </w:rPr>
            </w:pPr>
            <w:ins w:id="15385" w:author="R2-1810886 SA" w:date="2018-07-10T11:57:00Z">
              <w:r>
                <w:rPr>
                  <w:b/>
                  <w:i/>
                </w:rPr>
                <w:t>si-RequestConfigSUL</w:t>
              </w:r>
            </w:ins>
          </w:p>
          <w:p w14:paraId="2E1C7527" w14:textId="77777777" w:rsidR="005D2A1B" w:rsidRPr="0051258D" w:rsidRDefault="005D2A1B" w:rsidP="00D76B52">
            <w:pPr>
              <w:pStyle w:val="TAL"/>
              <w:rPr>
                <w:ins w:id="15386" w:author="R2-1810886 SA" w:date="2018-07-10T11:57:00Z"/>
                <w:rPrChange w:id="15387" w:author="R2-1810886 SA" w:date="2018-07-10T11:57:00Z">
                  <w:rPr>
                    <w:ins w:id="15388" w:author="R2-1810886 SA" w:date="2018-07-10T11:57:00Z"/>
                    <w:b/>
                    <w:i/>
                  </w:rPr>
                </w:rPrChange>
              </w:rPr>
            </w:pPr>
            <w:ins w:id="15389"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90" w:author="Rapporteur ASN1 SA" w:date="2018-07-11T08:18:00Z"/>
        </w:trPr>
        <w:tc>
          <w:tcPr>
            <w:tcW w:w="14281" w:type="dxa"/>
          </w:tcPr>
          <w:p w14:paraId="370E4725" w14:textId="77777777" w:rsidR="005D2A1B" w:rsidRDefault="005D2A1B" w:rsidP="00D76B52">
            <w:pPr>
              <w:pStyle w:val="TAL"/>
              <w:rPr>
                <w:ins w:id="15391" w:author="Rapporteur ASN1 SA" w:date="2018-07-11T08:18:00Z"/>
              </w:rPr>
            </w:pPr>
            <w:ins w:id="15392" w:author="Rapporteur ASN1 SA" w:date="2018-07-11T08:18:00Z">
              <w:r w:rsidRPr="003C6D03">
                <w:rPr>
                  <w:b/>
                  <w:i/>
                </w:rPr>
                <w:t xml:space="preserve">si-WindowLength </w:t>
              </w:r>
            </w:ins>
          </w:p>
          <w:p w14:paraId="39CC2A66" w14:textId="77777777" w:rsidR="005D2A1B" w:rsidRDefault="005D2A1B" w:rsidP="00D76B52">
            <w:pPr>
              <w:pStyle w:val="TAL"/>
              <w:rPr>
                <w:ins w:id="15393" w:author="Rapporteur ASN1 SA" w:date="2018-07-11T08:18:00Z"/>
                <w:b/>
                <w:i/>
              </w:rPr>
            </w:pPr>
            <w:ins w:id="15394" w:author="Rapporteur ASN1 SA" w:date="2018-07-11T08:18:00Z">
              <w:r>
                <w:t>The length of the SI scheduling window. s5 corresponds to 5 slots, s10 to 10 slots and so on.</w:t>
              </w:r>
            </w:ins>
          </w:p>
        </w:tc>
      </w:tr>
      <w:tr w:rsidR="005D2A1B" w14:paraId="1DC8CF1E" w14:textId="77777777" w:rsidTr="00D76B52">
        <w:trPr>
          <w:ins w:id="15395" w:author="Rapporteur ASN1 SA" w:date="2018-07-10T11:56:00Z"/>
        </w:trPr>
        <w:tc>
          <w:tcPr>
            <w:tcW w:w="14281" w:type="dxa"/>
          </w:tcPr>
          <w:p w14:paraId="13ED94ED" w14:textId="77777777" w:rsidR="005D2A1B" w:rsidRDefault="005D2A1B" w:rsidP="00D76B52">
            <w:pPr>
              <w:pStyle w:val="TAL"/>
              <w:rPr>
                <w:ins w:id="15396" w:author="Rapporteur ASN1 SA" w:date="2018-07-10T11:56:00Z"/>
              </w:rPr>
            </w:pPr>
            <w:ins w:id="15397" w:author="Rapporteur ASN1 SA" w:date="2018-07-10T11:56:00Z">
              <w:r>
                <w:rPr>
                  <w:b/>
                  <w:i/>
                </w:rPr>
                <w:t>systemInformationAreaID</w:t>
              </w:r>
            </w:ins>
          </w:p>
          <w:p w14:paraId="1C770A09" w14:textId="77777777" w:rsidR="005D2A1B" w:rsidRPr="00405C36" w:rsidRDefault="005D2A1B" w:rsidP="00D76B52">
            <w:pPr>
              <w:pStyle w:val="TAL"/>
              <w:rPr>
                <w:ins w:id="15398" w:author="Rapporteur ASN1 SA" w:date="2018-07-10T11:56:00Z"/>
              </w:rPr>
            </w:pPr>
            <w:ins w:id="15399"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400" w:author="Rapporteur ASN1 SA" w:date="2018-07-11T08:20:00Z"/>
        </w:rPr>
      </w:pPr>
    </w:p>
    <w:tbl>
      <w:tblPr>
        <w:tblStyle w:val="af5"/>
        <w:tblW w:w="14173" w:type="dxa"/>
        <w:tblLook w:val="04A0" w:firstRow="1" w:lastRow="0" w:firstColumn="1" w:lastColumn="0" w:noHBand="0" w:noVBand="1"/>
        <w:tblPrChange w:id="15401" w:author="Rapporteur ASN1 SA" w:date="2018-07-11T08:20:00Z">
          <w:tblPr>
            <w:tblStyle w:val="af5"/>
            <w:tblW w:w="14173" w:type="dxa"/>
            <w:tblLook w:val="04A0" w:firstRow="1" w:lastRow="0" w:firstColumn="1" w:lastColumn="0" w:noHBand="0" w:noVBand="1"/>
          </w:tblPr>
        </w:tblPrChange>
      </w:tblPr>
      <w:tblGrid>
        <w:gridCol w:w="14173"/>
        <w:tblGridChange w:id="15402">
          <w:tblGrid>
            <w:gridCol w:w="14173"/>
          </w:tblGrid>
        </w:tblGridChange>
      </w:tblGrid>
      <w:tr w:rsidR="005D2A1B" w14:paraId="3FD234ED" w14:textId="77777777" w:rsidTr="00D76B52">
        <w:trPr>
          <w:ins w:id="15403" w:author="Rapporteur ASN1 SA" w:date="2018-07-11T08:20:00Z"/>
        </w:trPr>
        <w:tc>
          <w:tcPr>
            <w:tcW w:w="14173" w:type="dxa"/>
            <w:tcPrChange w:id="15404" w:author="Rapporteur ASN1 SA" w:date="2018-07-11T08:20:00Z">
              <w:tcPr>
                <w:tcW w:w="14281" w:type="dxa"/>
              </w:tcPr>
            </w:tcPrChange>
          </w:tcPr>
          <w:p w14:paraId="13BC749C" w14:textId="77777777" w:rsidR="005D2A1B" w:rsidRPr="00405C36" w:rsidRDefault="005D2A1B" w:rsidP="00D76B52">
            <w:pPr>
              <w:pStyle w:val="TAH"/>
              <w:rPr>
                <w:ins w:id="15405" w:author="Rapporteur ASN1 SA" w:date="2018-07-11T08:20:00Z"/>
              </w:rPr>
            </w:pPr>
            <w:ins w:id="15406" w:author="Rapporteur ASN1 SA" w:date="2018-07-11T08:20:00Z">
              <w:r>
                <w:rPr>
                  <w:i/>
                </w:rPr>
                <w:t>SchedulingInfo field descriptions</w:t>
              </w:r>
            </w:ins>
          </w:p>
        </w:tc>
      </w:tr>
      <w:tr w:rsidR="005D2A1B" w14:paraId="52A68BC6" w14:textId="77777777" w:rsidTr="00D76B52">
        <w:trPr>
          <w:ins w:id="15407" w:author="Rapporteur ASN1 SA" w:date="2018-07-11T08:20:00Z"/>
        </w:trPr>
        <w:tc>
          <w:tcPr>
            <w:tcW w:w="14173" w:type="dxa"/>
            <w:tcPrChange w:id="15408" w:author="Rapporteur ASN1 SA" w:date="2018-07-11T08:20:00Z">
              <w:tcPr>
                <w:tcW w:w="14281" w:type="dxa"/>
              </w:tcPr>
            </w:tcPrChange>
          </w:tcPr>
          <w:p w14:paraId="7E454109" w14:textId="77777777" w:rsidR="00103460" w:rsidRDefault="005D2A1B">
            <w:pPr>
              <w:pStyle w:val="TAL"/>
              <w:rPr>
                <w:ins w:id="15409" w:author="Rapporteur ASN1 SA" w:date="2018-07-11T08:20:00Z"/>
                <w:rFonts w:ascii="Times New Roman" w:hAnsi="Times New Roman"/>
                <w:sz w:val="20"/>
              </w:rPr>
              <w:pPrChange w:id="15410" w:author="Rapporteur ASN1 SA" w:date="2018-07-11T08:20:00Z">
                <w:pPr>
                  <w:keepNext/>
                  <w:keepLines/>
                </w:pPr>
              </w:pPrChange>
            </w:pPr>
            <w:ins w:id="15411" w:author="Rapporteur ASN1 SA" w:date="2018-07-11T08:20:00Z">
              <w:r w:rsidRPr="00FE1FF1">
                <w:rPr>
                  <w:b/>
                  <w:i/>
                </w:rPr>
                <w:t>si-</w:t>
              </w:r>
              <w:r w:rsidR="00BE0363" w:rsidRPr="00BE0363">
                <w:rPr>
                  <w:b/>
                  <w:i/>
                  <w:rPrChange w:id="15412"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413" w:author="Rapporteur ASN1 SA" w:date="2018-07-11T08:20:00Z"/>
                <w:lang w:val="en-US"/>
                <w:rPrChange w:id="15414" w:author="Rapporteur ASN1 SA" w:date="2018-07-11T08:22:00Z">
                  <w:rPr>
                    <w:ins w:id="15415" w:author="Rapporteur ASN1 SA" w:date="2018-07-11T08:20:00Z"/>
                  </w:rPr>
                </w:rPrChange>
              </w:rPr>
            </w:pPr>
            <w:ins w:id="15416" w:author="Rapporteur ASN1 SA" w:date="2018-07-11T08:20:00Z">
              <w:r w:rsidRPr="00BE0363">
                <w:rPr>
                  <w:lang w:val="en-US"/>
                  <w:rPrChange w:id="15417"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18"/>
              <w:commentRangeStart w:id="15419"/>
              <w:r w:rsidR="005D2A1B" w:rsidRPr="00284634">
                <w:t>paging message</w:t>
              </w:r>
            </w:ins>
            <w:commentRangeEnd w:id="15418"/>
            <w:r w:rsidR="00FA5C83">
              <w:rPr>
                <w:rStyle w:val="a7"/>
                <w:lang w:val="en-GB"/>
              </w:rPr>
              <w:commentReference w:id="15418"/>
            </w:r>
            <w:ins w:id="15420" w:author="Rapporteur ASN1 SA" w:date="2018-07-11T08:20:00Z">
              <w:r w:rsidR="005D2A1B" w:rsidRPr="00284634">
                <w:t xml:space="preserve"> or Direct Indication Information</w:t>
              </w:r>
            </w:ins>
            <w:commentRangeEnd w:id="15419"/>
            <w:r w:rsidR="00DB7910">
              <w:rPr>
                <w:rStyle w:val="a7"/>
              </w:rPr>
              <w:commentReference w:id="15419"/>
            </w:r>
            <w:ins w:id="15421" w:author="Rapporteur ASN1 SA" w:date="2018-07-11T08:20:00Z">
              <w:r w:rsidR="005D2A1B" w:rsidRPr="00284634">
                <w:t>.</w:t>
              </w:r>
            </w:ins>
            <w:ins w:id="15422"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23"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2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25">
          <w:tblGrid>
            <w:gridCol w:w="2264"/>
            <w:gridCol w:w="8738"/>
            <w:gridCol w:w="2268"/>
            <w:gridCol w:w="905"/>
            <w:gridCol w:w="6466"/>
          </w:tblGrid>
        </w:tblGridChange>
      </w:tblGrid>
      <w:tr w:rsidR="005D2A1B" w14:paraId="10222592" w14:textId="77777777" w:rsidTr="00D76B52">
        <w:trPr>
          <w:cantSplit/>
          <w:tblHeader/>
          <w:ins w:id="15426" w:author="SA R2-1809108" w:date="2018-05-30T01:11:00Z"/>
          <w:trPrChange w:id="1542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2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29" w:author="SA R2-1809108" w:date="2018-05-30T01:11:00Z"/>
                <w:lang w:eastAsia="en-GB"/>
              </w:rPr>
            </w:pPr>
            <w:ins w:id="15430"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3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32" w:author="SA R2-1809108" w:date="2018-05-30T01:11:00Z"/>
                <w:lang w:eastAsia="en-GB"/>
              </w:rPr>
            </w:pPr>
            <w:ins w:id="15433" w:author="SA R2-1809108" w:date="2018-05-30T01:11:00Z">
              <w:r>
                <w:rPr>
                  <w:lang w:eastAsia="en-GB"/>
                </w:rPr>
                <w:t>Explanation</w:t>
              </w:r>
            </w:ins>
          </w:p>
        </w:tc>
      </w:tr>
      <w:tr w:rsidR="005D2A1B" w14:paraId="19AA434E" w14:textId="77777777" w:rsidTr="00D76B52">
        <w:trPr>
          <w:cantSplit/>
          <w:ins w:id="15434" w:author="SA R2-1809108" w:date="2018-05-30T01:11:00Z"/>
          <w:trPrChange w:id="1543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37" w:author="SA R2-1809108" w:date="2018-05-30T01:11:00Z"/>
                <w:i/>
                <w:noProof/>
                <w:lang w:eastAsia="en-GB"/>
              </w:rPr>
            </w:pPr>
            <w:ins w:id="15438"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3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40" w:author="SA R2-1809108" w:date="2018-05-30T01:11:00Z"/>
                <w:bCs/>
                <w:noProof/>
                <w:lang w:eastAsia="en-GB"/>
              </w:rPr>
            </w:pPr>
            <w:ins w:id="15441" w:author="SA R2-1809108" w:date="2018-05-30T01:11:00Z">
              <w:r>
                <w:rPr>
                  <w:lang w:eastAsia="en-GB"/>
                </w:rPr>
                <w:t xml:space="preserve">The field </w:t>
              </w:r>
              <w:commentRangeStart w:id="15442"/>
              <w:r>
                <w:rPr>
                  <w:lang w:eastAsia="en-GB"/>
                </w:rPr>
                <w:t xml:space="preserve">is </w:t>
              </w:r>
            </w:ins>
            <w:commentRangeEnd w:id="15442"/>
            <w:r w:rsidR="00156F46">
              <w:rPr>
                <w:rStyle w:val="a7"/>
              </w:rPr>
              <w:commentReference w:id="15442"/>
            </w:r>
            <w:ins w:id="15443"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44" w:author="SA R2-1809108" w:date="2018-05-30T01:11:00Z"/>
          <w:trPrChange w:id="1544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47" w:author="SA R2-1809108" w:date="2018-05-30T01:11:00Z"/>
                <w:i/>
                <w:lang w:eastAsia="en-GB"/>
              </w:rPr>
            </w:pPr>
            <w:ins w:id="1544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4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50" w:author="SA R2-1809108" w:date="2018-05-30T01:11:00Z"/>
                <w:lang w:eastAsia="en-GB"/>
              </w:rPr>
            </w:pPr>
            <w:ins w:id="15451" w:author="SA R2-1809108" w:date="2018-05-30T01:11:00Z">
              <w:r>
                <w:rPr>
                  <w:lang w:eastAsia="en-GB"/>
                </w:rPr>
                <w:t xml:space="preserve">The field is </w:t>
              </w:r>
            </w:ins>
            <w:ins w:id="15452" w:author="R2-1810886 SA" w:date="2018-07-10T11:48:00Z">
              <w:r>
                <w:rPr>
                  <w:lang w:eastAsia="en-GB"/>
                </w:rPr>
                <w:t xml:space="preserve">optionally </w:t>
              </w:r>
            </w:ins>
            <w:ins w:id="15453" w:author="SA R2-1809108" w:date="2018-05-30T01:11:00Z">
              <w:del w:id="15454" w:author="R2-1810886 SA" w:date="2018-07-10T11:48:00Z">
                <w:r w:rsidDel="009E55EC">
                  <w:rPr>
                    <w:lang w:eastAsia="en-GB"/>
                  </w:rPr>
                  <w:delText xml:space="preserve">mandatory </w:delText>
                </w:r>
              </w:del>
              <w:r>
                <w:rPr>
                  <w:lang w:eastAsia="en-GB"/>
                </w:rPr>
                <w:t>present</w:t>
              </w:r>
            </w:ins>
            <w:ins w:id="15455" w:author="R2-1810886 SA" w:date="2018-07-10T11:48:00Z">
              <w:r>
                <w:rPr>
                  <w:lang w:eastAsia="en-GB"/>
                </w:rPr>
                <w:t>, Need R,</w:t>
              </w:r>
            </w:ins>
            <w:ins w:id="15456"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57"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58" w:author="R2-1810886 SA" w:date="2018-07-10T11:49:00Z">
              <w:r>
                <w:rPr>
                  <w:lang w:eastAsia="en-GB"/>
                </w:rPr>
                <w:t>It is absent otherwise.</w:t>
              </w:r>
            </w:ins>
          </w:p>
        </w:tc>
      </w:tr>
      <w:tr w:rsidR="005D2A1B" w14:paraId="2A39874E" w14:textId="77777777" w:rsidTr="00D76B52">
        <w:trPr>
          <w:cantSplit/>
          <w:ins w:id="1545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60" w:author="Rapporteur ASN1 SA" w:date="2018-07-09T18:57:00Z"/>
                <w:i/>
                <w:lang w:eastAsia="en-GB"/>
              </w:rPr>
            </w:pPr>
            <w:ins w:id="15461"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62" w:author="Rapporteur ASN1 SA" w:date="2018-07-09T18:57:00Z"/>
                <w:lang w:eastAsia="en-GB"/>
              </w:rPr>
            </w:pPr>
            <w:ins w:id="15463"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6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65" w:author="R2-1810886 SA" w:date="2018-07-10T11:33:00Z"/>
                <w:i/>
                <w:lang w:val="sv-SE" w:eastAsia="en-GB"/>
              </w:rPr>
            </w:pPr>
            <w:ins w:id="15466"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67" w:author="R2-1810886 SA" w:date="2018-07-10T11:33:00Z"/>
                <w:lang w:eastAsia="en-GB"/>
              </w:rPr>
            </w:pPr>
            <w:ins w:id="15468" w:author="R2-1810886 SA" w:date="2018-07-10T11:33:00Z">
              <w:r w:rsidRPr="006C6604">
                <w:rPr>
                  <w:lang w:eastAsia="en-GB"/>
                </w:rPr>
                <w:t xml:space="preserve">The field is </w:t>
              </w:r>
            </w:ins>
            <w:ins w:id="15469" w:author="R2-1810886 SA" w:date="2018-07-10T11:42:00Z">
              <w:r>
                <w:rPr>
                  <w:lang w:eastAsia="en-GB"/>
                </w:rPr>
                <w:t>optionally</w:t>
              </w:r>
            </w:ins>
            <w:ins w:id="15470" w:author="R2-1810886 SA" w:date="2018-07-10T11:33:00Z">
              <w:r w:rsidRPr="006C6604">
                <w:rPr>
                  <w:lang w:eastAsia="en-GB"/>
                </w:rPr>
                <w:t xml:space="preserve"> present</w:t>
              </w:r>
            </w:ins>
            <w:ins w:id="15471" w:author="R2-1810886 SA" w:date="2018-07-10T11:42:00Z">
              <w:r>
                <w:rPr>
                  <w:lang w:eastAsia="en-GB"/>
                </w:rPr>
                <w:t>, Need R,</w:t>
              </w:r>
            </w:ins>
            <w:ins w:id="15472" w:author="R2-1810886 SA" w:date="2018-07-10T11:33:00Z">
              <w:r w:rsidRPr="006C6604">
                <w:rPr>
                  <w:lang w:eastAsia="en-GB"/>
                </w:rPr>
                <w:t xml:space="preserve"> if </w:t>
              </w:r>
            </w:ins>
            <w:ins w:id="15473" w:author="R2-1810886 SA" w:date="2018-07-10T11:48:00Z">
              <w:r>
                <w:rPr>
                  <w:lang w:eastAsia="en-GB"/>
                </w:rPr>
                <w:t xml:space="preserve">this </w:t>
              </w:r>
            </w:ins>
            <w:ins w:id="15474" w:author="R2-1810886 SA" w:date="2018-07-10T11:33:00Z">
              <w:r w:rsidRPr="006C6604">
                <w:rPr>
                  <w:lang w:eastAsia="en-GB"/>
                </w:rPr>
                <w:t>serving cell is configured with a supplementary uplink and if si-BroadcastStatus is onDemand for any SI-message included in SchedulingInfo</w:t>
              </w:r>
            </w:ins>
            <w:ins w:id="15475" w:author="R2-1810886 SA" w:date="2018-07-10T11:42:00Z">
              <w:r>
                <w:rPr>
                  <w:lang w:eastAsia="en-GB"/>
                </w:rPr>
                <w:t>. It is absent otherwise.</w:t>
              </w:r>
            </w:ins>
          </w:p>
        </w:tc>
      </w:tr>
      <w:tr w:rsidR="005D2A1B" w14:paraId="4D9C2FEA" w14:textId="77777777" w:rsidTr="00D76B52">
        <w:trPr>
          <w:cantSplit/>
          <w:ins w:id="1547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77" w:author="Rapporteur ASN1 SA" w:date="2018-07-11T08:30:00Z"/>
                <w:i/>
                <w:lang w:val="sv-SE" w:eastAsia="en-GB"/>
              </w:rPr>
            </w:pPr>
            <w:commentRangeStart w:id="15478"/>
            <w:ins w:id="15479" w:author="Rapporteur ASN1 SA" w:date="2018-07-11T08:30:00Z">
              <w:r>
                <w:rPr>
                  <w:i/>
                  <w:lang w:eastAsia="en-GB"/>
                </w:rPr>
                <w:t>DEDICATED</w:t>
              </w:r>
            </w:ins>
            <w:commentRangeEnd w:id="15478"/>
            <w:r w:rsidR="00156F46">
              <w:rPr>
                <w:rStyle w:val="a7"/>
              </w:rPr>
              <w:commentReference w:id="15478"/>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80" w:author="Rapporteur ASN1 SA" w:date="2018-07-11T08:30:00Z"/>
                <w:lang w:eastAsia="en-GB"/>
              </w:rPr>
            </w:pPr>
            <w:ins w:id="15481"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4"/>
      </w:pPr>
      <w:r>
        <w:t>–</w:t>
      </w:r>
      <w:r>
        <w:tab/>
      </w:r>
      <w:r>
        <w:rPr>
          <w:i/>
        </w:rPr>
        <w:t>SlotFormatCombinationsPerCell</w:t>
      </w:r>
      <w:bookmarkEnd w:id="15109"/>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82"/>
      <w:commentRangeStart w:id="15483"/>
      <w:r>
        <w:t>slotFormatCombinations</w:t>
      </w:r>
      <w:commentRangeEnd w:id="15482"/>
      <w:commentRangeEnd w:id="15483"/>
      <w:r w:rsidR="00AE43B9">
        <w:rPr>
          <w:rStyle w:val="a7"/>
          <w:rFonts w:ascii="Arial" w:eastAsia="Times New Roman" w:hAnsi="Arial"/>
          <w:noProof w:val="0"/>
          <w:lang w:eastAsia="ja-JP"/>
        </w:rPr>
        <w:commentReference w:id="15482"/>
      </w:r>
      <w:r>
        <w:rPr>
          <w:rStyle w:val="a7"/>
          <w:rFonts w:ascii="Arial" w:eastAsia="Times New Roman" w:hAnsi="Arial"/>
          <w:lang w:eastAsia="ja-JP"/>
        </w:rPr>
        <w:commentReference w:id="15483"/>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84" w:author="Rapporteur" w:date="2018-06-28T13:29:00Z">
        <w:r>
          <w:tab/>
        </w:r>
        <w:r>
          <w:rPr>
            <w:color w:val="808080"/>
          </w:rPr>
          <w:t xml:space="preserve">-- Need </w:t>
        </w:r>
      </w:ins>
      <w:ins w:id="15485"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86" w:author="Rapporteur" w:date="2018-06-28T13:30:00Z">
        <w:r>
          <w:tab/>
        </w:r>
        <w:r>
          <w:rPr>
            <w:color w:val="808080"/>
          </w:rPr>
          <w:t xml:space="preserve">-- Need </w:t>
        </w:r>
      </w:ins>
      <w:ins w:id="15487"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52"/>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88"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89"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4"/>
      </w:pPr>
      <w:bookmarkStart w:id="15490" w:name="_Toc510018695"/>
      <w:r>
        <w:t>–</w:t>
      </w:r>
      <w:r>
        <w:tab/>
      </w:r>
      <w:r>
        <w:rPr>
          <w:i/>
        </w:rPr>
        <w:t>SlotFormatIndicator</w:t>
      </w:r>
      <w:bookmarkEnd w:id="15490"/>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4"/>
        <w:rPr>
          <w:ins w:id="15491" w:author="SA R2 -1807910" w:date="2018-05-15T10:20:00Z"/>
        </w:rPr>
      </w:pPr>
      <w:bookmarkStart w:id="15492" w:name="_Toc510018696"/>
      <w:ins w:id="15493" w:author="SA R2 -1807910" w:date="2018-05-15T10:20:00Z">
        <w:r>
          <w:t>–</w:t>
        </w:r>
        <w:r>
          <w:tab/>
        </w:r>
        <w:r>
          <w:rPr>
            <w:i/>
          </w:rPr>
          <w:t>S-NSSAI</w:t>
        </w:r>
      </w:ins>
    </w:p>
    <w:p w14:paraId="52261B7C" w14:textId="77777777" w:rsidR="005D2A1B" w:rsidRDefault="005D2A1B" w:rsidP="005D2A1B">
      <w:pPr>
        <w:rPr>
          <w:ins w:id="15494" w:author="SA R2 -1807910" w:date="2018-05-15T10:20:00Z"/>
        </w:rPr>
      </w:pPr>
      <w:ins w:id="15495" w:author="SA R2 -1807910" w:date="2018-05-15T10:20:00Z">
        <w:r>
          <w:t xml:space="preserve">The IE </w:t>
        </w:r>
        <w:r>
          <w:rPr>
            <w:i/>
          </w:rPr>
          <w:t>S-NSSAI</w:t>
        </w:r>
      </w:ins>
      <w:ins w:id="15496" w:author="R2-1810850 SA" w:date="2018-07-10T21:13:00Z">
        <w:r w:rsidRPr="00D52118">
          <w:rPr>
            <w:i/>
          </w:rPr>
          <w:t xml:space="preserve">(Single Network Slice Selection Assistance Information) </w:t>
        </w:r>
      </w:ins>
      <w:ins w:id="15497"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98" w:author="SA R2 -1807910" w:date="2018-05-15T10:20:00Z"/>
        </w:rPr>
      </w:pPr>
      <w:ins w:id="15499" w:author="SA R2 -1807910" w:date="2018-05-15T10:20:00Z">
        <w:r>
          <w:rPr>
            <w:bCs/>
            <w:i/>
            <w:iCs/>
          </w:rPr>
          <w:t>S-NSSAI</w:t>
        </w:r>
        <w:r>
          <w:t>information element</w:t>
        </w:r>
      </w:ins>
    </w:p>
    <w:p w14:paraId="65666F0B" w14:textId="77777777" w:rsidR="005D2A1B" w:rsidRDefault="005D2A1B" w:rsidP="005D2A1B">
      <w:pPr>
        <w:pStyle w:val="PL"/>
        <w:rPr>
          <w:ins w:id="15500" w:author="SA R2 -1807910" w:date="2018-05-15T10:20:00Z"/>
        </w:rPr>
      </w:pPr>
      <w:ins w:id="15501" w:author="SA R2 -1807910" w:date="2018-05-15T10:20:00Z">
        <w:r>
          <w:t>-- ASN1START</w:t>
        </w:r>
      </w:ins>
    </w:p>
    <w:p w14:paraId="25BEDA8E" w14:textId="77777777" w:rsidR="00103460" w:rsidRDefault="005D2A1B">
      <w:pPr>
        <w:pStyle w:val="PL"/>
        <w:rPr>
          <w:ins w:id="15502" w:author="SA R2 -1807910" w:date="2018-05-15T10:20:00Z"/>
          <w:rFonts w:eastAsia="MS Mincho"/>
        </w:rPr>
        <w:pPrChange w:id="15503" w:author="SA R2 -1807910" w:date="2018-05-15T10:21:00Z">
          <w:pPr/>
        </w:pPrChange>
      </w:pPr>
      <w:ins w:id="15504" w:author="SA R2 -1807910" w:date="2018-05-15T10:20:00Z">
        <w:r>
          <w:rPr>
            <w:rFonts w:eastAsia="MS Mincho"/>
            <w:noProof w:val="0"/>
          </w:rPr>
          <w:t>-- TAG-S-NSSAI-START</w:t>
        </w:r>
      </w:ins>
    </w:p>
    <w:p w14:paraId="25D34018" w14:textId="77777777" w:rsidR="00103460" w:rsidRDefault="00103460">
      <w:pPr>
        <w:pStyle w:val="PL"/>
        <w:rPr>
          <w:ins w:id="15505" w:author="SA R2 -1807910" w:date="2018-05-15T10:20:00Z"/>
          <w:lang w:val="en-US" w:eastAsia="en-US"/>
        </w:rPr>
        <w:pPrChange w:id="1550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507" w:author="R2-1810850 SA" w:date="2018-07-10T21:13:00Z"/>
          <w:noProof w:val="0"/>
          <w:lang w:val="en-US" w:eastAsia="en-US"/>
        </w:rPr>
      </w:pPr>
      <w:commentRangeStart w:id="15508"/>
      <w:ins w:id="15509"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10" w:author="R2-1810850 SA" w:date="2018-07-10T21:13:00Z">
        <w:r w:rsidRPr="00D52118">
          <w:rPr>
            <w:noProof w:val="0"/>
            <w:lang w:val="en-US" w:eastAsia="en-US"/>
          </w:rPr>
          <w:t>CHOICE{</w:t>
        </w:r>
      </w:ins>
    </w:p>
    <w:p w14:paraId="49B4CEAA" w14:textId="77777777" w:rsidR="005D2A1B" w:rsidRDefault="005D2A1B" w:rsidP="005D2A1B">
      <w:pPr>
        <w:pStyle w:val="PL"/>
        <w:rPr>
          <w:ins w:id="15511" w:author="R2-1810850 SA" w:date="2018-07-10T21:14:00Z"/>
          <w:noProof w:val="0"/>
          <w:lang w:val="en-US" w:eastAsia="en-US"/>
        </w:rPr>
      </w:pPr>
      <w:ins w:id="15512"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513" w:author="R2-1810850 SA" w:date="2018-07-10T21:13:00Z"/>
          <w:noProof w:val="0"/>
          <w:lang w:val="en-US" w:eastAsia="en-US"/>
        </w:rPr>
      </w:pPr>
      <w:ins w:id="15514"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15" w:author="SA R2 -1807910" w:date="2018-05-15T10:20:00Z">
        <w:r>
          <w:rPr>
            <w:noProof w:val="0"/>
            <w:lang w:val="en-US" w:eastAsia="en-US"/>
          </w:rPr>
          <w:t>BIT STRING (SIZE (32))</w:t>
        </w:r>
      </w:ins>
      <w:commentRangeEnd w:id="15508"/>
    </w:p>
    <w:p w14:paraId="3673387C" w14:textId="77777777" w:rsidR="00103460" w:rsidRDefault="005D2A1B">
      <w:pPr>
        <w:pStyle w:val="PL"/>
        <w:rPr>
          <w:ins w:id="15516" w:author="SA R2 -1807910" w:date="2018-05-15T10:20:00Z"/>
          <w:lang w:val="en-US" w:eastAsia="en-US"/>
        </w:rPr>
        <w:pPrChange w:id="1551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18" w:author="R2-1810850 SA" w:date="2018-07-10T21:13:00Z">
        <w:r>
          <w:rPr>
            <w:lang w:val="en-US" w:eastAsia="en-US"/>
          </w:rPr>
          <w:t>}</w:t>
        </w:r>
      </w:ins>
      <w:r>
        <w:rPr>
          <w:rStyle w:val="a7"/>
          <w:rFonts w:ascii="Arial" w:eastAsia="Times New Roman" w:hAnsi="Arial"/>
          <w:lang w:eastAsia="ja-JP"/>
        </w:rPr>
        <w:commentReference w:id="15508"/>
      </w:r>
    </w:p>
    <w:p w14:paraId="7D4ACF0D" w14:textId="77777777" w:rsidR="00103460" w:rsidRDefault="00103460">
      <w:pPr>
        <w:pStyle w:val="PL"/>
        <w:rPr>
          <w:ins w:id="15519" w:author="SA R2 -1807910" w:date="2018-05-15T10:20:00Z"/>
          <w:lang w:val="en-US" w:eastAsia="en-US"/>
        </w:rPr>
        <w:pPrChange w:id="1552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21" w:author="SA R2 -1807910" w:date="2018-05-15T10:20:00Z"/>
          <w:rFonts w:eastAsia="MS Mincho"/>
        </w:rPr>
        <w:pPrChange w:id="15522" w:author="SA R2 -1807910" w:date="2018-05-15T10:21:00Z">
          <w:pPr/>
        </w:pPrChange>
      </w:pPr>
      <w:ins w:id="15523" w:author="SA R2 -1807910" w:date="2018-05-15T10:20:00Z">
        <w:r>
          <w:rPr>
            <w:rFonts w:eastAsia="MS Mincho"/>
            <w:noProof w:val="0"/>
          </w:rPr>
          <w:t>-- TAG-S-NSSAI-STOP</w:t>
        </w:r>
      </w:ins>
    </w:p>
    <w:p w14:paraId="30B86243" w14:textId="77777777" w:rsidR="005D2A1B" w:rsidRDefault="005D2A1B" w:rsidP="005D2A1B">
      <w:pPr>
        <w:pStyle w:val="PL"/>
        <w:rPr>
          <w:ins w:id="15524" w:author="SA R2 -1807910" w:date="2018-05-15T10:20:00Z"/>
        </w:rPr>
      </w:pPr>
      <w:ins w:id="15525" w:author="SA R2 -1807910" w:date="2018-05-15T10:20:00Z">
        <w:r>
          <w:t>-- ASN1STOP</w:t>
        </w:r>
      </w:ins>
    </w:p>
    <w:p w14:paraId="2C9E7C02" w14:textId="77777777" w:rsidR="005D2A1B" w:rsidRDefault="005D2A1B" w:rsidP="005D2A1B">
      <w:pPr>
        <w:rPr>
          <w:ins w:id="15526" w:author="R2-1810850 SA" w:date="2018-07-10T21:15:00Z"/>
        </w:rPr>
      </w:pPr>
    </w:p>
    <w:tbl>
      <w:tblPr>
        <w:tblStyle w:val="af5"/>
        <w:tblW w:w="14173" w:type="dxa"/>
        <w:tblLook w:val="04A0" w:firstRow="1" w:lastRow="0" w:firstColumn="1" w:lastColumn="0" w:noHBand="0" w:noVBand="1"/>
      </w:tblPr>
      <w:tblGrid>
        <w:gridCol w:w="14173"/>
      </w:tblGrid>
      <w:tr w:rsidR="005D2A1B" w14:paraId="6DC59629" w14:textId="77777777" w:rsidTr="00D76B52">
        <w:trPr>
          <w:ins w:id="15527" w:author="R2-1810850 SA" w:date="2018-07-10T21:15:00Z"/>
        </w:trPr>
        <w:tc>
          <w:tcPr>
            <w:tcW w:w="14173" w:type="dxa"/>
          </w:tcPr>
          <w:p w14:paraId="57082022" w14:textId="77777777" w:rsidR="005D2A1B" w:rsidRPr="004A0C74" w:rsidRDefault="005D2A1B" w:rsidP="00D76B52">
            <w:pPr>
              <w:pStyle w:val="TAH"/>
              <w:rPr>
                <w:ins w:id="15528" w:author="R2-1810850 SA" w:date="2018-07-10T21:15:00Z"/>
              </w:rPr>
            </w:pPr>
            <w:ins w:id="15529" w:author="R2-1810850 SA" w:date="2018-07-10T21:15:00Z">
              <w:r>
                <w:rPr>
                  <w:i/>
                </w:rPr>
                <w:t>S-NSSAI field descriptions</w:t>
              </w:r>
            </w:ins>
          </w:p>
        </w:tc>
      </w:tr>
      <w:tr w:rsidR="005D2A1B" w14:paraId="4E71D92D" w14:textId="77777777" w:rsidTr="00D76B52">
        <w:trPr>
          <w:ins w:id="15530" w:author="R2-1810850 SA" w:date="2018-07-10T21:15:00Z"/>
        </w:trPr>
        <w:tc>
          <w:tcPr>
            <w:tcW w:w="14173" w:type="dxa"/>
          </w:tcPr>
          <w:p w14:paraId="501E8C9E" w14:textId="77777777" w:rsidR="005D2A1B" w:rsidRDefault="005D2A1B" w:rsidP="00D76B52">
            <w:pPr>
              <w:pStyle w:val="TAL"/>
              <w:rPr>
                <w:ins w:id="15531" w:author="R2-1810850 SA" w:date="2018-07-10T21:15:00Z"/>
              </w:rPr>
            </w:pPr>
            <w:ins w:id="15532" w:author="R2-1810850 SA" w:date="2018-07-10T21:15:00Z">
              <w:r>
                <w:rPr>
                  <w:b/>
                  <w:i/>
                </w:rPr>
                <w:t>sst-SD</w:t>
              </w:r>
            </w:ins>
          </w:p>
          <w:p w14:paraId="3F056EA0" w14:textId="77777777" w:rsidR="005D2A1B" w:rsidRPr="004A0C74" w:rsidRDefault="005D2A1B" w:rsidP="00D76B52">
            <w:pPr>
              <w:pStyle w:val="TAL"/>
              <w:rPr>
                <w:ins w:id="15533" w:author="R2-1810850 SA" w:date="2018-07-10T21:15:00Z"/>
                <w:rPrChange w:id="15534" w:author="R2-1810850 SA" w:date="2018-07-10T21:15:00Z">
                  <w:rPr>
                    <w:ins w:id="15535" w:author="R2-1810850 SA" w:date="2018-07-10T21:15:00Z"/>
                    <w:b/>
                    <w:i/>
                  </w:rPr>
                </w:rPrChange>
              </w:rPr>
            </w:pPr>
            <w:ins w:id="15536" w:author="R2-1810850 SA" w:date="2018-07-10T21:15:00Z">
              <w:r>
                <w:t>Indicates the S-NSSAI consists of Slice/Service Type and Slice Differentiator, see TS 23.003 [20].</w:t>
              </w:r>
            </w:ins>
          </w:p>
        </w:tc>
      </w:tr>
      <w:tr w:rsidR="005D2A1B" w14:paraId="6C47BE96" w14:textId="77777777" w:rsidTr="00D76B52">
        <w:trPr>
          <w:ins w:id="15537" w:author="R2-1810850 SA" w:date="2018-07-10T21:15:00Z"/>
        </w:trPr>
        <w:tc>
          <w:tcPr>
            <w:tcW w:w="14173" w:type="dxa"/>
          </w:tcPr>
          <w:p w14:paraId="00A56027" w14:textId="77777777" w:rsidR="005D2A1B" w:rsidRDefault="005D2A1B" w:rsidP="00D76B52">
            <w:pPr>
              <w:pStyle w:val="TAL"/>
              <w:rPr>
                <w:ins w:id="15538" w:author="R2-1810850 SA" w:date="2018-07-10T21:15:00Z"/>
              </w:rPr>
            </w:pPr>
            <w:ins w:id="15539" w:author="R2-1810850 SA" w:date="2018-07-10T21:15:00Z">
              <w:r>
                <w:rPr>
                  <w:b/>
                  <w:i/>
                </w:rPr>
                <w:t>sst</w:t>
              </w:r>
            </w:ins>
          </w:p>
          <w:p w14:paraId="6366729C" w14:textId="77777777" w:rsidR="005D2A1B" w:rsidRPr="004A0C74" w:rsidRDefault="005D2A1B" w:rsidP="00D76B52">
            <w:pPr>
              <w:pStyle w:val="TAL"/>
              <w:rPr>
                <w:ins w:id="15540" w:author="R2-1810850 SA" w:date="2018-07-10T21:15:00Z"/>
              </w:rPr>
            </w:pPr>
            <w:ins w:id="15541" w:author="R2-1810850 SA" w:date="2018-07-10T21:15:00Z">
              <w:r>
                <w:t>Indicates the S-NSSAI consists of Slice/Service Type, see TS 23.003 [20].</w:t>
              </w:r>
            </w:ins>
          </w:p>
        </w:tc>
      </w:tr>
    </w:tbl>
    <w:p w14:paraId="176765B9" w14:textId="77777777" w:rsidR="005D2A1B" w:rsidRPr="00645DE7" w:rsidRDefault="005D2A1B" w:rsidP="005D2A1B">
      <w:pPr>
        <w:pStyle w:val="4"/>
        <w:rPr>
          <w:ins w:id="15542" w:author="Rapporteur ASN1 SA" w:date="2018-07-11T10:22:00Z"/>
        </w:rPr>
      </w:pPr>
      <w:bookmarkStart w:id="15543" w:name="_Toc510531672"/>
      <w:bookmarkStart w:id="15544" w:name="_Hlk514922885"/>
      <w:ins w:id="15545" w:author="Rapporteur ASN1 SA" w:date="2018-07-11T10:22:00Z">
        <w:r w:rsidRPr="00645DE7">
          <w:t>–</w:t>
        </w:r>
        <w:r w:rsidRPr="00645DE7">
          <w:tab/>
        </w:r>
        <w:r w:rsidRPr="00645DE7">
          <w:rPr>
            <w:i/>
          </w:rPr>
          <w:t>SpeedStateScaleFactors</w:t>
        </w:r>
        <w:bookmarkEnd w:id="15543"/>
      </w:ins>
    </w:p>
    <w:p w14:paraId="74B62CF7" w14:textId="77777777" w:rsidR="005D2A1B" w:rsidRPr="00645DE7" w:rsidRDefault="005D2A1B" w:rsidP="005D2A1B">
      <w:pPr>
        <w:rPr>
          <w:ins w:id="15546" w:author="Rapporteur ASN1 SA" w:date="2018-07-11T10:22:00Z"/>
        </w:rPr>
      </w:pPr>
      <w:ins w:id="15547"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48" w:author="Rapporteur ASN1 SA" w:date="2018-07-11T10:22:00Z"/>
        </w:rPr>
      </w:pPr>
      <w:ins w:id="15549"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50" w:author="Rapporteur ASN1 SA" w:date="2018-07-11T10:22:00Z"/>
          <w:color w:val="808080"/>
        </w:rPr>
      </w:pPr>
      <w:ins w:id="15551" w:author="Rapporteur ASN1 SA" w:date="2018-07-11T10:22:00Z">
        <w:r w:rsidRPr="002840D0">
          <w:rPr>
            <w:color w:val="808080"/>
          </w:rPr>
          <w:t>-- ASN1START</w:t>
        </w:r>
      </w:ins>
    </w:p>
    <w:p w14:paraId="30FF3120" w14:textId="77777777" w:rsidR="005D2A1B" w:rsidRPr="002840D0" w:rsidRDefault="005D2A1B" w:rsidP="005D2A1B">
      <w:pPr>
        <w:pStyle w:val="PL"/>
        <w:rPr>
          <w:ins w:id="15552" w:author="Rapporteur ASN1 SA" w:date="2018-07-11T10:22:00Z"/>
          <w:color w:val="808080"/>
        </w:rPr>
      </w:pPr>
      <w:ins w:id="15553"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54" w:author="Rapporteur ASN1 SA" w:date="2018-07-11T10:22:00Z"/>
        </w:rPr>
      </w:pPr>
    </w:p>
    <w:p w14:paraId="7BC9E555" w14:textId="77777777" w:rsidR="005D2A1B" w:rsidRPr="00645DE7" w:rsidRDefault="005D2A1B" w:rsidP="005D2A1B">
      <w:pPr>
        <w:pStyle w:val="PL"/>
        <w:rPr>
          <w:ins w:id="15555" w:author="Rapporteur ASN1 SA" w:date="2018-07-11T10:22:00Z"/>
        </w:rPr>
      </w:pPr>
      <w:ins w:id="15556"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57" w:author="Rapporteur ASN1 SA" w:date="2018-07-11T10:22:00Z"/>
        </w:rPr>
      </w:pPr>
      <w:ins w:id="15558"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59" w:author="Rapporteur ASN1 SA" w:date="2018-07-11T10:22:00Z"/>
          <w:lang w:val="fi-FI"/>
          <w:rPrChange w:id="15560" w:author="Rapporteur ASN1 SA" w:date="2018-07-11T10:22:00Z">
            <w:rPr>
              <w:ins w:id="15561" w:author="Rapporteur ASN1 SA" w:date="2018-07-11T10:22:00Z"/>
            </w:rPr>
          </w:rPrChange>
        </w:rPr>
      </w:pPr>
      <w:ins w:id="15562" w:author="Rapporteur ASN1 SA" w:date="2018-07-11T10:22:00Z">
        <w:r w:rsidRPr="00645DE7">
          <w:tab/>
        </w:r>
        <w:r w:rsidR="00BE0363" w:rsidRPr="00BE0363">
          <w:rPr>
            <w:lang w:val="fi-FI"/>
            <w:rPrChange w:id="15563"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64" w:author="Rapporteur ASN1 SA" w:date="2018-07-11T10:22:00Z">
              <w:rPr>
                <w:rFonts w:ascii="Times New Roman" w:eastAsia="Times New Roman" w:hAnsi="Times New Roman"/>
                <w:noProof w:val="0"/>
                <w:sz w:val="20"/>
                <w:lang w:eastAsia="ja-JP"/>
              </w:rPr>
            </w:rPrChange>
          </w:rPr>
          <w:tab/>
        </w:r>
        <w:r w:rsidR="00BE0363" w:rsidRPr="00BE0363">
          <w:rPr>
            <w:lang w:val="fi-FI"/>
            <w:rPrChange w:id="15565" w:author="Rapporteur ASN1 SA" w:date="2018-07-11T10:22:00Z">
              <w:rPr>
                <w:rFonts w:ascii="Times New Roman" w:eastAsia="Times New Roman" w:hAnsi="Times New Roman"/>
                <w:noProof w:val="0"/>
                <w:sz w:val="20"/>
                <w:lang w:eastAsia="ja-JP"/>
              </w:rPr>
            </w:rPrChange>
          </w:rPr>
          <w:tab/>
        </w:r>
        <w:r w:rsidR="00BE0363" w:rsidRPr="00BE0363">
          <w:rPr>
            <w:lang w:val="fi-FI"/>
            <w:rPrChange w:id="15566" w:author="Rapporteur ASN1 SA" w:date="2018-07-11T10:22:00Z">
              <w:rPr>
                <w:rFonts w:ascii="Times New Roman" w:eastAsia="Times New Roman" w:hAnsi="Times New Roman"/>
                <w:noProof w:val="0"/>
                <w:sz w:val="20"/>
                <w:lang w:eastAsia="ja-JP"/>
              </w:rPr>
            </w:rPrChange>
          </w:rPr>
          <w:tab/>
        </w:r>
        <w:r w:rsidR="00BE0363" w:rsidRPr="00BE0363">
          <w:rPr>
            <w:lang w:val="fi-FI"/>
            <w:rPrChange w:id="15567" w:author="Rapporteur ASN1 SA" w:date="2018-07-11T10:22:00Z">
              <w:rPr>
                <w:rFonts w:ascii="Times New Roman" w:eastAsia="Times New Roman" w:hAnsi="Times New Roman"/>
                <w:noProof w:val="0"/>
                <w:sz w:val="20"/>
                <w:lang w:eastAsia="ja-JP"/>
              </w:rPr>
            </w:rPrChange>
          </w:rPr>
          <w:tab/>
        </w:r>
        <w:r w:rsidR="00BE0363" w:rsidRPr="00BE0363">
          <w:rPr>
            <w:lang w:val="fi-FI"/>
            <w:rPrChange w:id="15568" w:author="Rapporteur ASN1 SA" w:date="2018-07-11T10:22:00Z">
              <w:rPr>
                <w:rFonts w:ascii="Times New Roman" w:eastAsia="Times New Roman" w:hAnsi="Times New Roman"/>
                <w:noProof w:val="0"/>
                <w:sz w:val="20"/>
                <w:lang w:eastAsia="ja-JP"/>
              </w:rPr>
            </w:rPrChange>
          </w:rPr>
          <w:tab/>
        </w:r>
        <w:r w:rsidR="00BE0363" w:rsidRPr="00BE0363">
          <w:rPr>
            <w:lang w:val="fi-FI"/>
            <w:rPrChange w:id="15569" w:author="Rapporteur ASN1 SA" w:date="2018-07-11T10:22:00Z">
              <w:rPr>
                <w:rFonts w:ascii="Times New Roman" w:eastAsia="Times New Roman" w:hAnsi="Times New Roman"/>
                <w:noProof w:val="0"/>
                <w:sz w:val="20"/>
                <w:lang w:eastAsia="ja-JP"/>
              </w:rPr>
            </w:rPrChange>
          </w:rPr>
          <w:tab/>
        </w:r>
        <w:r w:rsidR="00BE0363" w:rsidRPr="00BE0363">
          <w:rPr>
            <w:lang w:val="fi-FI"/>
            <w:rPrChange w:id="15570" w:author="Rapporteur ASN1 SA" w:date="2018-07-11T10:22:00Z">
              <w:rPr>
                <w:rFonts w:ascii="Times New Roman" w:eastAsia="Times New Roman" w:hAnsi="Times New Roman"/>
                <w:noProof w:val="0"/>
                <w:sz w:val="20"/>
                <w:lang w:eastAsia="ja-JP"/>
              </w:rPr>
            </w:rPrChange>
          </w:rPr>
          <w:tab/>
        </w:r>
        <w:r w:rsidR="00BE0363" w:rsidRPr="00BE0363">
          <w:rPr>
            <w:lang w:val="fi-FI"/>
            <w:rPrChange w:id="15571"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72"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73"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74" w:author="Rapporteur ASN1 SA" w:date="2018-07-11T10:22:00Z"/>
        </w:rPr>
      </w:pPr>
      <w:ins w:id="15575" w:author="Rapporteur ASN1 SA" w:date="2018-07-11T10:22:00Z">
        <w:r w:rsidRPr="00645DE7">
          <w:t>}</w:t>
        </w:r>
      </w:ins>
    </w:p>
    <w:p w14:paraId="64FC6FD8" w14:textId="77777777" w:rsidR="005D2A1B" w:rsidRPr="002840D0" w:rsidRDefault="005D2A1B" w:rsidP="005D2A1B">
      <w:pPr>
        <w:pStyle w:val="PL"/>
        <w:rPr>
          <w:ins w:id="15576" w:author="Rapporteur ASN1 SA" w:date="2018-07-11T10:22:00Z"/>
          <w:color w:val="808080"/>
        </w:rPr>
      </w:pPr>
      <w:ins w:id="15577"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78" w:author="Rapporteur ASN1 SA" w:date="2018-07-11T10:22:00Z"/>
          <w:color w:val="808080"/>
        </w:rPr>
      </w:pPr>
      <w:ins w:id="15579" w:author="Rapporteur ASN1 SA" w:date="2018-07-11T10:22:00Z">
        <w:r w:rsidRPr="002840D0">
          <w:rPr>
            <w:color w:val="808080"/>
          </w:rPr>
          <w:t>-- ASN1STOP</w:t>
        </w:r>
      </w:ins>
    </w:p>
    <w:p w14:paraId="2CBC67B0" w14:textId="77777777" w:rsidR="005D2A1B" w:rsidRDefault="005D2A1B" w:rsidP="005D2A1B">
      <w:pPr>
        <w:rPr>
          <w:ins w:id="15580"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81" w:author="Rapporteur ASN1 SA" w:date="2018-07-11T10:22:00Z"/>
        </w:trPr>
        <w:tc>
          <w:tcPr>
            <w:tcW w:w="14175" w:type="dxa"/>
          </w:tcPr>
          <w:p w14:paraId="52E2981D" w14:textId="77777777" w:rsidR="005D2A1B" w:rsidRPr="00480EBD" w:rsidRDefault="005D2A1B" w:rsidP="00D76B52">
            <w:pPr>
              <w:pStyle w:val="TAH"/>
              <w:rPr>
                <w:ins w:id="15582" w:author="Rapporteur ASN1 SA" w:date="2018-07-11T10:22:00Z"/>
                <w:lang w:eastAsia="en-GB"/>
              </w:rPr>
            </w:pPr>
            <w:ins w:id="15583"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84" w:author="Rapporteur ASN1 SA" w:date="2018-07-11T10:22:00Z"/>
        </w:trPr>
        <w:tc>
          <w:tcPr>
            <w:tcW w:w="14175" w:type="dxa"/>
          </w:tcPr>
          <w:p w14:paraId="446BF099" w14:textId="77777777" w:rsidR="005D2A1B" w:rsidRPr="001C52F0" w:rsidRDefault="005D2A1B" w:rsidP="00D76B52">
            <w:pPr>
              <w:pStyle w:val="TAL"/>
              <w:rPr>
                <w:ins w:id="15585" w:author="Rapporteur ASN1 SA" w:date="2018-07-11T10:22:00Z"/>
                <w:b/>
                <w:bCs/>
                <w:i/>
                <w:noProof/>
                <w:lang w:eastAsia="en-GB"/>
              </w:rPr>
            </w:pPr>
            <w:ins w:id="15586"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87" w:author="Rapporteur ASN1 SA" w:date="2018-07-11T10:22:00Z"/>
                <w:b/>
                <w:bCs/>
                <w:i/>
                <w:noProof/>
                <w:lang w:eastAsia="en-GB"/>
              </w:rPr>
            </w:pPr>
            <w:ins w:id="15588"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89" w:author="Rapporteur ASN1 SA" w:date="2018-07-11T10:22:00Z"/>
        </w:trPr>
        <w:tc>
          <w:tcPr>
            <w:tcW w:w="14175" w:type="dxa"/>
          </w:tcPr>
          <w:p w14:paraId="44F07A32" w14:textId="77777777" w:rsidR="005D2A1B" w:rsidRPr="001C52F0" w:rsidRDefault="005D2A1B" w:rsidP="00D76B52">
            <w:pPr>
              <w:pStyle w:val="TAL"/>
              <w:rPr>
                <w:ins w:id="15590" w:author="Rapporteur ASN1 SA" w:date="2018-07-11T10:22:00Z"/>
                <w:b/>
                <w:bCs/>
                <w:i/>
                <w:noProof/>
                <w:lang w:eastAsia="en-GB"/>
              </w:rPr>
            </w:pPr>
            <w:ins w:id="15591"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92" w:author="Rapporteur ASN1 SA" w:date="2018-07-11T10:22:00Z"/>
                <w:b/>
                <w:bCs/>
                <w:i/>
                <w:noProof/>
                <w:lang w:eastAsia="en-GB"/>
              </w:rPr>
            </w:pPr>
            <w:ins w:id="15593"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94" w:author="Ericsson (Henning)" w:date="2018-06-21T12:36:00Z"/>
        </w:rPr>
      </w:pPr>
    </w:p>
    <w:tbl>
      <w:tblPr>
        <w:tblStyle w:val="af5"/>
        <w:tblW w:w="14173" w:type="dxa"/>
        <w:tblLook w:val="04A0" w:firstRow="1" w:lastRow="0" w:firstColumn="1" w:lastColumn="0" w:noHBand="0" w:noVBand="1"/>
      </w:tblPr>
      <w:tblGrid>
        <w:gridCol w:w="14173"/>
      </w:tblGrid>
      <w:tr w:rsidR="005D2A1B" w14:paraId="0296A8D7" w14:textId="77777777" w:rsidTr="00D76B52">
        <w:trPr>
          <w:ins w:id="1559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96" w:author="Ericsson (Henning)" w:date="2018-06-21T12:36:00Z"/>
              </w:rPr>
            </w:pPr>
            <w:ins w:id="15597" w:author="Ericsson (Henning)" w:date="2018-06-21T12:36:00Z">
              <w:r>
                <w:rPr>
                  <w:i/>
                </w:rPr>
                <w:t>SS-RSSI-Measurement field descriptions</w:t>
              </w:r>
            </w:ins>
          </w:p>
        </w:tc>
      </w:tr>
      <w:tr w:rsidR="005D2A1B" w14:paraId="4117910F" w14:textId="77777777" w:rsidTr="00D76B52">
        <w:trPr>
          <w:ins w:id="1559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99" w:author="Ericsson (Henning)" w:date="2018-06-21T12:36:00Z"/>
              </w:rPr>
            </w:pPr>
            <w:ins w:id="15600" w:author="Ericsson (Henning)" w:date="2018-06-21T12:36:00Z">
              <w:r>
                <w:rPr>
                  <w:b/>
                  <w:i/>
                </w:rPr>
                <w:t>endSymbol</w:t>
              </w:r>
            </w:ins>
          </w:p>
          <w:p w14:paraId="40DEDED6" w14:textId="77777777" w:rsidR="005D2A1B" w:rsidRPr="004C7A31" w:rsidRDefault="005D2A1B" w:rsidP="00D76B52">
            <w:pPr>
              <w:pStyle w:val="TAL"/>
              <w:rPr>
                <w:ins w:id="15601" w:author="Ericsson (Henning)" w:date="2018-06-21T12:36:00Z"/>
              </w:rPr>
            </w:pPr>
            <w:ins w:id="1560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60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604" w:author="Ericsson (Henning)" w:date="2018-06-21T12:36:00Z"/>
              </w:rPr>
            </w:pPr>
            <w:ins w:id="15605" w:author="Ericsson (Henning)" w:date="2018-06-21T12:36:00Z">
              <w:r>
                <w:rPr>
                  <w:b/>
                  <w:i/>
                </w:rPr>
                <w:t>measurementSlots</w:t>
              </w:r>
            </w:ins>
          </w:p>
          <w:p w14:paraId="5B0EF6A0" w14:textId="77777777" w:rsidR="005D2A1B" w:rsidRDefault="005D2A1B" w:rsidP="00D76B52">
            <w:pPr>
              <w:pStyle w:val="TAL"/>
              <w:rPr>
                <w:ins w:id="15606" w:author="Ericsson (Henning)" w:date="2018-06-21T12:36:00Z"/>
              </w:rPr>
            </w:pPr>
            <w:ins w:id="1560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608" w:author="Ericsson (Henning)" w:date="2018-06-21T12:36:00Z"/>
        </w:rPr>
      </w:pPr>
    </w:p>
    <w:p w14:paraId="3C91539A" w14:textId="77777777" w:rsidR="005D2A1B" w:rsidRDefault="005D2A1B" w:rsidP="005D2A1B">
      <w:pPr>
        <w:pStyle w:val="4"/>
        <w:rPr>
          <w:i/>
        </w:rPr>
      </w:pPr>
      <w:r>
        <w:t>–</w:t>
      </w:r>
      <w:r>
        <w:tab/>
      </w:r>
      <w:r>
        <w:rPr>
          <w:i/>
        </w:rPr>
        <w:t>SPS-Config</w:t>
      </w:r>
      <w:bookmarkEnd w:id="15492"/>
    </w:p>
    <w:p w14:paraId="2E410EB7" w14:textId="77777777" w:rsidR="005D2A1B" w:rsidRDefault="005D2A1B" w:rsidP="005D2A1B">
      <w:pPr>
        <w:pStyle w:val="EditorsNote"/>
        <w:rPr>
          <w:del w:id="15609" w:author="Rapporteur" w:date="2018-06-27T19:37:00Z"/>
        </w:rPr>
      </w:pPr>
      <w:commentRangeStart w:id="15610"/>
      <w:del w:id="15611" w:author="Rapporteur" w:date="2018-06-27T19:37:00Z">
        <w:r>
          <w:delText>Editor’s Note</w:delText>
        </w:r>
        <w:commentRangeEnd w:id="15610"/>
        <w:r>
          <w:rPr>
            <w:rStyle w:val="a7"/>
            <w:rFonts w:ascii="Arial" w:hAnsi="Arial"/>
          </w:rPr>
          <w:commentReference w:id="15610"/>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a7"/>
          <w:rFonts w:ascii="Arial" w:eastAsia="Times New Roman" w:hAnsi="Arial"/>
          <w:lang w:eastAsia="ja-JP"/>
        </w:rPr>
        <w:commentReference w:id="15612"/>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613"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614"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15"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16" w:author="Rapporteur ASN1 SA" w:date="2018-07-10T21:18:00Z"/>
        </w:rPr>
      </w:pPr>
      <w:commentRangeStart w:id="15617"/>
      <w:ins w:id="15618" w:author="Rapporteur ASN1 SA" w:date="2018-07-10T21:18:00Z">
        <w:r w:rsidRPr="00F53E08">
          <w:t xml:space="preserve"> m</w:t>
        </w:r>
      </w:ins>
      <w:commentRangeEnd w:id="15617"/>
      <w:r w:rsidR="00F447A9">
        <w:rPr>
          <w:rStyle w:val="a7"/>
          <w:rFonts w:ascii="Arial" w:eastAsia="Times New Roman" w:hAnsi="Arial"/>
          <w:noProof w:val="0"/>
          <w:lang w:eastAsia="ja-JP"/>
        </w:rPr>
        <w:commentReference w:id="15617"/>
      </w:r>
      <w:ins w:id="15619"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20" w:author="Rapporteur ASN1 SA" w:date="2018-07-10T21:21:00Z">
        <w:r>
          <w:t>,</w:t>
        </w:r>
      </w:ins>
      <w:ins w:id="15621" w:author="Rapporteur ASN1 SA" w:date="2018-07-10T21:18:00Z">
        <w:r w:rsidRPr="00F53E08">
          <w:tab/>
          <w:t>-- Need S</w:t>
        </w:r>
      </w:ins>
    </w:p>
    <w:p w14:paraId="309AB342" w14:textId="77777777" w:rsidR="005D2A1B" w:rsidRDefault="005D2A1B" w:rsidP="005D2A1B">
      <w:pPr>
        <w:pStyle w:val="PL"/>
        <w:rPr>
          <w:ins w:id="15622" w:author="Rapporteur ASN1 SA" w:date="2018-07-10T21:21:00Z"/>
        </w:rPr>
      </w:pPr>
      <w:ins w:id="15623"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2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25" w:author="Rapporteur ASN1 SA" w:date="2018-07-10T21:20:00Z"/>
                <w:szCs w:val="22"/>
              </w:rPr>
            </w:pPr>
            <w:ins w:id="15626" w:author="Rapporteur ASN1 SA" w:date="2018-07-10T21:20:00Z">
              <w:r>
                <w:rPr>
                  <w:b/>
                  <w:i/>
                  <w:szCs w:val="22"/>
                </w:rPr>
                <w:t>mcs-Table</w:t>
              </w:r>
            </w:ins>
          </w:p>
          <w:p w14:paraId="4C2EF796" w14:textId="77777777" w:rsidR="005D2A1B" w:rsidRPr="00F53E08" w:rsidRDefault="005D2A1B" w:rsidP="00D76B52">
            <w:pPr>
              <w:pStyle w:val="TAL"/>
              <w:rPr>
                <w:ins w:id="15627" w:author="Rapporteur ASN1 SA" w:date="2018-07-10T21:20:00Z"/>
                <w:szCs w:val="22"/>
                <w:rPrChange w:id="15628" w:author="Rapporteur ASN1 SA" w:date="2018-07-10T21:20:00Z">
                  <w:rPr>
                    <w:ins w:id="15629" w:author="Rapporteur ASN1 SA" w:date="2018-07-10T21:20:00Z"/>
                    <w:b/>
                    <w:i/>
                    <w:szCs w:val="22"/>
                  </w:rPr>
                </w:rPrChange>
              </w:rPr>
            </w:pPr>
            <w:ins w:id="1563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31"/>
            <w:del w:id="15632" w:author="Rapporteur" w:date="2018-06-27T19:36:00Z">
              <w:r>
                <w:rPr>
                  <w:szCs w:val="22"/>
                </w:rPr>
                <w:delText>FFS-Value</w:delText>
              </w:r>
              <w:commentRangeEnd w:id="15631"/>
              <w:r>
                <w:rPr>
                  <w:rStyle w:val="a7"/>
                </w:rPr>
                <w:commentReference w:id="15631"/>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4"/>
      </w:pPr>
      <w:bookmarkStart w:id="15633" w:name="_Toc510018697"/>
      <w:r>
        <w:t>–</w:t>
      </w:r>
      <w:r>
        <w:tab/>
      </w:r>
      <w:r>
        <w:rPr>
          <w:i/>
        </w:rPr>
        <w:t>SRB-Identity</w:t>
      </w:r>
      <w:bookmarkEnd w:id="15633"/>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4"/>
      </w:pPr>
      <w:bookmarkStart w:id="15634" w:name="_Toc510018698"/>
      <w:r>
        <w:t>–</w:t>
      </w:r>
      <w:r>
        <w:tab/>
      </w:r>
      <w:r>
        <w:rPr>
          <w:i/>
        </w:rPr>
        <w:t>SRS-Config</w:t>
      </w:r>
      <w:bookmarkEnd w:id="15634"/>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3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35"/>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36" w:name="_Hlk493885834"/>
      <w:r>
        <w:t>aperiodicSRS-ResourceTrigger</w:t>
      </w:r>
      <w:bookmarkEnd w:id="15636"/>
      <w:r>
        <w:tab/>
      </w:r>
      <w:r>
        <w:tab/>
      </w:r>
      <w:r>
        <w:tab/>
      </w:r>
      <w:commentRangeStart w:id="15637"/>
      <w:r>
        <w:rPr>
          <w:color w:val="993366"/>
        </w:rPr>
        <w:t>INTEGER</w:t>
      </w:r>
      <w:r>
        <w:t xml:space="preserve"> (1..maxNrofSRS-TriggerStates-1),</w:t>
      </w:r>
      <w:commentRangeEnd w:id="15637"/>
      <w:r>
        <w:rPr>
          <w:rStyle w:val="a7"/>
          <w:rFonts w:ascii="Arial" w:eastAsia="Times New Roman" w:hAnsi="Arial"/>
          <w:lang w:eastAsia="ja-JP"/>
        </w:rPr>
        <w:commentReference w:id="15637"/>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38" w:author="R2-1810868" w:date="2018-07-10T21:30:00Z"/>
        </w:rPr>
      </w:pPr>
      <w:r>
        <w:tab/>
      </w:r>
      <w:r>
        <w:tab/>
      </w:r>
      <w:r>
        <w:tab/>
        <w:t>...</w:t>
      </w:r>
      <w:ins w:id="15639" w:author="R2-1810868" w:date="2018-07-10T21:30:00Z">
        <w:r>
          <w:t>,</w:t>
        </w:r>
      </w:ins>
    </w:p>
    <w:p w14:paraId="75F14379" w14:textId="77777777" w:rsidR="005D2A1B" w:rsidRDefault="005D2A1B" w:rsidP="005D2A1B">
      <w:pPr>
        <w:pStyle w:val="PL"/>
        <w:rPr>
          <w:ins w:id="15640" w:author="R2-1810868" w:date="2018-07-10T21:33:00Z"/>
        </w:rPr>
      </w:pPr>
      <w:ins w:id="15641" w:author="R2-1810868" w:date="2018-07-10T21:30:00Z">
        <w:r>
          <w:tab/>
        </w:r>
        <w:r>
          <w:tab/>
        </w:r>
        <w:r>
          <w:tab/>
          <w:t>[[</w:t>
        </w:r>
      </w:ins>
    </w:p>
    <w:p w14:paraId="43B667DA" w14:textId="77777777" w:rsidR="005D2A1B" w:rsidRDefault="005D2A1B" w:rsidP="005D2A1B">
      <w:pPr>
        <w:pStyle w:val="PL"/>
        <w:rPr>
          <w:ins w:id="15642" w:author="R2-1810868" w:date="2018-07-10T21:30:00Z"/>
        </w:rPr>
      </w:pPr>
      <w:ins w:id="15643" w:author="R2-1810868" w:date="2018-07-10T21:33:00Z">
        <w:r>
          <w:tab/>
        </w:r>
        <w:r>
          <w:tab/>
        </w:r>
        <w:r>
          <w:tab/>
        </w:r>
      </w:ins>
      <w:ins w:id="15644" w:author="R2-1810868" w:date="2018-07-10T21:30:00Z">
        <w:r>
          <w:t>aperiodicSRS-ResourceTriggerList</w:t>
        </w:r>
      </w:ins>
      <w:ins w:id="15645" w:author="R2-1810868" w:date="2018-07-10T21:33:00Z">
        <w:r>
          <w:tab/>
        </w:r>
      </w:ins>
      <w:ins w:id="15646" w:author="R2-1810868" w:date="2018-07-10T21:30:00Z">
        <w:r>
          <w:tab/>
          <w:t>SEQUENCE (SIZE(1..maxNrofSRS-TriggerStates-2)) OF INTEGER (1..</w:t>
        </w:r>
        <w:commentRangeStart w:id="15647"/>
        <w:r>
          <w:t>maxNrofSRS-TriggerStates-1</w:t>
        </w:r>
      </w:ins>
      <w:commentRangeEnd w:id="15647"/>
      <w:r w:rsidR="00E336FC">
        <w:rPr>
          <w:rStyle w:val="a7"/>
          <w:rFonts w:ascii="Arial" w:eastAsia="Times New Roman" w:hAnsi="Arial"/>
          <w:noProof w:val="0"/>
          <w:lang w:eastAsia="ja-JP"/>
        </w:rPr>
        <w:commentReference w:id="15647"/>
      </w:r>
      <w:ins w:id="15648" w:author="R2-1810868" w:date="2018-07-10T21:30:00Z">
        <w:r>
          <w:t>)</w:t>
        </w:r>
      </w:ins>
      <w:ins w:id="15649" w:author="R2-1810868" w:date="2018-07-10T21:33:00Z">
        <w:r>
          <w:tab/>
        </w:r>
        <w:r>
          <w:tab/>
        </w:r>
      </w:ins>
      <w:ins w:id="15650"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51"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52" w:name="_Hlk518030278"/>
      <w:r>
        <w:t>usage</w:t>
      </w:r>
      <w:r>
        <w:tab/>
      </w:r>
      <w:r>
        <w:tab/>
      </w:r>
      <w:r>
        <w:tab/>
      </w:r>
      <w:r>
        <w:tab/>
      </w:r>
      <w:r>
        <w:tab/>
      </w:r>
      <w:r>
        <w:tab/>
      </w:r>
      <w:r>
        <w:tab/>
      </w:r>
      <w:r>
        <w:tab/>
      </w:r>
      <w:r>
        <w:tab/>
      </w:r>
      <w:r>
        <w:rPr>
          <w:color w:val="993366"/>
        </w:rPr>
        <w:t>ENUMERATED</w:t>
      </w:r>
      <w:r>
        <w:t xml:space="preserve"> {beamManagement, codebook, </w:t>
      </w:r>
      <w:commentRangeStart w:id="15653"/>
      <w:r>
        <w:t>nonCodebook</w:t>
      </w:r>
      <w:commentRangeEnd w:id="15653"/>
      <w:r>
        <w:rPr>
          <w:rStyle w:val="a7"/>
          <w:rFonts w:ascii="Arial" w:eastAsia="Times New Roman" w:hAnsi="Arial"/>
          <w:lang w:eastAsia="ja-JP"/>
        </w:rPr>
        <w:commentReference w:id="15653"/>
      </w:r>
      <w:r>
        <w:t>, antennaSwitching},</w:t>
      </w:r>
      <w:bookmarkEnd w:id="15652"/>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55"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56" w:author="R2-1810848 SA" w:date="2018-07-10T13:22:00Z">
            <w:rPr>
              <w:rFonts w:ascii="Times New Roman" w:eastAsia="Times New Roman" w:hAnsi="Times New Roman"/>
              <w:noProof w:val="0"/>
              <w:sz w:val="20"/>
              <w:lang w:eastAsia="ja-JP"/>
            </w:rPr>
          </w:rPrChange>
        </w:rPr>
        <w:tab/>
      </w:r>
      <w:r w:rsidR="00BE0363" w:rsidRPr="00BE0363">
        <w:rPr>
          <w:lang w:val="sv-SE"/>
          <w:rPrChange w:id="15657" w:author="R2-1810848 SA" w:date="2018-07-10T13:22:00Z">
            <w:rPr>
              <w:rFonts w:ascii="Times New Roman" w:eastAsia="Times New Roman" w:hAnsi="Times New Roman"/>
              <w:noProof w:val="0"/>
              <w:sz w:val="20"/>
              <w:lang w:eastAsia="ja-JP"/>
            </w:rPr>
          </w:rPrChange>
        </w:rPr>
        <w:tab/>
      </w:r>
      <w:r w:rsidR="00BE0363" w:rsidRPr="00BE0363">
        <w:rPr>
          <w:lang w:val="sv-SE"/>
          <w:rPrChange w:id="15658" w:author="R2-1810848 SA" w:date="2018-07-10T13:22:00Z">
            <w:rPr>
              <w:rFonts w:ascii="Times New Roman" w:eastAsia="Times New Roman" w:hAnsi="Times New Roman"/>
              <w:noProof w:val="0"/>
              <w:sz w:val="20"/>
              <w:lang w:eastAsia="ja-JP"/>
            </w:rPr>
          </w:rPrChange>
        </w:rPr>
        <w:tab/>
      </w:r>
      <w:r w:rsidR="00BE0363" w:rsidRPr="00BE0363">
        <w:rPr>
          <w:lang w:val="sv-SE"/>
          <w:rPrChange w:id="15659" w:author="R2-1810848 SA" w:date="2018-07-10T13:22:00Z">
            <w:rPr>
              <w:rFonts w:ascii="Times New Roman" w:eastAsia="Times New Roman" w:hAnsi="Times New Roman"/>
              <w:noProof w:val="0"/>
              <w:sz w:val="20"/>
              <w:lang w:eastAsia="ja-JP"/>
            </w:rPr>
          </w:rPrChange>
        </w:rPr>
        <w:tab/>
      </w:r>
      <w:r w:rsidR="00BE0363" w:rsidRPr="00BE0363">
        <w:rPr>
          <w:lang w:val="sv-SE"/>
          <w:rPrChange w:id="15660" w:author="R2-1810848 SA" w:date="2018-07-10T13:22:00Z">
            <w:rPr>
              <w:rFonts w:ascii="Times New Roman" w:eastAsia="Times New Roman" w:hAnsi="Times New Roman"/>
              <w:noProof w:val="0"/>
              <w:sz w:val="20"/>
              <w:lang w:eastAsia="ja-JP"/>
            </w:rPr>
          </w:rPrChange>
        </w:rPr>
        <w:tab/>
      </w:r>
      <w:r w:rsidR="00BE0363" w:rsidRPr="00BE0363">
        <w:rPr>
          <w:lang w:val="sv-SE"/>
          <w:rPrChange w:id="15661" w:author="R2-1810848 SA" w:date="2018-07-10T13:22:00Z">
            <w:rPr>
              <w:rFonts w:ascii="Times New Roman" w:eastAsia="Times New Roman" w:hAnsi="Times New Roman"/>
              <w:noProof w:val="0"/>
              <w:sz w:val="20"/>
              <w:lang w:eastAsia="ja-JP"/>
            </w:rPr>
          </w:rPrChange>
        </w:rPr>
        <w:tab/>
      </w:r>
      <w:r w:rsidR="00BE0363" w:rsidRPr="00BE0363">
        <w:rPr>
          <w:lang w:val="sv-SE"/>
          <w:rPrChange w:id="1566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6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64"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t>cyclicShift-n4</w:t>
      </w:r>
      <w:r w:rsidRPr="00BE0363">
        <w:rPr>
          <w:lang w:val="sv-SE"/>
          <w:rPrChange w:id="15668" w:author="R2-1810848 SA" w:date="2018-07-10T13:22:00Z">
            <w:rPr>
              <w:rFonts w:ascii="Times New Roman" w:eastAsia="Times New Roman" w:hAnsi="Times New Roman"/>
              <w:noProof w:val="0"/>
              <w:sz w:val="20"/>
              <w:lang w:eastAsia="ja-JP"/>
            </w:rPr>
          </w:rPrChange>
        </w:rPr>
        <w:tab/>
      </w:r>
      <w:r w:rsidRPr="00BE0363">
        <w:rPr>
          <w:lang w:val="sv-SE"/>
          <w:rPrChange w:id="15669" w:author="R2-1810848 SA" w:date="2018-07-10T13:22:00Z">
            <w:rPr>
              <w:rFonts w:ascii="Times New Roman" w:eastAsia="Times New Roman" w:hAnsi="Times New Roman"/>
              <w:noProof w:val="0"/>
              <w:sz w:val="20"/>
              <w:lang w:eastAsia="ja-JP"/>
            </w:rPr>
          </w:rPrChange>
        </w:rPr>
        <w:tab/>
      </w:r>
      <w:r w:rsidRPr="00BE0363">
        <w:rPr>
          <w:lang w:val="sv-SE"/>
          <w:rPrChange w:id="15670" w:author="R2-1810848 SA" w:date="2018-07-10T13:22:00Z">
            <w:rPr>
              <w:rFonts w:ascii="Times New Roman" w:eastAsia="Times New Roman" w:hAnsi="Times New Roman"/>
              <w:noProof w:val="0"/>
              <w:sz w:val="20"/>
              <w:lang w:eastAsia="ja-JP"/>
            </w:rPr>
          </w:rPrChange>
        </w:rPr>
        <w:tab/>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color w:val="993366"/>
          <w:lang w:val="sv-SE"/>
          <w:rPrChange w:id="1567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76"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79" w:author="R2-1810848 SA" w:date="2018-07-10T13:22:00Z">
            <w:rPr>
              <w:rFonts w:ascii="Times New Roman" w:eastAsia="Times New Roman" w:hAnsi="Times New Roman"/>
              <w:noProof w:val="0"/>
              <w:sz w:val="20"/>
              <w:lang w:eastAsia="ja-JP"/>
            </w:rPr>
          </w:rPrChange>
        </w:rPr>
        <w:t>c-SRS</w:t>
      </w:r>
      <w:r w:rsidR="00BE0363" w:rsidRPr="00BE0363">
        <w:rPr>
          <w:lang w:val="sv-SE"/>
          <w:rPrChange w:id="15680" w:author="R2-1810848 SA" w:date="2018-07-10T13:22:00Z">
            <w:rPr>
              <w:rFonts w:ascii="Times New Roman" w:eastAsia="Times New Roman" w:hAnsi="Times New Roman"/>
              <w:noProof w:val="0"/>
              <w:sz w:val="20"/>
              <w:lang w:eastAsia="ja-JP"/>
            </w:rPr>
          </w:rPrChange>
        </w:rPr>
        <w:tab/>
      </w:r>
      <w:r w:rsidR="00BE0363" w:rsidRPr="00BE0363">
        <w:rPr>
          <w:lang w:val="sv-SE"/>
          <w:rPrChange w:id="15681" w:author="R2-1810848 SA" w:date="2018-07-10T13:22:00Z">
            <w:rPr>
              <w:rFonts w:ascii="Times New Roman" w:eastAsia="Times New Roman" w:hAnsi="Times New Roman"/>
              <w:noProof w:val="0"/>
              <w:sz w:val="20"/>
              <w:lang w:eastAsia="ja-JP"/>
            </w:rPr>
          </w:rPrChange>
        </w:rPr>
        <w:tab/>
      </w:r>
      <w:r w:rsidR="00BE0363" w:rsidRPr="00BE0363">
        <w:rPr>
          <w:lang w:val="sv-SE"/>
          <w:rPrChange w:id="15682" w:author="R2-1810848 SA" w:date="2018-07-10T13:22:00Z">
            <w:rPr>
              <w:rFonts w:ascii="Times New Roman" w:eastAsia="Times New Roman" w:hAnsi="Times New Roman"/>
              <w:noProof w:val="0"/>
              <w:sz w:val="20"/>
              <w:lang w:eastAsia="ja-JP"/>
            </w:rPr>
          </w:rPrChange>
        </w:rPr>
        <w:tab/>
      </w:r>
      <w:r w:rsidR="00BE0363" w:rsidRPr="00BE0363">
        <w:rPr>
          <w:lang w:val="sv-SE"/>
          <w:rPrChange w:id="15683" w:author="R2-1810848 SA" w:date="2018-07-10T13:22:00Z">
            <w:rPr>
              <w:rFonts w:ascii="Times New Roman" w:eastAsia="Times New Roman" w:hAnsi="Times New Roman"/>
              <w:noProof w:val="0"/>
              <w:sz w:val="20"/>
              <w:lang w:eastAsia="ja-JP"/>
            </w:rPr>
          </w:rPrChange>
        </w:rPr>
        <w:tab/>
      </w:r>
      <w:r w:rsidR="00BE0363" w:rsidRPr="00BE0363">
        <w:rPr>
          <w:lang w:val="sv-SE"/>
          <w:rPrChange w:id="15684" w:author="R2-1810848 SA" w:date="2018-07-10T13:22:00Z">
            <w:rPr>
              <w:rFonts w:ascii="Times New Roman" w:eastAsia="Times New Roman" w:hAnsi="Times New Roman"/>
              <w:noProof w:val="0"/>
              <w:sz w:val="20"/>
              <w:lang w:eastAsia="ja-JP"/>
            </w:rPr>
          </w:rPrChange>
        </w:rPr>
        <w:tab/>
      </w:r>
      <w:r w:rsidR="00BE0363" w:rsidRPr="00BE0363">
        <w:rPr>
          <w:lang w:val="sv-SE"/>
          <w:rPrChange w:id="15685" w:author="R2-1810848 SA" w:date="2018-07-10T13:22:00Z">
            <w:rPr>
              <w:rFonts w:ascii="Times New Roman" w:eastAsia="Times New Roman" w:hAnsi="Times New Roman"/>
              <w:noProof w:val="0"/>
              <w:sz w:val="20"/>
              <w:lang w:eastAsia="ja-JP"/>
            </w:rPr>
          </w:rPrChange>
        </w:rPr>
        <w:tab/>
      </w:r>
      <w:r w:rsidR="00BE0363" w:rsidRPr="00BE0363">
        <w:rPr>
          <w:lang w:val="sv-SE"/>
          <w:rPrChange w:id="15686" w:author="R2-1810848 SA" w:date="2018-07-10T13:22:00Z">
            <w:rPr>
              <w:rFonts w:ascii="Times New Roman" w:eastAsia="Times New Roman" w:hAnsi="Times New Roman"/>
              <w:noProof w:val="0"/>
              <w:sz w:val="20"/>
              <w:lang w:eastAsia="ja-JP"/>
            </w:rPr>
          </w:rPrChange>
        </w:rPr>
        <w:tab/>
      </w:r>
      <w:r w:rsidR="00BE0363" w:rsidRPr="00BE0363">
        <w:rPr>
          <w:lang w:val="sv-SE"/>
          <w:rPrChange w:id="15687" w:author="R2-1810848 SA" w:date="2018-07-10T13:22:00Z">
            <w:rPr>
              <w:rFonts w:ascii="Times New Roman" w:eastAsia="Times New Roman" w:hAnsi="Times New Roman"/>
              <w:noProof w:val="0"/>
              <w:sz w:val="20"/>
              <w:lang w:eastAsia="ja-JP"/>
            </w:rPr>
          </w:rPrChange>
        </w:rPr>
        <w:tab/>
      </w:r>
      <w:r w:rsidR="00BE0363" w:rsidRPr="00BE0363">
        <w:rPr>
          <w:lang w:val="sv-SE"/>
          <w:rPrChange w:id="1568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8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90"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lang w:val="sv-SE"/>
          <w:rPrChange w:id="15692" w:author="R2-1810848 SA" w:date="2018-07-10T13:22:00Z">
            <w:rPr>
              <w:rFonts w:ascii="Times New Roman" w:eastAsia="Times New Roman" w:hAnsi="Times New Roman"/>
              <w:noProof w:val="0"/>
              <w:sz w:val="20"/>
              <w:lang w:eastAsia="ja-JP"/>
            </w:rPr>
          </w:rPrChange>
        </w:rPr>
        <w:tab/>
        <w:t>b-SRS</w:t>
      </w:r>
      <w:r w:rsidRPr="00BE0363">
        <w:rPr>
          <w:lang w:val="sv-SE"/>
          <w:rPrChange w:id="15693" w:author="R2-1810848 SA" w:date="2018-07-10T13:22:00Z">
            <w:rPr>
              <w:rFonts w:ascii="Times New Roman" w:eastAsia="Times New Roman" w:hAnsi="Times New Roman"/>
              <w:noProof w:val="0"/>
              <w:sz w:val="20"/>
              <w:lang w:eastAsia="ja-JP"/>
            </w:rPr>
          </w:rPrChange>
        </w:rPr>
        <w:tab/>
      </w: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color w:val="993366"/>
          <w:lang w:val="sv-SE"/>
          <w:rPrChange w:id="157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3"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704" w:author="Ericsson" w:date="2018-06-25T11:48:00Z">
            <w:rPr>
              <w:rFonts w:ascii="Times New Roman" w:eastAsia="Times New Roman" w:hAnsi="Times New Roman"/>
              <w:noProof w:val="0"/>
              <w:sz w:val="20"/>
              <w:lang w:eastAsia="ja-JP"/>
            </w:rPr>
          </w:rPrChange>
        </w:rPr>
        <w:tab/>
      </w:r>
      <w:r w:rsidRPr="00BE0363">
        <w:rPr>
          <w:lang w:val="sv-SE"/>
          <w:rPrChange w:id="15705"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44"/>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706" w:author="R2-1810848 SA" w:date="2018-07-10T13:22:00Z">
            <w:rPr>
              <w:rFonts w:ascii="Times New Roman" w:eastAsia="Times New Roman" w:hAnsi="Times New Roman"/>
              <w:noProof w:val="0"/>
              <w:sz w:val="20"/>
              <w:lang w:eastAsia="ja-JP"/>
            </w:rPr>
          </w:rPrChange>
        </w:rPr>
        <w:t>sl2</w:t>
      </w:r>
      <w:r w:rsidR="00BE0363" w:rsidRPr="00BE0363">
        <w:rPr>
          <w:lang w:val="sv-SE"/>
          <w:rPrChange w:id="15707" w:author="R2-1810848 SA" w:date="2018-07-10T13:22:00Z">
            <w:rPr>
              <w:rFonts w:ascii="Times New Roman" w:eastAsia="Times New Roman" w:hAnsi="Times New Roman"/>
              <w:noProof w:val="0"/>
              <w:sz w:val="20"/>
              <w:lang w:eastAsia="ja-JP"/>
            </w:rPr>
          </w:rPrChange>
        </w:rPr>
        <w:tab/>
      </w:r>
      <w:r w:rsidR="00BE0363" w:rsidRPr="00BE0363">
        <w:rPr>
          <w:lang w:val="sv-SE"/>
          <w:rPrChange w:id="15708" w:author="R2-1810848 SA" w:date="2018-07-10T13:22:00Z">
            <w:rPr>
              <w:rFonts w:ascii="Times New Roman" w:eastAsia="Times New Roman" w:hAnsi="Times New Roman"/>
              <w:noProof w:val="0"/>
              <w:sz w:val="20"/>
              <w:lang w:eastAsia="ja-JP"/>
            </w:rPr>
          </w:rPrChange>
        </w:rPr>
        <w:tab/>
      </w:r>
      <w:r w:rsidR="00BE0363" w:rsidRPr="00BE0363">
        <w:rPr>
          <w:lang w:val="sv-SE"/>
          <w:rPrChange w:id="15709" w:author="R2-1810848 SA" w:date="2018-07-10T13:22:00Z">
            <w:rPr>
              <w:rFonts w:ascii="Times New Roman" w:eastAsia="Times New Roman" w:hAnsi="Times New Roman"/>
              <w:noProof w:val="0"/>
              <w:sz w:val="20"/>
              <w:lang w:eastAsia="ja-JP"/>
            </w:rPr>
          </w:rPrChange>
        </w:rPr>
        <w:tab/>
      </w:r>
      <w:r w:rsidR="00BE0363" w:rsidRPr="00BE0363">
        <w:rPr>
          <w:lang w:val="sv-SE"/>
          <w:rPrChange w:id="15710" w:author="R2-1810848 SA" w:date="2018-07-10T13:22:00Z">
            <w:rPr>
              <w:rFonts w:ascii="Times New Roman" w:eastAsia="Times New Roman" w:hAnsi="Times New Roman"/>
              <w:noProof w:val="0"/>
              <w:sz w:val="20"/>
              <w:lang w:eastAsia="ja-JP"/>
            </w:rPr>
          </w:rPrChange>
        </w:rPr>
        <w:tab/>
      </w:r>
      <w:r w:rsidR="00BE0363" w:rsidRPr="00BE0363">
        <w:rPr>
          <w:lang w:val="sv-SE"/>
          <w:rPrChange w:id="15711" w:author="R2-1810848 SA" w:date="2018-07-10T13:22:00Z">
            <w:rPr>
              <w:rFonts w:ascii="Times New Roman" w:eastAsia="Times New Roman" w:hAnsi="Times New Roman"/>
              <w:noProof w:val="0"/>
              <w:sz w:val="20"/>
              <w:lang w:eastAsia="ja-JP"/>
            </w:rPr>
          </w:rPrChange>
        </w:rPr>
        <w:tab/>
      </w:r>
      <w:r w:rsidR="00BE0363" w:rsidRPr="00BE0363">
        <w:rPr>
          <w:lang w:val="sv-SE"/>
          <w:rPrChange w:id="15712" w:author="R2-1810848 SA" w:date="2018-07-10T13:22:00Z">
            <w:rPr>
              <w:rFonts w:ascii="Times New Roman" w:eastAsia="Times New Roman" w:hAnsi="Times New Roman"/>
              <w:noProof w:val="0"/>
              <w:sz w:val="20"/>
              <w:lang w:eastAsia="ja-JP"/>
            </w:rPr>
          </w:rPrChange>
        </w:rPr>
        <w:tab/>
      </w:r>
      <w:r w:rsidR="00BE0363" w:rsidRPr="00BE0363">
        <w:rPr>
          <w:lang w:val="sv-SE"/>
          <w:rPrChange w:id="15713" w:author="R2-1810848 SA" w:date="2018-07-10T13:22:00Z">
            <w:rPr>
              <w:rFonts w:ascii="Times New Roman" w:eastAsia="Times New Roman" w:hAnsi="Times New Roman"/>
              <w:noProof w:val="0"/>
              <w:sz w:val="20"/>
              <w:lang w:eastAsia="ja-JP"/>
            </w:rPr>
          </w:rPrChange>
        </w:rPr>
        <w:tab/>
      </w:r>
      <w:r w:rsidR="00BE0363" w:rsidRPr="00BE0363">
        <w:rPr>
          <w:lang w:val="sv-SE"/>
          <w:rPrChange w:id="15714" w:author="R2-1810848 SA" w:date="2018-07-10T13:22:00Z">
            <w:rPr>
              <w:rFonts w:ascii="Times New Roman" w:eastAsia="Times New Roman" w:hAnsi="Times New Roman"/>
              <w:noProof w:val="0"/>
              <w:sz w:val="20"/>
              <w:lang w:eastAsia="ja-JP"/>
            </w:rPr>
          </w:rPrChange>
        </w:rPr>
        <w:tab/>
      </w:r>
      <w:r w:rsidR="00BE0363" w:rsidRPr="00BE0363">
        <w:rPr>
          <w:lang w:val="sv-SE"/>
          <w:rPrChange w:id="15715" w:author="R2-1810848 SA" w:date="2018-07-10T13:22:00Z">
            <w:rPr>
              <w:rFonts w:ascii="Times New Roman" w:eastAsia="Times New Roman" w:hAnsi="Times New Roman"/>
              <w:noProof w:val="0"/>
              <w:sz w:val="20"/>
              <w:lang w:eastAsia="ja-JP"/>
            </w:rPr>
          </w:rPrChange>
        </w:rPr>
        <w:tab/>
      </w:r>
      <w:r w:rsidR="00BE0363" w:rsidRPr="00BE0363">
        <w:rPr>
          <w:lang w:val="sv-SE"/>
          <w:rPrChange w:id="1571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17"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18"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19" w:author="R2-1810848 SA" w:date="2018-07-10T13:22:00Z">
            <w:rPr>
              <w:rFonts w:ascii="Times New Roman" w:eastAsia="Times New Roman" w:hAnsi="Times New Roman"/>
              <w:noProof w:val="0"/>
              <w:sz w:val="20"/>
              <w:lang w:eastAsia="ja-JP"/>
            </w:rPr>
          </w:rPrChange>
        </w:rPr>
        <w:tab/>
        <w:t>sl4</w:t>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lang w:val="sv-SE"/>
          <w:rPrChange w:id="15728" w:author="R2-1810848 SA" w:date="2018-07-10T13:22:00Z">
            <w:rPr>
              <w:rFonts w:ascii="Times New Roman" w:eastAsia="Times New Roman" w:hAnsi="Times New Roman"/>
              <w:noProof w:val="0"/>
              <w:sz w:val="20"/>
              <w:lang w:eastAsia="ja-JP"/>
            </w:rPr>
          </w:rPrChange>
        </w:rPr>
        <w:tab/>
      </w:r>
      <w:r w:rsidRPr="00BE0363">
        <w:rPr>
          <w:lang w:val="sv-SE"/>
          <w:rPrChange w:id="15729" w:author="R2-1810848 SA" w:date="2018-07-10T13:22:00Z">
            <w:rPr>
              <w:rFonts w:ascii="Times New Roman" w:eastAsia="Times New Roman" w:hAnsi="Times New Roman"/>
              <w:noProof w:val="0"/>
              <w:sz w:val="20"/>
              <w:lang w:eastAsia="ja-JP"/>
            </w:rPr>
          </w:rPrChange>
        </w:rPr>
        <w:tab/>
      </w:r>
      <w:r w:rsidRPr="00BE0363">
        <w:rPr>
          <w:color w:val="993366"/>
          <w:lang w:val="sv-SE"/>
          <w:rPrChange w:id="157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31"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32" w:author="R2-1810848 SA" w:date="2018-07-10T13:22:00Z">
            <w:rPr>
              <w:rFonts w:ascii="Times New Roman" w:eastAsia="Times New Roman" w:hAnsi="Times New Roman"/>
              <w:noProof w:val="0"/>
              <w:sz w:val="20"/>
              <w:lang w:eastAsia="ja-JP"/>
            </w:rPr>
          </w:rPrChange>
        </w:rPr>
        <w:tab/>
        <w:t>sl5</w:t>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lang w:val="sv-SE"/>
          <w:rPrChange w:id="15741" w:author="R2-1810848 SA" w:date="2018-07-10T13:22:00Z">
            <w:rPr>
              <w:rFonts w:ascii="Times New Roman" w:eastAsia="Times New Roman" w:hAnsi="Times New Roman"/>
              <w:noProof w:val="0"/>
              <w:sz w:val="20"/>
              <w:lang w:eastAsia="ja-JP"/>
            </w:rPr>
          </w:rPrChange>
        </w:rPr>
        <w:tab/>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color w:val="993366"/>
          <w:lang w:val="sv-SE"/>
          <w:rPrChange w:id="1574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4"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45" w:author="R2-1810848 SA" w:date="2018-07-10T13:22:00Z">
            <w:rPr>
              <w:rFonts w:ascii="Times New Roman" w:eastAsia="Times New Roman" w:hAnsi="Times New Roman"/>
              <w:noProof w:val="0"/>
              <w:sz w:val="20"/>
              <w:lang w:eastAsia="ja-JP"/>
            </w:rPr>
          </w:rPrChange>
        </w:rPr>
        <w:tab/>
        <w:t>sl8</w:t>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lang w:val="sv-SE"/>
          <w:rPrChange w:id="15753" w:author="R2-1810848 SA" w:date="2018-07-10T13:22:00Z">
            <w:rPr>
              <w:rFonts w:ascii="Times New Roman" w:eastAsia="Times New Roman" w:hAnsi="Times New Roman"/>
              <w:noProof w:val="0"/>
              <w:sz w:val="20"/>
              <w:lang w:eastAsia="ja-JP"/>
            </w:rPr>
          </w:rPrChange>
        </w:rPr>
        <w:tab/>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color w:val="993366"/>
          <w:lang w:val="sv-SE"/>
          <w:rPrChange w:id="1575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7"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58" w:author="R2-1810848 SA" w:date="2018-07-10T13:22:00Z">
            <w:rPr>
              <w:rFonts w:ascii="Times New Roman" w:eastAsia="Times New Roman" w:hAnsi="Times New Roman"/>
              <w:noProof w:val="0"/>
              <w:sz w:val="20"/>
              <w:lang w:eastAsia="ja-JP"/>
            </w:rPr>
          </w:rPrChange>
        </w:rPr>
        <w:tab/>
        <w:t>sl10</w:t>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lang w:val="sv-SE"/>
          <w:rPrChange w:id="15765" w:author="R2-1810848 SA" w:date="2018-07-10T13:22:00Z">
            <w:rPr>
              <w:rFonts w:ascii="Times New Roman" w:eastAsia="Times New Roman" w:hAnsi="Times New Roman"/>
              <w:noProof w:val="0"/>
              <w:sz w:val="20"/>
              <w:lang w:eastAsia="ja-JP"/>
            </w:rPr>
          </w:rPrChange>
        </w:rPr>
        <w:tab/>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color w:val="993366"/>
          <w:lang w:val="sv-SE"/>
          <w:rPrChange w:id="157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9"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70" w:author="R2-1810848 SA" w:date="2018-07-10T13:22:00Z">
            <w:rPr>
              <w:rFonts w:ascii="Times New Roman" w:eastAsia="Times New Roman" w:hAnsi="Times New Roman"/>
              <w:noProof w:val="0"/>
              <w:sz w:val="20"/>
              <w:lang w:eastAsia="ja-JP"/>
            </w:rPr>
          </w:rPrChange>
        </w:rPr>
        <w:tab/>
        <w:t>sl16</w:t>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lang w:val="sv-SE"/>
          <w:rPrChange w:id="15777" w:author="R2-1810848 SA" w:date="2018-07-10T13:22:00Z">
            <w:rPr>
              <w:rFonts w:ascii="Times New Roman" w:eastAsia="Times New Roman" w:hAnsi="Times New Roman"/>
              <w:noProof w:val="0"/>
              <w:sz w:val="20"/>
              <w:lang w:eastAsia="ja-JP"/>
            </w:rPr>
          </w:rPrChange>
        </w:rPr>
        <w:tab/>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color w:val="993366"/>
          <w:lang w:val="sv-SE"/>
          <w:rPrChange w:id="1578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1"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82" w:author="R2-1810848 SA" w:date="2018-07-10T13:22:00Z">
            <w:rPr>
              <w:rFonts w:ascii="Times New Roman" w:eastAsia="Times New Roman" w:hAnsi="Times New Roman"/>
              <w:noProof w:val="0"/>
              <w:sz w:val="20"/>
              <w:lang w:eastAsia="ja-JP"/>
            </w:rPr>
          </w:rPrChange>
        </w:rPr>
        <w:tab/>
        <w:t>sl20</w:t>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lang w:val="sv-SE"/>
          <w:rPrChange w:id="15789" w:author="R2-1810848 SA" w:date="2018-07-10T13:22:00Z">
            <w:rPr>
              <w:rFonts w:ascii="Times New Roman" w:eastAsia="Times New Roman" w:hAnsi="Times New Roman"/>
              <w:noProof w:val="0"/>
              <w:sz w:val="20"/>
              <w:lang w:eastAsia="ja-JP"/>
            </w:rPr>
          </w:rPrChange>
        </w:rPr>
        <w:tab/>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color w:val="993366"/>
          <w:lang w:val="sv-SE"/>
          <w:rPrChange w:id="157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3"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94" w:author="R2-1810848 SA" w:date="2018-07-10T13:22:00Z">
            <w:rPr>
              <w:rFonts w:ascii="Times New Roman" w:eastAsia="Times New Roman" w:hAnsi="Times New Roman"/>
              <w:noProof w:val="0"/>
              <w:sz w:val="20"/>
              <w:lang w:eastAsia="ja-JP"/>
            </w:rPr>
          </w:rPrChange>
        </w:rPr>
        <w:tab/>
        <w:t>sl32</w:t>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lang w:val="sv-SE"/>
          <w:rPrChange w:id="15801" w:author="R2-1810848 SA" w:date="2018-07-10T13:22:00Z">
            <w:rPr>
              <w:rFonts w:ascii="Times New Roman" w:eastAsia="Times New Roman" w:hAnsi="Times New Roman"/>
              <w:noProof w:val="0"/>
              <w:sz w:val="20"/>
              <w:lang w:eastAsia="ja-JP"/>
            </w:rPr>
          </w:rPrChange>
        </w:rPr>
        <w:tab/>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color w:val="993366"/>
          <w:lang w:val="sv-SE"/>
          <w:rPrChange w:id="158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5"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806" w:author="R2-1810848 SA" w:date="2018-07-10T13:22:00Z">
            <w:rPr>
              <w:rFonts w:ascii="Times New Roman" w:eastAsia="Times New Roman" w:hAnsi="Times New Roman"/>
              <w:noProof w:val="0"/>
              <w:sz w:val="20"/>
              <w:lang w:eastAsia="ja-JP"/>
            </w:rPr>
          </w:rPrChange>
        </w:rPr>
        <w:tab/>
        <w:t>sl40</w:t>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lang w:val="sv-SE"/>
          <w:rPrChange w:id="15813" w:author="R2-1810848 SA" w:date="2018-07-10T13:22:00Z">
            <w:rPr>
              <w:rFonts w:ascii="Times New Roman" w:eastAsia="Times New Roman" w:hAnsi="Times New Roman"/>
              <w:noProof w:val="0"/>
              <w:sz w:val="20"/>
              <w:lang w:eastAsia="ja-JP"/>
            </w:rPr>
          </w:rPrChange>
        </w:rPr>
        <w:tab/>
      </w:r>
      <w:r w:rsidRPr="00BE0363">
        <w:rPr>
          <w:lang w:val="sv-SE"/>
          <w:rPrChange w:id="15814" w:author="R2-1810848 SA" w:date="2018-07-10T13:22:00Z">
            <w:rPr>
              <w:rFonts w:ascii="Times New Roman" w:eastAsia="Times New Roman" w:hAnsi="Times New Roman"/>
              <w:noProof w:val="0"/>
              <w:sz w:val="20"/>
              <w:lang w:eastAsia="ja-JP"/>
            </w:rPr>
          </w:rPrChange>
        </w:rPr>
        <w:tab/>
      </w:r>
      <w:r w:rsidRPr="00BE0363">
        <w:rPr>
          <w:lang w:val="sv-SE"/>
          <w:rPrChange w:id="15815" w:author="R2-1810848 SA" w:date="2018-07-10T13:22:00Z">
            <w:rPr>
              <w:rFonts w:ascii="Times New Roman" w:eastAsia="Times New Roman" w:hAnsi="Times New Roman"/>
              <w:noProof w:val="0"/>
              <w:sz w:val="20"/>
              <w:lang w:eastAsia="ja-JP"/>
            </w:rPr>
          </w:rPrChange>
        </w:rPr>
        <w:tab/>
      </w:r>
      <w:r w:rsidRPr="00BE0363">
        <w:rPr>
          <w:color w:val="993366"/>
          <w:lang w:val="sv-SE"/>
          <w:rPrChange w:id="158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7"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18" w:author="R2-1810848 SA" w:date="2018-07-10T13:22:00Z">
            <w:rPr>
              <w:rFonts w:ascii="Times New Roman" w:eastAsia="Times New Roman" w:hAnsi="Times New Roman"/>
              <w:noProof w:val="0"/>
              <w:sz w:val="20"/>
              <w:lang w:eastAsia="ja-JP"/>
            </w:rPr>
          </w:rPrChange>
        </w:rPr>
        <w:tab/>
        <w:t>sl64</w:t>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lang w:val="sv-SE"/>
          <w:rPrChange w:id="15822" w:author="R2-1810848 SA" w:date="2018-07-10T13:22:00Z">
            <w:rPr>
              <w:rFonts w:ascii="Times New Roman" w:eastAsia="Times New Roman" w:hAnsi="Times New Roman"/>
              <w:noProof w:val="0"/>
              <w:sz w:val="20"/>
              <w:lang w:eastAsia="ja-JP"/>
            </w:rPr>
          </w:rPrChange>
        </w:rPr>
        <w:tab/>
      </w:r>
      <w:r w:rsidRPr="00BE0363">
        <w:rPr>
          <w:lang w:val="sv-SE"/>
          <w:rPrChange w:id="15823" w:author="R2-1810848 SA" w:date="2018-07-10T13:22:00Z">
            <w:rPr>
              <w:rFonts w:ascii="Times New Roman" w:eastAsia="Times New Roman" w:hAnsi="Times New Roman"/>
              <w:noProof w:val="0"/>
              <w:sz w:val="20"/>
              <w:lang w:eastAsia="ja-JP"/>
            </w:rPr>
          </w:rPrChange>
        </w:rPr>
        <w:tab/>
      </w:r>
      <w:r w:rsidRPr="00BE0363">
        <w:rPr>
          <w:lang w:val="sv-SE"/>
          <w:rPrChange w:id="15824" w:author="R2-1810848 SA" w:date="2018-07-10T13:22:00Z">
            <w:rPr>
              <w:rFonts w:ascii="Times New Roman" w:eastAsia="Times New Roman" w:hAnsi="Times New Roman"/>
              <w:noProof w:val="0"/>
              <w:sz w:val="20"/>
              <w:lang w:eastAsia="ja-JP"/>
            </w:rPr>
          </w:rPrChange>
        </w:rPr>
        <w:tab/>
      </w:r>
      <w:r w:rsidRPr="00BE0363">
        <w:rPr>
          <w:lang w:val="sv-SE"/>
          <w:rPrChange w:id="15825" w:author="R2-1810848 SA" w:date="2018-07-10T13:22:00Z">
            <w:rPr>
              <w:rFonts w:ascii="Times New Roman" w:eastAsia="Times New Roman" w:hAnsi="Times New Roman"/>
              <w:noProof w:val="0"/>
              <w:sz w:val="20"/>
              <w:lang w:eastAsia="ja-JP"/>
            </w:rPr>
          </w:rPrChange>
        </w:rPr>
        <w:tab/>
      </w:r>
      <w:r w:rsidRPr="00BE0363">
        <w:rPr>
          <w:lang w:val="sv-SE"/>
          <w:rPrChange w:id="15826" w:author="R2-1810848 SA" w:date="2018-07-10T13:22:00Z">
            <w:rPr>
              <w:rFonts w:ascii="Times New Roman" w:eastAsia="Times New Roman" w:hAnsi="Times New Roman"/>
              <w:noProof w:val="0"/>
              <w:sz w:val="20"/>
              <w:lang w:eastAsia="ja-JP"/>
            </w:rPr>
          </w:rPrChange>
        </w:rPr>
        <w:tab/>
      </w:r>
      <w:r w:rsidRPr="00BE0363">
        <w:rPr>
          <w:lang w:val="sv-SE"/>
          <w:rPrChange w:id="15827" w:author="R2-1810848 SA" w:date="2018-07-10T13:22:00Z">
            <w:rPr>
              <w:rFonts w:ascii="Times New Roman" w:eastAsia="Times New Roman" w:hAnsi="Times New Roman"/>
              <w:noProof w:val="0"/>
              <w:sz w:val="20"/>
              <w:lang w:eastAsia="ja-JP"/>
            </w:rPr>
          </w:rPrChange>
        </w:rPr>
        <w:tab/>
      </w:r>
      <w:r w:rsidRPr="00BE0363">
        <w:rPr>
          <w:color w:val="993366"/>
          <w:lang w:val="sv-SE"/>
          <w:rPrChange w:id="158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9"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30" w:author="R2-1810848 SA" w:date="2018-07-10T13:22:00Z">
            <w:rPr>
              <w:rFonts w:ascii="Times New Roman" w:eastAsia="Times New Roman" w:hAnsi="Times New Roman"/>
              <w:noProof w:val="0"/>
              <w:sz w:val="20"/>
              <w:lang w:eastAsia="ja-JP"/>
            </w:rPr>
          </w:rPrChange>
        </w:rPr>
        <w:tab/>
        <w:t>sl80</w:t>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lang w:val="sv-SE"/>
          <w:rPrChange w:id="15833" w:author="R2-1810848 SA" w:date="2018-07-10T13:22:00Z">
            <w:rPr>
              <w:rFonts w:ascii="Times New Roman" w:eastAsia="Times New Roman" w:hAnsi="Times New Roman"/>
              <w:noProof w:val="0"/>
              <w:sz w:val="20"/>
              <w:lang w:eastAsia="ja-JP"/>
            </w:rPr>
          </w:rPrChange>
        </w:rPr>
        <w:tab/>
      </w:r>
      <w:r w:rsidRPr="00BE0363">
        <w:rPr>
          <w:lang w:val="sv-SE"/>
          <w:rPrChange w:id="15834" w:author="R2-1810848 SA" w:date="2018-07-10T13:22:00Z">
            <w:rPr>
              <w:rFonts w:ascii="Times New Roman" w:eastAsia="Times New Roman" w:hAnsi="Times New Roman"/>
              <w:noProof w:val="0"/>
              <w:sz w:val="20"/>
              <w:lang w:eastAsia="ja-JP"/>
            </w:rPr>
          </w:rPrChange>
        </w:rPr>
        <w:tab/>
      </w:r>
      <w:r w:rsidRPr="00BE0363">
        <w:rPr>
          <w:lang w:val="sv-SE"/>
          <w:rPrChange w:id="15835" w:author="R2-1810848 SA" w:date="2018-07-10T13:22:00Z">
            <w:rPr>
              <w:rFonts w:ascii="Times New Roman" w:eastAsia="Times New Roman" w:hAnsi="Times New Roman"/>
              <w:noProof w:val="0"/>
              <w:sz w:val="20"/>
              <w:lang w:eastAsia="ja-JP"/>
            </w:rPr>
          </w:rPrChange>
        </w:rPr>
        <w:tab/>
      </w:r>
      <w:r w:rsidRPr="00BE0363">
        <w:rPr>
          <w:lang w:val="sv-SE"/>
          <w:rPrChange w:id="15836" w:author="R2-1810848 SA" w:date="2018-07-10T13:22:00Z">
            <w:rPr>
              <w:rFonts w:ascii="Times New Roman" w:eastAsia="Times New Roman" w:hAnsi="Times New Roman"/>
              <w:noProof w:val="0"/>
              <w:sz w:val="20"/>
              <w:lang w:eastAsia="ja-JP"/>
            </w:rPr>
          </w:rPrChange>
        </w:rPr>
        <w:tab/>
      </w:r>
      <w:r w:rsidRPr="00BE0363">
        <w:rPr>
          <w:lang w:val="sv-SE"/>
          <w:rPrChange w:id="15837" w:author="R2-1810848 SA" w:date="2018-07-10T13:22:00Z">
            <w:rPr>
              <w:rFonts w:ascii="Times New Roman" w:eastAsia="Times New Roman" w:hAnsi="Times New Roman"/>
              <w:noProof w:val="0"/>
              <w:sz w:val="20"/>
              <w:lang w:eastAsia="ja-JP"/>
            </w:rPr>
          </w:rPrChange>
        </w:rPr>
        <w:tab/>
      </w:r>
      <w:r w:rsidRPr="00BE0363">
        <w:rPr>
          <w:lang w:val="sv-SE"/>
          <w:rPrChange w:id="15838" w:author="R2-1810848 SA" w:date="2018-07-10T13:22:00Z">
            <w:rPr>
              <w:rFonts w:ascii="Times New Roman" w:eastAsia="Times New Roman" w:hAnsi="Times New Roman"/>
              <w:noProof w:val="0"/>
              <w:sz w:val="20"/>
              <w:lang w:eastAsia="ja-JP"/>
            </w:rPr>
          </w:rPrChange>
        </w:rPr>
        <w:tab/>
      </w:r>
      <w:r w:rsidRPr="00BE0363">
        <w:rPr>
          <w:lang w:val="sv-SE"/>
          <w:rPrChange w:id="15839" w:author="R2-1810848 SA" w:date="2018-07-10T13:22:00Z">
            <w:rPr>
              <w:rFonts w:ascii="Times New Roman" w:eastAsia="Times New Roman" w:hAnsi="Times New Roman"/>
              <w:noProof w:val="0"/>
              <w:sz w:val="20"/>
              <w:lang w:eastAsia="ja-JP"/>
            </w:rPr>
          </w:rPrChange>
        </w:rPr>
        <w:tab/>
      </w:r>
      <w:r w:rsidRPr="00BE0363">
        <w:rPr>
          <w:color w:val="993366"/>
          <w:lang w:val="sv-SE"/>
          <w:rPrChange w:id="158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41"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42" w:author="R2-1810848 SA" w:date="2018-07-10T13:22:00Z">
            <w:rPr>
              <w:rFonts w:ascii="Times New Roman" w:eastAsia="Times New Roman" w:hAnsi="Times New Roman"/>
              <w:noProof w:val="0"/>
              <w:sz w:val="20"/>
              <w:lang w:eastAsia="ja-JP"/>
            </w:rPr>
          </w:rPrChange>
        </w:rPr>
        <w:tab/>
        <w:t>sl160</w:t>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lang w:val="sv-SE"/>
          <w:rPrChange w:id="15849" w:author="R2-1810848 SA" w:date="2018-07-10T13:22:00Z">
            <w:rPr>
              <w:rFonts w:ascii="Times New Roman" w:eastAsia="Times New Roman" w:hAnsi="Times New Roman"/>
              <w:noProof w:val="0"/>
              <w:sz w:val="20"/>
              <w:lang w:eastAsia="ja-JP"/>
            </w:rPr>
          </w:rPrChange>
        </w:rPr>
        <w:tab/>
      </w: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color w:val="993366"/>
          <w:lang w:val="sv-SE"/>
          <w:rPrChange w:id="158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3"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54" w:author="R2-1810848 SA" w:date="2018-07-10T13:22:00Z">
            <w:rPr>
              <w:rFonts w:ascii="Times New Roman" w:eastAsia="Times New Roman" w:hAnsi="Times New Roman"/>
              <w:noProof w:val="0"/>
              <w:sz w:val="20"/>
              <w:lang w:eastAsia="ja-JP"/>
            </w:rPr>
          </w:rPrChange>
        </w:rPr>
        <w:tab/>
        <w:t>sl320</w:t>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color w:val="993366"/>
          <w:lang w:val="sv-SE"/>
          <w:rPrChange w:id="1586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65"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66" w:author="R2-1810848 SA" w:date="2018-07-10T13:22:00Z">
            <w:rPr>
              <w:rFonts w:ascii="Times New Roman" w:eastAsia="Times New Roman" w:hAnsi="Times New Roman"/>
              <w:noProof w:val="0"/>
              <w:sz w:val="20"/>
              <w:lang w:eastAsia="ja-JP"/>
            </w:rPr>
          </w:rPrChange>
        </w:rPr>
        <w:tab/>
        <w:t>sl640</w:t>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lang w:val="sv-SE"/>
          <w:rPrChange w:id="15873" w:author="R2-1810848 SA" w:date="2018-07-10T13:22:00Z">
            <w:rPr>
              <w:rFonts w:ascii="Times New Roman" w:eastAsia="Times New Roman" w:hAnsi="Times New Roman"/>
              <w:noProof w:val="0"/>
              <w:sz w:val="20"/>
              <w:lang w:eastAsia="ja-JP"/>
            </w:rPr>
          </w:rPrChange>
        </w:rPr>
        <w:tab/>
      </w:r>
      <w:r w:rsidRPr="00BE0363">
        <w:rPr>
          <w:lang w:val="sv-SE"/>
          <w:rPrChange w:id="15874" w:author="R2-1810848 SA" w:date="2018-07-10T13:22:00Z">
            <w:rPr>
              <w:rFonts w:ascii="Times New Roman" w:eastAsia="Times New Roman" w:hAnsi="Times New Roman"/>
              <w:noProof w:val="0"/>
              <w:sz w:val="20"/>
              <w:lang w:eastAsia="ja-JP"/>
            </w:rPr>
          </w:rPrChange>
        </w:rPr>
        <w:tab/>
      </w:r>
      <w:r w:rsidRPr="00BE0363">
        <w:rPr>
          <w:lang w:val="sv-SE"/>
          <w:rPrChange w:id="15875" w:author="R2-1810848 SA" w:date="2018-07-10T13:22:00Z">
            <w:rPr>
              <w:rFonts w:ascii="Times New Roman" w:eastAsia="Times New Roman" w:hAnsi="Times New Roman"/>
              <w:noProof w:val="0"/>
              <w:sz w:val="20"/>
              <w:lang w:eastAsia="ja-JP"/>
            </w:rPr>
          </w:rPrChange>
        </w:rPr>
        <w:tab/>
      </w:r>
      <w:r w:rsidRPr="00BE0363">
        <w:rPr>
          <w:color w:val="993366"/>
          <w:lang w:val="sv-SE"/>
          <w:rPrChange w:id="1587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7"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78" w:author="R2-1810848 SA" w:date="2018-07-10T13:22:00Z">
            <w:rPr>
              <w:rFonts w:ascii="Times New Roman" w:eastAsia="Times New Roman" w:hAnsi="Times New Roman"/>
              <w:noProof w:val="0"/>
              <w:sz w:val="20"/>
              <w:lang w:eastAsia="ja-JP"/>
            </w:rPr>
          </w:rPrChange>
        </w:rPr>
        <w:tab/>
        <w:t>sl1280</w:t>
      </w:r>
      <w:r w:rsidRPr="00BE0363">
        <w:rPr>
          <w:lang w:val="sv-SE"/>
          <w:rPrChange w:id="15879" w:author="R2-1810848 SA" w:date="2018-07-10T13:22:00Z">
            <w:rPr>
              <w:rFonts w:ascii="Times New Roman" w:eastAsia="Times New Roman" w:hAnsi="Times New Roman"/>
              <w:noProof w:val="0"/>
              <w:sz w:val="20"/>
              <w:lang w:eastAsia="ja-JP"/>
            </w:rPr>
          </w:rPrChange>
        </w:rPr>
        <w:tab/>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lang w:val="sv-SE"/>
          <w:rPrChange w:id="15881" w:author="R2-1810848 SA" w:date="2018-07-10T13:22:00Z">
            <w:rPr>
              <w:rFonts w:ascii="Times New Roman" w:eastAsia="Times New Roman" w:hAnsi="Times New Roman"/>
              <w:noProof w:val="0"/>
              <w:sz w:val="20"/>
              <w:lang w:eastAsia="ja-JP"/>
            </w:rPr>
          </w:rPrChange>
        </w:rPr>
        <w:tab/>
      </w:r>
      <w:r w:rsidRPr="00BE0363">
        <w:rPr>
          <w:lang w:val="sv-SE"/>
          <w:rPrChange w:id="15882" w:author="R2-1810848 SA" w:date="2018-07-10T13:22:00Z">
            <w:rPr>
              <w:rFonts w:ascii="Times New Roman" w:eastAsia="Times New Roman" w:hAnsi="Times New Roman"/>
              <w:noProof w:val="0"/>
              <w:sz w:val="20"/>
              <w:lang w:eastAsia="ja-JP"/>
            </w:rPr>
          </w:rPrChange>
        </w:rPr>
        <w:tab/>
      </w:r>
      <w:r w:rsidRPr="00BE0363">
        <w:rPr>
          <w:lang w:val="sv-SE"/>
          <w:rPrChange w:id="15883" w:author="R2-1810848 SA" w:date="2018-07-10T13:22:00Z">
            <w:rPr>
              <w:rFonts w:ascii="Times New Roman" w:eastAsia="Times New Roman" w:hAnsi="Times New Roman"/>
              <w:noProof w:val="0"/>
              <w:sz w:val="20"/>
              <w:lang w:eastAsia="ja-JP"/>
            </w:rPr>
          </w:rPrChange>
        </w:rPr>
        <w:tab/>
      </w:r>
      <w:r w:rsidRPr="00BE0363">
        <w:rPr>
          <w:lang w:val="sv-SE"/>
          <w:rPrChange w:id="15884" w:author="R2-1810848 SA" w:date="2018-07-10T13:22:00Z">
            <w:rPr>
              <w:rFonts w:ascii="Times New Roman" w:eastAsia="Times New Roman" w:hAnsi="Times New Roman"/>
              <w:noProof w:val="0"/>
              <w:sz w:val="20"/>
              <w:lang w:eastAsia="ja-JP"/>
            </w:rPr>
          </w:rPrChange>
        </w:rPr>
        <w:tab/>
      </w:r>
      <w:r w:rsidRPr="00BE0363">
        <w:rPr>
          <w:lang w:val="sv-SE"/>
          <w:rPrChange w:id="15885" w:author="R2-1810848 SA" w:date="2018-07-10T13:22:00Z">
            <w:rPr>
              <w:rFonts w:ascii="Times New Roman" w:eastAsia="Times New Roman" w:hAnsi="Times New Roman"/>
              <w:noProof w:val="0"/>
              <w:sz w:val="20"/>
              <w:lang w:eastAsia="ja-JP"/>
            </w:rPr>
          </w:rPrChange>
        </w:rPr>
        <w:tab/>
      </w:r>
      <w:r w:rsidRPr="00BE0363">
        <w:rPr>
          <w:lang w:val="sv-SE"/>
          <w:rPrChange w:id="15886" w:author="R2-1810848 SA" w:date="2018-07-10T13:22:00Z">
            <w:rPr>
              <w:rFonts w:ascii="Times New Roman" w:eastAsia="Times New Roman" w:hAnsi="Times New Roman"/>
              <w:noProof w:val="0"/>
              <w:sz w:val="20"/>
              <w:lang w:eastAsia="ja-JP"/>
            </w:rPr>
          </w:rPrChange>
        </w:rPr>
        <w:tab/>
      </w:r>
      <w:r w:rsidRPr="00BE0363">
        <w:rPr>
          <w:lang w:val="sv-SE"/>
          <w:rPrChange w:id="15887" w:author="R2-1810848 SA" w:date="2018-07-10T13:22:00Z">
            <w:rPr>
              <w:rFonts w:ascii="Times New Roman" w:eastAsia="Times New Roman" w:hAnsi="Times New Roman"/>
              <w:noProof w:val="0"/>
              <w:sz w:val="20"/>
              <w:lang w:eastAsia="ja-JP"/>
            </w:rPr>
          </w:rPrChange>
        </w:rPr>
        <w:tab/>
      </w:r>
      <w:r w:rsidRPr="00BE0363">
        <w:rPr>
          <w:color w:val="993366"/>
          <w:lang w:val="sv-SE"/>
          <w:rPrChange w:id="158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89"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90"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91"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92" w:author="Huawei (Nathan)" w:date="2018-08-03T10:53:00Z">
              <w:r w:rsidR="005E1896">
                <w:rPr>
                  <w:szCs w:val="22"/>
                </w:rPr>
                <w:t>.</w:t>
              </w:r>
            </w:ins>
            <w:del w:id="15893"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9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95" w:author="R2-1810868" w:date="2018-07-10T21:34:00Z"/>
                <w:szCs w:val="22"/>
              </w:rPr>
            </w:pPr>
            <w:ins w:id="15896" w:author="R2-1810868" w:date="2018-07-10T21:34:00Z">
              <w:r>
                <w:rPr>
                  <w:b/>
                  <w:i/>
                  <w:szCs w:val="22"/>
                </w:rPr>
                <w:t>aperiodicSRS-ResourceTriggerList</w:t>
              </w:r>
            </w:ins>
          </w:p>
          <w:p w14:paraId="4DDFC2D4" w14:textId="77777777" w:rsidR="005D2A1B" w:rsidRPr="007A283E" w:rsidRDefault="005D2A1B" w:rsidP="00D76B52">
            <w:pPr>
              <w:pStyle w:val="TAL"/>
              <w:rPr>
                <w:ins w:id="15897" w:author="R2-1810868" w:date="2018-07-10T21:34:00Z"/>
                <w:szCs w:val="22"/>
                <w:rPrChange w:id="15898" w:author="R2-1810868" w:date="2018-07-10T21:34:00Z">
                  <w:rPr>
                    <w:ins w:id="15899" w:author="R2-1810868" w:date="2018-07-10T21:34:00Z"/>
                    <w:b/>
                    <w:i/>
                    <w:szCs w:val="22"/>
                  </w:rPr>
                </w:rPrChange>
              </w:rPr>
            </w:pPr>
            <w:ins w:id="1590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901"/>
            <w:r>
              <w:rPr>
                <w:b/>
                <w:i/>
                <w:szCs w:val="22"/>
              </w:rPr>
              <w:t>srs-ResourceIdList</w:t>
            </w:r>
            <w:commentRangeEnd w:id="15901"/>
            <w:r>
              <w:rPr>
                <w:rStyle w:val="a7"/>
              </w:rPr>
              <w:commentReference w:id="15901"/>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902" w:author="R2-1810848 SA" w:date="2018-07-10T13:22:00Z">
                  <w:rPr>
                    <w:rFonts w:ascii="Times New Roman" w:hAnsi="Times New Roman"/>
                    <w:sz w:val="20"/>
                    <w:szCs w:val="22"/>
                    <w:lang w:val="sv-SE"/>
                  </w:rPr>
                </w:rPrChange>
              </w:rPr>
              <w:t>s</w:t>
            </w:r>
            <w:r>
              <w:rPr>
                <w:szCs w:val="22"/>
              </w:rPr>
              <w:t>ources used in this SRS-ResourceSet</w:t>
            </w:r>
            <w:ins w:id="1590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0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905"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4"/>
      </w:pPr>
      <w:bookmarkStart w:id="15906" w:name="_Toc510018699"/>
      <w:r>
        <w:t>–</w:t>
      </w:r>
      <w:r>
        <w:tab/>
      </w:r>
      <w:r>
        <w:rPr>
          <w:i/>
        </w:rPr>
        <w:t>SRS-CarrierSwitching</w:t>
      </w:r>
      <w:bookmarkEnd w:id="15906"/>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907" w:name="_Hlk508197889"/>
      <w:r>
        <w:t>srs-SwitchFromServCellIndex</w:t>
      </w:r>
      <w:bookmarkEnd w:id="15907"/>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908" w:name="_Hlk508197897"/>
      <w:r>
        <w:t>monitoringCells</w:t>
      </w:r>
      <w:bookmarkEnd w:id="15908"/>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909"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91"/>
    <w:bookmarkEnd w:id="15909"/>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10" w:author="RP-181326" w:date="2018-06-18T07:06:00Z">
        <w:r>
          <w:t>,</w:t>
        </w:r>
      </w:ins>
      <w:r>
        <w:tab/>
        <w:t>-- Cond Setup</w:t>
      </w:r>
    </w:p>
    <w:p w14:paraId="340E475D" w14:textId="77777777" w:rsidR="005D2A1B" w:rsidRDefault="005D2A1B" w:rsidP="005D2A1B">
      <w:pPr>
        <w:pStyle w:val="PL"/>
        <w:rPr>
          <w:ins w:id="15911" w:author="RP-181326" w:date="2018-06-18T07:06:00Z"/>
        </w:rPr>
      </w:pPr>
      <w:ins w:id="15912"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4"/>
      </w:pPr>
      <w:bookmarkStart w:id="15913" w:name="_Toc510018700"/>
      <w:r>
        <w:t>–</w:t>
      </w:r>
      <w:r>
        <w:tab/>
      </w:r>
      <w:r>
        <w:rPr>
          <w:i/>
        </w:rPr>
        <w:t>SSB-Index</w:t>
      </w:r>
      <w:bookmarkEnd w:id="15913"/>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914"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15"/>
      <w:del w:id="15916" w:author="Intel" w:date="2018-08-05T20:05:00Z">
        <w:r w:rsidDel="00920BDB">
          <w:delText>63</w:delText>
        </w:r>
        <w:commentRangeEnd w:id="15915"/>
        <w:r w:rsidR="00920BDB" w:rsidDel="00920BDB">
          <w:rPr>
            <w:rStyle w:val="a7"/>
            <w:rFonts w:ascii="Arial" w:eastAsia="Times New Roman" w:hAnsi="Arial"/>
            <w:noProof w:val="0"/>
            <w:lang w:eastAsia="ja-JP"/>
          </w:rPr>
          <w:commentReference w:id="15915"/>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17" w:author="R2-1810848 SA" w:date="2018-07-10T13:22:00Z">
            <w:rPr>
              <w:rFonts w:ascii="Times New Roman" w:eastAsia="Times New Roman" w:hAnsi="Times New Roman"/>
              <w:noProof w:val="0"/>
              <w:sz w:val="20"/>
              <w:lang w:eastAsia="ja-JP"/>
            </w:rPr>
          </w:rPrChange>
        </w:rPr>
        <w:t>sf20</w:t>
      </w:r>
      <w:r w:rsidR="00BE0363" w:rsidRPr="00BE0363">
        <w:rPr>
          <w:lang w:val="sv-SE"/>
          <w:rPrChange w:id="15918" w:author="R2-1810848 SA" w:date="2018-07-10T13:22:00Z">
            <w:rPr>
              <w:rFonts w:ascii="Times New Roman" w:eastAsia="Times New Roman" w:hAnsi="Times New Roman"/>
              <w:noProof w:val="0"/>
              <w:sz w:val="20"/>
              <w:lang w:eastAsia="ja-JP"/>
            </w:rPr>
          </w:rPrChange>
        </w:rPr>
        <w:tab/>
      </w:r>
      <w:r w:rsidR="00BE0363" w:rsidRPr="00BE0363">
        <w:rPr>
          <w:lang w:val="sv-SE"/>
          <w:rPrChange w:id="15919" w:author="R2-1810848 SA" w:date="2018-07-10T13:22:00Z">
            <w:rPr>
              <w:rFonts w:ascii="Times New Roman" w:eastAsia="Times New Roman" w:hAnsi="Times New Roman"/>
              <w:noProof w:val="0"/>
              <w:sz w:val="20"/>
              <w:lang w:eastAsia="ja-JP"/>
            </w:rPr>
          </w:rPrChange>
        </w:rPr>
        <w:tab/>
      </w:r>
      <w:r w:rsidR="00BE0363" w:rsidRPr="00BE0363">
        <w:rPr>
          <w:lang w:val="sv-SE"/>
          <w:rPrChange w:id="15920" w:author="R2-1810848 SA" w:date="2018-07-10T13:22:00Z">
            <w:rPr>
              <w:rFonts w:ascii="Times New Roman" w:eastAsia="Times New Roman" w:hAnsi="Times New Roman"/>
              <w:noProof w:val="0"/>
              <w:sz w:val="20"/>
              <w:lang w:eastAsia="ja-JP"/>
            </w:rPr>
          </w:rPrChange>
        </w:rPr>
        <w:tab/>
      </w:r>
      <w:r w:rsidR="00BE0363" w:rsidRPr="00BE0363">
        <w:rPr>
          <w:lang w:val="sv-SE"/>
          <w:rPrChange w:id="15921" w:author="R2-1810848 SA" w:date="2018-07-10T13:22:00Z">
            <w:rPr>
              <w:rFonts w:ascii="Times New Roman" w:eastAsia="Times New Roman" w:hAnsi="Times New Roman"/>
              <w:noProof w:val="0"/>
              <w:sz w:val="20"/>
              <w:lang w:eastAsia="ja-JP"/>
            </w:rPr>
          </w:rPrChange>
        </w:rPr>
        <w:tab/>
      </w:r>
      <w:r w:rsidR="00BE0363" w:rsidRPr="00BE0363">
        <w:rPr>
          <w:lang w:val="sv-SE"/>
          <w:rPrChange w:id="15922" w:author="R2-1810848 SA" w:date="2018-07-10T13:22:00Z">
            <w:rPr>
              <w:rFonts w:ascii="Times New Roman" w:eastAsia="Times New Roman" w:hAnsi="Times New Roman"/>
              <w:noProof w:val="0"/>
              <w:sz w:val="20"/>
              <w:lang w:eastAsia="ja-JP"/>
            </w:rPr>
          </w:rPrChange>
        </w:rPr>
        <w:tab/>
      </w:r>
      <w:r w:rsidR="00BE0363" w:rsidRPr="00BE0363">
        <w:rPr>
          <w:lang w:val="sv-SE"/>
          <w:rPrChange w:id="15923" w:author="R2-1810848 SA" w:date="2018-07-10T13:22:00Z">
            <w:rPr>
              <w:rFonts w:ascii="Times New Roman" w:eastAsia="Times New Roman" w:hAnsi="Times New Roman"/>
              <w:noProof w:val="0"/>
              <w:sz w:val="20"/>
              <w:lang w:eastAsia="ja-JP"/>
            </w:rPr>
          </w:rPrChange>
        </w:rPr>
        <w:tab/>
      </w:r>
      <w:r w:rsidR="00BE0363" w:rsidRPr="00BE0363">
        <w:rPr>
          <w:lang w:val="sv-SE"/>
          <w:rPrChange w:id="15924" w:author="R2-1810848 SA" w:date="2018-07-10T13:22:00Z">
            <w:rPr>
              <w:rFonts w:ascii="Times New Roman" w:eastAsia="Times New Roman" w:hAnsi="Times New Roman"/>
              <w:noProof w:val="0"/>
              <w:sz w:val="20"/>
              <w:lang w:eastAsia="ja-JP"/>
            </w:rPr>
          </w:rPrChange>
        </w:rPr>
        <w:tab/>
      </w:r>
      <w:r w:rsidR="00BE0363" w:rsidRPr="00BE0363">
        <w:rPr>
          <w:lang w:val="sv-SE"/>
          <w:rPrChange w:id="15925" w:author="R2-1810848 SA" w:date="2018-07-10T13:22:00Z">
            <w:rPr>
              <w:rFonts w:ascii="Times New Roman" w:eastAsia="Times New Roman" w:hAnsi="Times New Roman"/>
              <w:noProof w:val="0"/>
              <w:sz w:val="20"/>
              <w:lang w:eastAsia="ja-JP"/>
            </w:rPr>
          </w:rPrChange>
        </w:rPr>
        <w:tab/>
      </w:r>
      <w:r w:rsidR="00BE0363" w:rsidRPr="00BE0363">
        <w:rPr>
          <w:lang w:val="sv-SE"/>
          <w:rPrChange w:id="15926"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27" w:author="R2-1810848 SA" w:date="2018-07-10T13:22:00Z">
            <w:rPr>
              <w:rFonts w:ascii="Times New Roman" w:eastAsia="Times New Roman" w:hAnsi="Times New Roman"/>
              <w:noProof w:val="0"/>
              <w:sz w:val="20"/>
              <w:lang w:eastAsia="ja-JP"/>
            </w:rPr>
          </w:rPrChange>
        </w:rPr>
        <w:tab/>
      </w:r>
      <w:r w:rsidRPr="00BE0363">
        <w:rPr>
          <w:lang w:val="sv-SE"/>
          <w:rPrChange w:id="15928" w:author="R2-1810848 SA" w:date="2018-07-10T13:22:00Z">
            <w:rPr>
              <w:rFonts w:ascii="Times New Roman" w:eastAsia="Times New Roman" w:hAnsi="Times New Roman"/>
              <w:noProof w:val="0"/>
              <w:sz w:val="20"/>
              <w:lang w:eastAsia="ja-JP"/>
            </w:rPr>
          </w:rPrChange>
        </w:rPr>
        <w:tab/>
        <w:t>sf40</w:t>
      </w:r>
      <w:r w:rsidRPr="00BE0363">
        <w:rPr>
          <w:lang w:val="sv-SE"/>
          <w:rPrChange w:id="15929" w:author="R2-1810848 SA" w:date="2018-07-10T13:22:00Z">
            <w:rPr>
              <w:rFonts w:ascii="Times New Roman" w:eastAsia="Times New Roman" w:hAnsi="Times New Roman"/>
              <w:noProof w:val="0"/>
              <w:sz w:val="20"/>
              <w:lang w:eastAsia="ja-JP"/>
            </w:rPr>
          </w:rPrChange>
        </w:rPr>
        <w:tab/>
      </w:r>
      <w:r w:rsidRPr="00BE0363">
        <w:rPr>
          <w:lang w:val="sv-SE"/>
          <w:rPrChange w:id="15930" w:author="R2-1810848 SA" w:date="2018-07-10T13:22:00Z">
            <w:rPr>
              <w:rFonts w:ascii="Times New Roman" w:eastAsia="Times New Roman" w:hAnsi="Times New Roman"/>
              <w:noProof w:val="0"/>
              <w:sz w:val="20"/>
              <w:lang w:eastAsia="ja-JP"/>
            </w:rPr>
          </w:rPrChange>
        </w:rPr>
        <w:tab/>
      </w:r>
      <w:r w:rsidRPr="00BE0363">
        <w:rPr>
          <w:lang w:val="sv-SE"/>
          <w:rPrChange w:id="15931" w:author="R2-1810848 SA" w:date="2018-07-10T13:22:00Z">
            <w:rPr>
              <w:rFonts w:ascii="Times New Roman" w:eastAsia="Times New Roman" w:hAnsi="Times New Roman"/>
              <w:noProof w:val="0"/>
              <w:sz w:val="20"/>
              <w:lang w:eastAsia="ja-JP"/>
            </w:rPr>
          </w:rPrChange>
        </w:rPr>
        <w:tab/>
      </w:r>
      <w:r w:rsidRPr="00BE0363">
        <w:rPr>
          <w:lang w:val="sv-SE"/>
          <w:rPrChange w:id="15932" w:author="R2-1810848 SA" w:date="2018-07-10T13:22:00Z">
            <w:rPr>
              <w:rFonts w:ascii="Times New Roman" w:eastAsia="Times New Roman" w:hAnsi="Times New Roman"/>
              <w:noProof w:val="0"/>
              <w:sz w:val="20"/>
              <w:lang w:eastAsia="ja-JP"/>
            </w:rPr>
          </w:rPrChange>
        </w:rPr>
        <w:tab/>
      </w:r>
      <w:r w:rsidRPr="00BE0363">
        <w:rPr>
          <w:lang w:val="sv-SE"/>
          <w:rPrChange w:id="15933" w:author="R2-1810848 SA" w:date="2018-07-10T13:22:00Z">
            <w:rPr>
              <w:rFonts w:ascii="Times New Roman" w:eastAsia="Times New Roman" w:hAnsi="Times New Roman"/>
              <w:noProof w:val="0"/>
              <w:sz w:val="20"/>
              <w:lang w:eastAsia="ja-JP"/>
            </w:rPr>
          </w:rPrChange>
        </w:rPr>
        <w:tab/>
      </w:r>
      <w:r w:rsidRPr="00BE0363">
        <w:rPr>
          <w:lang w:val="sv-SE"/>
          <w:rPrChange w:id="15934" w:author="R2-1810848 SA" w:date="2018-07-10T13:22:00Z">
            <w:rPr>
              <w:rFonts w:ascii="Times New Roman" w:eastAsia="Times New Roman" w:hAnsi="Times New Roman"/>
              <w:noProof w:val="0"/>
              <w:sz w:val="20"/>
              <w:lang w:eastAsia="ja-JP"/>
            </w:rPr>
          </w:rPrChange>
        </w:rPr>
        <w:tab/>
      </w:r>
      <w:r w:rsidRPr="00BE0363">
        <w:rPr>
          <w:lang w:val="sv-SE"/>
          <w:rPrChange w:id="15935" w:author="R2-1810848 SA" w:date="2018-07-10T13:22:00Z">
            <w:rPr>
              <w:rFonts w:ascii="Times New Roman" w:eastAsia="Times New Roman" w:hAnsi="Times New Roman"/>
              <w:noProof w:val="0"/>
              <w:sz w:val="20"/>
              <w:lang w:eastAsia="ja-JP"/>
            </w:rPr>
          </w:rPrChange>
        </w:rPr>
        <w:tab/>
      </w:r>
      <w:r w:rsidRPr="00BE0363">
        <w:rPr>
          <w:lang w:val="sv-SE"/>
          <w:rPrChange w:id="15936" w:author="R2-1810848 SA" w:date="2018-07-10T13:22:00Z">
            <w:rPr>
              <w:rFonts w:ascii="Times New Roman" w:eastAsia="Times New Roman" w:hAnsi="Times New Roman"/>
              <w:noProof w:val="0"/>
              <w:sz w:val="20"/>
              <w:lang w:eastAsia="ja-JP"/>
            </w:rPr>
          </w:rPrChange>
        </w:rPr>
        <w:tab/>
      </w:r>
      <w:r w:rsidRPr="00BE0363">
        <w:rPr>
          <w:lang w:val="sv-SE"/>
          <w:rPrChange w:id="15937"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38" w:author="R2-1810848 SA" w:date="2018-07-10T13:22:00Z">
            <w:rPr>
              <w:rFonts w:ascii="Times New Roman" w:eastAsia="Times New Roman" w:hAnsi="Times New Roman"/>
              <w:noProof w:val="0"/>
              <w:sz w:val="20"/>
              <w:lang w:eastAsia="ja-JP"/>
            </w:rPr>
          </w:rPrChange>
        </w:rPr>
        <w:tab/>
      </w:r>
      <w:r w:rsidRPr="00BE0363">
        <w:rPr>
          <w:lang w:val="sv-SE"/>
          <w:rPrChange w:id="15939" w:author="R2-1810848 SA" w:date="2018-07-10T13:22:00Z">
            <w:rPr>
              <w:rFonts w:ascii="Times New Roman" w:eastAsia="Times New Roman" w:hAnsi="Times New Roman"/>
              <w:noProof w:val="0"/>
              <w:sz w:val="20"/>
              <w:lang w:eastAsia="ja-JP"/>
            </w:rPr>
          </w:rPrChange>
        </w:rPr>
        <w:tab/>
        <w:t>sf80</w:t>
      </w:r>
      <w:r w:rsidRPr="00BE0363">
        <w:rPr>
          <w:lang w:val="sv-SE"/>
          <w:rPrChange w:id="15940" w:author="R2-1810848 SA" w:date="2018-07-10T13:22:00Z">
            <w:rPr>
              <w:rFonts w:ascii="Times New Roman" w:eastAsia="Times New Roman" w:hAnsi="Times New Roman"/>
              <w:noProof w:val="0"/>
              <w:sz w:val="20"/>
              <w:lang w:eastAsia="ja-JP"/>
            </w:rPr>
          </w:rPrChange>
        </w:rPr>
        <w:tab/>
      </w:r>
      <w:r w:rsidRPr="00BE0363">
        <w:rPr>
          <w:lang w:val="sv-SE"/>
          <w:rPrChange w:id="15941" w:author="R2-1810848 SA" w:date="2018-07-10T13:22:00Z">
            <w:rPr>
              <w:rFonts w:ascii="Times New Roman" w:eastAsia="Times New Roman" w:hAnsi="Times New Roman"/>
              <w:noProof w:val="0"/>
              <w:sz w:val="20"/>
              <w:lang w:eastAsia="ja-JP"/>
            </w:rPr>
          </w:rPrChange>
        </w:rPr>
        <w:tab/>
      </w:r>
      <w:r w:rsidRPr="00BE0363">
        <w:rPr>
          <w:lang w:val="sv-SE"/>
          <w:rPrChange w:id="15942" w:author="R2-1810848 SA" w:date="2018-07-10T13:22:00Z">
            <w:rPr>
              <w:rFonts w:ascii="Times New Roman" w:eastAsia="Times New Roman" w:hAnsi="Times New Roman"/>
              <w:noProof w:val="0"/>
              <w:sz w:val="20"/>
              <w:lang w:eastAsia="ja-JP"/>
            </w:rPr>
          </w:rPrChange>
        </w:rPr>
        <w:tab/>
      </w:r>
      <w:r w:rsidRPr="00BE0363">
        <w:rPr>
          <w:lang w:val="sv-SE"/>
          <w:rPrChange w:id="15943" w:author="R2-1810848 SA" w:date="2018-07-10T13:22:00Z">
            <w:rPr>
              <w:rFonts w:ascii="Times New Roman" w:eastAsia="Times New Roman" w:hAnsi="Times New Roman"/>
              <w:noProof w:val="0"/>
              <w:sz w:val="20"/>
              <w:lang w:eastAsia="ja-JP"/>
            </w:rPr>
          </w:rPrChange>
        </w:rPr>
        <w:tab/>
      </w:r>
      <w:r w:rsidRPr="00BE0363">
        <w:rPr>
          <w:lang w:val="sv-SE"/>
          <w:rPrChange w:id="15944" w:author="R2-1810848 SA" w:date="2018-07-10T13:22:00Z">
            <w:rPr>
              <w:rFonts w:ascii="Times New Roman" w:eastAsia="Times New Roman" w:hAnsi="Times New Roman"/>
              <w:noProof w:val="0"/>
              <w:sz w:val="20"/>
              <w:lang w:eastAsia="ja-JP"/>
            </w:rPr>
          </w:rPrChange>
        </w:rPr>
        <w:tab/>
      </w:r>
      <w:r w:rsidRPr="00BE0363">
        <w:rPr>
          <w:lang w:val="sv-SE"/>
          <w:rPrChange w:id="15945" w:author="R2-1810848 SA" w:date="2018-07-10T13:22:00Z">
            <w:rPr>
              <w:rFonts w:ascii="Times New Roman" w:eastAsia="Times New Roman" w:hAnsi="Times New Roman"/>
              <w:noProof w:val="0"/>
              <w:sz w:val="20"/>
              <w:lang w:eastAsia="ja-JP"/>
            </w:rPr>
          </w:rPrChange>
        </w:rPr>
        <w:tab/>
      </w:r>
      <w:r w:rsidRPr="00BE0363">
        <w:rPr>
          <w:lang w:val="sv-SE"/>
          <w:rPrChange w:id="15946" w:author="R2-1810848 SA" w:date="2018-07-10T13:22:00Z">
            <w:rPr>
              <w:rFonts w:ascii="Times New Roman" w:eastAsia="Times New Roman" w:hAnsi="Times New Roman"/>
              <w:noProof w:val="0"/>
              <w:sz w:val="20"/>
              <w:lang w:eastAsia="ja-JP"/>
            </w:rPr>
          </w:rPrChange>
        </w:rPr>
        <w:tab/>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49" w:author="Ericsson" w:date="2018-06-25T11:48:00Z">
            <w:rPr>
              <w:rFonts w:ascii="Times New Roman" w:eastAsia="Times New Roman" w:hAnsi="Times New Roman"/>
              <w:noProof w:val="0"/>
              <w:sz w:val="20"/>
              <w:lang w:eastAsia="ja-JP"/>
            </w:rPr>
          </w:rPrChange>
        </w:rPr>
        <w:tab/>
      </w:r>
      <w:r w:rsidRPr="00BE0363">
        <w:rPr>
          <w:lang w:val="sv-SE"/>
          <w:rPrChange w:id="15950"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51"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52" w:author="Rapporteur" w:date="2018-07-10T10:01:00Z"/>
        </w:rPr>
      </w:pPr>
    </w:p>
    <w:p w14:paraId="202AE344" w14:textId="77777777" w:rsidR="005D2A1B" w:rsidRDefault="005D2A1B" w:rsidP="005D2A1B">
      <w:pPr>
        <w:pStyle w:val="4"/>
        <w:rPr>
          <w:ins w:id="15953" w:author="Rapporteur" w:date="2018-07-10T10:01:00Z"/>
        </w:rPr>
      </w:pPr>
      <w:ins w:id="15954" w:author="Rapporteur" w:date="2018-07-10T10:01:00Z">
        <w:r>
          <w:t>–</w:t>
        </w:r>
        <w:r>
          <w:tab/>
        </w:r>
        <w:r>
          <w:rPr>
            <w:i/>
          </w:rPr>
          <w:t>SSB-ToMeasure</w:t>
        </w:r>
      </w:ins>
    </w:p>
    <w:p w14:paraId="285D6F56" w14:textId="77777777" w:rsidR="005D2A1B" w:rsidRDefault="005D2A1B" w:rsidP="005D2A1B">
      <w:pPr>
        <w:rPr>
          <w:ins w:id="15955" w:author="Rapporteur" w:date="2018-07-10T10:01:00Z"/>
        </w:rPr>
      </w:pPr>
      <w:ins w:id="15956" w:author="Rapporteur" w:date="2018-07-10T10:01:00Z">
        <w:r>
          <w:t xml:space="preserve">The IE </w:t>
        </w:r>
        <w:r>
          <w:rPr>
            <w:i/>
          </w:rPr>
          <w:t>SSB-ToMeasure</w:t>
        </w:r>
        <w:r>
          <w:t xml:space="preserve"> is used to configure </w:t>
        </w:r>
      </w:ins>
      <w:ins w:id="15957" w:author="Rapporteur" w:date="2018-07-10T10:02:00Z">
        <w:r>
          <w:t>a pattern of SSBs.</w:t>
        </w:r>
      </w:ins>
    </w:p>
    <w:p w14:paraId="23850299" w14:textId="77777777" w:rsidR="005D2A1B" w:rsidRDefault="005D2A1B" w:rsidP="005D2A1B">
      <w:pPr>
        <w:pStyle w:val="TH"/>
        <w:rPr>
          <w:ins w:id="15958" w:author="Rapporteur" w:date="2018-07-10T10:01:00Z"/>
        </w:rPr>
      </w:pPr>
      <w:ins w:id="15959" w:author="Rapporteur" w:date="2018-07-10T10:01:00Z">
        <w:r>
          <w:rPr>
            <w:i/>
          </w:rPr>
          <w:t>SSB-ToMeasure</w:t>
        </w:r>
        <w:r>
          <w:t xml:space="preserve"> information element</w:t>
        </w:r>
      </w:ins>
    </w:p>
    <w:p w14:paraId="40C15E94" w14:textId="77777777" w:rsidR="005D2A1B" w:rsidRDefault="005D2A1B" w:rsidP="005D2A1B">
      <w:pPr>
        <w:pStyle w:val="PL"/>
        <w:rPr>
          <w:ins w:id="15960" w:author="Rapporteur" w:date="2018-07-10T10:01:00Z"/>
        </w:rPr>
      </w:pPr>
      <w:ins w:id="15961" w:author="Rapporteur" w:date="2018-07-10T10:01:00Z">
        <w:r>
          <w:t>-- ASN1START</w:t>
        </w:r>
      </w:ins>
    </w:p>
    <w:p w14:paraId="55563A0B" w14:textId="77777777" w:rsidR="005D2A1B" w:rsidRDefault="005D2A1B" w:rsidP="005D2A1B">
      <w:pPr>
        <w:pStyle w:val="PL"/>
        <w:rPr>
          <w:ins w:id="15962" w:author="Rapporteur" w:date="2018-07-10T10:01:00Z"/>
        </w:rPr>
      </w:pPr>
      <w:ins w:id="15963" w:author="Rapporteur" w:date="2018-07-10T10:01:00Z">
        <w:r>
          <w:t>-- TAG-SSB-TOMEASURE-START</w:t>
        </w:r>
      </w:ins>
    </w:p>
    <w:p w14:paraId="67FD8F83" w14:textId="77777777" w:rsidR="005D2A1B" w:rsidRDefault="005D2A1B" w:rsidP="005D2A1B">
      <w:pPr>
        <w:pStyle w:val="PL"/>
        <w:rPr>
          <w:ins w:id="15964" w:author="Rapporteur" w:date="2018-07-10T10:01:00Z"/>
        </w:rPr>
      </w:pPr>
    </w:p>
    <w:p w14:paraId="0577746D" w14:textId="77777777" w:rsidR="005D2A1B" w:rsidRPr="00F35584" w:rsidRDefault="005D2A1B" w:rsidP="005D2A1B">
      <w:pPr>
        <w:pStyle w:val="PL"/>
        <w:rPr>
          <w:ins w:id="15965" w:author="Rapporteur" w:date="2018-07-10T10:01:00Z"/>
        </w:rPr>
      </w:pPr>
      <w:ins w:id="15966"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67" w:author="Rapporteur" w:date="2018-07-10T10:01:00Z"/>
        </w:rPr>
      </w:pPr>
      <w:ins w:id="15968"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69" w:author="Rapporteur" w:date="2018-07-10T10:01:00Z"/>
        </w:rPr>
      </w:pPr>
      <w:ins w:id="15970"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71" w:author="Rapporteur" w:date="2018-07-10T10:01:00Z"/>
        </w:rPr>
      </w:pPr>
      <w:ins w:id="15972"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73" w:author="Rapporteur" w:date="2018-07-10T10:01:00Z"/>
        </w:rPr>
      </w:pPr>
      <w:ins w:id="15974" w:author="Rapporteur" w:date="2018-07-10T10:01:00Z">
        <w:r w:rsidRPr="00F35584">
          <w:t>}</w:t>
        </w:r>
      </w:ins>
    </w:p>
    <w:p w14:paraId="3EBEE16E" w14:textId="77777777" w:rsidR="005D2A1B" w:rsidRDefault="005D2A1B" w:rsidP="005D2A1B">
      <w:pPr>
        <w:pStyle w:val="PL"/>
        <w:rPr>
          <w:ins w:id="15975" w:author="Rapporteur" w:date="2018-07-10T10:01:00Z"/>
        </w:rPr>
      </w:pPr>
    </w:p>
    <w:p w14:paraId="3BDB1D37" w14:textId="77777777" w:rsidR="005D2A1B" w:rsidRDefault="005D2A1B" w:rsidP="005D2A1B">
      <w:pPr>
        <w:pStyle w:val="PL"/>
        <w:rPr>
          <w:ins w:id="15976" w:author="Rapporteur" w:date="2018-07-10T10:01:00Z"/>
        </w:rPr>
      </w:pPr>
      <w:ins w:id="15977" w:author="Rapporteur" w:date="2018-07-10T10:01:00Z">
        <w:r>
          <w:t>-- TAG-SSB-TOMEASURE-STOP</w:t>
        </w:r>
      </w:ins>
    </w:p>
    <w:p w14:paraId="5FFCA22B" w14:textId="77777777" w:rsidR="005D2A1B" w:rsidRDefault="005D2A1B" w:rsidP="005D2A1B">
      <w:pPr>
        <w:pStyle w:val="PL"/>
        <w:rPr>
          <w:ins w:id="15978" w:author="Rapporteur" w:date="2018-07-10T10:01:00Z"/>
        </w:rPr>
      </w:pPr>
      <w:ins w:id="15979" w:author="Rapporteur" w:date="2018-07-10T10:01:00Z">
        <w:r>
          <w:t>-- ASN1STOP</w:t>
        </w:r>
      </w:ins>
    </w:p>
    <w:p w14:paraId="79E627A1" w14:textId="77777777" w:rsidR="005D2A1B" w:rsidRPr="005B2CBA" w:rsidRDefault="005D2A1B" w:rsidP="005D2A1B">
      <w:pPr>
        <w:rPr>
          <w:ins w:id="15980"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81" w:author="Rapporteur" w:date="2018-07-10T10:01:00Z"/>
        </w:trPr>
        <w:tc>
          <w:tcPr>
            <w:tcW w:w="14507" w:type="dxa"/>
            <w:shd w:val="clear" w:color="auto" w:fill="auto"/>
          </w:tcPr>
          <w:p w14:paraId="0D8B4DCB" w14:textId="77777777" w:rsidR="005D2A1B" w:rsidRPr="0040018C" w:rsidRDefault="005D2A1B" w:rsidP="00D76B52">
            <w:pPr>
              <w:pStyle w:val="TAH"/>
              <w:rPr>
                <w:ins w:id="15982" w:author="Rapporteur" w:date="2018-07-10T10:01:00Z"/>
                <w:szCs w:val="22"/>
              </w:rPr>
            </w:pPr>
            <w:ins w:id="15983" w:author="Rapporteur" w:date="2018-07-10T10:01:00Z">
              <w:r w:rsidRPr="0040018C">
                <w:rPr>
                  <w:i/>
                  <w:szCs w:val="22"/>
                </w:rPr>
                <w:t>SSB-ToMeasure field descriptions</w:t>
              </w:r>
            </w:ins>
          </w:p>
        </w:tc>
      </w:tr>
      <w:tr w:rsidR="005D2A1B" w14:paraId="5E052FBC" w14:textId="77777777" w:rsidTr="00D76B52">
        <w:trPr>
          <w:ins w:id="15984" w:author="Rapporteur" w:date="2018-07-10T10:01:00Z"/>
        </w:trPr>
        <w:tc>
          <w:tcPr>
            <w:tcW w:w="14507" w:type="dxa"/>
            <w:shd w:val="clear" w:color="auto" w:fill="auto"/>
          </w:tcPr>
          <w:p w14:paraId="4CDA1CA8" w14:textId="77777777" w:rsidR="005D2A1B" w:rsidRPr="0040018C" w:rsidRDefault="005D2A1B" w:rsidP="00D76B52">
            <w:pPr>
              <w:pStyle w:val="TAL"/>
              <w:rPr>
                <w:ins w:id="15985" w:author="Rapporteur" w:date="2018-07-10T10:01:00Z"/>
                <w:szCs w:val="22"/>
              </w:rPr>
            </w:pPr>
            <w:ins w:id="15986" w:author="Rapporteur" w:date="2018-07-10T10:01:00Z">
              <w:r w:rsidRPr="0040018C">
                <w:rPr>
                  <w:b/>
                  <w:i/>
                  <w:szCs w:val="22"/>
                </w:rPr>
                <w:t>longBitmap</w:t>
              </w:r>
            </w:ins>
          </w:p>
          <w:p w14:paraId="668A2DA0" w14:textId="77777777" w:rsidR="005D2A1B" w:rsidRPr="0040018C" w:rsidRDefault="005D2A1B" w:rsidP="00D76B52">
            <w:pPr>
              <w:pStyle w:val="TAL"/>
              <w:rPr>
                <w:ins w:id="15987" w:author="Rapporteur" w:date="2018-07-10T10:01:00Z"/>
                <w:szCs w:val="22"/>
              </w:rPr>
            </w:pPr>
            <w:ins w:id="15988" w:author="Rapporteur" w:date="2018-07-10T10:01:00Z">
              <w:r w:rsidRPr="0040018C">
                <w:rPr>
                  <w:szCs w:val="22"/>
                </w:rPr>
                <w:t>bitmap for above 6 GHz</w:t>
              </w:r>
            </w:ins>
          </w:p>
        </w:tc>
      </w:tr>
      <w:tr w:rsidR="005D2A1B" w14:paraId="5504ABED" w14:textId="77777777" w:rsidTr="00D76B52">
        <w:trPr>
          <w:ins w:id="15989" w:author="Rapporteur" w:date="2018-07-10T10:01:00Z"/>
        </w:trPr>
        <w:tc>
          <w:tcPr>
            <w:tcW w:w="14507" w:type="dxa"/>
            <w:shd w:val="clear" w:color="auto" w:fill="auto"/>
          </w:tcPr>
          <w:p w14:paraId="08052C9F" w14:textId="77777777" w:rsidR="005D2A1B" w:rsidRPr="0040018C" w:rsidRDefault="005D2A1B" w:rsidP="00D76B52">
            <w:pPr>
              <w:pStyle w:val="TAL"/>
              <w:rPr>
                <w:ins w:id="15990" w:author="Rapporteur" w:date="2018-07-10T10:01:00Z"/>
                <w:szCs w:val="22"/>
              </w:rPr>
            </w:pPr>
            <w:ins w:id="15991" w:author="Rapporteur" w:date="2018-07-10T10:01:00Z">
              <w:r w:rsidRPr="0040018C">
                <w:rPr>
                  <w:b/>
                  <w:i/>
                  <w:szCs w:val="22"/>
                </w:rPr>
                <w:t>mediumBitmap</w:t>
              </w:r>
            </w:ins>
          </w:p>
          <w:p w14:paraId="498D83C3" w14:textId="77777777" w:rsidR="005D2A1B" w:rsidRPr="0040018C" w:rsidRDefault="005D2A1B" w:rsidP="00D76B52">
            <w:pPr>
              <w:pStyle w:val="TAL"/>
              <w:rPr>
                <w:ins w:id="15992" w:author="Rapporteur" w:date="2018-07-10T10:01:00Z"/>
                <w:szCs w:val="22"/>
              </w:rPr>
            </w:pPr>
            <w:ins w:id="15993" w:author="Rapporteur" w:date="2018-07-10T10:01:00Z">
              <w:r w:rsidRPr="0040018C">
                <w:rPr>
                  <w:szCs w:val="22"/>
                </w:rPr>
                <w:t>bitmap for 3-6 GHz</w:t>
              </w:r>
            </w:ins>
          </w:p>
        </w:tc>
      </w:tr>
      <w:tr w:rsidR="005D2A1B" w14:paraId="092FE216" w14:textId="77777777" w:rsidTr="00D76B52">
        <w:trPr>
          <w:ins w:id="15994" w:author="Rapporteur" w:date="2018-07-10T10:01:00Z"/>
        </w:trPr>
        <w:tc>
          <w:tcPr>
            <w:tcW w:w="14507" w:type="dxa"/>
            <w:shd w:val="clear" w:color="auto" w:fill="auto"/>
          </w:tcPr>
          <w:p w14:paraId="2F448601" w14:textId="77777777" w:rsidR="005D2A1B" w:rsidRPr="0040018C" w:rsidRDefault="005D2A1B" w:rsidP="00D76B52">
            <w:pPr>
              <w:pStyle w:val="TAL"/>
              <w:rPr>
                <w:ins w:id="15995" w:author="Rapporteur" w:date="2018-07-10T10:01:00Z"/>
                <w:szCs w:val="22"/>
              </w:rPr>
            </w:pPr>
            <w:ins w:id="15996" w:author="Rapporteur" w:date="2018-07-10T10:01:00Z">
              <w:r w:rsidRPr="0040018C">
                <w:rPr>
                  <w:b/>
                  <w:i/>
                  <w:szCs w:val="22"/>
                </w:rPr>
                <w:t>shortBitmap</w:t>
              </w:r>
            </w:ins>
          </w:p>
          <w:p w14:paraId="72D5A535" w14:textId="77777777" w:rsidR="005D2A1B" w:rsidRPr="0040018C" w:rsidRDefault="005D2A1B" w:rsidP="00D76B52">
            <w:pPr>
              <w:pStyle w:val="TAL"/>
              <w:rPr>
                <w:ins w:id="15997" w:author="Rapporteur" w:date="2018-07-10T10:01:00Z"/>
                <w:szCs w:val="22"/>
              </w:rPr>
            </w:pPr>
            <w:ins w:id="15998" w:author="Rapporteur" w:date="2018-07-10T10:01:00Z">
              <w:r w:rsidRPr="0040018C">
                <w:rPr>
                  <w:szCs w:val="22"/>
                </w:rPr>
                <w:t>bitmap for sub 3 GHz</w:t>
              </w:r>
            </w:ins>
          </w:p>
        </w:tc>
      </w:tr>
    </w:tbl>
    <w:p w14:paraId="0D0114FA" w14:textId="77777777" w:rsidR="005D2A1B" w:rsidRDefault="005D2A1B" w:rsidP="005D2A1B">
      <w:pPr>
        <w:pStyle w:val="4"/>
        <w:rPr>
          <w:i/>
          <w:noProof/>
        </w:rPr>
      </w:pPr>
      <w:r>
        <w:t>–</w:t>
      </w:r>
      <w:r>
        <w:tab/>
      </w:r>
      <w:r>
        <w:rPr>
          <w:i/>
        </w:rPr>
        <w:t>SubcarrierSpacing</w:t>
      </w:r>
      <w:bookmarkEnd w:id="15951"/>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4"/>
      </w:pPr>
      <w:bookmarkStart w:id="15999" w:name="_Toc510018702"/>
      <w:r>
        <w:t>–</w:t>
      </w:r>
      <w:r>
        <w:tab/>
      </w:r>
      <w:r>
        <w:rPr>
          <w:i/>
        </w:rPr>
        <w:t>TCI-State</w:t>
      </w:r>
      <w:bookmarkEnd w:id="15999"/>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600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6001"/>
            <w:r>
              <w:rPr>
                <w:b/>
                <w:i/>
                <w:szCs w:val="22"/>
              </w:rPr>
              <w:t>cell</w:t>
            </w:r>
            <w:commentRangeEnd w:id="16001"/>
            <w:r>
              <w:rPr>
                <w:rStyle w:val="a7"/>
              </w:rPr>
              <w:commentReference w:id="16001"/>
            </w:r>
          </w:p>
          <w:p w14:paraId="415F20BA" w14:textId="77777777" w:rsidR="005D2A1B" w:rsidRDefault="005D2A1B" w:rsidP="00D76B52">
            <w:pPr>
              <w:pStyle w:val="TAL"/>
              <w:rPr>
                <w:szCs w:val="22"/>
              </w:rPr>
            </w:pPr>
            <w:del w:id="16002" w:author="Rapporteur" w:date="2018-06-28T13:46:00Z">
              <w:r>
                <w:rPr>
                  <w:szCs w:val="22"/>
                </w:rPr>
                <w:delText xml:space="preserve">The carrier which the RS is located in. </w:delText>
              </w:r>
            </w:del>
            <w:ins w:id="1600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00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005"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4"/>
      </w:pPr>
      <w:bookmarkStart w:id="16006" w:name="_Toc510018703"/>
      <w:r>
        <w:t>–</w:t>
      </w:r>
      <w:r>
        <w:tab/>
      </w:r>
      <w:r>
        <w:rPr>
          <w:i/>
        </w:rPr>
        <w:t>TCI-StateId</w:t>
      </w:r>
      <w:bookmarkEnd w:id="16006"/>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4"/>
        <w:rPr>
          <w:i/>
          <w:noProof/>
        </w:rPr>
      </w:pPr>
      <w:bookmarkStart w:id="16007" w:name="_Toc510018704"/>
      <w:r>
        <w:t>–</w:t>
      </w:r>
      <w:r>
        <w:tab/>
      </w:r>
      <w:r>
        <w:rPr>
          <w:i/>
        </w:rPr>
        <w:t>TDD-UL-DL-Config</w:t>
      </w:r>
      <w:bookmarkEnd w:id="16007"/>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008"/>
      <w:r>
        <w:tab/>
        <w:t>dl-UL-TransmissionPeriodicity</w:t>
      </w:r>
      <w:r>
        <w:tab/>
      </w:r>
      <w:r>
        <w:tab/>
      </w:r>
      <w:r>
        <w:rPr>
          <w:color w:val="993366"/>
        </w:rPr>
        <w:t>ENUMERATED</w:t>
      </w:r>
      <w:r>
        <w:t xml:space="preserve"> {ms0p5, ms0p625, ms1, ms1p25, ms2, ms2p5, ms5, ms10},</w:t>
      </w:r>
      <w:commentRangeEnd w:id="16008"/>
      <w:r>
        <w:rPr>
          <w:rStyle w:val="a7"/>
          <w:rFonts w:ascii="Arial" w:eastAsia="Times New Roman" w:hAnsi="Arial"/>
          <w:lang w:eastAsia="ja-JP"/>
        </w:rPr>
        <w:commentReference w:id="16008"/>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09"/>
      <w:r>
        <w:t>maxNrofSlots</w:t>
      </w:r>
      <w:commentRangeEnd w:id="16009"/>
      <w:r>
        <w:rPr>
          <w:rStyle w:val="a7"/>
          <w:rFonts w:ascii="Arial" w:eastAsia="Times New Roman" w:hAnsi="Arial"/>
          <w:lang w:eastAsia="ja-JP"/>
        </w:rPr>
        <w:commentReference w:id="16009"/>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010"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011" w:author="R2-1810848 SA" w:date="2018-07-10T13:22:00Z">
            <w:rPr>
              <w:rFonts w:ascii="Times New Roman" w:eastAsia="Times New Roman" w:hAnsi="Times New Roman"/>
              <w:noProof w:val="0"/>
              <w:sz w:val="20"/>
              <w:lang w:eastAsia="ja-JP"/>
            </w:rPr>
          </w:rPrChange>
        </w:rPr>
        <w:tab/>
      </w:r>
      <w:r w:rsidR="00BE0363" w:rsidRPr="00BE0363">
        <w:rPr>
          <w:lang w:val="sv-SE"/>
          <w:rPrChange w:id="16012" w:author="R2-1810848 SA" w:date="2018-07-10T13:22:00Z">
            <w:rPr>
              <w:rFonts w:ascii="Times New Roman" w:eastAsia="Times New Roman" w:hAnsi="Times New Roman"/>
              <w:noProof w:val="0"/>
              <w:sz w:val="20"/>
              <w:lang w:eastAsia="ja-JP"/>
            </w:rPr>
          </w:rPrChange>
        </w:rPr>
        <w:tab/>
      </w:r>
      <w:r w:rsidR="00BE0363" w:rsidRPr="00BE0363">
        <w:rPr>
          <w:lang w:val="sv-SE"/>
          <w:rPrChange w:id="16013" w:author="R2-1810848 SA" w:date="2018-07-10T13:22:00Z">
            <w:rPr>
              <w:rFonts w:ascii="Times New Roman" w:eastAsia="Times New Roman" w:hAnsi="Times New Roman"/>
              <w:noProof w:val="0"/>
              <w:sz w:val="20"/>
              <w:lang w:eastAsia="ja-JP"/>
            </w:rPr>
          </w:rPrChange>
        </w:rPr>
        <w:tab/>
      </w:r>
      <w:r w:rsidR="00BE0363" w:rsidRPr="00BE0363">
        <w:rPr>
          <w:lang w:val="sv-SE"/>
          <w:rPrChange w:id="16014" w:author="R2-1810848 SA" w:date="2018-07-10T13:22:00Z">
            <w:rPr>
              <w:rFonts w:ascii="Times New Roman" w:eastAsia="Times New Roman" w:hAnsi="Times New Roman"/>
              <w:noProof w:val="0"/>
              <w:sz w:val="20"/>
              <w:lang w:eastAsia="ja-JP"/>
            </w:rPr>
          </w:rPrChange>
        </w:rPr>
        <w:tab/>
      </w:r>
      <w:r w:rsidR="00BE0363" w:rsidRPr="00BE0363">
        <w:rPr>
          <w:lang w:val="sv-SE"/>
          <w:rPrChange w:id="16015" w:author="R2-1810848 SA" w:date="2018-07-10T13:22:00Z">
            <w:rPr>
              <w:rFonts w:ascii="Times New Roman" w:eastAsia="Times New Roman" w:hAnsi="Times New Roman"/>
              <w:noProof w:val="0"/>
              <w:sz w:val="20"/>
              <w:lang w:eastAsia="ja-JP"/>
            </w:rPr>
          </w:rPrChange>
        </w:rPr>
        <w:tab/>
      </w:r>
      <w:r w:rsidR="00BE0363" w:rsidRPr="00BE0363">
        <w:rPr>
          <w:lang w:val="sv-SE"/>
          <w:rPrChange w:id="1601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17"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18"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19" w:author="R2-1810848 SA" w:date="2018-07-10T13:22:00Z">
            <w:rPr>
              <w:rFonts w:ascii="Times New Roman" w:eastAsia="Times New Roman" w:hAnsi="Times New Roman"/>
              <w:noProof w:val="0"/>
              <w:sz w:val="20"/>
              <w:lang w:eastAsia="ja-JP"/>
            </w:rPr>
          </w:rPrChange>
        </w:rPr>
        <w:tab/>
        <w:t>nrofUplinkSymbols</w:t>
      </w:r>
      <w:r w:rsidRPr="00BE0363">
        <w:rPr>
          <w:lang w:val="sv-SE"/>
          <w:rPrChange w:id="16020" w:author="R2-1810848 SA" w:date="2018-07-10T13:22:00Z">
            <w:rPr>
              <w:rFonts w:ascii="Times New Roman" w:eastAsia="Times New Roman" w:hAnsi="Times New Roman"/>
              <w:noProof w:val="0"/>
              <w:sz w:val="20"/>
              <w:lang w:eastAsia="ja-JP"/>
            </w:rPr>
          </w:rPrChange>
        </w:rPr>
        <w:tab/>
      </w:r>
      <w:r w:rsidRPr="00BE0363">
        <w:rPr>
          <w:lang w:val="sv-SE"/>
          <w:rPrChange w:id="16021" w:author="R2-1810848 SA" w:date="2018-07-10T13:22:00Z">
            <w:rPr>
              <w:rFonts w:ascii="Times New Roman" w:eastAsia="Times New Roman" w:hAnsi="Times New Roman"/>
              <w:noProof w:val="0"/>
              <w:sz w:val="20"/>
              <w:lang w:eastAsia="ja-JP"/>
            </w:rPr>
          </w:rPrChange>
        </w:rPr>
        <w:tab/>
      </w:r>
      <w:r w:rsidRPr="00BE0363">
        <w:rPr>
          <w:lang w:val="sv-SE"/>
          <w:rPrChange w:id="16022" w:author="R2-1810848 SA" w:date="2018-07-10T13:22:00Z">
            <w:rPr>
              <w:rFonts w:ascii="Times New Roman" w:eastAsia="Times New Roman" w:hAnsi="Times New Roman"/>
              <w:noProof w:val="0"/>
              <w:sz w:val="20"/>
              <w:lang w:eastAsia="ja-JP"/>
            </w:rPr>
          </w:rPrChange>
        </w:rPr>
        <w:tab/>
      </w:r>
      <w:r w:rsidRPr="00BE0363">
        <w:rPr>
          <w:lang w:val="sv-SE"/>
          <w:rPrChange w:id="16023" w:author="R2-1810848 SA" w:date="2018-07-10T13:22:00Z">
            <w:rPr>
              <w:rFonts w:ascii="Times New Roman" w:eastAsia="Times New Roman" w:hAnsi="Times New Roman"/>
              <w:noProof w:val="0"/>
              <w:sz w:val="20"/>
              <w:lang w:eastAsia="ja-JP"/>
            </w:rPr>
          </w:rPrChange>
        </w:rPr>
        <w:tab/>
      </w:r>
      <w:r w:rsidRPr="00BE0363">
        <w:rPr>
          <w:lang w:val="sv-SE"/>
          <w:rPrChange w:id="16024" w:author="R2-1810848 SA" w:date="2018-07-10T13:22:00Z">
            <w:rPr>
              <w:rFonts w:ascii="Times New Roman" w:eastAsia="Times New Roman" w:hAnsi="Times New Roman"/>
              <w:noProof w:val="0"/>
              <w:sz w:val="20"/>
              <w:lang w:eastAsia="ja-JP"/>
            </w:rPr>
          </w:rPrChange>
        </w:rPr>
        <w:tab/>
      </w:r>
      <w:r w:rsidRPr="00BE0363">
        <w:rPr>
          <w:color w:val="993366"/>
          <w:lang w:val="sv-SE"/>
          <w:rPrChange w:id="160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26"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27"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2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29" w:name="_Hlk505943199"/>
      <w:r>
        <w:t>nrofDownlinkSymbols</w:t>
      </w:r>
      <w:bookmarkEnd w:id="1602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30"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31"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32"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33" w:author="R2-1810848 SA" w:date="2018-07-10T13:22:00Z">
            <w:rPr>
              <w:rFonts w:ascii="Times New Roman" w:eastAsia="Times New Roman" w:hAnsi="Times New Roman"/>
              <w:noProof w:val="0"/>
              <w:sz w:val="20"/>
              <w:lang w:eastAsia="ja-JP"/>
            </w:rPr>
          </w:rPrChange>
        </w:rPr>
        <w:t>TDD-UL-DL-SlotIndex ::=</w:t>
      </w:r>
      <w:r w:rsidRPr="00BE0363">
        <w:rPr>
          <w:lang w:val="sv-SE"/>
          <w:rPrChange w:id="16034" w:author="R2-1810848 SA" w:date="2018-07-10T13:22:00Z">
            <w:rPr>
              <w:rFonts w:ascii="Times New Roman" w:eastAsia="Times New Roman" w:hAnsi="Times New Roman"/>
              <w:noProof w:val="0"/>
              <w:sz w:val="20"/>
              <w:lang w:eastAsia="ja-JP"/>
            </w:rPr>
          </w:rPrChange>
        </w:rPr>
        <w:tab/>
      </w:r>
      <w:r w:rsidRPr="00BE0363">
        <w:rPr>
          <w:lang w:val="sv-SE"/>
          <w:rPrChange w:id="16035" w:author="R2-1810848 SA" w:date="2018-07-10T13:22:00Z">
            <w:rPr>
              <w:rFonts w:ascii="Times New Roman" w:eastAsia="Times New Roman" w:hAnsi="Times New Roman"/>
              <w:noProof w:val="0"/>
              <w:sz w:val="20"/>
              <w:lang w:eastAsia="ja-JP"/>
            </w:rPr>
          </w:rPrChange>
        </w:rPr>
        <w:tab/>
      </w:r>
      <w:r w:rsidRPr="00BE0363">
        <w:rPr>
          <w:lang w:val="sv-SE"/>
          <w:rPrChange w:id="16036" w:author="R2-1810848 SA" w:date="2018-07-10T13:22:00Z">
            <w:rPr>
              <w:rFonts w:ascii="Times New Roman" w:eastAsia="Times New Roman" w:hAnsi="Times New Roman"/>
              <w:noProof w:val="0"/>
              <w:sz w:val="20"/>
              <w:lang w:eastAsia="ja-JP"/>
            </w:rPr>
          </w:rPrChange>
        </w:rPr>
        <w:tab/>
      </w:r>
      <w:r w:rsidRPr="00BE0363">
        <w:rPr>
          <w:lang w:val="sv-SE"/>
          <w:rPrChange w:id="16037" w:author="R2-1810848 SA" w:date="2018-07-10T13:22:00Z">
            <w:rPr>
              <w:rFonts w:ascii="Times New Roman" w:eastAsia="Times New Roman" w:hAnsi="Times New Roman"/>
              <w:noProof w:val="0"/>
              <w:sz w:val="20"/>
              <w:lang w:eastAsia="ja-JP"/>
            </w:rPr>
          </w:rPrChange>
        </w:rPr>
        <w:tab/>
      </w:r>
      <w:r w:rsidRPr="00BE0363">
        <w:rPr>
          <w:color w:val="993366"/>
          <w:lang w:val="sv-SE"/>
          <w:rPrChange w:id="1603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39"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40"/>
            <w:r>
              <w:rPr>
                <w:rFonts w:eastAsia="MS Mincho"/>
                <w:i/>
                <w:szCs w:val="22"/>
              </w:rPr>
              <w:t>descriptions</w:t>
            </w:r>
            <w:commentRangeEnd w:id="16040"/>
            <w:r w:rsidR="00286C93">
              <w:rPr>
                <w:rStyle w:val="a7"/>
                <w:b w:val="0"/>
              </w:rPr>
              <w:commentReference w:id="16040"/>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4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42"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4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4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4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4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47"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4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4"/>
        <w:rPr>
          <w:ins w:id="16049" w:author="SA R2-1809108" w:date="2018-05-30T01:13:00Z"/>
        </w:rPr>
      </w:pPr>
      <w:bookmarkStart w:id="16050" w:name="_Toc510018705"/>
      <w:ins w:id="16051" w:author="SA R2-1809108" w:date="2018-05-30T01:13:00Z">
        <w:r>
          <w:t>–</w:t>
        </w:r>
        <w:r>
          <w:tab/>
        </w:r>
        <w:r>
          <w:rPr>
            <w:i/>
            <w:noProof/>
          </w:rPr>
          <w:t>TrackingAreaCode</w:t>
        </w:r>
      </w:ins>
    </w:p>
    <w:p w14:paraId="4AEAA874" w14:textId="77777777" w:rsidR="005D2A1B" w:rsidRDefault="005D2A1B" w:rsidP="005D2A1B">
      <w:pPr>
        <w:rPr>
          <w:ins w:id="16052" w:author="SA R2-1809108" w:date="2018-05-30T01:13:00Z"/>
        </w:rPr>
      </w:pPr>
      <w:ins w:id="16053" w:author="SA R2-1809108" w:date="2018-05-30T01:13:00Z">
        <w:r>
          <w:t xml:space="preserve">The IE </w:t>
        </w:r>
        <w:r>
          <w:rPr>
            <w:i/>
            <w:noProof/>
          </w:rPr>
          <w:t>TrackingAreaCode</w:t>
        </w:r>
        <w:r>
          <w:t xml:space="preserve"> is used to identify a tracking area within the scope of a PLMN, see </w:t>
        </w:r>
        <w:commentRangeStart w:id="16054"/>
        <w:r>
          <w:t>TS 24.</w:t>
        </w:r>
      </w:ins>
      <w:ins w:id="16055" w:author="SA R2-1809108" w:date="2018-06-28T14:23:00Z">
        <w:del w:id="16056" w:author="Rapporteur ASN1 SA" w:date="2018-06-28T14:24:00Z">
          <w:r>
            <w:delText>3</w:delText>
          </w:r>
        </w:del>
      </w:ins>
      <w:ins w:id="16057" w:author="Rapporteur ASN1 SA" w:date="2018-06-28T14:24:00Z">
        <w:r>
          <w:t>5</w:t>
        </w:r>
      </w:ins>
      <w:ins w:id="16058" w:author="SA R2-1809108" w:date="2018-05-30T01:13:00Z">
        <w:r>
          <w:t>01 [</w:t>
        </w:r>
      </w:ins>
      <w:ins w:id="16059" w:author="Rapporteur ASN1 SA" w:date="2018-06-28T14:24:00Z">
        <w:r>
          <w:t>FFS_Ref</w:t>
        </w:r>
      </w:ins>
      <w:ins w:id="16060" w:author="SA R2-1809108" w:date="2018-06-28T14:24:00Z">
        <w:del w:id="16061" w:author="Rapporteur ASN1 SA" w:date="2018-06-28T14:24:00Z">
          <w:r>
            <w:delText>35</w:delText>
          </w:r>
        </w:del>
      </w:ins>
      <w:ins w:id="16062" w:author="SA R2-1809108" w:date="2018-05-30T01:13:00Z">
        <w:r>
          <w:t>].</w:t>
        </w:r>
      </w:ins>
      <w:commentRangeEnd w:id="16054"/>
      <w:r>
        <w:rPr>
          <w:rStyle w:val="a7"/>
          <w:rFonts w:ascii="Arial" w:hAnsi="Arial"/>
        </w:rPr>
        <w:commentReference w:id="16054"/>
      </w:r>
    </w:p>
    <w:p w14:paraId="274D59DC" w14:textId="77777777" w:rsidR="005D2A1B" w:rsidRDefault="005D2A1B" w:rsidP="005D2A1B">
      <w:pPr>
        <w:rPr>
          <w:ins w:id="16063" w:author="SA R2-1809108" w:date="2018-05-30T01:13:00Z"/>
        </w:rPr>
      </w:pPr>
      <w:ins w:id="16064" w:author="SA R2-1809108" w:date="2018-05-30T01:13:00Z">
        <w:r>
          <w:t xml:space="preserve">FFS whether CHOICE of 16 bit TAC is also needed. </w:t>
        </w:r>
      </w:ins>
    </w:p>
    <w:p w14:paraId="5D7D2017" w14:textId="77777777" w:rsidR="005D2A1B" w:rsidRDefault="005D2A1B" w:rsidP="005D2A1B">
      <w:pPr>
        <w:pStyle w:val="TH"/>
        <w:rPr>
          <w:ins w:id="16065" w:author="SA R2-1809108" w:date="2018-05-30T01:13:00Z"/>
        </w:rPr>
      </w:pPr>
      <w:ins w:id="16066" w:author="SA R2-1809108" w:date="2018-05-30T01:13:00Z">
        <w:r>
          <w:rPr>
            <w:bCs/>
            <w:i/>
            <w:iCs/>
          </w:rPr>
          <w:t>TrackingAreaCode</w:t>
        </w:r>
        <w:r>
          <w:t>information element</w:t>
        </w:r>
      </w:ins>
    </w:p>
    <w:p w14:paraId="24450406" w14:textId="77777777" w:rsidR="005D2A1B" w:rsidRDefault="005D2A1B" w:rsidP="005D2A1B">
      <w:pPr>
        <w:pStyle w:val="PL"/>
        <w:rPr>
          <w:ins w:id="16067" w:author="SA R2-1809108" w:date="2018-05-30T01:13:00Z"/>
        </w:rPr>
      </w:pPr>
      <w:ins w:id="16068" w:author="SA R2-1809108" w:date="2018-05-30T01:13:00Z">
        <w:r>
          <w:t>-- ASN1START</w:t>
        </w:r>
      </w:ins>
    </w:p>
    <w:p w14:paraId="06B822B7" w14:textId="77777777" w:rsidR="005D2A1B" w:rsidRDefault="005D2A1B" w:rsidP="005D2A1B">
      <w:pPr>
        <w:pStyle w:val="PL"/>
        <w:rPr>
          <w:ins w:id="16069" w:author="SA R2-1809108" w:date="2018-05-30T01:13:00Z"/>
        </w:rPr>
      </w:pPr>
    </w:p>
    <w:p w14:paraId="6118735C" w14:textId="77777777" w:rsidR="005D2A1B" w:rsidRDefault="005D2A1B" w:rsidP="005D2A1B">
      <w:pPr>
        <w:pStyle w:val="PL"/>
        <w:rPr>
          <w:ins w:id="16070" w:author="SA R2-1809108" w:date="2018-05-30T01:13:00Z"/>
        </w:rPr>
      </w:pPr>
      <w:ins w:id="16071"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72" w:author="SA R2-1809108" w:date="2018-05-30T01:13:00Z"/>
        </w:rPr>
      </w:pPr>
    </w:p>
    <w:p w14:paraId="02ACC8DD" w14:textId="77777777" w:rsidR="005D2A1B" w:rsidRDefault="005D2A1B" w:rsidP="005D2A1B">
      <w:pPr>
        <w:pStyle w:val="PL"/>
        <w:rPr>
          <w:ins w:id="16073" w:author="SA R2-1809108" w:date="2018-05-30T01:13:00Z"/>
        </w:rPr>
      </w:pPr>
    </w:p>
    <w:p w14:paraId="39A2738B" w14:textId="77777777" w:rsidR="005D2A1B" w:rsidRDefault="005D2A1B" w:rsidP="005D2A1B">
      <w:pPr>
        <w:pStyle w:val="PL"/>
        <w:rPr>
          <w:ins w:id="16074" w:author="SA R2-1809108" w:date="2018-05-30T01:13:00Z"/>
        </w:rPr>
      </w:pPr>
      <w:ins w:id="16075"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4"/>
        <w:rPr>
          <w:ins w:id="16076" w:author="Rapporteur SA Rev1" w:date="2018-05-24T10:42:00Z"/>
          <w:rFonts w:eastAsia="MS Mincho"/>
        </w:rPr>
      </w:pPr>
      <w:ins w:id="16077" w:author="Rapporteur SA Rev1" w:date="2018-05-24T10:42:00Z">
        <w:r>
          <w:rPr>
            <w:rFonts w:eastAsia="MS Mincho"/>
          </w:rPr>
          <w:t>–</w:t>
        </w:r>
        <w:r>
          <w:rPr>
            <w:rFonts w:eastAsia="MS Mincho"/>
          </w:rPr>
          <w:tab/>
        </w:r>
      </w:ins>
      <w:ins w:id="16078" w:author="Rapporteur SA Rev1" w:date="2018-05-24T10:47:00Z">
        <w:r>
          <w:rPr>
            <w:rFonts w:eastAsia="MS Mincho"/>
            <w:i/>
          </w:rPr>
          <w:t>T-Reselection</w:t>
        </w:r>
      </w:ins>
    </w:p>
    <w:p w14:paraId="0B00FF6C" w14:textId="77777777" w:rsidR="005D2A1B" w:rsidRDefault="005D2A1B" w:rsidP="005D2A1B">
      <w:pPr>
        <w:pStyle w:val="EditorsNote"/>
        <w:rPr>
          <w:ins w:id="16079" w:author="Rapporteur SA Rev1" w:date="2018-05-24T10:44:00Z"/>
        </w:rPr>
      </w:pPr>
      <w:ins w:id="16080" w:author="Rapporteur SA Rev1" w:date="2018-05-24T10:44:00Z">
        <w:r>
          <w:t xml:space="preserve">Editor's Note: </w:t>
        </w:r>
      </w:ins>
      <w:ins w:id="16081" w:author="Rapporteur SA Rev1" w:date="2018-05-24T10:45:00Z">
        <w:r>
          <w:t>Text and value converted from 36.331.</w:t>
        </w:r>
      </w:ins>
    </w:p>
    <w:p w14:paraId="40538DCD" w14:textId="77777777" w:rsidR="005D2A1B" w:rsidRDefault="005D2A1B" w:rsidP="005D2A1B">
      <w:pPr>
        <w:rPr>
          <w:ins w:id="16082" w:author="Rapporteur SA Rev1" w:date="2018-05-24T10:46:00Z"/>
        </w:rPr>
      </w:pPr>
      <w:ins w:id="16083"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84" w:author="Rapporteur SA Rev1" w:date="2018-05-24T10:49:00Z">
        <w:r>
          <w:t xml:space="preserve">NR and </w:t>
        </w:r>
      </w:ins>
      <w:ins w:id="16085" w:author="Rapporteur SA Rev1" w:date="2018-05-24T10:46:00Z">
        <w:r>
          <w:t>E-UTRA Value in seconds. For value 0, behaviour as specified in 7.</w:t>
        </w:r>
      </w:ins>
      <w:ins w:id="16086" w:author="Rapporteur SA Rev1" w:date="2018-05-24T10:52:00Z">
        <w:r>
          <w:t>1</w:t>
        </w:r>
      </w:ins>
      <w:ins w:id="16087" w:author="Rapporteur SA Rev1" w:date="2018-05-24T10:46:00Z">
        <w:r>
          <w:t>.2 applies.</w:t>
        </w:r>
      </w:ins>
    </w:p>
    <w:p w14:paraId="6073DAD2" w14:textId="77777777" w:rsidR="005D2A1B" w:rsidRDefault="005D2A1B" w:rsidP="005D2A1B">
      <w:pPr>
        <w:pStyle w:val="TH"/>
        <w:rPr>
          <w:ins w:id="16088" w:author="Rapporteur SA Rev1" w:date="2018-05-24T10:42:00Z"/>
        </w:rPr>
      </w:pPr>
      <w:ins w:id="16089" w:author="Rapporteur SA Rev1" w:date="2018-05-24T10:47:00Z">
        <w:r>
          <w:rPr>
            <w:rFonts w:eastAsia="MS Mincho"/>
            <w:i/>
          </w:rPr>
          <w:t>T-Reselection</w:t>
        </w:r>
      </w:ins>
      <w:ins w:id="16090" w:author="Rapporteur SA Rev1" w:date="2018-05-24T10:42:00Z">
        <w:r>
          <w:t>information element</w:t>
        </w:r>
      </w:ins>
    </w:p>
    <w:p w14:paraId="579E92F6" w14:textId="77777777" w:rsidR="005D2A1B" w:rsidRDefault="005D2A1B" w:rsidP="005D2A1B">
      <w:pPr>
        <w:pStyle w:val="PL"/>
        <w:rPr>
          <w:ins w:id="16091" w:author="Rapporteur SA Rev1" w:date="2018-05-24T10:42:00Z"/>
          <w:color w:val="808080"/>
        </w:rPr>
      </w:pPr>
      <w:ins w:id="16092" w:author="Rapporteur SA Rev1" w:date="2018-05-24T10:42:00Z">
        <w:r>
          <w:rPr>
            <w:color w:val="808080"/>
          </w:rPr>
          <w:t>-- ASN1START</w:t>
        </w:r>
      </w:ins>
    </w:p>
    <w:p w14:paraId="7978DE0D" w14:textId="77777777" w:rsidR="005D2A1B" w:rsidRDefault="005D2A1B" w:rsidP="005D2A1B">
      <w:pPr>
        <w:pStyle w:val="PL"/>
        <w:rPr>
          <w:ins w:id="16093" w:author="Rapporteur SA Rev1" w:date="2018-05-24T10:42:00Z"/>
        </w:rPr>
      </w:pPr>
    </w:p>
    <w:p w14:paraId="2CEB8E23" w14:textId="77777777" w:rsidR="005D2A1B" w:rsidRDefault="005D2A1B" w:rsidP="005D2A1B">
      <w:pPr>
        <w:pStyle w:val="PL"/>
        <w:rPr>
          <w:ins w:id="16094" w:author="Rapporteur SA Rev1" w:date="2018-05-24T10:44:00Z"/>
          <w:snapToGrid w:val="0"/>
        </w:rPr>
      </w:pPr>
      <w:ins w:id="16095" w:author="Rapporteur SA Rev1" w:date="2018-05-24T10:44:00Z">
        <w:r>
          <w:t>T-Reselection ::=</w:t>
        </w:r>
        <w:r>
          <w:tab/>
        </w:r>
        <w:r>
          <w:tab/>
        </w:r>
        <w:r>
          <w:tab/>
        </w:r>
        <w:r>
          <w:tab/>
        </w:r>
        <w:r>
          <w:tab/>
          <w:t>INTEGER (0..7)</w:t>
        </w:r>
      </w:ins>
    </w:p>
    <w:p w14:paraId="63B8A077" w14:textId="77777777" w:rsidR="005D2A1B" w:rsidRDefault="005D2A1B" w:rsidP="005D2A1B">
      <w:pPr>
        <w:pStyle w:val="PL"/>
        <w:rPr>
          <w:ins w:id="16096" w:author="Rapporteur SA Rev1" w:date="2018-05-24T10:42:00Z"/>
        </w:rPr>
      </w:pPr>
    </w:p>
    <w:p w14:paraId="3CF0E792" w14:textId="77777777" w:rsidR="005D2A1B" w:rsidRDefault="005D2A1B" w:rsidP="005D2A1B">
      <w:pPr>
        <w:pStyle w:val="PL"/>
        <w:rPr>
          <w:ins w:id="16097" w:author="Rapporteur SA Rev1" w:date="2018-05-24T10:42:00Z"/>
          <w:color w:val="808080"/>
        </w:rPr>
      </w:pPr>
      <w:ins w:id="16098" w:author="Rapporteur SA Rev1" w:date="2018-05-24T10:42:00Z">
        <w:r>
          <w:rPr>
            <w:color w:val="808080"/>
          </w:rPr>
          <w:t>-- ASN1STOP</w:t>
        </w:r>
      </w:ins>
    </w:p>
    <w:p w14:paraId="00F0ACED" w14:textId="77777777" w:rsidR="005D2A1B" w:rsidRDefault="005D2A1B" w:rsidP="005D2A1B">
      <w:pPr>
        <w:rPr>
          <w:ins w:id="16099" w:author="Rapporteur SA Rev1" w:date="2018-05-24T10:47:00Z"/>
          <w:rFonts w:eastAsia="MS Mincho"/>
        </w:rPr>
      </w:pPr>
    </w:p>
    <w:p w14:paraId="2C26AE41" w14:textId="77777777"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6050"/>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4"/>
        <w:rPr>
          <w:i/>
          <w:iCs/>
        </w:rPr>
        <w:pPrChange w:id="16100" w:author="SA R2-1809108" w:date="2018-05-31T20:48:00Z">
          <w:pPr/>
        </w:pPrChange>
      </w:pPr>
      <w:bookmarkStart w:id="16101" w:name="_Hlk514922673"/>
      <w:bookmarkStart w:id="16102"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103" w:author="SA R2-1809108" w:date="2018-05-31T20:49:00Z">
          <w:pPr/>
        </w:pPrChange>
      </w:pPr>
      <w:r>
        <w:rPr>
          <w:bCs/>
          <w:i/>
          <w:iCs/>
        </w:rPr>
        <w:t>UplinkConfigCommon</w:t>
      </w:r>
      <w:r>
        <w:t>information element</w:t>
      </w:r>
    </w:p>
    <w:p w14:paraId="2FE32EE8" w14:textId="77777777" w:rsidR="00103460" w:rsidRDefault="005D2A1B">
      <w:pPr>
        <w:pStyle w:val="PL"/>
        <w:pPrChange w:id="16104" w:author="SA R2-1809108" w:date="2018-05-31T20:49:00Z">
          <w:pPr/>
        </w:pPrChange>
      </w:pPr>
      <w:r>
        <w:rPr>
          <w:noProof w:val="0"/>
        </w:rPr>
        <w:t>-- ASN1START</w:t>
      </w:r>
    </w:p>
    <w:p w14:paraId="398B54A5" w14:textId="77777777" w:rsidR="00103460" w:rsidRDefault="005D2A1B">
      <w:pPr>
        <w:pStyle w:val="PL"/>
        <w:pPrChange w:id="16105" w:author="SA R2-1809108" w:date="2018-05-31T20:49:00Z">
          <w:pPr/>
        </w:pPrChange>
      </w:pPr>
      <w:r>
        <w:rPr>
          <w:noProof w:val="0"/>
        </w:rPr>
        <w:t>-- TAG-UPLINK-CONFIG-COMMON-START</w:t>
      </w:r>
    </w:p>
    <w:p w14:paraId="313B1A08" w14:textId="77777777" w:rsidR="00103460" w:rsidRDefault="00103460">
      <w:pPr>
        <w:pStyle w:val="PL"/>
        <w:pPrChange w:id="16106" w:author="SA R2-1809108" w:date="2018-05-31T20:49:00Z">
          <w:pPr/>
        </w:pPrChange>
      </w:pPr>
    </w:p>
    <w:p w14:paraId="43626173" w14:textId="77777777" w:rsidR="00103460" w:rsidRDefault="005D2A1B">
      <w:pPr>
        <w:pStyle w:val="PL"/>
        <w:pPrChange w:id="16107"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108" w:author="SA R2-1809108" w:date="2018-05-31T20:49:00Z">
            <w:rPr>
              <w:color w:val="993366"/>
            </w:rPr>
          </w:rPrChange>
        </w:rPr>
        <w:t>SEQUENCE</w:t>
      </w:r>
      <w:r>
        <w:rPr>
          <w:noProof w:val="0"/>
        </w:rPr>
        <w:t xml:space="preserve"> {</w:t>
      </w:r>
    </w:p>
    <w:p w14:paraId="304149A0" w14:textId="77777777" w:rsidR="00103460" w:rsidRDefault="005D2A1B">
      <w:pPr>
        <w:pStyle w:val="PL"/>
        <w:pPrChange w:id="16109" w:author="SA R2-1809108" w:date="2018-05-31T20:49:00Z">
          <w:pPr/>
        </w:pPrChange>
      </w:pPr>
      <w:r>
        <w:rPr>
          <w:noProof w:val="0"/>
        </w:rPr>
        <w:tab/>
      </w:r>
      <w:bookmarkStart w:id="16110"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10"/>
    <w:p w14:paraId="53B25897" w14:textId="77777777" w:rsidR="00103460" w:rsidRDefault="005D2A1B">
      <w:pPr>
        <w:pStyle w:val="PL"/>
        <w:pPrChange w:id="1611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112" w:author="SA R2-1809108" w:date="2018-05-31T20:49:00Z">
          <w:pPr/>
        </w:pPrChange>
      </w:pPr>
      <w:r>
        <w:rPr>
          <w:noProof w:val="0"/>
        </w:rPr>
        <w:t>}</w:t>
      </w:r>
    </w:p>
    <w:p w14:paraId="25415F6A" w14:textId="77777777" w:rsidR="00103460" w:rsidRDefault="00103460">
      <w:pPr>
        <w:pStyle w:val="PL"/>
        <w:pPrChange w:id="16113" w:author="SA R2-1809108" w:date="2018-05-31T20:49:00Z">
          <w:pPr/>
        </w:pPrChange>
      </w:pPr>
    </w:p>
    <w:p w14:paraId="57F61C81" w14:textId="77777777" w:rsidR="00103460" w:rsidRDefault="005D2A1B">
      <w:pPr>
        <w:pStyle w:val="PL"/>
        <w:rPr>
          <w:rFonts w:eastAsia="MS Mincho"/>
        </w:rPr>
        <w:pPrChange w:id="16114" w:author="SA R2-1809108" w:date="2018-05-31T20:49:00Z">
          <w:pPr/>
        </w:pPrChange>
      </w:pPr>
      <w:r>
        <w:rPr>
          <w:noProof w:val="0"/>
        </w:rPr>
        <w:t>-- TAG-UPLINK-CONFIG-COMMON-STOP</w:t>
      </w:r>
    </w:p>
    <w:p w14:paraId="17B06725" w14:textId="77777777" w:rsidR="00103460" w:rsidRDefault="005D2A1B">
      <w:pPr>
        <w:pStyle w:val="PL"/>
        <w:pPrChange w:id="16115"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16" w:author="Huawei (Nathan)" w:date="2018-08-03T13:48:00Z">
                  <w:rPr/>
                </w:rPrChange>
              </w:rPr>
            </w:pPr>
            <w:r w:rsidRPr="00BE0363">
              <w:rPr>
                <w:b/>
                <w:i/>
                <w:rPrChange w:id="16117"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18" w:author="Huawei (Nathan)" w:date="2018-08-03T13:48:00Z">
                  <w:rPr/>
                </w:rPrChange>
              </w:rPr>
            </w:pPr>
            <w:r w:rsidRPr="00BE0363">
              <w:rPr>
                <w:b/>
                <w:i/>
                <w:rPrChange w:id="16119"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101"/>
    </w:tbl>
    <w:p w14:paraId="142526FB" w14:textId="77777777" w:rsidR="005D2A1B" w:rsidRDefault="005D2A1B" w:rsidP="005D2A1B">
      <w:pPr>
        <w:rPr>
          <w:ins w:id="16120" w:author="R2-1810896" w:date="2018-07-11T16:37:00Z"/>
          <w:rFonts w:eastAsia="宋体"/>
        </w:rPr>
      </w:pPr>
    </w:p>
    <w:p w14:paraId="705515BE" w14:textId="77777777" w:rsidR="005D2A1B" w:rsidRDefault="005D2A1B" w:rsidP="005D2A1B">
      <w:pPr>
        <w:pStyle w:val="4"/>
        <w:rPr>
          <w:ins w:id="16121" w:author="R2-1810896" w:date="2018-07-11T16:37:00Z"/>
          <w:rFonts w:eastAsia="宋体"/>
        </w:rPr>
      </w:pPr>
      <w:ins w:id="16122" w:author="R2-1810896" w:date="2018-07-11T16:37:00Z">
        <w:r>
          <w:rPr>
            <w:rFonts w:eastAsia="宋体"/>
          </w:rPr>
          <w:t>–</w:t>
        </w:r>
        <w:r>
          <w:rPr>
            <w:rFonts w:eastAsia="宋体"/>
          </w:rPr>
          <w:tab/>
        </w:r>
        <w:r>
          <w:rPr>
            <w:rFonts w:eastAsia="宋体"/>
            <w:i/>
          </w:rPr>
          <w:t>UplinkTxDirectCurrentList</w:t>
        </w:r>
      </w:ins>
    </w:p>
    <w:p w14:paraId="0B2FFA76" w14:textId="77777777" w:rsidR="005D2A1B" w:rsidRDefault="005D2A1B" w:rsidP="005D2A1B">
      <w:pPr>
        <w:rPr>
          <w:ins w:id="16123" w:author="R2-1810896" w:date="2018-07-11T16:37:00Z"/>
          <w:rFonts w:eastAsia="宋体"/>
        </w:rPr>
      </w:pPr>
      <w:ins w:id="16124"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25" w:author="R2-1810896" w:date="2018-07-11T16:37:00Z"/>
          <w:rFonts w:eastAsia="宋体"/>
        </w:rPr>
      </w:pPr>
      <w:ins w:id="16126" w:author="R2-1810896" w:date="2018-07-11T16:37:00Z">
        <w:r>
          <w:rPr>
            <w:rFonts w:eastAsia="宋体"/>
            <w:i/>
          </w:rPr>
          <w:t>UplinkTxDirectCurrentList</w:t>
        </w:r>
        <w:r>
          <w:rPr>
            <w:rFonts w:eastAsia="宋体"/>
          </w:rPr>
          <w:t xml:space="preserve"> information element</w:t>
        </w:r>
      </w:ins>
    </w:p>
    <w:p w14:paraId="309F74A5" w14:textId="77777777" w:rsidR="005D2A1B" w:rsidRDefault="005D2A1B" w:rsidP="005D2A1B">
      <w:pPr>
        <w:pStyle w:val="PL"/>
        <w:rPr>
          <w:ins w:id="16127" w:author="R2-1810896" w:date="2018-07-11T16:37:00Z"/>
        </w:rPr>
      </w:pPr>
      <w:ins w:id="16128" w:author="R2-1810896" w:date="2018-07-11T16:37:00Z">
        <w:r>
          <w:t>-- ASN1START</w:t>
        </w:r>
      </w:ins>
    </w:p>
    <w:p w14:paraId="704AA2A6" w14:textId="77777777" w:rsidR="005D2A1B" w:rsidRDefault="005D2A1B" w:rsidP="005D2A1B">
      <w:pPr>
        <w:pStyle w:val="PL"/>
        <w:rPr>
          <w:ins w:id="16129" w:author="R2-1810896" w:date="2018-07-11T16:37:00Z"/>
        </w:rPr>
      </w:pPr>
      <w:ins w:id="16130" w:author="R2-1810896" w:date="2018-07-11T16:37:00Z">
        <w:r>
          <w:t>-- TAG-UPLINKTXDIRECTCURRENTLIST-START</w:t>
        </w:r>
      </w:ins>
    </w:p>
    <w:p w14:paraId="7A4EA9CB" w14:textId="77777777" w:rsidR="005D2A1B" w:rsidRDefault="005D2A1B" w:rsidP="005D2A1B">
      <w:pPr>
        <w:pStyle w:val="PL"/>
        <w:rPr>
          <w:ins w:id="16131" w:author="R2-1810896" w:date="2018-07-11T16:38:00Z"/>
        </w:rPr>
      </w:pPr>
    </w:p>
    <w:p w14:paraId="36D4DBBD" w14:textId="77777777" w:rsidR="005D2A1B" w:rsidRDefault="005D2A1B" w:rsidP="005D2A1B">
      <w:pPr>
        <w:pStyle w:val="PL"/>
        <w:rPr>
          <w:ins w:id="16132" w:author="R2-1810896" w:date="2018-07-11T16:38:00Z"/>
        </w:rPr>
      </w:pPr>
      <w:ins w:id="16133" w:author="R2-1810896" w:date="2018-07-11T16:38:00Z">
        <w:r>
          <w:t>UplinkTxDirectCurrentList ::=</w:t>
        </w:r>
      </w:ins>
      <w:ins w:id="16134" w:author="R2-1810896" w:date="2018-07-11T16:40:00Z">
        <w:r>
          <w:tab/>
        </w:r>
        <w:r>
          <w:tab/>
        </w:r>
        <w:r>
          <w:tab/>
        </w:r>
      </w:ins>
      <w:ins w:id="16135" w:author="R2-1810896" w:date="2018-07-11T16:38:00Z">
        <w:r>
          <w:t>SEQUENCE (SIZE (1..maxNrofServingCells)) OFUplinkTxDirectCurrentCell</w:t>
        </w:r>
      </w:ins>
    </w:p>
    <w:p w14:paraId="1EFEB967" w14:textId="77777777" w:rsidR="005D2A1B" w:rsidRDefault="005D2A1B" w:rsidP="005D2A1B">
      <w:pPr>
        <w:pStyle w:val="PL"/>
        <w:rPr>
          <w:ins w:id="16136" w:author="R2-1810896" w:date="2018-07-11T16:38:00Z"/>
        </w:rPr>
      </w:pPr>
    </w:p>
    <w:p w14:paraId="2D1B72CB" w14:textId="77777777" w:rsidR="005D2A1B" w:rsidRDefault="005D2A1B" w:rsidP="005D2A1B">
      <w:pPr>
        <w:pStyle w:val="PL"/>
        <w:rPr>
          <w:ins w:id="16137" w:author="R2-1810896" w:date="2018-07-11T16:38:00Z"/>
        </w:rPr>
      </w:pPr>
      <w:ins w:id="16138" w:author="R2-1810896" w:date="2018-07-11T16:38:00Z">
        <w:r>
          <w:t>UplinkTxDirectCurrentCell ::=</w:t>
        </w:r>
        <w:r>
          <w:tab/>
        </w:r>
        <w:r>
          <w:tab/>
        </w:r>
        <w:r>
          <w:tab/>
          <w:t>SEQUENCE {</w:t>
        </w:r>
      </w:ins>
    </w:p>
    <w:p w14:paraId="110FAF70" w14:textId="77777777" w:rsidR="005D2A1B" w:rsidRDefault="005D2A1B" w:rsidP="005D2A1B">
      <w:pPr>
        <w:pStyle w:val="PL"/>
        <w:rPr>
          <w:ins w:id="16139" w:author="R2-1810896" w:date="2018-07-11T16:39:00Z"/>
        </w:rPr>
      </w:pPr>
      <w:ins w:id="16140"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41" w:author="R2-1810896" w:date="2018-07-11T16:38:00Z"/>
        </w:rPr>
      </w:pPr>
      <w:ins w:id="16142"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43" w:author="R2-1810896" w:date="2018-07-11T16:38:00Z"/>
        </w:rPr>
      </w:pPr>
      <w:ins w:id="16144" w:author="R2-1810896" w:date="2018-07-11T16:38:00Z">
        <w:r>
          <w:tab/>
          <w:t>...</w:t>
        </w:r>
      </w:ins>
    </w:p>
    <w:p w14:paraId="26B23920" w14:textId="77777777" w:rsidR="005D2A1B" w:rsidRDefault="005D2A1B" w:rsidP="005D2A1B">
      <w:pPr>
        <w:pStyle w:val="PL"/>
        <w:rPr>
          <w:ins w:id="16145" w:author="R2-1810896" w:date="2018-07-11T16:38:00Z"/>
        </w:rPr>
      </w:pPr>
      <w:ins w:id="16146" w:author="R2-1810896" w:date="2018-07-11T16:38:00Z">
        <w:r>
          <w:t>}</w:t>
        </w:r>
      </w:ins>
    </w:p>
    <w:p w14:paraId="1E46536C" w14:textId="77777777" w:rsidR="005D2A1B" w:rsidRDefault="005D2A1B" w:rsidP="005D2A1B">
      <w:pPr>
        <w:pStyle w:val="PL"/>
        <w:rPr>
          <w:ins w:id="16147" w:author="R2-1810896" w:date="2018-07-11T16:38:00Z"/>
        </w:rPr>
      </w:pPr>
    </w:p>
    <w:p w14:paraId="0AFB2510" w14:textId="77777777" w:rsidR="005D2A1B" w:rsidRDefault="005D2A1B" w:rsidP="005D2A1B">
      <w:pPr>
        <w:pStyle w:val="PL"/>
        <w:rPr>
          <w:ins w:id="16148" w:author="R2-1810896" w:date="2018-07-11T16:39:00Z"/>
        </w:rPr>
      </w:pPr>
      <w:ins w:id="16149" w:author="R2-1810896" w:date="2018-07-11T16:38:00Z">
        <w:r>
          <w:t>UplinkTxDirectCurrentBWP ::=</w:t>
        </w:r>
        <w:r>
          <w:tab/>
        </w:r>
        <w:r>
          <w:tab/>
        </w:r>
        <w:r>
          <w:tab/>
          <w:t>SEQUENCE {</w:t>
        </w:r>
      </w:ins>
    </w:p>
    <w:p w14:paraId="5FC98D95" w14:textId="77777777" w:rsidR="005D2A1B" w:rsidRDefault="005D2A1B" w:rsidP="005D2A1B">
      <w:pPr>
        <w:pStyle w:val="PL"/>
        <w:rPr>
          <w:ins w:id="16150" w:author="R2-1810896" w:date="2018-07-11T16:39:00Z"/>
        </w:rPr>
      </w:pPr>
      <w:ins w:id="16151"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52" w:author="R2-1810896" w:date="2018-07-11T16:39:00Z"/>
        </w:rPr>
      </w:pPr>
      <w:ins w:id="16153"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54" w:author="R2-1810896" w:date="2018-07-11T16:38:00Z"/>
        </w:rPr>
      </w:pPr>
      <w:ins w:id="16155" w:author="R2-1810896" w:date="2018-07-11T16:38:00Z">
        <w:r>
          <w:tab/>
          <w:t>txDirectCurrentLocation</w:t>
        </w:r>
        <w:r>
          <w:tab/>
        </w:r>
        <w:r>
          <w:tab/>
        </w:r>
        <w:r>
          <w:tab/>
        </w:r>
        <w:r>
          <w:tab/>
          <w:t>INTEGER (0..3301)</w:t>
        </w:r>
      </w:ins>
    </w:p>
    <w:p w14:paraId="2D4287F8" w14:textId="77777777" w:rsidR="005D2A1B" w:rsidRDefault="005D2A1B" w:rsidP="005D2A1B">
      <w:pPr>
        <w:pStyle w:val="PL"/>
        <w:rPr>
          <w:ins w:id="16156" w:author="R2-1810896" w:date="2018-07-11T16:37:00Z"/>
        </w:rPr>
      </w:pPr>
      <w:ins w:id="16157" w:author="R2-1810896" w:date="2018-07-11T16:38:00Z">
        <w:r>
          <w:t>}</w:t>
        </w:r>
      </w:ins>
    </w:p>
    <w:p w14:paraId="6C66FF58" w14:textId="77777777" w:rsidR="005D2A1B" w:rsidRDefault="005D2A1B" w:rsidP="005D2A1B">
      <w:pPr>
        <w:pStyle w:val="PL"/>
        <w:rPr>
          <w:ins w:id="16158" w:author="R2-1810896" w:date="2018-07-11T16:37:00Z"/>
        </w:rPr>
      </w:pPr>
    </w:p>
    <w:p w14:paraId="465ED365" w14:textId="77777777" w:rsidR="005D2A1B" w:rsidRDefault="005D2A1B" w:rsidP="005D2A1B">
      <w:pPr>
        <w:pStyle w:val="PL"/>
        <w:rPr>
          <w:ins w:id="16159" w:author="R2-1810896" w:date="2018-07-11T16:37:00Z"/>
        </w:rPr>
      </w:pPr>
      <w:ins w:id="16160" w:author="R2-1810896" w:date="2018-07-11T16:37:00Z">
        <w:r>
          <w:t>-- TAG-UPLINKTXDIRECTCURRENTLIST-STOP</w:t>
        </w:r>
      </w:ins>
    </w:p>
    <w:p w14:paraId="3EE0B06B" w14:textId="77777777" w:rsidR="00103460" w:rsidRDefault="005D2A1B">
      <w:pPr>
        <w:pStyle w:val="PL"/>
        <w:rPr>
          <w:rPrChange w:id="16161" w:author="R2-1810896" w:date="2018-07-11T16:37:00Z">
            <w:rPr>
              <w:rFonts w:eastAsia="宋体"/>
            </w:rPr>
          </w:rPrChange>
        </w:rPr>
        <w:pPrChange w:id="16162" w:author="R2-1810896" w:date="2018-07-11T16:37:00Z">
          <w:pPr/>
        </w:pPrChange>
      </w:pPr>
      <w:ins w:id="16163" w:author="R2-1810896" w:date="2018-07-11T16:37:00Z">
        <w:r>
          <w:t>-- ASN1STOP</w:t>
        </w:r>
      </w:ins>
    </w:p>
    <w:p w14:paraId="4CDCD3D5" w14:textId="77777777" w:rsidR="005D2A1B" w:rsidRDefault="005D2A1B" w:rsidP="005D2A1B">
      <w:pPr>
        <w:rPr>
          <w:ins w:id="16164"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70B09021" w14:textId="77777777" w:rsidTr="00D76B52">
        <w:trPr>
          <w:ins w:id="16165" w:author="R2-1810896" w:date="2018-07-11T16:41:00Z"/>
        </w:trPr>
        <w:tc>
          <w:tcPr>
            <w:tcW w:w="14281" w:type="dxa"/>
          </w:tcPr>
          <w:p w14:paraId="4EB77FD9" w14:textId="77777777" w:rsidR="005D2A1B" w:rsidRPr="00676DAA" w:rsidRDefault="005D2A1B" w:rsidP="00D76B52">
            <w:pPr>
              <w:pStyle w:val="TAH"/>
              <w:rPr>
                <w:ins w:id="16166" w:author="R2-1810896" w:date="2018-07-11T16:41:00Z"/>
                <w:rFonts w:eastAsia="宋体"/>
              </w:rPr>
            </w:pPr>
            <w:ins w:id="16167" w:author="R2-1810896" w:date="2018-07-11T16:41:00Z">
              <w:r>
                <w:rPr>
                  <w:rFonts w:eastAsia="宋体"/>
                  <w:i/>
                </w:rPr>
                <w:t>UplinkTxDirectCurrentBWP field descriptions</w:t>
              </w:r>
            </w:ins>
          </w:p>
        </w:tc>
      </w:tr>
      <w:tr w:rsidR="005D2A1B" w14:paraId="5C3D7AF6" w14:textId="77777777" w:rsidTr="00D76B52">
        <w:trPr>
          <w:ins w:id="16168" w:author="R2-1810896" w:date="2018-07-11T16:41:00Z"/>
        </w:trPr>
        <w:tc>
          <w:tcPr>
            <w:tcW w:w="14281" w:type="dxa"/>
          </w:tcPr>
          <w:p w14:paraId="40963C32" w14:textId="77777777" w:rsidR="005D2A1B" w:rsidRDefault="005D2A1B" w:rsidP="00D76B52">
            <w:pPr>
              <w:pStyle w:val="TAL"/>
              <w:rPr>
                <w:ins w:id="16169" w:author="R2-1810896" w:date="2018-07-11T16:41:00Z"/>
                <w:rFonts w:eastAsia="宋体"/>
              </w:rPr>
            </w:pPr>
            <w:ins w:id="16170" w:author="R2-1810896" w:date="2018-07-11T16:41:00Z">
              <w:r>
                <w:rPr>
                  <w:rFonts w:eastAsia="宋体"/>
                  <w:b/>
                  <w:i/>
                </w:rPr>
                <w:t>bwp-Id</w:t>
              </w:r>
            </w:ins>
          </w:p>
          <w:p w14:paraId="5E902DE4" w14:textId="77777777" w:rsidR="005D2A1B" w:rsidRPr="00676DAA" w:rsidRDefault="005D2A1B" w:rsidP="00D76B52">
            <w:pPr>
              <w:pStyle w:val="TAL"/>
              <w:rPr>
                <w:ins w:id="16171" w:author="R2-1810896" w:date="2018-07-11T16:41:00Z"/>
                <w:rFonts w:eastAsia="宋体"/>
              </w:rPr>
            </w:pPr>
            <w:ins w:id="16172" w:author="R2-1810896" w:date="2018-07-11T16:41:00Z">
              <w:r>
                <w:rPr>
                  <w:rFonts w:eastAsia="宋体"/>
                </w:rPr>
                <w:t>The BWP-Id of the corresponding uplink BWP.</w:t>
              </w:r>
            </w:ins>
          </w:p>
        </w:tc>
      </w:tr>
      <w:tr w:rsidR="005D2A1B" w14:paraId="560D2738" w14:textId="77777777" w:rsidTr="00D76B52">
        <w:trPr>
          <w:ins w:id="16173" w:author="R2-1810896" w:date="2018-07-11T16:41:00Z"/>
        </w:trPr>
        <w:tc>
          <w:tcPr>
            <w:tcW w:w="14281" w:type="dxa"/>
          </w:tcPr>
          <w:p w14:paraId="3DA3283A" w14:textId="77777777" w:rsidR="005D2A1B" w:rsidRDefault="005D2A1B" w:rsidP="00D76B52">
            <w:pPr>
              <w:pStyle w:val="TAL"/>
              <w:rPr>
                <w:ins w:id="16174" w:author="R2-1810896" w:date="2018-07-11T16:41:00Z"/>
                <w:rFonts w:eastAsia="宋体"/>
              </w:rPr>
            </w:pPr>
            <w:ins w:id="16175" w:author="R2-1810896" w:date="2018-07-11T16:41:00Z">
              <w:r>
                <w:rPr>
                  <w:rFonts w:eastAsia="宋体"/>
                  <w:b/>
                  <w:i/>
                </w:rPr>
                <w:t>shift7dot5kHz</w:t>
              </w:r>
            </w:ins>
          </w:p>
          <w:p w14:paraId="374B1263" w14:textId="77777777" w:rsidR="005D2A1B" w:rsidRPr="00676DAA" w:rsidRDefault="005D2A1B" w:rsidP="00D76B52">
            <w:pPr>
              <w:pStyle w:val="TAL"/>
              <w:rPr>
                <w:ins w:id="16176" w:author="R2-1810896" w:date="2018-07-11T16:41:00Z"/>
                <w:rFonts w:eastAsia="宋体"/>
                <w:rPrChange w:id="16177" w:author="R2-1810896" w:date="2018-07-11T16:41:00Z">
                  <w:rPr>
                    <w:ins w:id="16178" w:author="R2-1810896" w:date="2018-07-11T16:41:00Z"/>
                    <w:rFonts w:eastAsia="宋体"/>
                    <w:b/>
                    <w:i/>
                  </w:rPr>
                </w:rPrChange>
              </w:rPr>
            </w:pPr>
            <w:ins w:id="16179" w:author="R2-1810896" w:date="2018-07-11T16:41:00Z">
              <w:r>
                <w:rPr>
                  <w:rFonts w:eastAsia="宋体"/>
                </w:rPr>
                <w:t>Indicates whether there is 7.5 kHz shift or not. 7.5 kHz shift is applied if the field is set to TRUE. Otherwise 7.5 kHz shift is not applied.</w:t>
              </w:r>
            </w:ins>
          </w:p>
        </w:tc>
      </w:tr>
      <w:tr w:rsidR="005D2A1B" w14:paraId="74749A56" w14:textId="77777777" w:rsidTr="00D76B52">
        <w:trPr>
          <w:ins w:id="16180" w:author="R2-1810896" w:date="2018-07-11T16:41:00Z"/>
        </w:trPr>
        <w:tc>
          <w:tcPr>
            <w:tcW w:w="14281" w:type="dxa"/>
          </w:tcPr>
          <w:p w14:paraId="51A68594" w14:textId="77777777" w:rsidR="005D2A1B" w:rsidRDefault="005D2A1B" w:rsidP="00D76B52">
            <w:pPr>
              <w:pStyle w:val="TAL"/>
              <w:rPr>
                <w:ins w:id="16181" w:author="R2-1810896" w:date="2018-07-11T16:41:00Z"/>
                <w:rFonts w:eastAsia="宋体"/>
              </w:rPr>
            </w:pPr>
            <w:ins w:id="16182" w:author="R2-1810896" w:date="2018-07-11T16:41:00Z">
              <w:r>
                <w:rPr>
                  <w:rFonts w:eastAsia="宋体"/>
                  <w:b/>
                  <w:i/>
                </w:rPr>
                <w:t>txDirectCurrentLocation</w:t>
              </w:r>
            </w:ins>
          </w:p>
          <w:p w14:paraId="7C5F70BA" w14:textId="77777777" w:rsidR="005D2A1B" w:rsidRPr="00676DAA" w:rsidRDefault="005D2A1B" w:rsidP="00D76B52">
            <w:pPr>
              <w:pStyle w:val="TAL"/>
              <w:rPr>
                <w:ins w:id="16183" w:author="R2-1810896" w:date="2018-07-11T16:41:00Z"/>
                <w:rFonts w:eastAsia="宋体"/>
                <w:rPrChange w:id="16184" w:author="R2-1810896" w:date="2018-07-11T16:41:00Z">
                  <w:rPr>
                    <w:ins w:id="16185" w:author="R2-1810896" w:date="2018-07-11T16:41:00Z"/>
                    <w:rFonts w:eastAsia="宋体"/>
                    <w:b/>
                    <w:i/>
                  </w:rPr>
                </w:rPrChange>
              </w:rPr>
            </w:pPr>
            <w:ins w:id="16186"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87"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4603C6EE" w14:textId="77777777" w:rsidTr="00D76B52">
        <w:trPr>
          <w:ins w:id="16188" w:author="R2-1810896" w:date="2018-07-11T16:41:00Z"/>
        </w:trPr>
        <w:tc>
          <w:tcPr>
            <w:tcW w:w="14281" w:type="dxa"/>
          </w:tcPr>
          <w:p w14:paraId="3300EFFF" w14:textId="77777777" w:rsidR="005D2A1B" w:rsidRPr="00676DAA" w:rsidRDefault="005D2A1B" w:rsidP="00D76B52">
            <w:pPr>
              <w:pStyle w:val="TAH"/>
              <w:rPr>
                <w:ins w:id="16189" w:author="R2-1810896" w:date="2018-07-11T16:41:00Z"/>
                <w:rFonts w:eastAsia="宋体"/>
              </w:rPr>
            </w:pPr>
            <w:ins w:id="16190" w:author="R2-1810896" w:date="2018-07-11T16:41:00Z">
              <w:r>
                <w:rPr>
                  <w:rFonts w:eastAsia="宋体"/>
                  <w:i/>
                </w:rPr>
                <w:t>UplinkTxDirectCurrentCell field descriptions</w:t>
              </w:r>
            </w:ins>
          </w:p>
        </w:tc>
      </w:tr>
      <w:tr w:rsidR="005D2A1B" w14:paraId="0AF29FBC" w14:textId="77777777" w:rsidTr="00D76B52">
        <w:trPr>
          <w:ins w:id="16191" w:author="R2-1810896" w:date="2018-07-11T16:41:00Z"/>
        </w:trPr>
        <w:tc>
          <w:tcPr>
            <w:tcW w:w="14281" w:type="dxa"/>
          </w:tcPr>
          <w:p w14:paraId="19F36245" w14:textId="77777777" w:rsidR="005D2A1B" w:rsidRDefault="005D2A1B" w:rsidP="00D76B52">
            <w:pPr>
              <w:pStyle w:val="TAL"/>
              <w:rPr>
                <w:ins w:id="16192" w:author="R2-1810896" w:date="2018-07-11T16:41:00Z"/>
                <w:rFonts w:eastAsia="宋体"/>
              </w:rPr>
            </w:pPr>
            <w:ins w:id="16193" w:author="R2-1810896" w:date="2018-07-11T16:41:00Z">
              <w:r>
                <w:rPr>
                  <w:rFonts w:eastAsia="宋体"/>
                  <w:b/>
                  <w:i/>
                </w:rPr>
                <w:t>servCellIndex</w:t>
              </w:r>
            </w:ins>
          </w:p>
          <w:p w14:paraId="290DA152" w14:textId="77777777" w:rsidR="005D2A1B" w:rsidRPr="00676DAA" w:rsidRDefault="005D2A1B" w:rsidP="00D76B52">
            <w:pPr>
              <w:pStyle w:val="TAL"/>
              <w:rPr>
                <w:ins w:id="16194" w:author="R2-1810896" w:date="2018-07-11T16:41:00Z"/>
                <w:rFonts w:eastAsia="宋体"/>
              </w:rPr>
            </w:pPr>
            <w:ins w:id="16195" w:author="R2-1810896" w:date="2018-07-11T16:41:00Z">
              <w:r>
                <w:rPr>
                  <w:rFonts w:eastAsia="宋体"/>
                </w:rPr>
                <w:t>The serving cell ID of the serving cell corresponding to the uplinkDCLocationsPerBWP.</w:t>
              </w:r>
            </w:ins>
          </w:p>
        </w:tc>
      </w:tr>
      <w:tr w:rsidR="005D2A1B" w14:paraId="6387644F" w14:textId="77777777" w:rsidTr="00D76B52">
        <w:trPr>
          <w:ins w:id="16196" w:author="R2-1810896" w:date="2018-07-11T16:41:00Z"/>
        </w:trPr>
        <w:tc>
          <w:tcPr>
            <w:tcW w:w="14281" w:type="dxa"/>
          </w:tcPr>
          <w:p w14:paraId="18E693B7" w14:textId="77777777" w:rsidR="005D2A1B" w:rsidRDefault="005D2A1B" w:rsidP="00D76B52">
            <w:pPr>
              <w:pStyle w:val="TAL"/>
              <w:rPr>
                <w:ins w:id="16197" w:author="R2-1810896" w:date="2018-07-11T16:41:00Z"/>
                <w:rFonts w:eastAsia="宋体"/>
              </w:rPr>
            </w:pPr>
            <w:ins w:id="16198" w:author="R2-1810896" w:date="2018-07-11T16:41:00Z">
              <w:r>
                <w:rPr>
                  <w:rFonts w:eastAsia="宋体"/>
                  <w:b/>
                  <w:i/>
                </w:rPr>
                <w:t>uplinkDirectCurrentBWP</w:t>
              </w:r>
            </w:ins>
          </w:p>
          <w:p w14:paraId="60BD9198" w14:textId="77777777" w:rsidR="005D2A1B" w:rsidRPr="00676DAA" w:rsidRDefault="005D2A1B" w:rsidP="00D76B52">
            <w:pPr>
              <w:pStyle w:val="TAL"/>
              <w:rPr>
                <w:ins w:id="16199" w:author="R2-1810896" w:date="2018-07-11T16:41:00Z"/>
                <w:rFonts w:eastAsia="宋体"/>
                <w:rPrChange w:id="16200" w:author="R2-1810896" w:date="2018-07-11T16:41:00Z">
                  <w:rPr>
                    <w:ins w:id="16201" w:author="R2-1810896" w:date="2018-07-11T16:41:00Z"/>
                    <w:rFonts w:eastAsia="宋体"/>
                    <w:b/>
                    <w:i/>
                  </w:rPr>
                </w:rPrChange>
              </w:rPr>
            </w:pPr>
            <w:ins w:id="16202" w:author="R2-1810896" w:date="2018-07-11T16:41:00Z">
              <w:r>
                <w:rPr>
                  <w:rFonts w:eastAsia="宋体"/>
                </w:rPr>
                <w:t>The Tx Direct Current locations for all the uplink BWPs configured at the corresponding serving cell.</w:t>
              </w:r>
            </w:ins>
          </w:p>
        </w:tc>
      </w:tr>
    </w:tbl>
    <w:p w14:paraId="5C2020B6" w14:textId="77777777" w:rsidR="005D2A1B" w:rsidRDefault="005D2A1B" w:rsidP="005D2A1B">
      <w:pPr>
        <w:pStyle w:val="4"/>
        <w:rPr>
          <w:ins w:id="16203" w:author="SA R2-1809108" w:date="2018-05-30T01:13:00Z"/>
          <w:rFonts w:eastAsia="宋体"/>
        </w:rPr>
      </w:pPr>
      <w:ins w:id="16204" w:author="SA R2-1809108" w:date="2018-05-30T01:13:00Z">
        <w:r>
          <w:rPr>
            <w:rFonts w:eastAsia="宋体"/>
          </w:rPr>
          <w:t>–</w:t>
        </w:r>
        <w:r>
          <w:rPr>
            <w:rFonts w:eastAsia="宋体"/>
          </w:rPr>
          <w:tab/>
        </w:r>
        <w:r>
          <w:rPr>
            <w:rFonts w:eastAsia="宋体"/>
            <w:i/>
          </w:rPr>
          <w:t>UE-TimersAndConstants</w:t>
        </w:r>
      </w:ins>
    </w:p>
    <w:p w14:paraId="5793C32D" w14:textId="77777777" w:rsidR="005D2A1B" w:rsidRDefault="005D2A1B" w:rsidP="005D2A1B">
      <w:pPr>
        <w:rPr>
          <w:ins w:id="16205" w:author="SA R2-1809108" w:date="2018-05-30T01:13:00Z"/>
          <w:del w:id="16206" w:author="Rapporteur ASN1 SA" w:date="2018-06-28T14:40:00Z"/>
          <w:rFonts w:eastAsia="宋体"/>
        </w:rPr>
      </w:pPr>
      <w:ins w:id="16207" w:author="SA R2-1809108" w:date="2018-05-30T01:13:00Z">
        <w:del w:id="16208" w:author="Rapporteur ASN1 SA" w:date="2018-06-28T14:33:00Z">
          <w:r>
            <w:delText>FFS</w:delText>
          </w:r>
        </w:del>
      </w:ins>
      <w:ins w:id="16209" w:author="Rapporteur ASN1 SA" w:date="2018-06-28T14:33:00Z">
        <w:r>
          <w:t>The IE UE-TimersAndConstants contains timers and constants used by the UE in RRC_CONNECTED</w:t>
        </w:r>
      </w:ins>
      <w:ins w:id="16210" w:author="Rapporteur ASN1 SA" w:date="2018-06-28T14:39:00Z">
        <w:r>
          <w:t>, RRC_INACTIVE</w:t>
        </w:r>
      </w:ins>
      <w:ins w:id="16211" w:author="Rapporteur ASN1 SA" w:date="2018-06-28T14:40:00Z">
        <w:r>
          <w:t>and</w:t>
        </w:r>
      </w:ins>
      <w:ins w:id="16212" w:author="Rapporteur ASN1 SA" w:date="2018-06-28T14:33:00Z">
        <w:r>
          <w:t xml:space="preserve"> RRC_IDLE</w:t>
        </w:r>
      </w:ins>
      <w:ins w:id="16213" w:author="SA R2-1809108" w:date="2018-05-30T01:13:00Z">
        <w:r>
          <w:t>.</w:t>
        </w:r>
      </w:ins>
    </w:p>
    <w:p w14:paraId="5AB3861D" w14:textId="77777777" w:rsidR="005D2A1B" w:rsidRDefault="005D2A1B" w:rsidP="005D2A1B">
      <w:pPr>
        <w:pStyle w:val="TH"/>
        <w:rPr>
          <w:ins w:id="16214" w:author="SA R2-1809108" w:date="2018-05-30T01:13:00Z"/>
        </w:rPr>
      </w:pPr>
      <w:ins w:id="16215"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16" w:author="SA R2-1809108" w:date="2018-05-30T01:13:00Z"/>
        </w:rPr>
      </w:pPr>
      <w:ins w:id="16217" w:author="SA R2-1809108" w:date="2018-05-30T01:13:00Z">
        <w:r>
          <w:t>-- ASN1START</w:t>
        </w:r>
      </w:ins>
    </w:p>
    <w:p w14:paraId="3AC7DC1B" w14:textId="77777777" w:rsidR="00103460" w:rsidRDefault="005D2A1B">
      <w:pPr>
        <w:pStyle w:val="PL"/>
        <w:rPr>
          <w:ins w:id="16218" w:author="SA R2-1809108" w:date="2018-05-30T01:13:00Z"/>
          <w:rFonts w:eastAsia="MS Mincho"/>
        </w:rPr>
        <w:pPrChange w:id="16219" w:author="SA R2-1809108" w:date="2018-05-31T20:50:00Z">
          <w:pPr/>
        </w:pPrChange>
      </w:pPr>
      <w:ins w:id="16220" w:author="SA R2-1809108" w:date="2018-05-30T01:13:00Z">
        <w:r>
          <w:rPr>
            <w:rFonts w:eastAsia="MS Mincho"/>
            <w:noProof w:val="0"/>
          </w:rPr>
          <w:t>-- TAG-UE-TIMERS-AND-CONSTANTS-START</w:t>
        </w:r>
      </w:ins>
    </w:p>
    <w:p w14:paraId="2053C596" w14:textId="77777777" w:rsidR="005D2A1B" w:rsidRDefault="005D2A1B" w:rsidP="005D2A1B">
      <w:pPr>
        <w:pStyle w:val="PL"/>
        <w:rPr>
          <w:ins w:id="16221" w:author="SA R2-1809108" w:date="2018-05-30T01:13:00Z"/>
          <w:rFonts w:eastAsia="宋体"/>
          <w:lang w:eastAsia="en-GB"/>
        </w:rPr>
      </w:pPr>
    </w:p>
    <w:p w14:paraId="48CFD3CC" w14:textId="77777777" w:rsidR="005D2A1B" w:rsidRDefault="005D2A1B" w:rsidP="005D2A1B">
      <w:pPr>
        <w:pStyle w:val="PL"/>
        <w:rPr>
          <w:ins w:id="16222" w:author="SA R2-1809108" w:date="2018-05-30T01:13:00Z"/>
          <w:lang w:eastAsia="en-GB"/>
        </w:rPr>
      </w:pPr>
      <w:ins w:id="16223" w:author="SA R2-1809108" w:date="2018-05-30T01:13:00Z">
        <w:r>
          <w:t>UE-TimersAndConstants ::=</w:t>
        </w:r>
        <w:r>
          <w:tab/>
        </w:r>
        <w:r>
          <w:tab/>
        </w:r>
        <w:r>
          <w:tab/>
          <w:t>SEQUENCE {</w:t>
        </w:r>
      </w:ins>
    </w:p>
    <w:p w14:paraId="67FD1DD0" w14:textId="77777777" w:rsidR="005D2A1B" w:rsidRDefault="005D2A1B" w:rsidP="005D2A1B">
      <w:pPr>
        <w:pStyle w:val="PL"/>
        <w:rPr>
          <w:ins w:id="16224" w:author="SA R2-1809108" w:date="2018-05-30T01:13:00Z"/>
          <w:snapToGrid w:val="0"/>
        </w:rPr>
      </w:pPr>
      <w:ins w:id="1622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26" w:author="SA R2-1809108" w:date="2018-05-30T01:13:00Z"/>
          <w:snapToGrid w:val="0"/>
        </w:rPr>
      </w:pPr>
      <w:ins w:id="1622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28" w:author="SA R2-1809108" w:date="2018-05-30T01:13:00Z"/>
          <w:snapToGrid w:val="0"/>
        </w:rPr>
      </w:pPr>
      <w:ins w:id="1622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30" w:author="SA R2-1809108" w:date="2018-05-30T01:13:00Z"/>
          <w:snapToGrid w:val="0"/>
        </w:rPr>
      </w:pPr>
      <w:ins w:id="1623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32" w:author="SA R2-1809108" w:date="2018-05-30T01:13:00Z"/>
          <w:snapToGrid w:val="0"/>
        </w:rPr>
      </w:pPr>
      <w:ins w:id="1623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34" w:author="Rapporteur ASN1 SA" w:date="2018-06-28T14:45:00Z"/>
          <w:snapToGrid w:val="0"/>
        </w:rPr>
      </w:pPr>
      <w:ins w:id="1623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36" w:author="SA R2-1809108" w:date="2018-05-30T01:13:00Z"/>
          <w:snapToGrid w:val="0"/>
        </w:rPr>
      </w:pPr>
      <w:ins w:id="1623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38" w:author="SA R2-1809108" w:date="2018-05-30T01:13:00Z"/>
        </w:rPr>
      </w:pPr>
      <w:ins w:id="16239" w:author="SA R2-1809108" w:date="2018-05-30T01:13:00Z">
        <w:r>
          <w:tab/>
        </w:r>
        <w:commentRangeStart w:id="16240"/>
        <w:r>
          <w:t>...</w:t>
        </w:r>
      </w:ins>
      <w:commentRangeEnd w:id="16240"/>
      <w:r>
        <w:rPr>
          <w:rStyle w:val="a7"/>
          <w:rFonts w:ascii="Arial" w:eastAsia="Times New Roman" w:hAnsi="Arial"/>
          <w:lang w:eastAsia="ja-JP"/>
        </w:rPr>
        <w:commentReference w:id="16240"/>
      </w:r>
    </w:p>
    <w:p w14:paraId="43B4C5E5" w14:textId="77777777" w:rsidR="005D2A1B" w:rsidRDefault="005D2A1B" w:rsidP="005D2A1B">
      <w:pPr>
        <w:pStyle w:val="PL"/>
        <w:rPr>
          <w:ins w:id="16241" w:author="SA R2-1809108" w:date="2018-05-30T01:13:00Z"/>
        </w:rPr>
      </w:pPr>
      <w:ins w:id="16242" w:author="SA R2-1809108" w:date="2018-05-30T01:13:00Z">
        <w:r>
          <w:t>}</w:t>
        </w:r>
      </w:ins>
    </w:p>
    <w:p w14:paraId="0918B118" w14:textId="77777777" w:rsidR="005D2A1B" w:rsidRDefault="005D2A1B" w:rsidP="005D2A1B">
      <w:pPr>
        <w:pStyle w:val="PL"/>
        <w:rPr>
          <w:ins w:id="16243" w:author="SA R2-1809108" w:date="2018-05-30T01:13:00Z"/>
        </w:rPr>
      </w:pPr>
    </w:p>
    <w:p w14:paraId="134EA376" w14:textId="77777777" w:rsidR="00103460" w:rsidRDefault="005D2A1B">
      <w:pPr>
        <w:pStyle w:val="PL"/>
        <w:rPr>
          <w:ins w:id="16244" w:author="SA R2-1809108" w:date="2018-05-30T01:13:00Z"/>
          <w:rFonts w:eastAsia="MS Mincho"/>
        </w:rPr>
        <w:pPrChange w:id="16245" w:author="SA R2-1809108" w:date="2018-05-31T20:50:00Z">
          <w:pPr/>
        </w:pPrChange>
      </w:pPr>
      <w:ins w:id="16246" w:author="SA R2-1809108" w:date="2018-05-30T01:13:00Z">
        <w:r>
          <w:rPr>
            <w:rFonts w:eastAsia="MS Mincho"/>
            <w:noProof w:val="0"/>
          </w:rPr>
          <w:t>-- TAG-UE-TIMERS-AND-CONSTANTS-STOP</w:t>
        </w:r>
      </w:ins>
    </w:p>
    <w:p w14:paraId="4AE1B31E" w14:textId="77777777" w:rsidR="005D2A1B" w:rsidRDefault="005D2A1B" w:rsidP="005D2A1B">
      <w:pPr>
        <w:pStyle w:val="PL"/>
        <w:rPr>
          <w:ins w:id="16247" w:author="SA R2-1809108" w:date="2018-05-30T01:13:00Z"/>
          <w:rFonts w:eastAsia="宋体"/>
          <w:lang w:eastAsia="en-GB"/>
        </w:rPr>
      </w:pPr>
      <w:ins w:id="16248" w:author="SA R2-1809108" w:date="2018-05-30T01:13:00Z">
        <w:r>
          <w:t>-- ASN1STOP</w:t>
        </w:r>
      </w:ins>
    </w:p>
    <w:p w14:paraId="4FA16A27" w14:textId="77777777" w:rsidR="005D2A1B" w:rsidRDefault="005D2A1B" w:rsidP="005D2A1B">
      <w:pPr>
        <w:pStyle w:val="4"/>
      </w:pPr>
      <w:r>
        <w:t>–</w:t>
      </w:r>
      <w:r>
        <w:tab/>
      </w:r>
      <w:r>
        <w:rPr>
          <w:i/>
        </w:rPr>
        <w:t>ZP-CSI-RS-Resource</w:t>
      </w:r>
      <w:bookmarkEnd w:id="16102"/>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4"/>
      </w:pPr>
      <w:bookmarkStart w:id="16249" w:name="_Toc510018707"/>
      <w:r>
        <w:t>–</w:t>
      </w:r>
      <w:r>
        <w:tab/>
      </w:r>
      <w:r>
        <w:rPr>
          <w:i/>
        </w:rPr>
        <w:t>ZP-CSI-RS-ResourceSet</w:t>
      </w:r>
      <w:bookmarkEnd w:id="16249"/>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4"/>
      </w:pPr>
      <w:bookmarkStart w:id="16250" w:name="_Toc510018708"/>
      <w:r>
        <w:t>–</w:t>
      </w:r>
      <w:r>
        <w:tab/>
      </w:r>
      <w:r>
        <w:rPr>
          <w:i/>
        </w:rPr>
        <w:t>ZP-CSI-RS-ResourceSetId</w:t>
      </w:r>
      <w:bookmarkEnd w:id="16250"/>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3"/>
        <w:rPr>
          <w:highlight w:val="cyan"/>
        </w:rPr>
      </w:pPr>
      <w:bookmarkStart w:id="16251" w:name="_Toc510018709"/>
      <w:bookmarkEnd w:id="9129"/>
      <w:r w:rsidRPr="00390CF2">
        <w:rPr>
          <w:highlight w:val="cyan"/>
        </w:rPr>
        <w:t>6.3.3</w:t>
      </w:r>
      <w:r w:rsidRPr="00390CF2">
        <w:rPr>
          <w:highlight w:val="cyan"/>
        </w:rPr>
        <w:tab/>
        <w:t>UE capability information elements</w:t>
      </w:r>
      <w:bookmarkEnd w:id="16251"/>
    </w:p>
    <w:p w14:paraId="2508797A" w14:textId="77777777" w:rsidR="000805DB" w:rsidRPr="00390CF2" w:rsidRDefault="000805DB" w:rsidP="000805DB">
      <w:pPr>
        <w:pStyle w:val="4"/>
        <w:rPr>
          <w:highlight w:val="cyan"/>
        </w:rPr>
      </w:pPr>
      <w:bookmarkStart w:id="16252"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4"/>
        <w:rPr>
          <w:highlight w:val="cyan"/>
        </w:rPr>
      </w:pPr>
      <w:r w:rsidRPr="00390CF2">
        <w:rPr>
          <w:highlight w:val="cyan"/>
        </w:rPr>
        <w:t>–</w:t>
      </w:r>
      <w:r w:rsidRPr="00390CF2">
        <w:rPr>
          <w:highlight w:val="cyan"/>
        </w:rPr>
        <w:tab/>
      </w:r>
      <w:bookmarkStart w:id="16253" w:name="_Hlk505360212"/>
      <w:r w:rsidRPr="00390CF2">
        <w:rPr>
          <w:i/>
          <w:noProof/>
          <w:highlight w:val="cyan"/>
        </w:rPr>
        <w:t>BandCombinationList</w:t>
      </w:r>
      <w:bookmarkEnd w:id="16252"/>
      <w:bookmarkEnd w:id="16253"/>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54" w:author="R2-1810910" w:date="2018-07-12T14:35:00Z"/>
          <w:highlight w:val="cyan"/>
        </w:rPr>
      </w:pPr>
      <w:bookmarkStart w:id="16255" w:name="_Toc510018714"/>
    </w:p>
    <w:tbl>
      <w:tblPr>
        <w:tblStyle w:val="af5"/>
        <w:tblW w:w="14173" w:type="dxa"/>
        <w:tblLook w:val="04A0" w:firstRow="1" w:lastRow="0" w:firstColumn="1" w:lastColumn="0" w:noHBand="0" w:noVBand="1"/>
      </w:tblPr>
      <w:tblGrid>
        <w:gridCol w:w="14173"/>
      </w:tblGrid>
      <w:tr w:rsidR="000805DB" w:rsidRPr="00390CF2" w14:paraId="6EC37913" w14:textId="77777777" w:rsidTr="00526540">
        <w:trPr>
          <w:ins w:id="16256" w:author="R2-1810910" w:date="2018-07-12T14:35:00Z"/>
        </w:trPr>
        <w:tc>
          <w:tcPr>
            <w:tcW w:w="14281" w:type="dxa"/>
          </w:tcPr>
          <w:p w14:paraId="58451F02" w14:textId="77777777" w:rsidR="000805DB" w:rsidRPr="00390CF2" w:rsidRDefault="000805DB" w:rsidP="00526540">
            <w:pPr>
              <w:pStyle w:val="TAH"/>
              <w:rPr>
                <w:ins w:id="16257" w:author="R2-1810910" w:date="2018-07-12T14:35:00Z"/>
                <w:highlight w:val="cyan"/>
              </w:rPr>
            </w:pPr>
            <w:ins w:id="16258" w:author="R2-1810910" w:date="2018-07-12T14:35:00Z">
              <w:r w:rsidRPr="00390CF2">
                <w:rPr>
                  <w:i/>
                  <w:highlight w:val="cyan"/>
                </w:rPr>
                <w:t>BandCombination field descriptions</w:t>
              </w:r>
            </w:ins>
          </w:p>
        </w:tc>
      </w:tr>
      <w:tr w:rsidR="000805DB" w:rsidRPr="00390CF2" w14:paraId="23B24D47" w14:textId="77777777" w:rsidTr="00526540">
        <w:trPr>
          <w:ins w:id="16259" w:author="R2-1810910" w:date="2018-07-12T14:35:00Z"/>
        </w:trPr>
        <w:tc>
          <w:tcPr>
            <w:tcW w:w="14281" w:type="dxa"/>
          </w:tcPr>
          <w:p w14:paraId="5C08B693" w14:textId="77777777" w:rsidR="000805DB" w:rsidRPr="00390CF2" w:rsidRDefault="000805DB" w:rsidP="00526540">
            <w:pPr>
              <w:pStyle w:val="TAL"/>
              <w:rPr>
                <w:ins w:id="16260" w:author="R2-1810910" w:date="2018-07-12T14:35:00Z"/>
                <w:highlight w:val="cyan"/>
              </w:rPr>
            </w:pPr>
            <w:ins w:id="16261"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62" w:author="R2-1810910" w:date="2018-07-12T14:35:00Z"/>
                <w:highlight w:val="cyan"/>
              </w:rPr>
            </w:pPr>
            <w:ins w:id="1626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6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65" w:author="R2-1810910" w:date="2018-07-12T14:35:00Z"/>
          <w:highlight w:val="cyan"/>
        </w:rPr>
      </w:pPr>
    </w:p>
    <w:p w14:paraId="0955961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255"/>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4"/>
        <w:rPr>
          <w:highlight w:val="cyan"/>
        </w:rPr>
      </w:pPr>
      <w:bookmarkStart w:id="16266" w:name="_Toc510018715"/>
      <w:r w:rsidRPr="00390CF2">
        <w:rPr>
          <w:highlight w:val="cyan"/>
        </w:rPr>
        <w:t>–</w:t>
      </w:r>
      <w:r w:rsidRPr="00390CF2">
        <w:rPr>
          <w:highlight w:val="cyan"/>
        </w:rPr>
        <w:tab/>
      </w:r>
      <w:r w:rsidRPr="00390CF2">
        <w:rPr>
          <w:i/>
          <w:noProof/>
          <w:highlight w:val="cyan"/>
        </w:rPr>
        <w:t>CA-BandwidthClassEUTRA</w:t>
      </w:r>
      <w:bookmarkEnd w:id="16266"/>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6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67"/>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4"/>
        <w:rPr>
          <w:highlight w:val="cyan"/>
        </w:rPr>
      </w:pPr>
      <w:bookmarkStart w:id="16268"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6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70" w:author="R2-1810910" w:date="2018-07-12T14:35:00Z"/>
          <w:rFonts w:eastAsia="Yu Mincho"/>
          <w:highlight w:val="cyan"/>
        </w:rPr>
      </w:pPr>
      <w:r w:rsidRPr="00390CF2">
        <w:rPr>
          <w:rFonts w:eastAsia="Yu Mincho"/>
          <w:highlight w:val="cyan"/>
        </w:rPr>
        <w:tab/>
        <w:t>...</w:t>
      </w:r>
      <w:ins w:id="16271" w:author="R2-1810910" w:date="2018-07-12T14:35:00Z">
        <w:r w:rsidRPr="00390CF2">
          <w:rPr>
            <w:rFonts w:eastAsia="Yu Mincho"/>
            <w:highlight w:val="cyan"/>
          </w:rPr>
          <w:t>,</w:t>
        </w:r>
      </w:ins>
    </w:p>
    <w:p w14:paraId="4E175195" w14:textId="77777777" w:rsidR="000805DB" w:rsidRPr="00390CF2" w:rsidRDefault="000805DB" w:rsidP="000805DB">
      <w:pPr>
        <w:pStyle w:val="PL"/>
        <w:rPr>
          <w:ins w:id="16272" w:author="R2-1810910" w:date="2018-07-12T14:35:00Z"/>
          <w:rFonts w:eastAsia="Yu Mincho"/>
          <w:highlight w:val="cyan"/>
        </w:rPr>
      </w:pPr>
      <w:ins w:id="16273"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74" w:author="R2-1810910" w:date="2018-07-12T14:35:00Z"/>
          <w:rFonts w:eastAsia="Yu Mincho"/>
          <w:highlight w:val="cyan"/>
        </w:rPr>
      </w:pPr>
      <w:ins w:id="1627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76"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t>-- ASN1STOP</w:t>
      </w:r>
    </w:p>
    <w:p w14:paraId="26610F98" w14:textId="77777777" w:rsidR="000805DB" w:rsidRPr="00390CF2" w:rsidRDefault="000805DB" w:rsidP="000805DB">
      <w:pPr>
        <w:rPr>
          <w:ins w:id="16277"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37D5E72C" w14:textId="77777777" w:rsidTr="00526540">
        <w:trPr>
          <w:ins w:id="16278" w:author="R2-1810910" w:date="2018-07-12T14:38:00Z"/>
        </w:trPr>
        <w:tc>
          <w:tcPr>
            <w:tcW w:w="14281" w:type="dxa"/>
          </w:tcPr>
          <w:p w14:paraId="749FF70F" w14:textId="77777777" w:rsidR="000805DB" w:rsidRPr="00390CF2" w:rsidRDefault="000805DB" w:rsidP="00526540">
            <w:pPr>
              <w:pStyle w:val="TAH"/>
              <w:rPr>
                <w:ins w:id="16279" w:author="R2-1810910" w:date="2018-07-12T14:38:00Z"/>
                <w:highlight w:val="cyan"/>
              </w:rPr>
            </w:pPr>
            <w:ins w:id="16280" w:author="R2-1810910" w:date="2018-07-12T14:38:00Z">
              <w:r w:rsidRPr="00390CF2">
                <w:rPr>
                  <w:i/>
                  <w:highlight w:val="cyan"/>
                </w:rPr>
                <w:t>CA-ParametersEUTRA field descriptions</w:t>
              </w:r>
            </w:ins>
          </w:p>
        </w:tc>
      </w:tr>
      <w:tr w:rsidR="000805DB" w:rsidRPr="00390CF2" w14:paraId="19978E09" w14:textId="77777777" w:rsidTr="00526540">
        <w:trPr>
          <w:ins w:id="16281" w:author="R2-1810910" w:date="2018-07-12T14:38:00Z"/>
        </w:trPr>
        <w:tc>
          <w:tcPr>
            <w:tcW w:w="14281" w:type="dxa"/>
          </w:tcPr>
          <w:p w14:paraId="24124C0B" w14:textId="77777777" w:rsidR="000805DB" w:rsidRPr="00390CF2" w:rsidRDefault="000805DB" w:rsidP="00526540">
            <w:pPr>
              <w:pStyle w:val="TAL"/>
              <w:rPr>
                <w:ins w:id="16282" w:author="R2-1810910" w:date="2018-07-12T14:38:00Z"/>
                <w:highlight w:val="cyan"/>
              </w:rPr>
            </w:pPr>
            <w:ins w:id="16283"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84" w:author="R2-1810910" w:date="2018-07-12T14:38:00Z"/>
                <w:highlight w:val="cyan"/>
              </w:rPr>
            </w:pPr>
            <w:ins w:id="16285" w:author="R2-1810910" w:date="2018-07-12T14:38:00Z">
              <w:r w:rsidRPr="00390CF2">
                <w:rPr>
                  <w:highlight w:val="cyan"/>
                </w:rPr>
                <w:t xml:space="preserve">Indicates the set of supported bandwidth combinations for the LTE part for inter-band EN-DC. </w:t>
              </w:r>
            </w:ins>
            <w:ins w:id="16286"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8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4"/>
        <w:rPr>
          <w:i/>
          <w:noProof/>
          <w:highlight w:val="cyan"/>
        </w:rPr>
      </w:pPr>
      <w:bookmarkStart w:id="16288" w:name="_Toc509934923"/>
      <w:bookmarkEnd w:id="16268"/>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288"/>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4"/>
        <w:rPr>
          <w:rFonts w:eastAsia="Malgun Gothic"/>
          <w:highlight w:val="cyan"/>
        </w:rPr>
      </w:pPr>
      <w:bookmarkStart w:id="1628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89"/>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90" w:name="_Toc509934927"/>
    </w:p>
    <w:p w14:paraId="7A73433C"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290"/>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9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92" w:author="Rapporteur" w:date="2018-07-11T12:36:00Z">
        <w:r w:rsidRPr="00390CF2">
          <w:rPr>
            <w:highlight w:val="cyan"/>
          </w:rPr>
          <w:t>NOTE:</w:t>
        </w:r>
        <w:r w:rsidRPr="00390CF2">
          <w:rPr>
            <w:highlight w:val="cyan"/>
          </w:rPr>
          <w:tab/>
          <w:t>When feature set</w:t>
        </w:r>
      </w:ins>
      <w:ins w:id="16293" w:author="Rapporteur" w:date="2018-07-11T12:37:00Z">
        <w:r w:rsidRPr="00390CF2">
          <w:rPr>
            <w:highlight w:val="cyan"/>
          </w:rPr>
          <w:t>s</w:t>
        </w:r>
      </w:ins>
      <w:ins w:id="1629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95" w:author="Rapporteur" w:date="2018-07-11T12:38:00Z">
        <w:r w:rsidRPr="00390CF2">
          <w:rPr>
            <w:highlight w:val="cyan"/>
          </w:rPr>
          <w:t>xy</w:t>
        </w:r>
      </w:ins>
      <w:ins w:id="16296"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4"/>
        <w:rPr>
          <w:highlight w:val="cyan"/>
        </w:rPr>
      </w:pPr>
      <w:bookmarkStart w:id="16297" w:name="_Toc510018716"/>
      <w:bookmarkStart w:id="16298" w:name="_Toc510018717"/>
      <w:r w:rsidRPr="00390CF2">
        <w:rPr>
          <w:highlight w:val="cyan"/>
        </w:rPr>
        <w:t>–</w:t>
      </w:r>
      <w:r w:rsidRPr="00390CF2">
        <w:rPr>
          <w:highlight w:val="cyan"/>
        </w:rPr>
        <w:tab/>
      </w:r>
      <w:bookmarkStart w:id="16299" w:name="_Hlk515425180"/>
      <w:r w:rsidRPr="00390CF2">
        <w:rPr>
          <w:i/>
          <w:noProof/>
          <w:highlight w:val="cyan"/>
        </w:rPr>
        <w:t>FreqBandIndicatorEUTRA</w:t>
      </w:r>
      <w:bookmarkEnd w:id="16297"/>
      <w:bookmarkEnd w:id="16299"/>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98"/>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30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300"/>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30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01"/>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30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30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02"/>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303"/>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4"/>
        <w:rPr>
          <w:noProof/>
          <w:highlight w:val="cyan"/>
        </w:rPr>
      </w:pPr>
      <w:bookmarkStart w:id="16304" w:name="_Toc510018718"/>
      <w:r w:rsidRPr="00390CF2">
        <w:rPr>
          <w:highlight w:val="cyan"/>
        </w:rPr>
        <w:t>–</w:t>
      </w:r>
      <w:r w:rsidRPr="00390CF2">
        <w:rPr>
          <w:highlight w:val="cyan"/>
        </w:rPr>
        <w:tab/>
      </w:r>
      <w:r w:rsidRPr="00390CF2">
        <w:rPr>
          <w:i/>
          <w:noProof/>
          <w:highlight w:val="cyan"/>
        </w:rPr>
        <w:t>FreqSeparationClass</w:t>
      </w:r>
      <w:bookmarkEnd w:id="16304"/>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4"/>
        <w:rPr>
          <w:highlight w:val="cyan"/>
        </w:rPr>
      </w:pPr>
      <w:bookmarkStart w:id="16305" w:name="_Toc510018719"/>
      <w:r w:rsidRPr="00390CF2">
        <w:rPr>
          <w:highlight w:val="cyan"/>
        </w:rPr>
        <w:t>–</w:t>
      </w:r>
      <w:r w:rsidRPr="00390CF2">
        <w:rPr>
          <w:highlight w:val="cyan"/>
        </w:rPr>
        <w:tab/>
      </w:r>
      <w:r w:rsidRPr="00390CF2">
        <w:rPr>
          <w:i/>
          <w:noProof/>
          <w:highlight w:val="cyan"/>
        </w:rPr>
        <w:t>MIMO-Layers</w:t>
      </w:r>
      <w:bookmarkEnd w:id="16305"/>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4"/>
        <w:rPr>
          <w:highlight w:val="cyan"/>
        </w:rPr>
      </w:pPr>
      <w:bookmarkStart w:id="16306" w:name="_Toc510018720"/>
      <w:r w:rsidRPr="00390CF2">
        <w:rPr>
          <w:highlight w:val="cyan"/>
        </w:rPr>
        <w:t>–</w:t>
      </w:r>
      <w:r w:rsidRPr="00390CF2">
        <w:rPr>
          <w:highlight w:val="cyan"/>
        </w:rPr>
        <w:tab/>
      </w:r>
      <w:r w:rsidRPr="00390CF2">
        <w:rPr>
          <w:i/>
          <w:noProof/>
          <w:highlight w:val="cyan"/>
        </w:rPr>
        <w:t>ModulationOrder</w:t>
      </w:r>
      <w:bookmarkEnd w:id="16306"/>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4"/>
        <w:rPr>
          <w:highlight w:val="cyan"/>
        </w:rPr>
      </w:pPr>
      <w:bookmarkStart w:id="16307"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08" w:author="RP-181326" w:date="2018-06-18T07:18:00Z">
        <w:r w:rsidRPr="00390CF2">
          <w:rPr>
            <w:highlight w:val="cyan"/>
          </w:rPr>
          <w:t>tdm, fdm, both</w:t>
        </w:r>
      </w:ins>
      <w:del w:id="1630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307"/>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10" w:author="Rapporteur ASN1 SA" w:date="2018-06-29T14:28:00Z">
        <w:r w:rsidRPr="00390CF2">
          <w:rPr>
            <w:highlight w:val="cyan"/>
          </w:rPr>
          <w:delText>spare2</w:delText>
        </w:r>
      </w:del>
      <w:ins w:id="16311"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4"/>
        <w:rPr>
          <w:noProof/>
          <w:highlight w:val="cyan"/>
        </w:rPr>
      </w:pPr>
      <w:bookmarkStart w:id="16312" w:name="_Toc510018723"/>
      <w:r w:rsidRPr="00390CF2">
        <w:rPr>
          <w:highlight w:val="cyan"/>
        </w:rPr>
        <w:t>–</w:t>
      </w:r>
      <w:r w:rsidRPr="00390CF2">
        <w:rPr>
          <w:highlight w:val="cyan"/>
        </w:rPr>
        <w:tab/>
      </w:r>
      <w:r w:rsidRPr="00390CF2">
        <w:rPr>
          <w:i/>
          <w:noProof/>
          <w:highlight w:val="cyan"/>
        </w:rPr>
        <w:t>UE-CapabilityRAT-ContainerList</w:t>
      </w:r>
      <w:bookmarkEnd w:id="16312"/>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313" w:author="Rapporteur" w:date="2018-06-29T14:35:00Z">
              <w:r w:rsidRPr="00390CF2">
                <w:rPr>
                  <w:highlight w:val="cyan"/>
                </w:rPr>
                <w:t>rat-Type set to nr</w:t>
              </w:r>
            </w:ins>
            <w:del w:id="16314"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15" w:author="Rapporteur ASN1 SA" w:date="2018-06-29T14:33:00Z"/>
                <w:highlight w:val="cyan"/>
              </w:rPr>
            </w:pPr>
            <w:r w:rsidRPr="00390CF2">
              <w:rPr>
                <w:highlight w:val="cyan"/>
              </w:rPr>
              <w:t xml:space="preserve">For </w:t>
            </w:r>
            <w:ins w:id="16316" w:author="Rapporteur" w:date="2018-06-29T14:35:00Z">
              <w:r w:rsidRPr="00390CF2">
                <w:rPr>
                  <w:highlight w:val="cyan"/>
                </w:rPr>
                <w:t>rat-Type set to eutra-nr</w:t>
              </w:r>
            </w:ins>
            <w:del w:id="16317" w:author="Rapporteur" w:date="2018-06-29T14:36:00Z">
              <w:r w:rsidRPr="00390CF2">
                <w:rPr>
                  <w:highlight w:val="cyan"/>
                </w:rPr>
                <w:delText>EUTRA-NR</w:delText>
              </w:r>
            </w:del>
            <w:r w:rsidRPr="00390CF2">
              <w:rPr>
                <w:highlight w:val="cyan"/>
              </w:rPr>
              <w:t>: the encoding of UE capabilities is defined in UE-MRDC-Capability</w:t>
            </w:r>
            <w:ins w:id="16318"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19" w:author="Rapporteur ASN1 SA" w:date="2018-06-29T14:33:00Z">
              <w:r w:rsidRPr="00390CF2">
                <w:rPr>
                  <w:rFonts w:eastAsia="Calibri"/>
                  <w:szCs w:val="22"/>
                  <w:highlight w:val="cyan"/>
                </w:rPr>
                <w:t xml:space="preserve">For </w:t>
              </w:r>
            </w:ins>
            <w:ins w:id="16320" w:author="Rapporteur ASN1 SA" w:date="2018-06-29T14:36:00Z">
              <w:r w:rsidRPr="00390CF2">
                <w:rPr>
                  <w:rFonts w:eastAsia="Calibri"/>
                  <w:szCs w:val="22"/>
                  <w:highlight w:val="cyan"/>
                </w:rPr>
                <w:t xml:space="preserve">rat-Type set to </w:t>
              </w:r>
            </w:ins>
            <w:ins w:id="16321" w:author="Rapporteur ASN1 SA" w:date="2018-06-29T14:33:00Z">
              <w:r w:rsidRPr="00390CF2">
                <w:rPr>
                  <w:rFonts w:eastAsia="Calibri"/>
                  <w:szCs w:val="22"/>
                  <w:highlight w:val="cyan"/>
                </w:rPr>
                <w:t xml:space="preserve">eutra: the encoding of UE capabilities is defined in </w:t>
              </w:r>
            </w:ins>
            <w:ins w:id="16322" w:author="Rapporteur ASN1 SA" w:date="2018-06-29T14:34:00Z">
              <w:r w:rsidRPr="00390CF2">
                <w:rPr>
                  <w:rFonts w:eastAsia="Calibri"/>
                  <w:szCs w:val="22"/>
                  <w:highlight w:val="cyan"/>
                </w:rPr>
                <w:t xml:space="preserve">UE-EUTRA-Capability specified in </w:t>
              </w:r>
            </w:ins>
            <w:ins w:id="16323" w:author="Rapporteur ASN1 SA" w:date="2018-06-29T14:33:00Z">
              <w:r w:rsidRPr="00390CF2">
                <w:rPr>
                  <w:rFonts w:eastAsia="Calibri"/>
                  <w:szCs w:val="22"/>
                  <w:highlight w:val="cyan"/>
                </w:rPr>
                <w:t>36.331</w:t>
              </w:r>
            </w:ins>
            <w:ins w:id="16324"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4"/>
        <w:rPr>
          <w:ins w:id="16325" w:author="Rapporteur ASN1 SA" w:date="2018-07-13T16:33:00Z"/>
          <w:highlight w:val="cyan"/>
        </w:rPr>
      </w:pPr>
      <w:bookmarkStart w:id="16326" w:name="_Toc510018724"/>
      <w:ins w:id="16327"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28" w:author="Rapporteur ASN1 SA" w:date="2018-07-13T16:33:00Z"/>
          <w:highlight w:val="cyan"/>
        </w:rPr>
      </w:pPr>
      <w:ins w:id="1632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30"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31" w:author="Rapporteur ASN1 SA" w:date="2018-07-13T16:33:00Z"/>
          <w:highlight w:val="cyan"/>
        </w:rPr>
      </w:pPr>
      <w:ins w:id="16332"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33" w:author="Rapporteur ASN1 SA" w:date="2018-07-13T16:34:00Z"/>
          <w:highlight w:val="cyan"/>
        </w:rPr>
      </w:pPr>
      <w:ins w:id="16334" w:author="Rapporteur ASN1 SA" w:date="2018-07-13T16:34:00Z">
        <w:r w:rsidRPr="00390CF2">
          <w:rPr>
            <w:highlight w:val="cyan"/>
          </w:rPr>
          <w:t>-- ASN1START</w:t>
        </w:r>
      </w:ins>
    </w:p>
    <w:p w14:paraId="7E308B50" w14:textId="77777777" w:rsidR="000805DB" w:rsidRPr="00390CF2" w:rsidRDefault="000805DB" w:rsidP="000805DB">
      <w:pPr>
        <w:pStyle w:val="PL"/>
        <w:rPr>
          <w:ins w:id="16335" w:author="Rapporteur ASN1 SA" w:date="2018-07-13T16:34:00Z"/>
          <w:highlight w:val="cyan"/>
        </w:rPr>
      </w:pPr>
      <w:ins w:id="16336"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37" w:author="Rapporteur ASN1 SA" w:date="2018-07-13T16:34:00Z"/>
          <w:highlight w:val="cyan"/>
        </w:rPr>
      </w:pPr>
    </w:p>
    <w:p w14:paraId="49696362" w14:textId="77777777" w:rsidR="000805DB" w:rsidRPr="00390CF2" w:rsidRDefault="000805DB" w:rsidP="000805DB">
      <w:pPr>
        <w:pStyle w:val="PL"/>
        <w:rPr>
          <w:ins w:id="16338" w:author="Rapporteur ASN1 SA" w:date="2018-07-13T16:38:00Z"/>
          <w:highlight w:val="cyan"/>
        </w:rPr>
      </w:pPr>
      <w:ins w:id="16339" w:author="Rapporteur ASN1 SA" w:date="2018-07-13T16:34:00Z">
        <w:r w:rsidRPr="00390CF2">
          <w:rPr>
            <w:highlight w:val="cyan"/>
          </w:rPr>
          <w:t>UE-CapabilityRAT-RequestList ::=</w:t>
        </w:r>
        <w:r w:rsidRPr="00390CF2">
          <w:rPr>
            <w:highlight w:val="cyan"/>
          </w:rPr>
          <w:tab/>
        </w:r>
        <w:r w:rsidRPr="00390CF2">
          <w:rPr>
            <w:highlight w:val="cyan"/>
          </w:rPr>
          <w:tab/>
        </w:r>
      </w:ins>
      <w:ins w:id="16340" w:author="Rapporteur ASN1 SA" w:date="2018-07-13T16:38:00Z">
        <w:r w:rsidRPr="00390CF2">
          <w:rPr>
            <w:highlight w:val="cyan"/>
          </w:rPr>
          <w:t>SEQUENCE (SIZE (1..maxRAT-Capabilit</w:t>
        </w:r>
      </w:ins>
      <w:ins w:id="16341" w:author="Rapporteur ASN1 SA" w:date="2018-07-14T03:07:00Z">
        <w:r w:rsidR="00B826B5" w:rsidRPr="00390CF2">
          <w:rPr>
            <w:highlight w:val="cyan"/>
          </w:rPr>
          <w:t>yContainers</w:t>
        </w:r>
      </w:ins>
      <w:ins w:id="16342"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43" w:author="Rapporteur ASN1 SA" w:date="2018-07-13T16:38:00Z"/>
          <w:highlight w:val="cyan"/>
        </w:rPr>
      </w:pPr>
    </w:p>
    <w:p w14:paraId="58786A2A" w14:textId="77777777" w:rsidR="000805DB" w:rsidRPr="00390CF2" w:rsidRDefault="000805DB" w:rsidP="000805DB">
      <w:pPr>
        <w:pStyle w:val="PL"/>
        <w:rPr>
          <w:ins w:id="16344" w:author="Rapporteur ASN1 SA" w:date="2018-07-13T16:39:00Z"/>
          <w:highlight w:val="cyan"/>
        </w:rPr>
      </w:pPr>
      <w:ins w:id="1634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46" w:author="Rapporteur ASN1 SA" w:date="2018-07-13T16:40:00Z">
        <w:r w:rsidRPr="00390CF2">
          <w:rPr>
            <w:highlight w:val="cyan"/>
          </w:rPr>
          <w:t>SEQUENCE</w:t>
        </w:r>
      </w:ins>
      <w:ins w:id="16347" w:author="Rapporteur ASN1 SA" w:date="2018-07-13T16:39:00Z">
        <w:r w:rsidRPr="00390CF2">
          <w:rPr>
            <w:highlight w:val="cyan"/>
          </w:rPr>
          <w:t xml:space="preserve"> {</w:t>
        </w:r>
      </w:ins>
    </w:p>
    <w:p w14:paraId="1E8DA0A8" w14:textId="77777777" w:rsidR="000805DB" w:rsidRPr="00390CF2" w:rsidRDefault="000805DB" w:rsidP="000805DB">
      <w:pPr>
        <w:pStyle w:val="PL"/>
        <w:rPr>
          <w:ins w:id="16348" w:author="Rapporteur ASN1 SA" w:date="2018-07-13T16:40:00Z"/>
          <w:highlight w:val="cyan"/>
        </w:rPr>
      </w:pPr>
      <w:ins w:id="16349" w:author="Rapporteur ASN1 SA" w:date="2018-07-13T16:39:00Z">
        <w:r w:rsidRPr="00390CF2">
          <w:rPr>
            <w:highlight w:val="cyan"/>
          </w:rPr>
          <w:tab/>
        </w:r>
      </w:ins>
      <w:ins w:id="1635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51" w:author="Rapporteur ASN1 SA" w:date="2018-07-13T16:41:00Z">
        <w:r w:rsidRPr="00390CF2">
          <w:rPr>
            <w:highlight w:val="cyan"/>
          </w:rPr>
          <w:tab/>
        </w:r>
      </w:ins>
      <w:ins w:id="16352"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53" w:author="Rapporteur ASN1 SA" w:date="2018-07-13T16:49:00Z"/>
          <w:highlight w:val="cyan"/>
        </w:rPr>
      </w:pPr>
      <w:ins w:id="16354" w:author="Rapporteur ASN1 SA" w:date="2018-07-13T16:40:00Z">
        <w:r w:rsidRPr="00390CF2">
          <w:rPr>
            <w:highlight w:val="cyan"/>
          </w:rPr>
          <w:tab/>
          <w:t>capabilityRequestFilter</w:t>
        </w:r>
        <w:r w:rsidRPr="00390CF2">
          <w:rPr>
            <w:highlight w:val="cyan"/>
          </w:rPr>
          <w:tab/>
        </w:r>
        <w:r w:rsidRPr="00390CF2">
          <w:rPr>
            <w:highlight w:val="cyan"/>
          </w:rPr>
          <w:tab/>
        </w:r>
      </w:ins>
      <w:ins w:id="16355" w:author="Rapporteur ASN1 SA" w:date="2018-07-13T16:41:00Z">
        <w:r w:rsidRPr="00390CF2">
          <w:rPr>
            <w:highlight w:val="cyan"/>
          </w:rPr>
          <w:tab/>
        </w:r>
      </w:ins>
      <w:ins w:id="1635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57" w:author="Rapporteur ASN1 SA" w:date="2018-07-13T16:41:00Z">
        <w:r w:rsidRPr="00390CF2">
          <w:rPr>
            <w:highlight w:val="cyan"/>
          </w:rPr>
          <w:t>eed N</w:t>
        </w:r>
      </w:ins>
    </w:p>
    <w:p w14:paraId="0469A1E9" w14:textId="77777777" w:rsidR="000805DB" w:rsidRPr="00390CF2" w:rsidRDefault="000805DB" w:rsidP="000805DB">
      <w:pPr>
        <w:pStyle w:val="PL"/>
        <w:rPr>
          <w:ins w:id="16358" w:author="Rapporteur ASN1 SA" w:date="2018-07-13T16:34:00Z"/>
          <w:highlight w:val="cyan"/>
        </w:rPr>
      </w:pPr>
      <w:ins w:id="16359" w:author="Rapporteur ASN1 SA" w:date="2018-07-13T16:49:00Z">
        <w:r w:rsidRPr="00390CF2">
          <w:rPr>
            <w:highlight w:val="cyan"/>
          </w:rPr>
          <w:tab/>
          <w:t>...</w:t>
        </w:r>
      </w:ins>
    </w:p>
    <w:p w14:paraId="637515A6" w14:textId="77777777" w:rsidR="000805DB" w:rsidRPr="00390CF2" w:rsidRDefault="000805DB" w:rsidP="000805DB">
      <w:pPr>
        <w:pStyle w:val="PL"/>
        <w:rPr>
          <w:ins w:id="16360" w:author="Rapporteur ASN1 SA" w:date="2018-07-13T16:34:00Z"/>
          <w:highlight w:val="cyan"/>
        </w:rPr>
      </w:pPr>
      <w:ins w:id="16361" w:author="Rapporteur ASN1 SA" w:date="2018-07-13T16:34:00Z">
        <w:r w:rsidRPr="00390CF2">
          <w:rPr>
            <w:highlight w:val="cyan"/>
          </w:rPr>
          <w:t>}</w:t>
        </w:r>
      </w:ins>
    </w:p>
    <w:p w14:paraId="1DCC6F60" w14:textId="77777777" w:rsidR="000805DB" w:rsidRPr="00390CF2" w:rsidRDefault="000805DB" w:rsidP="000805DB">
      <w:pPr>
        <w:pStyle w:val="PL"/>
        <w:rPr>
          <w:ins w:id="16362" w:author="Rapporteur ASN1 SA" w:date="2018-07-13T16:34:00Z"/>
          <w:highlight w:val="cyan"/>
        </w:rPr>
      </w:pPr>
    </w:p>
    <w:p w14:paraId="46D98932" w14:textId="77777777" w:rsidR="000805DB" w:rsidRPr="00390CF2" w:rsidRDefault="000805DB" w:rsidP="000805DB">
      <w:pPr>
        <w:pStyle w:val="PL"/>
        <w:rPr>
          <w:ins w:id="16363" w:author="Rapporteur ASN1 SA" w:date="2018-07-13T16:34:00Z"/>
          <w:highlight w:val="cyan"/>
        </w:rPr>
      </w:pPr>
      <w:ins w:id="16364"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65" w:author="Rapporteur ASN1 SA" w:date="2018-07-13T16:42:00Z"/>
          <w:highlight w:val="cyan"/>
        </w:rPr>
      </w:pPr>
      <w:ins w:id="16366" w:author="Rapporteur ASN1 SA" w:date="2018-07-13T16:34:00Z">
        <w:r w:rsidRPr="00390CF2">
          <w:rPr>
            <w:highlight w:val="cyan"/>
          </w:rPr>
          <w:t>-- ASN1STOP</w:t>
        </w:r>
      </w:ins>
    </w:p>
    <w:p w14:paraId="685B8211" w14:textId="77777777" w:rsidR="000805DB" w:rsidRPr="00390CF2" w:rsidRDefault="000805DB" w:rsidP="000805DB">
      <w:pPr>
        <w:rPr>
          <w:ins w:id="16367"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3A7C1300" w14:textId="77777777" w:rsidTr="00526540">
        <w:trPr>
          <w:ins w:id="16368" w:author="Rapporteur ASN1 SA" w:date="2018-07-13T16:49:00Z"/>
        </w:trPr>
        <w:tc>
          <w:tcPr>
            <w:tcW w:w="14281" w:type="dxa"/>
          </w:tcPr>
          <w:p w14:paraId="1999C089" w14:textId="77777777" w:rsidR="000805DB" w:rsidRPr="00390CF2" w:rsidRDefault="000805DB" w:rsidP="00526540">
            <w:pPr>
              <w:pStyle w:val="TAH"/>
              <w:rPr>
                <w:ins w:id="16369" w:author="Rapporteur ASN1 SA" w:date="2018-07-13T16:49:00Z"/>
                <w:highlight w:val="cyan"/>
              </w:rPr>
            </w:pPr>
            <w:ins w:id="16370" w:author="Rapporteur ASN1 SA" w:date="2018-07-13T16:49:00Z">
              <w:r w:rsidRPr="00390CF2">
                <w:rPr>
                  <w:i/>
                  <w:highlight w:val="cyan"/>
                </w:rPr>
                <w:t>UE-CapabilityRAT-Request field descriptions</w:t>
              </w:r>
            </w:ins>
          </w:p>
        </w:tc>
      </w:tr>
      <w:tr w:rsidR="000805DB" w:rsidRPr="00390CF2" w14:paraId="662D761A" w14:textId="77777777" w:rsidTr="00526540">
        <w:trPr>
          <w:ins w:id="16371" w:author="Rapporteur ASN1 SA" w:date="2018-07-13T16:49:00Z"/>
        </w:trPr>
        <w:tc>
          <w:tcPr>
            <w:tcW w:w="14281" w:type="dxa"/>
          </w:tcPr>
          <w:p w14:paraId="44F1A890" w14:textId="77777777" w:rsidR="000805DB" w:rsidRPr="00390CF2" w:rsidRDefault="000805DB" w:rsidP="00526540">
            <w:pPr>
              <w:pStyle w:val="TAL"/>
              <w:rPr>
                <w:ins w:id="16372" w:author="Rapporteur ASN1 SA" w:date="2018-07-13T16:49:00Z"/>
                <w:highlight w:val="cyan"/>
              </w:rPr>
            </w:pPr>
            <w:ins w:id="16373"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74" w:author="Rapporteur ASN1 SA" w:date="2018-07-13T16:50:00Z"/>
                <w:highlight w:val="cyan"/>
              </w:rPr>
            </w:pPr>
            <w:ins w:id="16375"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76" w:author="Rapporteur ASN1 SA" w:date="2018-07-13T16:49:00Z"/>
                <w:highlight w:val="cyan"/>
                <w:rPrChange w:id="16377" w:author="Rapporteur ASN1 SA" w:date="2018-07-13T16:49:00Z">
                  <w:rPr>
                    <w:ins w:id="16378" w:author="Rapporteur ASN1 SA" w:date="2018-07-13T16:49:00Z"/>
                    <w:b/>
                    <w:i/>
                  </w:rPr>
                </w:rPrChange>
              </w:rPr>
            </w:pPr>
            <w:ins w:id="16379" w:author="Rapporteur ASN1 SA" w:date="2018-07-13T16:49:00Z">
              <w:r w:rsidRPr="00390CF2">
                <w:rPr>
                  <w:highlight w:val="cyan"/>
                </w:rPr>
                <w:t xml:space="preserve">For ratType </w:t>
              </w:r>
            </w:ins>
            <w:ins w:id="16380" w:author="Rapporteur ASN1 SA" w:date="2018-07-13T16:50:00Z">
              <w:r w:rsidRPr="00390CF2">
                <w:rPr>
                  <w:highlight w:val="cyan"/>
                </w:rPr>
                <w:t xml:space="preserve">set to </w:t>
              </w:r>
            </w:ins>
            <w:ins w:id="16381" w:author="Rapporteur ASN1 SA" w:date="2018-07-13T16:49:00Z">
              <w:r w:rsidRPr="00390CF2">
                <w:rPr>
                  <w:highlight w:val="cyan"/>
                </w:rPr>
                <w:t>nr</w:t>
              </w:r>
            </w:ins>
            <w:ins w:id="16382" w:author="Rapporteur ASN1 SA" w:date="2018-07-13T16:50:00Z">
              <w:r w:rsidRPr="00390CF2">
                <w:rPr>
                  <w:highlight w:val="cyan"/>
                </w:rPr>
                <w:t xml:space="preserve">: the encoding of the capabilityRequestFilter is defined in </w:t>
              </w:r>
            </w:ins>
            <w:ins w:id="16383" w:author="Rapporteur ASN1 SA" w:date="2018-07-13T16:49:00Z">
              <w:r w:rsidRPr="00390CF2">
                <w:rPr>
                  <w:highlight w:val="cyan"/>
                </w:rPr>
                <w:t xml:space="preserve">UE-CapabilityRequestFilterNR. </w:t>
              </w:r>
            </w:ins>
          </w:p>
        </w:tc>
      </w:tr>
      <w:tr w:rsidR="000805DB" w:rsidRPr="00390CF2" w14:paraId="118D5B5A" w14:textId="77777777" w:rsidTr="00526540">
        <w:trPr>
          <w:ins w:id="16384" w:author="Rapporteur ASN1 SA" w:date="2018-07-13T16:49:00Z"/>
        </w:trPr>
        <w:tc>
          <w:tcPr>
            <w:tcW w:w="14281" w:type="dxa"/>
          </w:tcPr>
          <w:p w14:paraId="7918ABAB" w14:textId="77777777" w:rsidR="000805DB" w:rsidRPr="00390CF2" w:rsidRDefault="000805DB" w:rsidP="00526540">
            <w:pPr>
              <w:pStyle w:val="TAL"/>
              <w:rPr>
                <w:ins w:id="16385" w:author="Rapporteur ASN1 SA" w:date="2018-07-13T16:49:00Z"/>
                <w:highlight w:val="cyan"/>
              </w:rPr>
            </w:pPr>
            <w:ins w:id="16386" w:author="Rapporteur ASN1 SA" w:date="2018-07-13T16:49:00Z">
              <w:r w:rsidRPr="00390CF2">
                <w:rPr>
                  <w:b/>
                  <w:i/>
                  <w:highlight w:val="cyan"/>
                </w:rPr>
                <w:t>rat-Type</w:t>
              </w:r>
            </w:ins>
          </w:p>
          <w:p w14:paraId="427EB25C" w14:textId="77777777" w:rsidR="000805DB" w:rsidRPr="00390CF2" w:rsidRDefault="000805DB" w:rsidP="00526540">
            <w:pPr>
              <w:pStyle w:val="TAL"/>
              <w:rPr>
                <w:ins w:id="16387" w:author="Rapporteur ASN1 SA" w:date="2018-07-13T16:49:00Z"/>
                <w:highlight w:val="cyan"/>
              </w:rPr>
            </w:pPr>
            <w:ins w:id="16388"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4"/>
        <w:rPr>
          <w:ins w:id="16389" w:author="Rapporteur ASN1 SA" w:date="2018-07-13T16:42:00Z"/>
          <w:highlight w:val="cyan"/>
        </w:rPr>
      </w:pPr>
      <w:ins w:id="16390"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91" w:author="Rapporteur ASN1 SA" w:date="2018-07-13T16:42:00Z"/>
          <w:highlight w:val="cyan"/>
        </w:rPr>
      </w:pPr>
      <w:ins w:id="1639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93"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94" w:author="Rapporteur ASN1 SA" w:date="2018-07-13T16:42:00Z"/>
          <w:highlight w:val="cyan"/>
        </w:rPr>
      </w:pPr>
      <w:ins w:id="16395"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96" w:author="Rapporteur ASN1 SA" w:date="2018-07-13T16:42:00Z"/>
          <w:highlight w:val="cyan"/>
        </w:rPr>
      </w:pPr>
      <w:ins w:id="16397" w:author="Rapporteur ASN1 SA" w:date="2018-07-13T16:42:00Z">
        <w:r w:rsidRPr="00390CF2">
          <w:rPr>
            <w:highlight w:val="cyan"/>
          </w:rPr>
          <w:t>-- ASN1START</w:t>
        </w:r>
      </w:ins>
    </w:p>
    <w:p w14:paraId="01D33C56" w14:textId="77777777" w:rsidR="000805DB" w:rsidRPr="00390CF2" w:rsidRDefault="000805DB" w:rsidP="000805DB">
      <w:pPr>
        <w:pStyle w:val="PL"/>
        <w:rPr>
          <w:ins w:id="16398" w:author="Rapporteur ASN1 SA" w:date="2018-07-13T16:42:00Z"/>
          <w:highlight w:val="cyan"/>
        </w:rPr>
      </w:pPr>
      <w:ins w:id="16399"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400" w:author="Rapporteur ASN1 SA" w:date="2018-07-13T16:42:00Z"/>
          <w:highlight w:val="cyan"/>
        </w:rPr>
      </w:pPr>
    </w:p>
    <w:p w14:paraId="680305D1" w14:textId="77777777" w:rsidR="000805DB" w:rsidRPr="00390CF2" w:rsidRDefault="000805DB" w:rsidP="000805DB">
      <w:pPr>
        <w:pStyle w:val="PL"/>
        <w:rPr>
          <w:ins w:id="16401" w:author="Rapporteur ASN1 SA" w:date="2018-07-13T16:42:00Z"/>
          <w:highlight w:val="cyan"/>
        </w:rPr>
      </w:pPr>
      <w:ins w:id="16402" w:author="Rapporteur ASN1 SA" w:date="2018-07-13T16:43:00Z">
        <w:r w:rsidRPr="00390CF2">
          <w:rPr>
            <w:highlight w:val="cyan"/>
          </w:rPr>
          <w:t>UE-</w:t>
        </w:r>
      </w:ins>
      <w:ins w:id="1640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404" w:author="Rapporteur ASN1 SA" w:date="2018-07-13T16:42:00Z"/>
          <w:highlight w:val="cyan"/>
        </w:rPr>
      </w:pPr>
      <w:ins w:id="16405" w:author="Rapporteur ASN1 SA" w:date="2018-07-13T16:42:00Z">
        <w:r w:rsidRPr="00390CF2">
          <w:rPr>
            <w:highlight w:val="cyan"/>
          </w:rPr>
          <w:tab/>
        </w:r>
      </w:ins>
      <w:ins w:id="16406" w:author="Rapporteur ASN1 SA" w:date="2018-07-13T16:43:00Z">
        <w:r w:rsidRPr="00390CF2">
          <w:rPr>
            <w:highlight w:val="cyan"/>
          </w:rPr>
          <w:t>frequencyBand</w:t>
        </w:r>
      </w:ins>
      <w:ins w:id="1640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408" w:author="Rapporteur ASN1 SA" w:date="2018-07-13T16:42:00Z"/>
          <w:highlight w:val="cyan"/>
        </w:rPr>
      </w:pPr>
      <w:ins w:id="16409" w:author="Rapporteur ASN1 SA" w:date="2018-07-13T16:44:00Z">
        <w:r w:rsidRPr="00390CF2">
          <w:rPr>
            <w:highlight w:val="cyan"/>
          </w:rPr>
          <w:tab/>
        </w:r>
      </w:ins>
      <w:ins w:id="1641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411" w:author="Rapporteur ASN1 SA" w:date="2018-07-13T16:42:00Z"/>
          <w:highlight w:val="cyan"/>
        </w:rPr>
      </w:pPr>
      <w:ins w:id="16412" w:author="Rapporteur ASN1 SA" w:date="2018-07-13T16:42:00Z">
        <w:r w:rsidRPr="00390CF2">
          <w:rPr>
            <w:highlight w:val="cyan"/>
          </w:rPr>
          <w:t>}</w:t>
        </w:r>
      </w:ins>
    </w:p>
    <w:p w14:paraId="5AFC92BA" w14:textId="77777777" w:rsidR="000805DB" w:rsidRPr="00390CF2" w:rsidRDefault="000805DB" w:rsidP="000805DB">
      <w:pPr>
        <w:pStyle w:val="PL"/>
        <w:rPr>
          <w:ins w:id="16413" w:author="Rapporteur ASN1 SA" w:date="2018-07-13T16:42:00Z"/>
          <w:highlight w:val="cyan"/>
        </w:rPr>
      </w:pPr>
    </w:p>
    <w:p w14:paraId="2695D000" w14:textId="77777777" w:rsidR="000805DB" w:rsidRPr="00390CF2" w:rsidRDefault="000805DB" w:rsidP="000805DB">
      <w:pPr>
        <w:pStyle w:val="PL"/>
        <w:rPr>
          <w:ins w:id="16414" w:author="Rapporteur ASN1 SA" w:date="2018-07-13T16:42:00Z"/>
          <w:highlight w:val="cyan"/>
        </w:rPr>
      </w:pPr>
      <w:ins w:id="16415" w:author="Rapporteur ASN1 SA" w:date="2018-07-13T16:42:00Z">
        <w:r w:rsidRPr="00390CF2">
          <w:rPr>
            <w:highlight w:val="cyan"/>
          </w:rPr>
          <w:t>-- TAG-UE-CAPABILITYREQUESTFILTERNR-STOP</w:t>
        </w:r>
      </w:ins>
    </w:p>
    <w:p w14:paraId="5C594F17" w14:textId="77777777" w:rsidR="00103460" w:rsidRDefault="000805DB">
      <w:pPr>
        <w:pStyle w:val="PL"/>
        <w:rPr>
          <w:ins w:id="16416" w:author="Rapporteur ASN1 SA" w:date="2018-07-13T16:33:00Z"/>
          <w:highlight w:val="cyan"/>
        </w:rPr>
        <w:pPrChange w:id="16417" w:author="Rapporteur ASN1 SA" w:date="2018-07-13T16:42:00Z">
          <w:pPr>
            <w:pStyle w:val="4"/>
          </w:pPr>
        </w:pPrChange>
      </w:pPr>
      <w:ins w:id="16418" w:author="Rapporteur ASN1 SA" w:date="2018-07-13T16:42:00Z">
        <w:r w:rsidRPr="00390CF2">
          <w:rPr>
            <w:highlight w:val="cyan"/>
          </w:rPr>
          <w:t>-- ASN1STOP</w:t>
        </w:r>
      </w:ins>
    </w:p>
    <w:p w14:paraId="693BFCF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326"/>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1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2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20"/>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21" w:name="_Hlk515619582"/>
      <w:r w:rsidRPr="00390CF2">
        <w:rPr>
          <w:highlight w:val="cyan"/>
        </w:rPr>
        <w:t>featureSetCombinations</w:t>
      </w:r>
      <w:bookmarkEnd w:id="1642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19"/>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2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22"/>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23" w:author="RP-181326" w:date="2018-06-18T07:21:00Z">
        <w:r w:rsidRPr="00390CF2">
          <w:rPr>
            <w:color w:val="993366"/>
            <w:highlight w:val="cyan"/>
          </w:rPr>
          <w:t>,</w:t>
        </w:r>
      </w:ins>
    </w:p>
    <w:p w14:paraId="1151A415" w14:textId="77777777" w:rsidR="000805DB" w:rsidRPr="00390CF2" w:rsidRDefault="000805DB" w:rsidP="000805DB">
      <w:pPr>
        <w:pStyle w:val="PL"/>
        <w:rPr>
          <w:ins w:id="16424" w:author="RP-181326" w:date="2018-06-18T07:22:00Z"/>
          <w:rFonts w:eastAsia="Malgun Gothic"/>
          <w:highlight w:val="cyan"/>
        </w:rPr>
      </w:pPr>
      <w:ins w:id="1642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2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27" w:author="RP-181326" w:date="2018-06-18T07:23:00Z"/>
                <w:highlight w:val="cyan"/>
              </w:rPr>
            </w:pPr>
            <w:ins w:id="16428"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29" w:author="RP-181326" w:date="2018-06-18T07:23:00Z"/>
                <w:highlight w:val="cyan"/>
              </w:rPr>
            </w:pPr>
            <w:ins w:id="1643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4"/>
        <w:rPr>
          <w:highlight w:val="cyan"/>
        </w:rPr>
      </w:pPr>
      <w:bookmarkStart w:id="16431" w:name="_Toc510018725"/>
      <w:r w:rsidRPr="00390CF2">
        <w:rPr>
          <w:highlight w:val="cyan"/>
        </w:rPr>
        <w:t>–</w:t>
      </w:r>
      <w:r w:rsidRPr="00390CF2">
        <w:rPr>
          <w:highlight w:val="cyan"/>
        </w:rPr>
        <w:tab/>
      </w:r>
      <w:r w:rsidRPr="00390CF2">
        <w:rPr>
          <w:i/>
          <w:noProof/>
          <w:highlight w:val="cyan"/>
        </w:rPr>
        <w:t>UE-NR-Capability</w:t>
      </w:r>
      <w:bookmarkEnd w:id="16431"/>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3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3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33"/>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34" w:author="Rapporteur ASN1 SA" w:date="2018-06-29T15:13:00Z">
        <w:r w:rsidRPr="00390CF2">
          <w:rPr>
            <w:rFonts w:eastAsia="Malgun Gothic"/>
            <w:highlight w:val="cyan"/>
          </w:rPr>
          <w:t>UE-NR-Capability-vxy</w:t>
        </w:r>
      </w:ins>
      <w:del w:id="1643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36"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37" w:author="Rapporteur ASN1 SA" w:date="2018-06-29T15:12:00Z"/>
          <w:highlight w:val="cyan"/>
        </w:rPr>
      </w:pPr>
    </w:p>
    <w:p w14:paraId="025AF2BC" w14:textId="77777777" w:rsidR="000805DB" w:rsidRPr="00390CF2" w:rsidRDefault="000805DB" w:rsidP="000805DB">
      <w:pPr>
        <w:pStyle w:val="PL"/>
        <w:rPr>
          <w:ins w:id="16438" w:author="Rapporteur ASN1 SA" w:date="2018-06-29T15:12:00Z"/>
          <w:highlight w:val="cyan"/>
        </w:rPr>
      </w:pPr>
      <w:ins w:id="16439" w:author="Rapporteur ASN1 SA" w:date="2018-06-29T15:12:00Z">
        <w:r w:rsidRPr="00390CF2">
          <w:rPr>
            <w:highlight w:val="cyan"/>
          </w:rPr>
          <w:t>UE-NR-Capability-vx</w:t>
        </w:r>
      </w:ins>
      <w:ins w:id="16440" w:author="Rapporteur ASN1 SA" w:date="2018-06-29T15:13:00Z">
        <w:r w:rsidRPr="00390CF2">
          <w:rPr>
            <w:highlight w:val="cyan"/>
          </w:rPr>
          <w:t>y</w:t>
        </w:r>
      </w:ins>
      <w:ins w:id="16441" w:author="Rapporteur ASN1 SA" w:date="2018-06-29T15:12:00Z">
        <w:r w:rsidRPr="00390CF2">
          <w:rPr>
            <w:highlight w:val="cyan"/>
          </w:rPr>
          <w:t xml:space="preserve"> ::= </w:t>
        </w:r>
        <w:r w:rsidRPr="00390CF2">
          <w:rPr>
            <w:highlight w:val="cyan"/>
          </w:rPr>
          <w:tab/>
        </w:r>
      </w:ins>
      <w:ins w:id="16442" w:author="Rapporteur ASN1 SA" w:date="2018-06-29T15:13:00Z">
        <w:r w:rsidRPr="00390CF2">
          <w:rPr>
            <w:highlight w:val="cyan"/>
          </w:rPr>
          <w:tab/>
        </w:r>
      </w:ins>
      <w:ins w:id="16443" w:author="Rapporteur ASN1 SA" w:date="2018-06-29T15:12:00Z">
        <w:r w:rsidRPr="00390CF2">
          <w:rPr>
            <w:highlight w:val="cyan"/>
          </w:rPr>
          <w:tab/>
          <w:t>SEQUENCE {</w:t>
        </w:r>
      </w:ins>
    </w:p>
    <w:p w14:paraId="761ED2B0" w14:textId="77777777" w:rsidR="000805DB" w:rsidRPr="00390CF2" w:rsidRDefault="000805DB" w:rsidP="000805DB">
      <w:pPr>
        <w:pStyle w:val="PL"/>
        <w:rPr>
          <w:ins w:id="16444" w:author="Rapporteur ASN1 SA" w:date="2018-06-29T15:12:00Z"/>
          <w:highlight w:val="cyan"/>
        </w:rPr>
      </w:pPr>
      <w:ins w:id="1644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46" w:author="Rapporteur ASN1 SA" w:date="2018-06-29T15:12:00Z"/>
          <w:highlight w:val="cyan"/>
        </w:rPr>
      </w:pPr>
      <w:ins w:id="1644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48" w:author="Rapporteur ASN1 SA" w:date="2018-06-29T15:12:00Z">
        <w:r w:rsidRPr="00390CF2">
          <w:rPr>
            <w:highlight w:val="cyan"/>
          </w:rPr>
          <w:t>}</w:t>
        </w:r>
      </w:ins>
    </w:p>
    <w:bookmarkEnd w:id="16432"/>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4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50" w:author="RP-181326" w:date="2018-06-18T07:26:00Z"/>
          <w:rFonts w:eastAsia="Yu Mincho"/>
          <w:highlight w:val="cyan"/>
          <w:lang w:eastAsia="ja-JP"/>
        </w:rPr>
      </w:pPr>
      <w:del w:id="1645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49"/>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52" w:name="_Hlk508825005"/>
      <w:bookmarkStart w:id="1645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5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52"/>
    <w:bookmarkEnd w:id="16453"/>
    <w:bookmarkEnd w:id="16454"/>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55" w:author="RP-181326" w:date="2018-06-18T07:32:00Z"/>
          <w:rFonts w:eastAsia="Yu Mincho"/>
          <w:highlight w:val="cyan"/>
          <w:lang w:eastAsia="ja-JP"/>
        </w:rPr>
      </w:pPr>
      <w:del w:id="1645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57" w:author="Rapporteur" w:date="2018-07-11T12:54:00Z">
        <w:r w:rsidRPr="00390CF2" w:rsidDel="006C2D9D">
          <w:rPr>
            <w:rFonts w:eastAsia="Yu Mincho"/>
            <w:highlight w:val="cyan"/>
            <w:lang w:eastAsia="ja-JP"/>
          </w:rPr>
          <w:delText>pdcch-BlindDetectionCA</w:delText>
        </w:r>
      </w:del>
      <w:ins w:id="1645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5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59"/>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60" w:author="RP-181326" w:date="2018-06-18T07:33:00Z"/>
          <w:rFonts w:eastAsia="Yu Mincho"/>
          <w:highlight w:val="cyan"/>
          <w:lang w:eastAsia="ja-JP"/>
        </w:rPr>
      </w:pPr>
      <w:ins w:id="1646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62" w:author="Rapporteur" w:date="2018-07-11T12:51:00Z"/>
          <w:rFonts w:eastAsia="Yu Mincho"/>
          <w:highlight w:val="cyan"/>
          <w:lang w:eastAsia="ja-JP"/>
        </w:rPr>
      </w:pPr>
      <w:r w:rsidRPr="00390CF2">
        <w:rPr>
          <w:rFonts w:eastAsia="Yu Mincho"/>
          <w:highlight w:val="cyan"/>
          <w:lang w:eastAsia="ja-JP"/>
        </w:rPr>
        <w:tab/>
        <w:t>...</w:t>
      </w:r>
      <w:ins w:id="16463"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64" w:author="Rapporteur" w:date="2018-07-11T12:51:00Z"/>
          <w:rFonts w:eastAsia="Yu Mincho"/>
          <w:highlight w:val="cyan"/>
          <w:lang w:eastAsia="ja-JP"/>
        </w:rPr>
      </w:pPr>
      <w:ins w:id="16465"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66" w:author="Rapporteur" w:date="2018-07-11T12:51:00Z"/>
          <w:rFonts w:eastAsia="Yu Mincho"/>
          <w:highlight w:val="cyan"/>
          <w:lang w:eastAsia="ja-JP"/>
        </w:rPr>
      </w:pPr>
      <w:ins w:id="16467" w:author="Rapporteur" w:date="2018-07-11T12:51:00Z">
        <w:r w:rsidRPr="00390CF2">
          <w:rPr>
            <w:rFonts w:eastAsia="Yu Mincho"/>
            <w:highlight w:val="cyan"/>
            <w:lang w:eastAsia="ja-JP"/>
          </w:rPr>
          <w:tab/>
          <w:t>pdcch-BlindDetectionCA</w:t>
        </w:r>
      </w:ins>
      <w:ins w:id="16468" w:author="Rapporteur" w:date="2018-07-11T12:55:00Z">
        <w:r w:rsidRPr="00390CF2">
          <w:rPr>
            <w:rFonts w:eastAsia="Yu Mincho"/>
            <w:highlight w:val="cyan"/>
            <w:lang w:eastAsia="ja-JP"/>
          </w:rPr>
          <w:tab/>
        </w:r>
        <w:r w:rsidRPr="00390CF2">
          <w:rPr>
            <w:rFonts w:eastAsia="Yu Mincho"/>
            <w:highlight w:val="cyan"/>
            <w:lang w:eastAsia="ja-JP"/>
          </w:rPr>
          <w:tab/>
        </w:r>
      </w:ins>
      <w:ins w:id="1646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70" w:author="Rapporteur" w:date="2018-07-13T14:06:00Z">
        <w:r w:rsidRPr="00390CF2">
          <w:rPr>
            <w:rFonts w:eastAsia="Yu Mincho"/>
            <w:highlight w:val="cyan"/>
            <w:lang w:eastAsia="ja-JP"/>
          </w:rPr>
          <w:t>(</w:t>
        </w:r>
      </w:ins>
      <w:ins w:id="16471" w:author="Rapporteur" w:date="2018-07-11T12:51:00Z">
        <w:r w:rsidRPr="00390CF2">
          <w:rPr>
            <w:rFonts w:eastAsia="Yu Mincho"/>
            <w:highlight w:val="cyan"/>
            <w:lang w:eastAsia="ja-JP"/>
          </w:rPr>
          <w:t>4..16</w:t>
        </w:r>
      </w:ins>
      <w:ins w:id="16472" w:author="Rapporteur" w:date="2018-07-13T14:06:00Z">
        <w:r w:rsidRPr="00390CF2">
          <w:rPr>
            <w:rFonts w:eastAsia="Yu Mincho"/>
            <w:highlight w:val="cyan"/>
            <w:lang w:eastAsia="ja-JP"/>
          </w:rPr>
          <w:t>)</w:t>
        </w:r>
      </w:ins>
      <w:ins w:id="1647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74"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75" w:author="RP-181326" w:date="2018-06-18T07:34:00Z"/>
          <w:rFonts w:eastAsia="Yu Mincho"/>
          <w:highlight w:val="cyan"/>
          <w:lang w:eastAsia="ja-JP"/>
        </w:rPr>
      </w:pPr>
      <w:del w:id="1647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77" w:author="RP-181326" w:date="2018-06-18T07:34:00Z"/>
          <w:rFonts w:eastAsia="Yu Mincho"/>
          <w:highlight w:val="cyan"/>
          <w:lang w:eastAsia="ja-JP"/>
        </w:rPr>
      </w:pPr>
      <w:del w:id="1647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79" w:author="RP-181326" w:date="2018-06-18T07:34:00Z"/>
          <w:rFonts w:eastAsia="Yu Mincho"/>
          <w:highlight w:val="cyan"/>
          <w:lang w:eastAsia="ja-JP"/>
        </w:rPr>
      </w:pPr>
      <w:del w:id="1648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81" w:author="RP-181326" w:date="2018-06-18T07:34:00Z"/>
          <w:rFonts w:eastAsia="Yu Mincho"/>
          <w:highlight w:val="cyan"/>
          <w:lang w:eastAsia="ja-JP"/>
        </w:rPr>
      </w:pPr>
      <w:del w:id="16482"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83"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8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85"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86" w:author="RP-181326" w:date="2018-06-18T07:37:00Z"/>
          <w:rFonts w:eastAsia="Malgun Gothic"/>
          <w:highlight w:val="cyan"/>
        </w:rPr>
      </w:pPr>
      <w:ins w:id="1648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88" w:author="RP-181326" w:date="2018-06-18T07:38:00Z"/>
          <w:highlight w:val="cyan"/>
          <w:lang w:eastAsia="ja-JP"/>
        </w:rPr>
      </w:pPr>
      <w:del w:id="1648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9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0"/>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91" w:author="RP-181326" w:date="2018-06-18T07:39:00Z"/>
          <w:rFonts w:eastAsia="Yu Mincho"/>
          <w:highlight w:val="cyan"/>
          <w:lang w:eastAsia="ja-JP"/>
        </w:rPr>
      </w:pPr>
      <w:ins w:id="1649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93" w:author="R2-1810907" w:date="2018-07-12T14:28:00Z"/>
          <w:rFonts w:eastAsia="Malgun Gothic"/>
          <w:highlight w:val="cyan"/>
        </w:rPr>
      </w:pPr>
      <w:r w:rsidRPr="00390CF2">
        <w:rPr>
          <w:rFonts w:eastAsia="Malgun Gothic"/>
          <w:highlight w:val="cyan"/>
        </w:rPr>
        <w:tab/>
        <w:t>...</w:t>
      </w:r>
      <w:ins w:id="16494"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95" w:author="R2-1810907" w:date="2018-07-12T14:28:00Z"/>
          <w:rFonts w:eastAsia="Malgun Gothic"/>
          <w:highlight w:val="cyan"/>
        </w:rPr>
      </w:pPr>
      <w:ins w:id="16496"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97" w:author="R2-1810907" w:date="2018-07-12T14:28:00Z"/>
          <w:rFonts w:eastAsia="Malgun Gothic"/>
          <w:highlight w:val="cyan"/>
        </w:rPr>
      </w:pPr>
      <w:ins w:id="1649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99" w:author="R2-1810907" w:date="2018-07-12T14:28:00Z"/>
          <w:rFonts w:eastAsia="Malgun Gothic"/>
          <w:highlight w:val="cyan"/>
        </w:rPr>
      </w:pPr>
      <w:ins w:id="1650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1" w:author="R2-1810907" w:date="2018-07-12T14:29:00Z">
        <w:r w:rsidRPr="00390CF2">
          <w:rPr>
            <w:rFonts w:eastAsia="Malgun Gothic"/>
            <w:highlight w:val="cyan"/>
          </w:rPr>
          <w:tab/>
        </w:r>
      </w:ins>
      <w:ins w:id="16502"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503" w:author="R2-1810907" w:date="2018-07-12T14:28:00Z"/>
          <w:rFonts w:eastAsia="Malgun Gothic"/>
          <w:highlight w:val="cyan"/>
        </w:rPr>
      </w:pPr>
      <w:ins w:id="165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505" w:author="R2-1810907" w:date="2018-07-12T14:28:00Z"/>
          <w:rFonts w:eastAsia="Malgun Gothic"/>
          <w:highlight w:val="cyan"/>
        </w:rPr>
      </w:pPr>
      <w:ins w:id="165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507" w:author="R2-1810907" w:date="2018-07-12T14:28:00Z"/>
          <w:rFonts w:eastAsia="Malgun Gothic"/>
          <w:highlight w:val="cyan"/>
        </w:rPr>
      </w:pPr>
      <w:ins w:id="165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509" w:author="R2-1810907" w:date="2018-07-12T14:28:00Z"/>
          <w:rFonts w:eastAsia="Malgun Gothic"/>
          <w:highlight w:val="cyan"/>
        </w:rPr>
      </w:pPr>
      <w:ins w:id="16510"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511" w:author="R2-1810907" w:date="2018-07-12T14:28:00Z"/>
          <w:rFonts w:eastAsia="Malgun Gothic"/>
          <w:highlight w:val="cyan"/>
        </w:rPr>
      </w:pPr>
      <w:ins w:id="1651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3" w:author="R2-1810907" w:date="2018-07-12T14:29:00Z">
        <w:r w:rsidRPr="00390CF2">
          <w:rPr>
            <w:rFonts w:eastAsia="Malgun Gothic"/>
            <w:highlight w:val="cyan"/>
          </w:rPr>
          <w:tab/>
        </w:r>
      </w:ins>
      <w:ins w:id="16514"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515" w:author="R2-1810907" w:date="2018-07-12T14:28:00Z"/>
          <w:rFonts w:eastAsia="Malgun Gothic"/>
          <w:highlight w:val="cyan"/>
        </w:rPr>
      </w:pPr>
      <w:ins w:id="165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517" w:author="R2-1810907" w:date="2018-07-12T14:28:00Z"/>
          <w:rFonts w:eastAsia="Malgun Gothic"/>
          <w:highlight w:val="cyan"/>
        </w:rPr>
      </w:pPr>
      <w:ins w:id="165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519" w:author="R2-1810907" w:date="2018-07-12T14:28:00Z"/>
          <w:rFonts w:eastAsia="Malgun Gothic"/>
          <w:highlight w:val="cyan"/>
        </w:rPr>
      </w:pPr>
      <w:ins w:id="16520"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521" w:author="R2-1810907" w:date="2018-07-12T14:28:00Z"/>
          <w:rFonts w:eastAsia="Malgun Gothic"/>
          <w:highlight w:val="cyan"/>
        </w:rPr>
      </w:pPr>
      <w:ins w:id="16522" w:author="R2-1810907" w:date="2018-07-12T14:28:00Z">
        <w:r w:rsidRPr="00390CF2">
          <w:rPr>
            <w:rFonts w:eastAsia="Malgun Gothic"/>
            <w:highlight w:val="cyan"/>
          </w:rPr>
          <w:tab/>
          <w:t xml:space="preserve">} </w:t>
        </w:r>
        <w:r w:rsidRPr="00390CF2">
          <w:rPr>
            <w:rFonts w:eastAsia="Malgun Gothic"/>
            <w:highlight w:val="cyan"/>
          </w:rPr>
          <w:tab/>
        </w:r>
      </w:ins>
      <w:ins w:id="1652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525" w:author="R2-1810907" w:date="2018-07-12T14:28:00Z"/>
          <w:rFonts w:eastAsia="Malgun Gothic"/>
          <w:highlight w:val="cyan"/>
        </w:rPr>
      </w:pPr>
      <w:ins w:id="1652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527" w:author="R2-1810907" w:date="2018-07-12T14:28:00Z"/>
          <w:rFonts w:eastAsia="Malgun Gothic"/>
          <w:highlight w:val="cyan"/>
        </w:rPr>
      </w:pPr>
      <w:ins w:id="1652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9" w:author="R2-1810907" w:date="2018-07-12T14:29:00Z">
        <w:r w:rsidRPr="00390CF2">
          <w:rPr>
            <w:rFonts w:eastAsia="Malgun Gothic"/>
            <w:highlight w:val="cyan"/>
          </w:rPr>
          <w:tab/>
        </w:r>
      </w:ins>
      <w:ins w:id="16530"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31" w:author="R2-1810907" w:date="2018-07-12T14:28:00Z"/>
          <w:rFonts w:eastAsia="Malgun Gothic"/>
          <w:highlight w:val="cyan"/>
        </w:rPr>
      </w:pPr>
      <w:ins w:id="165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33" w:author="R2-1810907" w:date="2018-07-12T14:28:00Z"/>
          <w:rFonts w:eastAsia="Malgun Gothic"/>
          <w:highlight w:val="cyan"/>
        </w:rPr>
      </w:pPr>
      <w:ins w:id="165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35" w:author="R2-1810907" w:date="2018-07-12T14:28:00Z"/>
          <w:rFonts w:eastAsia="Malgun Gothic"/>
          <w:highlight w:val="cyan"/>
        </w:rPr>
      </w:pPr>
      <w:ins w:id="165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37" w:author="R2-1810907" w:date="2018-07-12T14:28:00Z"/>
          <w:rFonts w:eastAsia="Malgun Gothic"/>
          <w:highlight w:val="cyan"/>
        </w:rPr>
      </w:pPr>
      <w:ins w:id="16538"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39" w:author="R2-1810907" w:date="2018-07-12T14:28:00Z"/>
          <w:rFonts w:eastAsia="Malgun Gothic"/>
          <w:highlight w:val="cyan"/>
        </w:rPr>
      </w:pPr>
      <w:ins w:id="1654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1" w:author="R2-1810907" w:date="2018-07-12T14:30:00Z">
        <w:r w:rsidRPr="00390CF2">
          <w:rPr>
            <w:rFonts w:eastAsia="Malgun Gothic"/>
            <w:highlight w:val="cyan"/>
          </w:rPr>
          <w:tab/>
        </w:r>
      </w:ins>
      <w:ins w:id="16542"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43" w:author="R2-1810907" w:date="2018-07-12T14:28:00Z"/>
          <w:rFonts w:eastAsia="Malgun Gothic"/>
          <w:highlight w:val="cyan"/>
        </w:rPr>
      </w:pPr>
      <w:ins w:id="165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45" w:author="R2-1810907" w:date="2018-07-12T14:28:00Z"/>
          <w:rFonts w:eastAsia="Malgun Gothic"/>
          <w:highlight w:val="cyan"/>
        </w:rPr>
      </w:pPr>
      <w:ins w:id="165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47" w:author="R2-1810907" w:date="2018-07-12T14:28:00Z"/>
          <w:rFonts w:eastAsia="Malgun Gothic"/>
          <w:highlight w:val="cyan"/>
        </w:rPr>
      </w:pPr>
      <w:ins w:id="16548"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49" w:author="R2-1810907" w:date="2018-07-12T14:28:00Z"/>
          <w:rFonts w:eastAsia="Malgun Gothic"/>
          <w:highlight w:val="cyan"/>
        </w:rPr>
      </w:pPr>
      <w:ins w:id="16550" w:author="R2-1810907" w:date="2018-07-12T14:28:00Z">
        <w:r w:rsidRPr="00390CF2">
          <w:rPr>
            <w:rFonts w:eastAsia="Malgun Gothic"/>
            <w:highlight w:val="cyan"/>
          </w:rPr>
          <w:tab/>
          <w:t xml:space="preserve">} </w:t>
        </w:r>
        <w:r w:rsidRPr="00390CF2">
          <w:rPr>
            <w:rFonts w:eastAsia="Malgun Gothic"/>
            <w:highlight w:val="cyan"/>
          </w:rPr>
          <w:tab/>
        </w:r>
      </w:ins>
      <w:ins w:id="1655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53"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24FA7133" w14:textId="77777777" w:rsidTr="00526540">
        <w:trPr>
          <w:ins w:id="1655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55" w:author="RP-181326" w:date="2018-06-18T07:40:00Z"/>
                <w:highlight w:val="cyan"/>
              </w:rPr>
            </w:pPr>
            <w:ins w:id="16556"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57" w:author="RP-181326" w:date="2018-06-18T07:40:00Z"/>
                <w:highlight w:val="cyan"/>
              </w:rPr>
            </w:pPr>
            <w:ins w:id="1655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59" w:author="Rapporteur" w:date="2018-06-29T15:18:00Z">
        <w:r w:rsidRPr="00390CF2">
          <w:rPr>
            <w:rFonts w:eastAsia="Yu Mincho"/>
            <w:highlight w:val="cyan"/>
            <w:lang w:eastAsia="ja-JP"/>
          </w:rPr>
          <w:t>-BM</w:t>
        </w:r>
      </w:ins>
      <w:del w:id="1656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61" w:author="Rapporteur" w:date="2018-06-29T15:18:00Z">
        <w:r w:rsidRPr="00390CF2">
          <w:rPr>
            <w:rFonts w:eastAsia="Yu Mincho"/>
            <w:highlight w:val="cyan"/>
            <w:lang w:eastAsia="ja-JP"/>
          </w:rPr>
          <w:delText>n32</w:delText>
        </w:r>
      </w:del>
      <w:ins w:id="16562"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63" w:author="MediaTek (Alex)" w:date="2018-06-26T17:20:00Z">
        <w:r w:rsidRPr="00390CF2">
          <w:rPr>
            <w:rFonts w:eastAsia="Malgun Gothic"/>
            <w:highlight w:val="cyan"/>
          </w:rPr>
          <w:t>i</w:t>
        </w:r>
      </w:ins>
      <w:del w:id="1656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6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65"/>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6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67" w:author="Rapporteur ASN1 SA" w:date="2018-07-12T14:44:00Z">
        <w:r w:rsidRPr="00390CF2">
          <w:rPr>
            <w:rFonts w:eastAsia="Yu Mincho"/>
            <w:highlight w:val="cyan"/>
            <w:lang w:eastAsia="ja-JP"/>
          </w:rPr>
          <w:tab/>
        </w:r>
      </w:ins>
      <w:ins w:id="16568" w:author="Rapporteur ASN1 SA" w:date="2018-07-12T14:48:00Z">
        <w:r w:rsidRPr="00390CF2">
          <w:rPr>
            <w:rFonts w:eastAsia="Yu Mincho"/>
            <w:highlight w:val="cyan"/>
            <w:lang w:eastAsia="ja-JP"/>
          </w:rPr>
          <w:t>lch</w:t>
        </w:r>
      </w:ins>
      <w:ins w:id="16569" w:author="Rapporteur ASN1 SA" w:date="2018-07-12T14:45:00Z">
        <w:r w:rsidRPr="00390CF2">
          <w:rPr>
            <w:rFonts w:eastAsia="Yu Mincho"/>
            <w:highlight w:val="cyan"/>
            <w:lang w:eastAsia="ja-JP"/>
          </w:rPr>
          <w:t>-</w:t>
        </w:r>
      </w:ins>
      <w:ins w:id="16570" w:author="Rapporteur ASN1 SA" w:date="2018-07-12T14:44:00Z">
        <w:r w:rsidRPr="00390CF2">
          <w:rPr>
            <w:rFonts w:eastAsia="Yu Mincho"/>
            <w:highlight w:val="cyan"/>
            <w:lang w:eastAsia="ja-JP"/>
          </w:rPr>
          <w:t>ToSCellRestriction</w:t>
        </w:r>
      </w:ins>
      <w:ins w:id="1657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72"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73"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68021996" w14:textId="77777777" w:rsidTr="00526540">
        <w:trPr>
          <w:ins w:id="16574" w:author="Rapporteur ASN1 SA" w:date="2018-07-12T14:50:00Z"/>
        </w:trPr>
        <w:tc>
          <w:tcPr>
            <w:tcW w:w="14281" w:type="dxa"/>
          </w:tcPr>
          <w:p w14:paraId="79D7D48D" w14:textId="77777777" w:rsidR="000805DB" w:rsidRPr="00390CF2" w:rsidRDefault="000805DB" w:rsidP="00526540">
            <w:pPr>
              <w:pStyle w:val="TAH"/>
              <w:rPr>
                <w:ins w:id="16575" w:author="Rapporteur ASN1 SA" w:date="2018-07-12T14:50:00Z"/>
                <w:rFonts w:eastAsia="Malgun Gothic"/>
                <w:highlight w:val="cyan"/>
              </w:rPr>
            </w:pPr>
            <w:ins w:id="16576"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77" w:author="Rapporteur ASN1 SA" w:date="2018-07-12T14:50:00Z"/>
        </w:trPr>
        <w:tc>
          <w:tcPr>
            <w:tcW w:w="14281" w:type="dxa"/>
          </w:tcPr>
          <w:p w14:paraId="339C6CC7" w14:textId="77777777" w:rsidR="000805DB" w:rsidRPr="00390CF2" w:rsidRDefault="000805DB" w:rsidP="00526540">
            <w:pPr>
              <w:pStyle w:val="TAL"/>
              <w:rPr>
                <w:ins w:id="16578" w:author="Rapporteur ASN1 SA" w:date="2018-07-12T14:50:00Z"/>
                <w:rFonts w:eastAsia="Malgun Gothic"/>
                <w:highlight w:val="cyan"/>
              </w:rPr>
            </w:pPr>
            <w:ins w:id="16579"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80" w:author="Rapporteur ASN1 SA" w:date="2018-07-12T14:50:00Z"/>
                <w:rFonts w:eastAsia="Malgun Gothic"/>
                <w:highlight w:val="cyan"/>
              </w:rPr>
            </w:pPr>
            <w:ins w:id="1658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72"/>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3"/>
        <w:rPr>
          <w:highlight w:val="cyan"/>
        </w:rPr>
      </w:pPr>
      <w:bookmarkStart w:id="16582" w:name="_Toc510018726"/>
      <w:r w:rsidRPr="00390CF2">
        <w:rPr>
          <w:highlight w:val="cyan"/>
        </w:rPr>
        <w:t>6.3.4</w:t>
      </w:r>
      <w:r w:rsidRPr="00390CF2">
        <w:rPr>
          <w:highlight w:val="cyan"/>
        </w:rPr>
        <w:tab/>
        <w:t>Other information elements</w:t>
      </w:r>
      <w:bookmarkEnd w:id="16582"/>
    </w:p>
    <w:p w14:paraId="3E31E602" w14:textId="77777777" w:rsidR="000805DB" w:rsidRPr="00390CF2" w:rsidRDefault="000805DB" w:rsidP="000805DB">
      <w:pPr>
        <w:pStyle w:val="4"/>
        <w:rPr>
          <w:ins w:id="16583" w:author="SA R2-1809108" w:date="2018-06-01T05:07:00Z"/>
          <w:rFonts w:eastAsia="宋体"/>
          <w:highlight w:val="cyan"/>
        </w:rPr>
      </w:pPr>
      <w:bookmarkStart w:id="16584" w:name="_Toc510018727"/>
      <w:ins w:id="16585"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1B51BC5D" w14:textId="77777777" w:rsidR="000805DB" w:rsidRPr="00390CF2" w:rsidRDefault="000805DB" w:rsidP="000805DB">
      <w:pPr>
        <w:rPr>
          <w:ins w:id="16586" w:author="SA R2-1809108" w:date="2018-06-01T05:07:00Z"/>
          <w:rFonts w:eastAsia="宋体"/>
          <w:highlight w:val="cyan"/>
        </w:rPr>
      </w:pPr>
      <w:ins w:id="1658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88" w:author="SA R2-1809108" w:date="2018-06-01T05:07:00Z"/>
          <w:highlight w:val="cyan"/>
        </w:rPr>
      </w:pPr>
      <w:ins w:id="16589" w:author="SA MediaTek (Felix)" w:date="2018-06-25T11:08:00Z">
        <w:r w:rsidRPr="00390CF2">
          <w:rPr>
            <w:bCs/>
            <w:i/>
            <w:iCs/>
            <w:highlight w:val="cyan"/>
          </w:rPr>
          <w:t>EUTRA-</w:t>
        </w:r>
      </w:ins>
      <w:ins w:id="16590"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91" w:author="SA R2-1809108" w:date="2018-06-01T05:07:00Z"/>
          <w:color w:val="808080"/>
          <w:highlight w:val="cyan"/>
        </w:rPr>
      </w:pPr>
      <w:ins w:id="1659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93" w:author="SA R2-1809108" w:date="2018-06-01T05:07:00Z"/>
          <w:highlight w:val="cyan"/>
        </w:rPr>
      </w:pPr>
      <w:ins w:id="16594"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95" w:author="SA R2-1809108" w:date="2018-06-01T05:07:00Z"/>
          <w:rFonts w:eastAsia="宋体"/>
          <w:highlight w:val="cyan"/>
          <w:lang w:eastAsia="en-GB"/>
        </w:rPr>
      </w:pPr>
    </w:p>
    <w:p w14:paraId="1098EFAB" w14:textId="77777777" w:rsidR="000805DB" w:rsidRPr="00390CF2" w:rsidRDefault="000805DB" w:rsidP="000805DB">
      <w:pPr>
        <w:pStyle w:val="PL"/>
        <w:rPr>
          <w:ins w:id="16596" w:author="SA R2-1809108" w:date="2018-06-01T05:07:00Z"/>
          <w:highlight w:val="cyan"/>
        </w:rPr>
      </w:pPr>
      <w:ins w:id="1659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98" w:author="SA R2-1809108" w:date="2018-06-01T05:07:00Z"/>
          <w:highlight w:val="cyan"/>
        </w:rPr>
      </w:pPr>
    </w:p>
    <w:p w14:paraId="6B69BBEC" w14:textId="77777777" w:rsidR="000805DB" w:rsidRPr="00390CF2" w:rsidRDefault="000805DB" w:rsidP="000805DB">
      <w:pPr>
        <w:pStyle w:val="PL"/>
        <w:rPr>
          <w:ins w:id="16599" w:author="SA R2-1809108" w:date="2018-06-01T05:07:00Z"/>
          <w:highlight w:val="cyan"/>
        </w:rPr>
      </w:pPr>
      <w:ins w:id="16600"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601" w:author="SA R2-1809108" w:date="2018-06-01T05:07:00Z"/>
          <w:rFonts w:eastAsia="宋体"/>
          <w:color w:val="808080"/>
          <w:highlight w:val="cyan"/>
          <w:lang w:eastAsia="en-GB"/>
        </w:rPr>
      </w:pPr>
      <w:ins w:id="16602" w:author="SA R2-1809108" w:date="2018-06-01T05:07:00Z">
        <w:r w:rsidRPr="00390CF2">
          <w:rPr>
            <w:color w:val="808080"/>
            <w:highlight w:val="cyan"/>
          </w:rPr>
          <w:t>-- ASN1STOP</w:t>
        </w:r>
      </w:ins>
    </w:p>
    <w:p w14:paraId="114D7FD6" w14:textId="77777777" w:rsidR="000805DB" w:rsidRPr="00390CF2" w:rsidRDefault="000805DB" w:rsidP="000805DB">
      <w:pPr>
        <w:rPr>
          <w:ins w:id="16603" w:author="SA R2-1809108" w:date="2018-06-01T05:07:00Z"/>
          <w:highlight w:val="cyan"/>
        </w:rPr>
      </w:pPr>
    </w:p>
    <w:p w14:paraId="652DFBEC" w14:textId="77777777" w:rsidR="000805DB" w:rsidRPr="00390CF2" w:rsidRDefault="000805DB" w:rsidP="000805DB">
      <w:pPr>
        <w:pStyle w:val="4"/>
        <w:rPr>
          <w:ins w:id="16604" w:author="SA R2-1809108" w:date="2018-06-01T05:07:00Z"/>
          <w:del w:id="16605" w:author="Rapporteur ASN1 SA" w:date="2018-06-29T15:24:00Z"/>
          <w:rFonts w:eastAsia="宋体"/>
          <w:i/>
          <w:noProof/>
          <w:highlight w:val="cyan"/>
        </w:rPr>
      </w:pPr>
      <w:bookmarkStart w:id="16606" w:name="_Toc503258842"/>
      <w:bookmarkStart w:id="16607" w:name="_Toc503260550"/>
      <w:ins w:id="16608" w:author="SA R2-1809108" w:date="2018-06-01T05:07:00Z">
        <w:del w:id="16609"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606"/>
        </w:del>
      </w:ins>
    </w:p>
    <w:p w14:paraId="30267C01" w14:textId="77777777" w:rsidR="000805DB" w:rsidRPr="00390CF2" w:rsidRDefault="000805DB" w:rsidP="000805DB">
      <w:pPr>
        <w:rPr>
          <w:ins w:id="16610" w:author="SA R2-1809108" w:date="2018-06-01T05:07:00Z"/>
          <w:del w:id="16611" w:author="Rapporteur ASN1 SA" w:date="2018-06-29T15:24:00Z"/>
          <w:rFonts w:eastAsia="宋体"/>
          <w:highlight w:val="cyan"/>
        </w:rPr>
      </w:pPr>
      <w:ins w:id="16612" w:author="SA R2-1809108" w:date="2018-06-01T05:07:00Z">
        <w:del w:id="1661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14" w:author="Intel" w:date="2018-06-27T13:48:00Z">
        <w:del w:id="16615" w:author="Rapporteur ASN1 SA" w:date="2018-06-29T15:24:00Z">
          <w:r w:rsidRPr="00390CF2">
            <w:rPr>
              <w:highlight w:val="cyan"/>
            </w:rPr>
            <w:delText>22</w:delText>
          </w:r>
        </w:del>
      </w:ins>
      <w:ins w:id="16616" w:author="SA R2-1809108" w:date="2018-06-01T05:07:00Z">
        <w:del w:id="16617"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18" w:author="SA R2-1809108" w:date="2018-06-01T05:07:00Z"/>
          <w:del w:id="16619" w:author="Rapporteur ASN1 SA" w:date="2018-06-29T15:24:00Z"/>
          <w:highlight w:val="cyan"/>
        </w:rPr>
      </w:pPr>
      <w:ins w:id="16620" w:author="SA MediaTek (Felix)" w:date="2018-06-25T11:08:00Z">
        <w:del w:id="16621" w:author="Rapporteur ASN1 SA" w:date="2018-06-29T15:24:00Z">
          <w:r w:rsidRPr="00390CF2">
            <w:rPr>
              <w:b w:val="0"/>
              <w:bCs/>
              <w:i/>
              <w:iCs/>
              <w:highlight w:val="cyan"/>
            </w:rPr>
            <w:delText>EUTRA-</w:delText>
          </w:r>
        </w:del>
      </w:ins>
      <w:ins w:id="16622" w:author="SA R2-1809108" w:date="2018-06-01T05:07:00Z">
        <w:del w:id="1662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24" w:author="SA R2-1809108" w:date="2018-06-01T05:07:00Z"/>
          <w:del w:id="16625" w:author="Rapporteur ASN1 SA" w:date="2018-06-29T15:24:00Z"/>
          <w:color w:val="808080"/>
          <w:highlight w:val="cyan"/>
        </w:rPr>
      </w:pPr>
      <w:ins w:id="16626" w:author="SA R2-1809108" w:date="2018-06-01T05:07:00Z">
        <w:del w:id="16627"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28" w:author="SA R2-1809108" w:date="2018-06-01T05:07:00Z"/>
          <w:del w:id="16629" w:author="Rapporteur ASN1 SA" w:date="2018-06-29T15:24:00Z"/>
          <w:highlight w:val="cyan"/>
        </w:rPr>
      </w:pPr>
      <w:ins w:id="16630" w:author="SA R2-1809108" w:date="2018-06-01T05:07:00Z">
        <w:del w:id="16631"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32" w:author="SA R2-1809108" w:date="2018-06-01T05:07:00Z"/>
          <w:del w:id="16633" w:author="Rapporteur ASN1 SA" w:date="2018-06-29T15:24:00Z"/>
          <w:rFonts w:eastAsia="宋体"/>
          <w:highlight w:val="cyan"/>
          <w:lang w:eastAsia="en-GB"/>
        </w:rPr>
      </w:pPr>
    </w:p>
    <w:p w14:paraId="11659E57" w14:textId="77777777" w:rsidR="000805DB" w:rsidRPr="00390CF2" w:rsidRDefault="000805DB" w:rsidP="000805DB">
      <w:pPr>
        <w:pStyle w:val="PL"/>
        <w:rPr>
          <w:ins w:id="16634" w:author="SA R2-1809108" w:date="2018-06-01T05:07:00Z"/>
          <w:del w:id="16635" w:author="Rapporteur ASN1 SA" w:date="2018-06-29T15:24:00Z"/>
          <w:highlight w:val="cyan"/>
        </w:rPr>
      </w:pPr>
      <w:ins w:id="16636" w:author="SA Rapporteur Rev 1" w:date="2018-06-02T01:06:00Z">
        <w:del w:id="16637" w:author="Rapporteur ASN1 SA" w:date="2018-06-29T15:24:00Z">
          <w:r w:rsidRPr="00390CF2">
            <w:rPr>
              <w:highlight w:val="cyan"/>
            </w:rPr>
            <w:delText>EUTRA-</w:delText>
          </w:r>
        </w:del>
      </w:ins>
      <w:ins w:id="16638" w:author="SA R2-1809108" w:date="2018-06-01T05:07:00Z">
        <w:del w:id="1663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40" w:author="SA R2-1809108" w:date="2018-06-01T05:07:00Z"/>
          <w:del w:id="16641" w:author="Rapporteur ASN1 SA" w:date="2018-06-29T15:24:00Z"/>
          <w:highlight w:val="cyan"/>
        </w:rPr>
      </w:pPr>
    </w:p>
    <w:p w14:paraId="56C12479" w14:textId="77777777" w:rsidR="000805DB" w:rsidRPr="00390CF2" w:rsidRDefault="000805DB" w:rsidP="000805DB">
      <w:pPr>
        <w:pStyle w:val="PL"/>
        <w:rPr>
          <w:ins w:id="16642" w:author="SA R2-1809108" w:date="2018-06-01T05:07:00Z"/>
          <w:del w:id="16643" w:author="Rapporteur ASN1 SA" w:date="2018-06-29T15:24:00Z"/>
          <w:highlight w:val="cyan"/>
        </w:rPr>
      </w:pPr>
      <w:ins w:id="16644" w:author="SA R2-1809108" w:date="2018-06-01T05:07:00Z">
        <w:del w:id="16645"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46" w:author="SA R2-1809108" w:date="2018-06-01T05:07:00Z"/>
          <w:del w:id="16647" w:author="Rapporteur ASN1 SA" w:date="2018-06-29T15:24:00Z"/>
          <w:rFonts w:eastAsia="宋体"/>
          <w:color w:val="808080"/>
          <w:highlight w:val="cyan"/>
          <w:lang w:eastAsia="en-GB"/>
        </w:rPr>
      </w:pPr>
      <w:ins w:id="16648" w:author="SA R2-1809108" w:date="2018-06-01T05:07:00Z">
        <w:del w:id="16649"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50" w:author="SA R2-1809108" w:date="2018-06-01T05:07:00Z"/>
          <w:del w:id="16651" w:author="Rapporteur ASN1 SA" w:date="2018-06-29T15:24:00Z"/>
          <w:highlight w:val="cyan"/>
        </w:rPr>
      </w:pPr>
    </w:p>
    <w:p w14:paraId="5AD8CE2F" w14:textId="77777777" w:rsidR="000805DB" w:rsidRPr="00390CF2" w:rsidRDefault="000805DB" w:rsidP="000805DB">
      <w:pPr>
        <w:pStyle w:val="4"/>
        <w:tabs>
          <w:tab w:val="left" w:pos="2835"/>
        </w:tabs>
        <w:rPr>
          <w:ins w:id="16652" w:author="SA R2-1809108" w:date="2018-06-01T05:07:00Z"/>
          <w:rFonts w:eastAsia="宋体"/>
          <w:i/>
          <w:noProof/>
          <w:highlight w:val="cyan"/>
        </w:rPr>
      </w:pPr>
      <w:bookmarkStart w:id="16653" w:name="_Toc503258846"/>
      <w:ins w:id="16654"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653"/>
      </w:ins>
    </w:p>
    <w:p w14:paraId="4A6AB4C5" w14:textId="77777777" w:rsidR="000805DB" w:rsidRPr="00390CF2" w:rsidRDefault="000805DB" w:rsidP="000805DB">
      <w:pPr>
        <w:rPr>
          <w:ins w:id="16655" w:author="SA R2-1809108" w:date="2018-06-01T05:07:00Z"/>
          <w:rFonts w:eastAsia="宋体"/>
          <w:highlight w:val="cyan"/>
        </w:rPr>
      </w:pPr>
      <w:ins w:id="1665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57" w:author="SA R2-1809108" w:date="2018-06-01T05:07:00Z"/>
          <w:highlight w:val="cyan"/>
        </w:rPr>
      </w:pPr>
      <w:ins w:id="1665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59" w:author="SA R2-1809108" w:date="2018-06-01T05:07:00Z"/>
          <w:color w:val="808080"/>
          <w:highlight w:val="cyan"/>
        </w:rPr>
      </w:pPr>
      <w:ins w:id="166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63" w:author="SA R2-1809108" w:date="2018-06-01T05:07:00Z"/>
          <w:rFonts w:eastAsia="宋体"/>
          <w:highlight w:val="cyan"/>
          <w:lang w:eastAsia="en-GB"/>
        </w:rPr>
      </w:pPr>
    </w:p>
    <w:p w14:paraId="55FFD333" w14:textId="77777777" w:rsidR="000805DB" w:rsidRPr="00390CF2" w:rsidRDefault="000805DB" w:rsidP="000805DB">
      <w:pPr>
        <w:pStyle w:val="PL"/>
        <w:rPr>
          <w:ins w:id="16664" w:author="SA R2-1809108" w:date="2018-06-01T05:07:00Z"/>
          <w:highlight w:val="cyan"/>
        </w:rPr>
      </w:pPr>
      <w:ins w:id="1666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66" w:author="SA R2-1809108" w:date="2018-06-01T05:07:00Z"/>
          <w:highlight w:val="cyan"/>
        </w:rPr>
      </w:pPr>
    </w:p>
    <w:p w14:paraId="4EFE0C25"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71" w:author="SA R2-1809108" w:date="2018-06-01T07:50:00Z">
        <w:r w:rsidRPr="00390CF2">
          <w:rPr>
            <w:highlight w:val="cyan"/>
          </w:rPr>
          <w:t>eutra</w:t>
        </w:r>
      </w:ins>
      <w:ins w:id="16672" w:author="SA R2-1809108" w:date="2018-06-01T05:07:00Z">
        <w:r w:rsidRPr="00390CF2">
          <w:rPr>
            <w:highlight w:val="cyan"/>
          </w:rPr>
          <w:t xml:space="preserve">-FreqBandIndicator </w:t>
        </w:r>
      </w:ins>
      <w:ins w:id="16673" w:author="Rapporteur ASN1 SA" w:date="2018-06-29T15:24:00Z">
        <w:r w:rsidRPr="00390CF2">
          <w:rPr>
            <w:highlight w:val="cyan"/>
          </w:rPr>
          <w:t>FreqBandIndicatorEUTRA</w:t>
        </w:r>
      </w:ins>
      <w:ins w:id="16674" w:author="SA R2-1809108" w:date="2018-06-01T05:07:00Z">
        <w:del w:id="16675"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78" w:author="SA R2-1809108" w:date="2018-06-01T07:50:00Z">
        <w:r w:rsidRPr="00390CF2">
          <w:rPr>
            <w:highlight w:val="cyan"/>
          </w:rPr>
          <w:t>eutra</w:t>
        </w:r>
      </w:ins>
      <w:ins w:id="16679" w:author="SA R2-1809108" w:date="2018-06-01T05:07:00Z">
        <w:r w:rsidRPr="00390CF2">
          <w:rPr>
            <w:highlight w:val="cyan"/>
          </w:rPr>
          <w:t>-NS-PmaxList EUTRA-NS-P</w:t>
        </w:r>
      </w:ins>
      <w:ins w:id="16680" w:author="SA Rapporteur Rev 1" w:date="2018-06-02T00:50:00Z">
        <w:r w:rsidRPr="00390CF2">
          <w:rPr>
            <w:highlight w:val="cyan"/>
          </w:rPr>
          <w:t>m</w:t>
        </w:r>
      </w:ins>
      <w:ins w:id="1668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w:t>
        </w:r>
      </w:ins>
    </w:p>
    <w:p w14:paraId="559748DC" w14:textId="77777777" w:rsidR="000805DB" w:rsidRPr="00390CF2" w:rsidRDefault="000805DB" w:rsidP="000805DB">
      <w:pPr>
        <w:pStyle w:val="PL"/>
        <w:rPr>
          <w:ins w:id="16684" w:author="SA Rapporteur Rev 1" w:date="2018-06-02T00:51:00Z"/>
          <w:highlight w:val="cyan"/>
        </w:rPr>
      </w:pPr>
    </w:p>
    <w:p w14:paraId="27D315DC" w14:textId="77777777" w:rsidR="000805DB" w:rsidRPr="00390CF2" w:rsidRDefault="00BE0363" w:rsidP="000805DB">
      <w:pPr>
        <w:pStyle w:val="PL"/>
        <w:rPr>
          <w:ins w:id="16685" w:author="SA Rapporteur Rev 1" w:date="2018-06-02T00:52:00Z"/>
          <w:highlight w:val="cyan"/>
        </w:rPr>
      </w:pPr>
      <w:ins w:id="16686" w:author="SA Rapporteur Rev 1" w:date="2018-06-02T00:51:00Z">
        <w:r w:rsidRPr="00BE0363">
          <w:rPr>
            <w:highlight w:val="cyan"/>
            <w:rPrChange w:id="16687" w:author="SA Rapporteur Rev 1" w:date="2018-06-02T00:52:00Z">
              <w:rPr>
                <w:rFonts w:ascii="Arial" w:eastAsia="Times New Roman" w:hAnsi="Arial"/>
                <w:noProof w:val="0"/>
                <w:sz w:val="24"/>
                <w:lang w:eastAsia="ja-JP"/>
              </w:rPr>
            </w:rPrChange>
          </w:rPr>
          <w:t>maxMultiBands</w:t>
        </w:r>
      </w:ins>
      <w:ins w:id="16688" w:author="SA Rapporteur Rev 1" w:date="2018-06-02T00:52:00Z">
        <w:r w:rsidRPr="00BE0363">
          <w:rPr>
            <w:highlight w:val="cyan"/>
            <w:rPrChange w:id="16689"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90" w:author="SA R2-1809108" w:date="2018-06-01T05:07:00Z"/>
          <w:highlight w:val="cyan"/>
        </w:rPr>
      </w:pPr>
    </w:p>
    <w:p w14:paraId="0D81BAFB"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93" w:author="SA R2-1809108" w:date="2018-06-01T05:07:00Z"/>
          <w:rFonts w:eastAsia="宋体"/>
          <w:color w:val="808080"/>
          <w:highlight w:val="cyan"/>
          <w:lang w:eastAsia="en-GB"/>
        </w:rPr>
      </w:pPr>
      <w:ins w:id="16694" w:author="SA R2-1809108" w:date="2018-06-01T05:07:00Z">
        <w:r w:rsidRPr="00390CF2">
          <w:rPr>
            <w:color w:val="808080"/>
            <w:highlight w:val="cyan"/>
          </w:rPr>
          <w:t>-- ASN1STOP</w:t>
        </w:r>
      </w:ins>
    </w:p>
    <w:p w14:paraId="1D8B2746" w14:textId="77777777" w:rsidR="000805DB" w:rsidRPr="00390CF2" w:rsidRDefault="000805DB" w:rsidP="000805DB">
      <w:pPr>
        <w:rPr>
          <w:ins w:id="16695" w:author="SA R2-1809108" w:date="2018-06-01T05:07:00Z"/>
          <w:highlight w:val="cyan"/>
        </w:rPr>
      </w:pPr>
    </w:p>
    <w:bookmarkEnd w:id="16607"/>
    <w:p w14:paraId="7E6E6472" w14:textId="77777777" w:rsidR="000805DB" w:rsidRPr="00390CF2" w:rsidRDefault="000805DB" w:rsidP="000805DB">
      <w:pPr>
        <w:pStyle w:val="PL"/>
        <w:rPr>
          <w:ins w:id="16696" w:author="SA R2-1809108" w:date="2018-06-01T05:07:00Z"/>
          <w:highlight w:val="cyan"/>
        </w:rPr>
      </w:pPr>
    </w:p>
    <w:p w14:paraId="6C105635" w14:textId="77777777" w:rsidR="000805DB" w:rsidRPr="00390CF2" w:rsidRDefault="000805DB" w:rsidP="000805DB">
      <w:pPr>
        <w:pStyle w:val="4"/>
        <w:rPr>
          <w:ins w:id="16697" w:author="SA R2-1809108" w:date="2018-06-01T05:07:00Z"/>
          <w:rFonts w:eastAsia="宋体"/>
          <w:highlight w:val="cyan"/>
        </w:rPr>
      </w:pPr>
      <w:bookmarkStart w:id="16698" w:name="_Toc503258847"/>
      <w:ins w:id="16699"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698"/>
      </w:ins>
    </w:p>
    <w:p w14:paraId="49C82591" w14:textId="77777777" w:rsidR="000805DB" w:rsidRPr="00390CF2" w:rsidRDefault="000805DB" w:rsidP="000805DB">
      <w:pPr>
        <w:rPr>
          <w:ins w:id="16700" w:author="SA R2-1809108" w:date="2018-06-01T05:07:00Z"/>
          <w:rFonts w:eastAsia="宋体"/>
          <w:noProof/>
          <w:highlight w:val="cyan"/>
        </w:rPr>
      </w:pPr>
      <w:ins w:id="1670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02" w:author="Intel" w:date="2018-06-27T13:48:00Z">
          <w:r w:rsidRPr="00390CF2">
            <w:rPr>
              <w:noProof/>
              <w:highlight w:val="cyan"/>
            </w:rPr>
            <w:delText>xx</w:delText>
          </w:r>
        </w:del>
      </w:ins>
      <w:ins w:id="16703" w:author="Intel" w:date="2018-06-27T13:48:00Z">
        <w:r w:rsidRPr="00390CF2">
          <w:rPr>
            <w:noProof/>
            <w:highlight w:val="cyan"/>
          </w:rPr>
          <w:t>22</w:t>
        </w:r>
      </w:ins>
      <w:ins w:id="16704" w:author="SA R2-1809108" w:date="2018-06-01T05:07:00Z">
        <w:r w:rsidRPr="00390CF2">
          <w:rPr>
            <w:noProof/>
            <w:highlight w:val="cyan"/>
          </w:rPr>
          <w:t>, table 6.2.4-1] for UEs neither in CE nor BL UEs and TS 36.101 [</w:t>
        </w:r>
        <w:del w:id="16705" w:author="Intel" w:date="2018-06-27T13:48:00Z">
          <w:r w:rsidRPr="00390CF2">
            <w:rPr>
              <w:noProof/>
              <w:highlight w:val="cyan"/>
            </w:rPr>
            <w:delText>xx</w:delText>
          </w:r>
        </w:del>
      </w:ins>
      <w:ins w:id="16706" w:author="Intel" w:date="2018-06-27T13:48:00Z">
        <w:r w:rsidRPr="00390CF2">
          <w:rPr>
            <w:noProof/>
            <w:highlight w:val="cyan"/>
          </w:rPr>
          <w:t>22</w:t>
        </w:r>
      </w:ins>
      <w:ins w:id="16707"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708" w:author="SA R2-1809108" w:date="2018-06-01T05:07:00Z"/>
          <w:highlight w:val="cyan"/>
        </w:rPr>
      </w:pPr>
      <w:ins w:id="1670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710" w:author="SA R2-1809108" w:date="2018-06-01T05:07:00Z"/>
          <w:color w:val="808080"/>
          <w:highlight w:val="cyan"/>
        </w:rPr>
      </w:pPr>
      <w:ins w:id="167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TAG-EUTRA-NS-PMAX-LIST-START</w:t>
        </w:r>
      </w:ins>
    </w:p>
    <w:p w14:paraId="215863B7" w14:textId="77777777" w:rsidR="000805DB" w:rsidRPr="00390CF2" w:rsidRDefault="000805DB" w:rsidP="000805DB">
      <w:pPr>
        <w:pStyle w:val="PL"/>
        <w:rPr>
          <w:ins w:id="16714" w:author="SA R2-1809108" w:date="2018-06-01T05:07:00Z"/>
          <w:rFonts w:eastAsia="宋体"/>
          <w:highlight w:val="cyan"/>
          <w:lang w:eastAsia="en-GB"/>
        </w:rPr>
      </w:pPr>
    </w:p>
    <w:p w14:paraId="56F6280A"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17" w:author="SA R2-1809108" w:date="2018-06-01T05:07:00Z"/>
          <w:highlight w:val="cyan"/>
        </w:rPr>
      </w:pPr>
    </w:p>
    <w:p w14:paraId="6E39FF6B"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22" w:author="SA R2-1809108" w:date="2018-06-01T05:07:00Z"/>
          <w:color w:val="808080"/>
          <w:highlight w:val="cyan"/>
        </w:rPr>
      </w:pPr>
      <w:ins w:id="1672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w:t>
        </w:r>
      </w:ins>
    </w:p>
    <w:p w14:paraId="388D95BC" w14:textId="77777777" w:rsidR="000805DB" w:rsidRPr="00390CF2" w:rsidRDefault="000805DB" w:rsidP="000805DB">
      <w:pPr>
        <w:pStyle w:val="PL"/>
        <w:rPr>
          <w:ins w:id="16726" w:author="SA R2-1809108" w:date="2018-06-01T05:07:00Z"/>
          <w:highlight w:val="cyan"/>
        </w:rPr>
      </w:pPr>
    </w:p>
    <w:p w14:paraId="2AB6136E" w14:textId="77777777" w:rsidR="000805DB" w:rsidRPr="00390CF2" w:rsidRDefault="000805DB" w:rsidP="000805DB">
      <w:pPr>
        <w:pStyle w:val="PL"/>
        <w:rPr>
          <w:ins w:id="16727" w:author="SA R2-1809108" w:date="2018-06-01T05:07:00Z"/>
          <w:highlight w:val="cyan"/>
        </w:rPr>
      </w:pPr>
      <w:ins w:id="16728" w:author="SA R2-1809108" w:date="2018-06-01T05:07:00Z">
        <w:r w:rsidRPr="00390CF2">
          <w:rPr>
            <w:highlight w:val="cyan"/>
          </w:rPr>
          <w:t>-- TAG-EUTRA-NS-PMAX-LIST-STOP</w:t>
        </w:r>
      </w:ins>
    </w:p>
    <w:p w14:paraId="26143D67" w14:textId="77777777" w:rsidR="000805DB" w:rsidRPr="00390CF2" w:rsidRDefault="000805DB" w:rsidP="000805DB">
      <w:pPr>
        <w:pStyle w:val="PL"/>
        <w:rPr>
          <w:ins w:id="16729" w:author="SA R2-1809108" w:date="2018-06-01T05:07:00Z"/>
          <w:rFonts w:eastAsia="宋体"/>
          <w:color w:val="808080"/>
          <w:highlight w:val="cyan"/>
          <w:lang w:eastAsia="en-GB"/>
        </w:rPr>
      </w:pPr>
      <w:ins w:id="16730" w:author="SA R2-1809108" w:date="2018-06-01T05:07:00Z">
        <w:r w:rsidRPr="00390CF2">
          <w:rPr>
            <w:color w:val="808080"/>
            <w:highlight w:val="cyan"/>
          </w:rPr>
          <w:t>-- ASN1STOP</w:t>
        </w:r>
      </w:ins>
    </w:p>
    <w:p w14:paraId="7184551B" w14:textId="77777777" w:rsidR="000805DB" w:rsidRPr="00390CF2" w:rsidRDefault="000805DB" w:rsidP="000805DB">
      <w:pPr>
        <w:rPr>
          <w:ins w:id="16731" w:author="SA R2-1809108" w:date="2018-06-01T05:07:00Z"/>
          <w:highlight w:val="cyan"/>
        </w:rPr>
      </w:pPr>
    </w:p>
    <w:p w14:paraId="7CC1F1F4" w14:textId="77777777" w:rsidR="000805DB" w:rsidRPr="00390CF2" w:rsidRDefault="000805DB" w:rsidP="000805DB">
      <w:pPr>
        <w:pStyle w:val="4"/>
        <w:rPr>
          <w:ins w:id="16732" w:author="SA R2-1809108" w:date="2018-06-01T05:07:00Z"/>
          <w:rFonts w:eastAsia="宋体"/>
          <w:highlight w:val="cyan"/>
        </w:rPr>
      </w:pPr>
      <w:ins w:id="16733"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376C154D" w14:textId="77777777" w:rsidR="000805DB" w:rsidRPr="00390CF2" w:rsidRDefault="000805DB" w:rsidP="000805DB">
      <w:pPr>
        <w:rPr>
          <w:ins w:id="16734" w:author="SA R2-1809108" w:date="2018-06-01T05:07:00Z"/>
          <w:rFonts w:eastAsia="宋体"/>
          <w:iCs/>
          <w:highlight w:val="cyan"/>
        </w:rPr>
      </w:pPr>
      <w:ins w:id="1673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36" w:author="SA R2-1809108" w:date="2018-06-01T05:07:00Z"/>
          <w:highlight w:val="cyan"/>
        </w:rPr>
      </w:pPr>
      <w:ins w:id="1673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38" w:author="SA R2-1809108" w:date="2018-06-01T05:07:00Z"/>
          <w:color w:val="808080"/>
          <w:highlight w:val="cyan"/>
        </w:rPr>
      </w:pPr>
      <w:ins w:id="167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 TAG-EUTRA-PHYS-CELL-ID-START</w:t>
        </w:r>
      </w:ins>
    </w:p>
    <w:p w14:paraId="5646FC2E" w14:textId="77777777" w:rsidR="000805DB" w:rsidRPr="00390CF2" w:rsidRDefault="000805DB" w:rsidP="000805DB">
      <w:pPr>
        <w:pStyle w:val="PL"/>
        <w:rPr>
          <w:ins w:id="16742" w:author="SA R2-1809108" w:date="2018-06-01T05:07:00Z"/>
          <w:rFonts w:eastAsia="宋体"/>
          <w:highlight w:val="cyan"/>
          <w:lang w:eastAsia="en-GB"/>
        </w:rPr>
      </w:pPr>
    </w:p>
    <w:p w14:paraId="7C454201"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45" w:author="SA R2-1809108" w:date="2018-06-01T05:07:00Z"/>
          <w:highlight w:val="cyan"/>
        </w:rPr>
      </w:pPr>
    </w:p>
    <w:p w14:paraId="551E070B"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 TAG-EUTRA-PHYS-CELL-ID-STOP</w:t>
        </w:r>
      </w:ins>
    </w:p>
    <w:p w14:paraId="7C01213C" w14:textId="77777777" w:rsidR="000805DB" w:rsidRPr="00390CF2" w:rsidRDefault="000805DB" w:rsidP="000805DB">
      <w:pPr>
        <w:pStyle w:val="PL"/>
        <w:rPr>
          <w:ins w:id="16748" w:author="SA R2-1809108" w:date="2018-06-01T05:07:00Z"/>
          <w:rFonts w:eastAsia="宋体"/>
          <w:color w:val="808080"/>
          <w:highlight w:val="cyan"/>
          <w:lang w:eastAsia="en-GB"/>
        </w:rPr>
      </w:pPr>
      <w:ins w:id="16749" w:author="SA R2-1809108" w:date="2018-06-01T05:07:00Z">
        <w:r w:rsidRPr="00390CF2">
          <w:rPr>
            <w:color w:val="808080"/>
            <w:highlight w:val="cyan"/>
          </w:rPr>
          <w:t>-- ASN1STOP</w:t>
        </w:r>
      </w:ins>
    </w:p>
    <w:p w14:paraId="5264FEBF" w14:textId="77777777" w:rsidR="000805DB" w:rsidRPr="00390CF2" w:rsidRDefault="000805DB" w:rsidP="000805DB">
      <w:pPr>
        <w:rPr>
          <w:ins w:id="16750" w:author="SA R2-1809108" w:date="2018-06-01T05:07:00Z"/>
          <w:highlight w:val="cyan"/>
        </w:rPr>
      </w:pPr>
    </w:p>
    <w:p w14:paraId="078DBA49" w14:textId="77777777" w:rsidR="000805DB" w:rsidRPr="00390CF2" w:rsidRDefault="000805DB" w:rsidP="000805DB">
      <w:pPr>
        <w:pStyle w:val="4"/>
        <w:rPr>
          <w:ins w:id="16751" w:author="SA R2-1809108" w:date="2018-06-01T05:07:00Z"/>
          <w:rFonts w:eastAsia="宋体"/>
          <w:highlight w:val="cyan"/>
        </w:rPr>
      </w:pPr>
      <w:ins w:id="16752"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63302E47" w14:textId="77777777" w:rsidR="000805DB" w:rsidRPr="00390CF2" w:rsidRDefault="000805DB" w:rsidP="000805DB">
      <w:pPr>
        <w:keepNext/>
        <w:keepLines/>
        <w:rPr>
          <w:ins w:id="16753" w:author="SA R2-1809108" w:date="2018-06-01T05:07:00Z"/>
          <w:rFonts w:eastAsia="宋体"/>
          <w:iCs/>
          <w:highlight w:val="cyan"/>
        </w:rPr>
      </w:pPr>
      <w:ins w:id="1675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55" w:author="SA R2-1809108" w:date="2018-06-01T05:07:00Z"/>
          <w:highlight w:val="cyan"/>
        </w:rPr>
      </w:pPr>
      <w:ins w:id="1675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57" w:author="SA R2-1809108" w:date="2018-06-01T05:07:00Z"/>
          <w:color w:val="808080"/>
          <w:highlight w:val="cyan"/>
        </w:rPr>
      </w:pPr>
      <w:ins w:id="167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61" w:author="SA R2-1809108" w:date="2018-06-01T05:07:00Z"/>
          <w:rFonts w:eastAsia="宋体"/>
          <w:highlight w:val="cyan"/>
          <w:lang w:eastAsia="en-GB"/>
        </w:rPr>
      </w:pPr>
    </w:p>
    <w:p w14:paraId="69D24AB7"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66" w:author="SA R2-1809108" w:date="2018-06-01T05:07:00Z"/>
          <w:highlight w:val="cyan"/>
        </w:rPr>
      </w:pPr>
      <w:ins w:id="1676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72" w:author="SA R2-1809108" w:date="2018-06-01T05:07:00Z"/>
          <w:highlight w:val="cyan"/>
        </w:rPr>
      </w:pPr>
      <w:ins w:id="1677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74" w:author="SA R2-1809108" w:date="2018-06-01T05:07:00Z"/>
          <w:highlight w:val="cyan"/>
        </w:rPr>
      </w:pPr>
      <w:ins w:id="16775" w:author="SA R2-1809108" w:date="2018-06-01T05:07:00Z">
        <w:r w:rsidRPr="00390CF2">
          <w:rPr>
            <w:highlight w:val="cyan"/>
          </w:rPr>
          <w:t>}</w:t>
        </w:r>
      </w:ins>
    </w:p>
    <w:p w14:paraId="5E25EDE1" w14:textId="77777777" w:rsidR="000805DB" w:rsidRPr="00390CF2" w:rsidRDefault="000805DB" w:rsidP="000805DB">
      <w:pPr>
        <w:pStyle w:val="PL"/>
        <w:rPr>
          <w:ins w:id="16776" w:author="SA R2-1809108" w:date="2018-06-01T05:07:00Z"/>
          <w:highlight w:val="cyan"/>
        </w:rPr>
      </w:pPr>
    </w:p>
    <w:p w14:paraId="7023C327" w14:textId="77777777" w:rsidR="000805DB" w:rsidRPr="00390CF2" w:rsidRDefault="000805DB" w:rsidP="000805DB">
      <w:pPr>
        <w:pStyle w:val="PL"/>
        <w:rPr>
          <w:ins w:id="16777" w:author="SA R2-1809108" w:date="2018-06-01T05:07:00Z"/>
          <w:color w:val="808080"/>
          <w:highlight w:val="cyan"/>
        </w:rPr>
      </w:pPr>
      <w:ins w:id="16778"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79" w:author="SA R2-1809108" w:date="2018-06-01T05:07:00Z"/>
          <w:rFonts w:eastAsia="宋体"/>
          <w:color w:val="808080"/>
          <w:highlight w:val="cyan"/>
          <w:lang w:eastAsia="en-GB"/>
        </w:rPr>
      </w:pPr>
      <w:ins w:id="16780" w:author="SA R2-1809108" w:date="2018-06-01T05:07:00Z">
        <w:r w:rsidRPr="00390CF2">
          <w:rPr>
            <w:color w:val="808080"/>
            <w:highlight w:val="cyan"/>
          </w:rPr>
          <w:t>-- ASN1STOP</w:t>
        </w:r>
      </w:ins>
    </w:p>
    <w:p w14:paraId="29686B5E" w14:textId="77777777" w:rsidR="000805DB" w:rsidRPr="00390CF2" w:rsidRDefault="000805DB" w:rsidP="000805DB">
      <w:pPr>
        <w:rPr>
          <w:ins w:id="16781" w:author="SA R2-1809108" w:date="2018-06-01T05:07:00Z"/>
          <w:highlight w:val="cyan"/>
        </w:rPr>
      </w:pPr>
    </w:p>
    <w:p w14:paraId="25EBB2BE" w14:textId="77777777" w:rsidR="000805DB" w:rsidRPr="00390CF2" w:rsidRDefault="000805DB" w:rsidP="000805DB">
      <w:pPr>
        <w:pStyle w:val="4"/>
        <w:rPr>
          <w:ins w:id="16782" w:author="SA R2-1809108" w:date="2018-06-01T05:07:00Z"/>
          <w:rFonts w:eastAsia="宋体"/>
          <w:i/>
          <w:noProof/>
          <w:highlight w:val="cyan"/>
        </w:rPr>
      </w:pPr>
      <w:bookmarkStart w:id="16783" w:name="_Toc503260412"/>
      <w:ins w:id="16784"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783"/>
      </w:ins>
    </w:p>
    <w:p w14:paraId="5E34E256" w14:textId="77777777" w:rsidR="000805DB" w:rsidRPr="00390CF2" w:rsidRDefault="000805DB" w:rsidP="000805DB">
      <w:pPr>
        <w:rPr>
          <w:ins w:id="16785" w:author="SA R2-1809108" w:date="2018-06-01T05:07:00Z"/>
          <w:rFonts w:eastAsia="宋体"/>
          <w:highlight w:val="cyan"/>
        </w:rPr>
      </w:pPr>
      <w:ins w:id="1678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87" w:author="SA R2-1809108" w:date="2018-06-01T05:07:00Z"/>
          <w:highlight w:val="cyan"/>
        </w:rPr>
      </w:pPr>
      <w:ins w:id="16788"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89" w:author="SA R2-1809108" w:date="2018-06-01T05:07:00Z"/>
          <w:color w:val="808080"/>
          <w:highlight w:val="cyan"/>
        </w:rPr>
      </w:pPr>
      <w:ins w:id="1679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91" w:author="SA R2-1809108" w:date="2018-06-01T05:07:00Z"/>
          <w:color w:val="808080"/>
          <w:highlight w:val="cyan"/>
        </w:rPr>
      </w:pPr>
      <w:ins w:id="16792"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93" w:author="SA R2-1809108" w:date="2018-06-01T05:07:00Z"/>
          <w:rFonts w:eastAsia="宋体"/>
          <w:highlight w:val="cyan"/>
          <w:lang w:eastAsia="en-GB"/>
        </w:rPr>
      </w:pPr>
    </w:p>
    <w:p w14:paraId="5BE9D4B9"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96" w:author="SA R2-1809108" w:date="2018-06-01T05:07:00Z"/>
          <w:highlight w:val="cyan"/>
        </w:rPr>
      </w:pPr>
    </w:p>
    <w:p w14:paraId="7623FFC1"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99" w:author="SA R2-1809108" w:date="2018-06-01T05:07:00Z"/>
          <w:rFonts w:eastAsia="宋体"/>
          <w:color w:val="808080"/>
          <w:highlight w:val="cyan"/>
          <w:lang w:eastAsia="en-GB"/>
        </w:rPr>
      </w:pPr>
      <w:ins w:id="16800" w:author="SA R2-1809108" w:date="2018-06-01T05:07:00Z">
        <w:r w:rsidRPr="00390CF2">
          <w:rPr>
            <w:color w:val="808080"/>
            <w:highlight w:val="cyan"/>
          </w:rPr>
          <w:t>-- ASN1STOP</w:t>
        </w:r>
      </w:ins>
    </w:p>
    <w:p w14:paraId="466F445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584"/>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2"/>
        <w:rPr>
          <w:highlight w:val="cyan"/>
        </w:rPr>
      </w:pPr>
      <w:bookmarkStart w:id="16801" w:name="_Toc510018728"/>
      <w:r w:rsidRPr="00390CF2">
        <w:rPr>
          <w:highlight w:val="cyan"/>
        </w:rPr>
        <w:t>6.4</w:t>
      </w:r>
      <w:r w:rsidRPr="00390CF2">
        <w:rPr>
          <w:highlight w:val="cyan"/>
        </w:rPr>
        <w:tab/>
        <w:t>RRC multiplicity and type constraint values</w:t>
      </w:r>
      <w:bookmarkEnd w:id="16801"/>
    </w:p>
    <w:p w14:paraId="2FAF64E6" w14:textId="77777777" w:rsidR="000805DB" w:rsidRPr="00390CF2" w:rsidRDefault="000805DB" w:rsidP="000805DB">
      <w:pPr>
        <w:pStyle w:val="3"/>
        <w:rPr>
          <w:highlight w:val="cyan"/>
        </w:rPr>
      </w:pPr>
      <w:bookmarkStart w:id="16802" w:name="_Toc510018729"/>
      <w:r w:rsidRPr="00390CF2">
        <w:rPr>
          <w:highlight w:val="cyan"/>
        </w:rPr>
        <w:t>–</w:t>
      </w:r>
      <w:r w:rsidRPr="00390CF2">
        <w:rPr>
          <w:highlight w:val="cyan"/>
        </w:rPr>
        <w:tab/>
        <w:t>Multiplicity and type constraint definitions</w:t>
      </w:r>
      <w:bookmarkEnd w:id="16802"/>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803" w:author="SA R2-1809108" w:date="2018-05-30T01:14:00Z"/>
          <w:highlight w:val="cyan"/>
        </w:rPr>
      </w:pPr>
      <w:ins w:id="1680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805" w:author="SA R2-1809108" w:date="2018-05-30T01:14:00Z"/>
          <w:highlight w:val="cyan"/>
        </w:rPr>
      </w:pPr>
      <w:ins w:id="1680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807" w:author="SA R2-1809060" w:date="2018-05-31T17:02:00Z"/>
          <w:highlight w:val="cyan"/>
        </w:rPr>
      </w:pPr>
      <w:ins w:id="1680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809" w:author="SA R2-1809108" w:date="2018-05-30T01:14:00Z"/>
          <w:color w:val="808080"/>
          <w:highlight w:val="cyan"/>
        </w:rPr>
      </w:pPr>
      <w:ins w:id="1681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81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12"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813" w:author="SA R2-1809108" w:date="2018-05-30T01:15:00Z"/>
          <w:highlight w:val="cyan"/>
        </w:rPr>
      </w:pPr>
      <w:ins w:id="1681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15" w:author="SA R2-1809108" w:date="2018-05-30T01:15:00Z"/>
          <w:highlight w:val="cyan"/>
        </w:rPr>
      </w:pPr>
      <w:ins w:id="1681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17" w:author="SA R2-1809108" w:date="2018-05-30T01:15:00Z"/>
          <w:highlight w:val="cyan"/>
        </w:rPr>
      </w:pPr>
      <w:ins w:id="1681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19" w:author="Rapporteur ASN1 SA" w:date="2018-07-14T03:08:00Z"/>
          <w:highlight w:val="cyan"/>
        </w:rPr>
      </w:pPr>
      <w:ins w:id="1682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2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21"/>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2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22"/>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等线"/>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等线"/>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2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23"/>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2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24"/>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2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25"/>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26" w:author="SA R2 -1807910" w:date="2018-05-15T10:24:00Z"/>
          <w:color w:val="808080"/>
          <w:highlight w:val="cyan"/>
        </w:rPr>
      </w:pPr>
      <w:ins w:id="1682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28" w:author="Rapporteur ASN1 SA" w:date="2018-07-10T10:25:00Z">
        <w:r w:rsidRPr="00390CF2">
          <w:rPr>
            <w:highlight w:val="cyan"/>
          </w:rPr>
          <w:t>32</w:t>
        </w:r>
      </w:ins>
      <w:ins w:id="16829" w:author="SA R2 -1807910" w:date="2018-05-15T10:24:00Z">
        <w:del w:id="1683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31" w:author="Rapporteur ASN1 SA" w:date="2018-07-10T10:27:00Z"/>
          <w:highlight w:val="cyan"/>
        </w:rPr>
      </w:pPr>
      <w:ins w:id="16832" w:author="SA R2 -1807910" w:date="2018-05-15T10:24:00Z">
        <w:del w:id="1683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34" w:author="Rapporteur SA Rev1" w:date="2018-05-24T12:45:00Z">
        <w:del w:id="16835"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36" w:author="Rapporteur SA Rev 1" w:date="2018-05-24T05:27:00Z"/>
          <w:del w:id="16837" w:author="Rapporteur ASN1 SA" w:date="2018-07-10T10:27:00Z"/>
          <w:highlight w:val="cyan"/>
        </w:rPr>
      </w:pPr>
      <w:ins w:id="16838" w:author="Rapporteur SA Rev 1" w:date="2018-05-24T05:27:00Z">
        <w:del w:id="1683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40" w:author="Rapporteur SA Rev 1" w:date="2018-05-24T05:29:00Z">
        <w:del w:id="16841" w:author="Rapporteur ASN1 SA" w:date="2018-07-10T10:27:00Z">
          <w:r w:rsidRPr="00390CF2" w:rsidDel="00FE19D9">
            <w:rPr>
              <w:highlight w:val="cyan"/>
            </w:rPr>
            <w:delText xml:space="preserve">-- </w:delText>
          </w:r>
        </w:del>
      </w:ins>
      <w:ins w:id="16842" w:author="Rapporteur SA Rev 1" w:date="2018-05-24T05:27:00Z">
        <w:del w:id="16843" w:author="Rapporteur ASN1 SA" w:date="2018-07-10T10:27:00Z">
          <w:r w:rsidRPr="00390CF2" w:rsidDel="00FE19D9">
            <w:rPr>
              <w:highlight w:val="cyan"/>
            </w:rPr>
            <w:delText>Ma</w:delText>
          </w:r>
        </w:del>
      </w:ins>
      <w:ins w:id="16844" w:author="Rapporteur SA Rev 1" w:date="2018-05-24T05:28:00Z">
        <w:del w:id="16845" w:author="Rapporteur ASN1 SA" w:date="2018-07-10T10:27:00Z">
          <w:r w:rsidRPr="00390CF2" w:rsidDel="00FE19D9">
            <w:rPr>
              <w:highlight w:val="cyan"/>
            </w:rPr>
            <w:delText xml:space="preserve">ximum number of PLMN </w:delText>
          </w:r>
        </w:del>
      </w:ins>
      <w:ins w:id="16846" w:author="Rapporteur SA Rev 1" w:date="2018-05-24T05:29:00Z">
        <w:del w:id="16847" w:author="Rapporteur ASN1 SA" w:date="2018-07-10T10:27:00Z">
          <w:r w:rsidRPr="00390CF2" w:rsidDel="00FE19D9">
            <w:rPr>
              <w:highlight w:val="cyan"/>
            </w:rPr>
            <w:delText xml:space="preserve">identity </w:delText>
          </w:r>
        </w:del>
      </w:ins>
      <w:ins w:id="16848" w:author="Rapporteur SA Rev 1" w:date="2018-05-24T05:28:00Z">
        <w:del w:id="16849"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50" w:author="SA R2-1809108" w:date="2018-05-30T01:15:00Z"/>
          <w:color w:val="808080"/>
          <w:highlight w:val="cyan"/>
        </w:rPr>
      </w:pPr>
      <w:ins w:id="16851"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52"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5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53"/>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54" w:author="R2-1810868" w:date="2018-07-10T21:31:00Z"/>
          <w:color w:val="808080"/>
          <w:highlight w:val="cyan"/>
        </w:rPr>
      </w:pPr>
      <w:ins w:id="16855" w:author="R2-1810868" w:date="2018-07-10T21:31:00Z">
        <w:r w:rsidRPr="00390CF2">
          <w:rPr>
            <w:highlight w:val="cyan"/>
          </w:rPr>
          <w:t>maxNrofSRS-TriggerStates-</w:t>
        </w:r>
      </w:ins>
      <w:ins w:id="16856" w:author="R2-1810868" w:date="2018-07-10T21:32:00Z">
        <w:r w:rsidRPr="00390CF2">
          <w:rPr>
            <w:highlight w:val="cyan"/>
          </w:rPr>
          <w:t>2</w:t>
        </w:r>
      </w:ins>
      <w:ins w:id="16857"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58" w:author="R2-1810868" w:date="2018-07-10T21:32:00Z">
        <w:r w:rsidRPr="00390CF2">
          <w:rPr>
            <w:highlight w:val="cyan"/>
          </w:rPr>
          <w:t>2</w:t>
        </w:r>
      </w:ins>
      <w:ins w:id="1685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60" w:author="R2-1810868" w:date="2018-07-10T21:32:00Z">
        <w:r w:rsidRPr="00390CF2">
          <w:rPr>
            <w:color w:val="808080"/>
            <w:highlight w:val="cyan"/>
          </w:rPr>
          <w:t>2</w:t>
        </w:r>
      </w:ins>
      <w:ins w:id="16861"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62" w:name="_Hlk500855383"/>
      <w:r w:rsidRPr="00390CF2">
        <w:rPr>
          <w:highlight w:val="cyan"/>
        </w:rPr>
        <w:t>maxSimultaneousBands</w:t>
      </w:r>
      <w:bookmarkEnd w:id="168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6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63"/>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64" w:name="_Hlk508974106"/>
      <w:bookmarkStart w:id="16865"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64"/>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65"/>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66" w:name="_Hlk514841633"/>
      <w:r w:rsidRPr="00390CF2">
        <w:rPr>
          <w:highlight w:val="cyan"/>
        </w:rPr>
        <w:t>maxNrOfSemiPersistentPUSCH-Triggers</w:t>
      </w:r>
      <w:bookmarkEnd w:id="1686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67"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6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69" w:author="Rapporteur SA Rev1" w:date="2018-05-24T12:39:00Z"/>
          <w:highlight w:val="cyan"/>
        </w:rPr>
      </w:pPr>
      <w:ins w:id="1687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68"/>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71" w:author="SA R2-1809108" w:date="2018-05-30T01:16:00Z"/>
          <w:highlight w:val="cyan"/>
        </w:rPr>
      </w:pPr>
      <w:ins w:id="1687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73" w:author="SA R2-1809108" w:date="2018-05-30T01:16:00Z"/>
          <w:highlight w:val="cyan"/>
        </w:rPr>
      </w:pPr>
      <w:ins w:id="1687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75" w:author="SA R2-1809108" w:date="2018-05-30T01:16:00Z"/>
          <w:color w:val="808080"/>
          <w:highlight w:val="cyan"/>
        </w:rPr>
      </w:pPr>
      <w:ins w:id="1687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77" w:author="Rapporteur SA Rev1" w:date="2018-05-24T12:09:00Z"/>
          <w:highlight w:val="cyan"/>
        </w:rPr>
      </w:pPr>
    </w:p>
    <w:p w14:paraId="56245C29" w14:textId="77777777" w:rsidR="000805DB" w:rsidRPr="00390CF2" w:rsidRDefault="000805DB" w:rsidP="000805DB">
      <w:pPr>
        <w:pStyle w:val="PL"/>
        <w:rPr>
          <w:ins w:id="16878" w:author="SA R2-1809088" w:date="2018-06-01T05:57:00Z"/>
          <w:highlight w:val="cyan"/>
        </w:rPr>
      </w:pPr>
      <w:ins w:id="1687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80" w:author="SA MediaTek (Felix)" w:date="2018-06-25T11:22:00Z">
        <w:r w:rsidRPr="00390CF2">
          <w:rPr>
            <w:color w:val="808080"/>
            <w:highlight w:val="cyan"/>
          </w:rPr>
          <w:t>m</w:t>
        </w:r>
      </w:ins>
      <w:ins w:id="16881" w:author="SA R2-1809088" w:date="2018-06-01T05:57:00Z">
        <w:r w:rsidRPr="00390CF2">
          <w:rPr>
            <w:color w:val="808080"/>
            <w:highlight w:val="cyan"/>
          </w:rPr>
          <w:t>ber of</w:t>
        </w:r>
      </w:ins>
      <w:ins w:id="16882"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83" w:author="SA R2-1809088" w:date="2018-06-01T05:58:00Z"/>
          <w:highlight w:val="cyan"/>
        </w:rPr>
      </w:pPr>
      <w:ins w:id="1688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85" w:author="SA MediaTek (Felix)" w:date="2018-06-25T11:22:00Z">
        <w:r w:rsidRPr="00390CF2">
          <w:rPr>
            <w:color w:val="808080"/>
            <w:highlight w:val="cyan"/>
          </w:rPr>
          <w:t>m</w:t>
        </w:r>
      </w:ins>
      <w:ins w:id="16886"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87" w:author="Rapporteur SA Rev1" w:date="2018-05-24T12:09:00Z"/>
          <w:highlight w:val="cyan"/>
        </w:rPr>
      </w:pPr>
      <w:ins w:id="16888" w:author="Rapporteur SA Rev1" w:date="2018-05-24T12:09:00Z">
        <w:r w:rsidRPr="00390CF2">
          <w:rPr>
            <w:highlight w:val="cyan"/>
          </w:rPr>
          <w:t>maxCellEUTRA</w:t>
        </w:r>
      </w:ins>
      <w:ins w:id="1688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90" w:author="Rapporteur SA Rev1" w:date="2018-05-24T12:53:00Z">
        <w:r w:rsidRPr="00390CF2">
          <w:rPr>
            <w:color w:val="808080"/>
            <w:highlight w:val="cyan"/>
          </w:rPr>
          <w:t xml:space="preserve"> Maximum nu</w:t>
        </w:r>
      </w:ins>
      <w:ins w:id="16891" w:author="SA MediaTek (Felix)" w:date="2018-06-25T11:22:00Z">
        <w:r w:rsidRPr="00390CF2">
          <w:rPr>
            <w:color w:val="808080"/>
            <w:highlight w:val="cyan"/>
          </w:rPr>
          <w:t>m</w:t>
        </w:r>
      </w:ins>
      <w:ins w:id="16892" w:author="Rapporteur SA Rev1" w:date="2018-05-24T12:53:00Z">
        <w:r w:rsidRPr="00390CF2">
          <w:rPr>
            <w:color w:val="808080"/>
            <w:highlight w:val="cyan"/>
          </w:rPr>
          <w:t>ber of</w:t>
        </w:r>
      </w:ins>
      <w:ins w:id="16893"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94" w:author="Rapporteur SA Rev1" w:date="2018-05-24T12:09:00Z"/>
          <w:highlight w:val="cyan"/>
        </w:rPr>
      </w:pPr>
      <w:ins w:id="16895" w:author="Rapporteur SA Rev1" w:date="2018-05-24T12:09:00Z">
        <w:r w:rsidRPr="00390CF2">
          <w:rPr>
            <w:highlight w:val="cyan"/>
          </w:rPr>
          <w:t>maxEUTRA-Carrier</w:t>
        </w:r>
      </w:ins>
      <w:ins w:id="1689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97" w:author="Rapporteur SA Rev1" w:date="2018-05-24T12:53:00Z">
        <w:r w:rsidRPr="00390CF2">
          <w:rPr>
            <w:color w:val="808080"/>
            <w:highlight w:val="cyan"/>
          </w:rPr>
          <w:t xml:space="preserve"> Maximum nu</w:t>
        </w:r>
      </w:ins>
      <w:ins w:id="16898" w:author="SA MediaTek (Felix)" w:date="2018-06-25T11:22:00Z">
        <w:r w:rsidRPr="00390CF2">
          <w:rPr>
            <w:color w:val="808080"/>
            <w:highlight w:val="cyan"/>
          </w:rPr>
          <w:t>m</w:t>
        </w:r>
      </w:ins>
      <w:ins w:id="16899" w:author="Rapporteur SA Rev1" w:date="2018-05-24T12:53:00Z">
        <w:r w:rsidRPr="00390CF2">
          <w:rPr>
            <w:color w:val="808080"/>
            <w:highlight w:val="cyan"/>
          </w:rPr>
          <w:t>ber of EUTRA carriers in SIB</w:t>
        </w:r>
      </w:ins>
      <w:ins w:id="16900"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901" w:author="Rapporteur SA Rev1" w:date="2018-05-24T12:09:00Z"/>
          <w:highlight w:val="cyan"/>
        </w:rPr>
      </w:pPr>
      <w:ins w:id="16902" w:author="Rapporteur SA Rev1" w:date="2018-05-24T12:09:00Z">
        <w:r w:rsidRPr="00390CF2">
          <w:rPr>
            <w:highlight w:val="cyan"/>
          </w:rPr>
          <w:t>maxPLMNIdentities</w:t>
        </w:r>
      </w:ins>
      <w:ins w:id="1690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04" w:author="Rapporteur ASN1 SA" w:date="2018-07-13T09:37:00Z">
          <w:r w:rsidRPr="00390CF2" w:rsidDel="00E96074">
            <w:rPr>
              <w:highlight w:val="cyan"/>
            </w:rPr>
            <w:delText>ffsValue</w:delText>
          </w:r>
        </w:del>
      </w:ins>
      <w:ins w:id="16905" w:author="Rapporteur ASN1 SA" w:date="2018-07-13T09:37:00Z">
        <w:r w:rsidRPr="00390CF2">
          <w:rPr>
            <w:highlight w:val="cyan"/>
          </w:rPr>
          <w:t>8</w:t>
        </w:r>
      </w:ins>
      <w:ins w:id="16906" w:author="Rapporteur SA Rev1" w:date="2018-05-24T12:18:00Z">
        <w:r w:rsidRPr="00390CF2">
          <w:rPr>
            <w:highlight w:val="cyan"/>
          </w:rPr>
          <w:tab/>
        </w:r>
        <w:r w:rsidRPr="00390CF2">
          <w:rPr>
            <w:highlight w:val="cyan"/>
          </w:rPr>
          <w:tab/>
        </w:r>
        <w:r w:rsidRPr="00390CF2">
          <w:rPr>
            <w:color w:val="808080"/>
            <w:highlight w:val="cyan"/>
          </w:rPr>
          <w:t>--</w:t>
        </w:r>
      </w:ins>
      <w:ins w:id="16907" w:author="Rapporteur SA Rev1" w:date="2018-05-24T12:50:00Z">
        <w:r w:rsidRPr="00390CF2">
          <w:rPr>
            <w:color w:val="808080"/>
            <w:highlight w:val="cyan"/>
          </w:rPr>
          <w:t xml:space="preserve"> Maximum nu</w:t>
        </w:r>
      </w:ins>
      <w:ins w:id="16908" w:author="SA MediaTek (Felix)" w:date="2018-06-25T11:22:00Z">
        <w:r w:rsidRPr="00390CF2">
          <w:rPr>
            <w:color w:val="808080"/>
            <w:highlight w:val="cyan"/>
          </w:rPr>
          <w:t>m</w:t>
        </w:r>
      </w:ins>
      <w:ins w:id="16909" w:author="Rapporteur SA Rev1" w:date="2018-05-24T12:50:00Z">
        <w:r w:rsidRPr="00390CF2">
          <w:rPr>
            <w:color w:val="808080"/>
            <w:highlight w:val="cyan"/>
          </w:rPr>
          <w:t>b</w:t>
        </w:r>
      </w:ins>
      <w:ins w:id="16910"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911"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912" w:author="SA R2-1808964" w:date="2018-06-02T01:20:00Z"/>
          <w:highlight w:val="cyan"/>
        </w:rPr>
      </w:pPr>
    </w:p>
    <w:p w14:paraId="361B0910" w14:textId="77777777" w:rsidR="000805DB" w:rsidRPr="00390CF2" w:rsidRDefault="000805DB" w:rsidP="000805DB">
      <w:pPr>
        <w:pStyle w:val="PL"/>
        <w:rPr>
          <w:highlight w:val="cyan"/>
        </w:rPr>
      </w:pPr>
      <w:ins w:id="1691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914" w:author="SA Rapporteur Rev 1" w:date="2018-06-01T05:27:00Z"/>
          <w:highlight w:val="cyan"/>
        </w:rPr>
      </w:pPr>
      <w:bookmarkStart w:id="16915" w:name="_Hlk508970197"/>
      <w:del w:id="1691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1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1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15"/>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3"/>
        <w:rPr>
          <w:highlight w:val="cyan"/>
        </w:rPr>
      </w:pPr>
      <w:bookmarkStart w:id="16919" w:name="_Toc510018730"/>
      <w:r w:rsidRPr="00390CF2">
        <w:rPr>
          <w:highlight w:val="cyan"/>
        </w:rPr>
        <w:t>–</w:t>
      </w:r>
      <w:r w:rsidRPr="00390CF2">
        <w:rPr>
          <w:highlight w:val="cyan"/>
        </w:rPr>
        <w:tab/>
        <w:t>End of NR-RRC-Definitions</w:t>
      </w:r>
      <w:bookmarkEnd w:id="16919"/>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20" w:author="Rapporteur ASN1 SA" w:date="2018-07-11T09:01:00Z"/>
          <w:rFonts w:ascii="Arial" w:hAnsi="Arial"/>
          <w:sz w:val="32"/>
          <w:highlight w:val="cyan"/>
        </w:rPr>
      </w:pPr>
      <w:bookmarkStart w:id="16921" w:name="_Toc510531805"/>
      <w:ins w:id="1692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21"/>
      </w:ins>
    </w:p>
    <w:p w14:paraId="52F86F7B" w14:textId="77777777" w:rsidR="000805DB" w:rsidRPr="00390CF2" w:rsidRDefault="000805DB" w:rsidP="000805DB">
      <w:pPr>
        <w:rPr>
          <w:ins w:id="16923" w:author="Rapporteur ASN1 SA" w:date="2018-07-11T09:01:00Z"/>
          <w:highlight w:val="cyan"/>
          <w:lang w:eastAsia="zh-CN"/>
        </w:rPr>
      </w:pPr>
      <w:ins w:id="1692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25" w:author="Rapporteur ASN1 SA" w:date="2018-07-11T09:01:00Z"/>
          <w:highlight w:val="cyan"/>
        </w:rPr>
      </w:pPr>
      <w:ins w:id="16926"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27" w:author="Rapporteur ASN1 SA" w:date="2018-07-11T09:01:00Z"/>
          <w:rFonts w:ascii="Arial" w:hAnsi="Arial" w:cs="Arial"/>
          <w:b/>
          <w:highlight w:val="cyan"/>
        </w:rPr>
      </w:pPr>
      <w:bookmarkStart w:id="16928" w:name="_Hlk518402591"/>
      <w:ins w:id="16929"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3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31" w:author="Rapporteur ASN1 SA" w:date="2018-07-11T09:01:00Z"/>
                <w:rFonts w:ascii="Arial" w:eastAsia="Calibri" w:hAnsi="Arial" w:cs="Arial"/>
                <w:b/>
                <w:sz w:val="18"/>
                <w:highlight w:val="cyan"/>
              </w:rPr>
            </w:pPr>
            <w:bookmarkStart w:id="16932" w:name="_Hlk518513596"/>
            <w:ins w:id="1693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34" w:author="Rapporteur ASN1 SA" w:date="2018-07-11T09:01:00Z"/>
                <w:rFonts w:ascii="Arial" w:eastAsia="Calibri" w:hAnsi="Arial" w:cs="Arial"/>
                <w:b/>
                <w:sz w:val="18"/>
                <w:highlight w:val="cyan"/>
              </w:rPr>
            </w:pPr>
            <w:ins w:id="16935"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37" w:author="Rapporteur ASN1 SA" w:date="2018-07-11T09:01:00Z"/>
                <w:highlight w:val="cyan"/>
              </w:rPr>
            </w:pPr>
            <w:ins w:id="1693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39" w:author="Rapporteur ASN1 SA" w:date="2018-07-11T09:01:00Z"/>
                <w:rFonts w:ascii="Arial" w:eastAsia="Calibri" w:hAnsi="Arial" w:cs="Arial"/>
                <w:i/>
                <w:iCs/>
                <w:kern w:val="2"/>
                <w:sz w:val="18"/>
                <w:highlight w:val="cyan"/>
              </w:rPr>
            </w:pPr>
            <w:ins w:id="16940"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41" w:author="Rapporteur ASN1 SA" w:date="2018-07-11T09:01:00Z"/>
                <w:rFonts w:ascii="Arial" w:eastAsia="Calibri" w:hAnsi="Arial" w:cs="Arial"/>
                <w:iCs/>
                <w:kern w:val="2"/>
                <w:sz w:val="18"/>
                <w:highlight w:val="cyan"/>
              </w:rPr>
            </w:pPr>
            <w:ins w:id="1694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44" w:author="Rapporteur ASN1 SA" w:date="2018-07-11T09:01:00Z"/>
                <w:highlight w:val="cyan"/>
              </w:rPr>
            </w:pPr>
            <w:ins w:id="1694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46" w:author="Rapporteur ASN1 SA" w:date="2018-07-11T09:01:00Z"/>
                <w:rFonts w:ascii="Arial" w:eastAsia="Calibri" w:hAnsi="Arial" w:cs="Arial"/>
                <w:i/>
                <w:iCs/>
                <w:kern w:val="2"/>
                <w:sz w:val="18"/>
                <w:szCs w:val="22"/>
                <w:highlight w:val="cyan"/>
              </w:rPr>
            </w:pPr>
            <w:ins w:id="16947"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48" w:author="Rapporteur ASN1 SA" w:date="2018-07-11T09:01:00Z"/>
                <w:rFonts w:ascii="Arial" w:eastAsia="Calibri" w:hAnsi="Arial" w:cs="Arial"/>
                <w:iCs/>
                <w:kern w:val="2"/>
                <w:sz w:val="18"/>
                <w:szCs w:val="22"/>
                <w:highlight w:val="cyan"/>
              </w:rPr>
            </w:pPr>
            <w:ins w:id="1694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5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51" w:author="Rapporteur ASN1 SA" w:date="2018-07-11T09:01:00Z"/>
                <w:highlight w:val="cyan"/>
              </w:rPr>
            </w:pPr>
            <w:ins w:id="1695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53" w:author="Rapporteur ASN1 SA" w:date="2018-07-11T09:01:00Z"/>
                <w:rFonts w:ascii="Arial" w:hAnsi="Arial" w:cs="Arial"/>
                <w:sz w:val="18"/>
                <w:szCs w:val="18"/>
                <w:highlight w:val="cyan"/>
              </w:rPr>
            </w:pPr>
            <w:ins w:id="1695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28"/>
      <w:bookmarkEnd w:id="16932"/>
    </w:tbl>
    <w:p w14:paraId="0F4C89FB" w14:textId="77777777" w:rsidR="000805DB" w:rsidRPr="00390CF2" w:rsidRDefault="000805DB" w:rsidP="000805DB">
      <w:pPr>
        <w:rPr>
          <w:ins w:id="16955"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1"/>
        <w:rPr>
          <w:highlight w:val="cyan"/>
        </w:rPr>
      </w:pPr>
      <w:bookmarkStart w:id="16956" w:name="_Toc510018731"/>
      <w:r w:rsidRPr="00390CF2">
        <w:rPr>
          <w:highlight w:val="cyan"/>
        </w:rPr>
        <w:t>7</w:t>
      </w:r>
      <w:r w:rsidRPr="00390CF2">
        <w:rPr>
          <w:highlight w:val="cyan"/>
        </w:rPr>
        <w:tab/>
        <w:t>Variables and constants</w:t>
      </w:r>
      <w:bookmarkEnd w:id="16956"/>
    </w:p>
    <w:p w14:paraId="25E6E227" w14:textId="77777777" w:rsidR="000805DB" w:rsidRPr="00390CF2" w:rsidRDefault="000805DB" w:rsidP="000805DB">
      <w:pPr>
        <w:pStyle w:val="2"/>
        <w:rPr>
          <w:highlight w:val="cyan"/>
        </w:rPr>
      </w:pPr>
      <w:bookmarkStart w:id="16957" w:name="_Toc510018732"/>
      <w:bookmarkStart w:id="16958" w:name="_Hlk507397225"/>
      <w:r w:rsidRPr="00390CF2">
        <w:rPr>
          <w:highlight w:val="cyan"/>
        </w:rPr>
        <w:t>7.1</w:t>
      </w:r>
      <w:r w:rsidRPr="00390CF2">
        <w:rPr>
          <w:highlight w:val="cyan"/>
        </w:rPr>
        <w:tab/>
        <w:t>Timers</w:t>
      </w:r>
      <w:bookmarkEnd w:id="16957"/>
    </w:p>
    <w:p w14:paraId="257EB3E2" w14:textId="77777777" w:rsidR="000805DB" w:rsidRPr="00390CF2" w:rsidRDefault="000805DB" w:rsidP="000805DB">
      <w:pPr>
        <w:pStyle w:val="3"/>
        <w:rPr>
          <w:highlight w:val="cyan"/>
        </w:rPr>
      </w:pPr>
      <w:bookmarkStart w:id="16959" w:name="_Toc510018733"/>
      <w:r w:rsidRPr="00390CF2">
        <w:rPr>
          <w:highlight w:val="cyan"/>
        </w:rPr>
        <w:t>7.1.1</w:t>
      </w:r>
      <w:r w:rsidRPr="00390CF2">
        <w:rPr>
          <w:highlight w:val="cyan"/>
        </w:rPr>
        <w:tab/>
        <w:t>Timers (Informative)</w:t>
      </w:r>
      <w:bookmarkEnd w:id="1695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6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61" w:author="SA R2 -1807910" w:date="2018-05-15T10:31:00Z"/>
                <w:highlight w:val="cyan"/>
                <w:lang w:eastAsia="en-GB"/>
              </w:rPr>
            </w:pPr>
            <w:ins w:id="1696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63" w:author="SA R2 -1807910" w:date="2018-05-15T10:31:00Z"/>
                <w:highlight w:val="cyan"/>
                <w:lang w:eastAsia="en-GB"/>
              </w:rPr>
            </w:pPr>
            <w:ins w:id="16964" w:author="Rapporteur ASN1 SA" w:date="2018-07-11T13:28:00Z">
              <w:r w:rsidRPr="00390CF2">
                <w:rPr>
                  <w:i/>
                  <w:highlight w:val="cyan"/>
                </w:rPr>
                <w:t xml:space="preserve">Upon </w:t>
              </w:r>
            </w:ins>
            <w:ins w:id="16965" w:author="SA R2 -1807910" w:date="2018-05-15T10:32:00Z">
              <w:del w:id="16966" w:author="Rapporteur ASN1 SA" w:date="2018-07-11T13:28:00Z">
                <w:r w:rsidRPr="00390CF2" w:rsidDel="00447FF7">
                  <w:rPr>
                    <w:i/>
                    <w:highlight w:val="cyan"/>
                  </w:rPr>
                  <w:delText>T</w:delText>
                </w:r>
              </w:del>
            </w:ins>
            <w:ins w:id="16967" w:author="Rapporteur ASN1 SA" w:date="2018-07-11T13:28:00Z">
              <w:r w:rsidRPr="00390CF2">
                <w:rPr>
                  <w:i/>
                  <w:highlight w:val="cyan"/>
                </w:rPr>
                <w:t>t</w:t>
              </w:r>
            </w:ins>
            <w:ins w:id="1696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69" w:author="SA R2 -1807910" w:date="2018-05-15T10:31:00Z"/>
                <w:highlight w:val="cyan"/>
                <w:lang w:eastAsia="en-GB"/>
              </w:rPr>
            </w:pPr>
            <w:ins w:id="16970" w:author="Rapporteur ASN1 SA" w:date="2018-07-11T13:29:00Z">
              <w:r w:rsidRPr="00390CF2">
                <w:rPr>
                  <w:rFonts w:cs="Arial"/>
                  <w:highlight w:val="cyan"/>
                </w:rPr>
                <w:t>Upon r</w:t>
              </w:r>
            </w:ins>
            <w:ins w:id="16971" w:author="SA R2 -1807910" w:date="2018-05-15T10:32:00Z">
              <w:del w:id="1697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73" w:author="SA R2 -1807910" w:date="2018-05-15T10:31:00Z"/>
                <w:highlight w:val="cyan"/>
                <w:lang w:eastAsia="en-GB"/>
              </w:rPr>
            </w:pPr>
            <w:ins w:id="16974"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76" w:author="SA R2 -1807910" w:date="2018-05-15T10:32:00Z"/>
                <w:highlight w:val="cyan"/>
                <w:lang w:eastAsia="en-GB"/>
              </w:rPr>
            </w:pPr>
            <w:ins w:id="1697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78" w:author="SA R2 -1807910" w:date="2018-05-15T10:32:00Z"/>
                <w:highlight w:val="cyan"/>
                <w:lang w:eastAsia="en-GB"/>
              </w:rPr>
            </w:pPr>
            <w:ins w:id="16979" w:author="Rapporteur ASN1 SA" w:date="2018-07-11T13:28:00Z">
              <w:r w:rsidRPr="00390CF2">
                <w:rPr>
                  <w:highlight w:val="cyan"/>
                  <w:lang w:eastAsia="en-GB"/>
                </w:rPr>
                <w:t xml:space="preserve">Upon </w:t>
              </w:r>
            </w:ins>
            <w:ins w:id="16980" w:author="SA R2 -1807910" w:date="2018-05-15T10:32:00Z">
              <w:del w:id="16981" w:author="Rapporteur ASN1 SA" w:date="2018-07-11T13:28:00Z">
                <w:r w:rsidRPr="00390CF2" w:rsidDel="00447FF7">
                  <w:rPr>
                    <w:highlight w:val="cyan"/>
                    <w:lang w:eastAsia="en-GB"/>
                  </w:rPr>
                  <w:delText>T</w:delText>
                </w:r>
              </w:del>
            </w:ins>
            <w:ins w:id="16982" w:author="Rapporteur ASN1 SA" w:date="2018-07-11T13:28:00Z">
              <w:r w:rsidRPr="00390CF2">
                <w:rPr>
                  <w:highlight w:val="cyan"/>
                  <w:lang w:eastAsia="en-GB"/>
                </w:rPr>
                <w:t>t</w:t>
              </w:r>
            </w:ins>
            <w:ins w:id="1698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84" w:author="SA R2 -1807910" w:date="2018-05-15T10:32:00Z"/>
                <w:highlight w:val="cyan"/>
                <w:lang w:eastAsia="en-GB"/>
              </w:rPr>
            </w:pPr>
            <w:ins w:id="16985" w:author="Rapporteur ASN1 SA" w:date="2018-07-11T13:29:00Z">
              <w:r w:rsidRPr="00390CF2">
                <w:rPr>
                  <w:highlight w:val="cyan"/>
                  <w:lang w:eastAsia="en-GB"/>
                </w:rPr>
                <w:t xml:space="preserve">Upon </w:t>
              </w:r>
            </w:ins>
            <w:ins w:id="16986" w:author="SA R2 -1807910" w:date="2018-05-15T10:32:00Z">
              <w:del w:id="16987" w:author="Rapporteur ASN1 SA" w:date="2018-07-11T13:29:00Z">
                <w:r w:rsidRPr="00390CF2" w:rsidDel="00447FF7">
                  <w:rPr>
                    <w:highlight w:val="cyan"/>
                    <w:lang w:eastAsia="en-GB"/>
                  </w:rPr>
                  <w:delText>R</w:delText>
                </w:r>
              </w:del>
            </w:ins>
            <w:ins w:id="16988" w:author="Rapporteur ASN1 SA" w:date="2018-07-11T13:29:00Z">
              <w:r w:rsidRPr="00390CF2">
                <w:rPr>
                  <w:highlight w:val="cyan"/>
                  <w:lang w:eastAsia="en-GB"/>
                </w:rPr>
                <w:t>r</w:t>
              </w:r>
            </w:ins>
            <w:ins w:id="1698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90" w:author="SA R2 -1807910" w:date="2018-05-15T10:32:00Z"/>
                <w:highlight w:val="cyan"/>
                <w:lang w:eastAsia="en-GB"/>
              </w:rPr>
            </w:pPr>
            <w:ins w:id="16991" w:author="SA R2 -1807910" w:date="2018-05-15T10:32:00Z">
              <w:r w:rsidRPr="00390CF2">
                <w:rPr>
                  <w:highlight w:val="cyan"/>
                  <w:lang w:eastAsia="en-GB"/>
                </w:rPr>
                <w:t>Go to RRC_IDLE</w:t>
              </w:r>
            </w:ins>
          </w:p>
        </w:tc>
      </w:tr>
      <w:tr w:rsidR="000805DB" w:rsidRPr="00390CF2" w14:paraId="6A3AF7A9" w14:textId="77777777" w:rsidTr="00526540">
        <w:trPr>
          <w:cantSplit/>
          <w:ins w:id="169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95" w:author="SA R2 -1807910" w:date="2018-05-15T10:32:00Z"/>
                <w:highlight w:val="cyan"/>
                <w:lang w:eastAsia="en-GB"/>
              </w:rPr>
            </w:pPr>
            <w:ins w:id="16996" w:author="Rapporteur ASN1 SA" w:date="2018-07-11T13:28:00Z">
              <w:r w:rsidRPr="00390CF2">
                <w:rPr>
                  <w:rFonts w:cs="Arial"/>
                  <w:highlight w:val="cyan"/>
                </w:rPr>
                <w:t xml:space="preserve">Upon </w:t>
              </w:r>
            </w:ins>
            <w:ins w:id="16997" w:author="SA R2 -1807910" w:date="2018-05-15T10:32:00Z">
              <w:del w:id="16998" w:author="Rapporteur ASN1 SA" w:date="2018-07-11T13:28:00Z">
                <w:r w:rsidRPr="00390CF2" w:rsidDel="00447FF7">
                  <w:rPr>
                    <w:rFonts w:cs="Arial"/>
                    <w:highlight w:val="cyan"/>
                  </w:rPr>
                  <w:delText>R</w:delText>
                </w:r>
              </w:del>
            </w:ins>
            <w:ins w:id="16999" w:author="Rapporteur ASN1 SA" w:date="2018-07-11T13:28:00Z">
              <w:r w:rsidRPr="00390CF2">
                <w:rPr>
                  <w:rFonts w:cs="Arial"/>
                  <w:highlight w:val="cyan"/>
                </w:rPr>
                <w:t>r</w:t>
              </w:r>
            </w:ins>
            <w:ins w:id="1700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7001" w:author="SA R2 -1807910" w:date="2018-05-15T10:32:00Z"/>
                <w:highlight w:val="cyan"/>
                <w:lang w:eastAsia="en-GB"/>
              </w:rPr>
            </w:pPr>
            <w:ins w:id="1700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005" w:author="Rapporteur ASN1 SA" w:date="2018-07-11T13:28:00Z">
              <w:r w:rsidRPr="00390CF2">
                <w:rPr>
                  <w:highlight w:val="cyan"/>
                  <w:lang w:eastAsia="en-GB"/>
                </w:rPr>
                <w:t xml:space="preserve">Upon </w:t>
              </w:r>
            </w:ins>
            <w:del w:id="17006" w:author="Rapporteur ASN1 SA" w:date="2018-07-11T13:28:00Z">
              <w:r w:rsidRPr="00390CF2" w:rsidDel="00447FF7">
                <w:rPr>
                  <w:highlight w:val="cyan"/>
                  <w:lang w:eastAsia="en-GB"/>
                </w:rPr>
                <w:delText>R</w:delText>
              </w:r>
            </w:del>
            <w:ins w:id="1700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008" w:author="Rapporteur ASN1 SA" w:date="2018-07-11T13:29:00Z">
              <w:r w:rsidRPr="00390CF2">
                <w:rPr>
                  <w:highlight w:val="cyan"/>
                  <w:lang w:eastAsia="en-GB"/>
                </w:rPr>
                <w:t xml:space="preserve">Upon </w:t>
              </w:r>
            </w:ins>
            <w:del w:id="17009" w:author="Rapporteur ASN1 SA" w:date="2018-07-11T13:29:00Z">
              <w:r w:rsidRPr="00390CF2" w:rsidDel="00447FF7">
                <w:rPr>
                  <w:highlight w:val="cyan"/>
                  <w:lang w:eastAsia="en-GB"/>
                </w:rPr>
                <w:delText>S</w:delText>
              </w:r>
            </w:del>
            <w:ins w:id="1701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11" w:name="OLE_LINK35"/>
            <w:bookmarkStart w:id="17012" w:name="OLE_LINK37"/>
            <w:r w:rsidRPr="00390CF2">
              <w:rPr>
                <w:highlight w:val="cyan"/>
                <w:lang w:eastAsia="en-GB"/>
              </w:rPr>
              <w:t>initiating the RRC connection re-establishment procedure</w:t>
            </w:r>
            <w:bookmarkEnd w:id="17011"/>
            <w:bookmarkEnd w:id="17012"/>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013" w:author="Rapporteur ASN1 SA" w:date="2018-07-11T13:29:00Z">
              <w:r w:rsidRPr="00390CF2">
                <w:rPr>
                  <w:highlight w:val="cyan"/>
                  <w:lang w:eastAsia="en-GB"/>
                </w:rPr>
                <w:t xml:space="preserve">Upon </w:t>
              </w:r>
            </w:ins>
            <w:del w:id="17014" w:author="Rapporteur ASN1 SA" w:date="2018-07-11T13:29:00Z">
              <w:r w:rsidRPr="00390CF2" w:rsidDel="00447FF7">
                <w:rPr>
                  <w:highlight w:val="cyan"/>
                  <w:lang w:eastAsia="en-GB"/>
                </w:rPr>
                <w:delText>S</w:delText>
              </w:r>
            </w:del>
            <w:ins w:id="1701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17" w:author="SA R2 -1807910" w:date="2018-05-15T10:32:00Z"/>
                <w:highlight w:val="cyan"/>
                <w:lang w:eastAsia="en-GB"/>
              </w:rPr>
            </w:pPr>
            <w:ins w:id="1701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19" w:author="SA R2 -1807910" w:date="2018-05-15T10:32:00Z"/>
                <w:highlight w:val="cyan"/>
                <w:lang w:eastAsia="en-GB"/>
              </w:rPr>
            </w:pPr>
            <w:ins w:id="17020" w:author="Rapporteur ASN1 SA" w:date="2018-07-11T13:28:00Z">
              <w:r w:rsidRPr="00390CF2">
                <w:rPr>
                  <w:i/>
                  <w:highlight w:val="cyan"/>
                </w:rPr>
                <w:t xml:space="preserve">Upon </w:t>
              </w:r>
            </w:ins>
            <w:ins w:id="17021" w:author="SA R2 -1807910" w:date="2018-05-15T10:32:00Z">
              <w:del w:id="17022" w:author="Rapporteur ASN1 SA" w:date="2018-07-11T13:28:00Z">
                <w:r w:rsidRPr="00390CF2" w:rsidDel="00447FF7">
                  <w:rPr>
                    <w:i/>
                    <w:highlight w:val="cyan"/>
                  </w:rPr>
                  <w:delText>T</w:delText>
                </w:r>
              </w:del>
            </w:ins>
            <w:ins w:id="17023" w:author="Rapporteur ASN1 SA" w:date="2018-07-11T13:28:00Z">
              <w:r w:rsidRPr="00390CF2">
                <w:rPr>
                  <w:i/>
                  <w:highlight w:val="cyan"/>
                </w:rPr>
                <w:t>t</w:t>
              </w:r>
            </w:ins>
            <w:ins w:id="1702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25" w:author="SA R2 -1807910" w:date="2018-05-15T10:32:00Z"/>
                <w:highlight w:val="cyan"/>
                <w:lang w:eastAsia="en-GB"/>
              </w:rPr>
            </w:pPr>
            <w:ins w:id="17026" w:author="Rapporteur ASN1 SA" w:date="2018-07-11T13:29:00Z">
              <w:r w:rsidRPr="00390CF2">
                <w:rPr>
                  <w:rFonts w:cs="Arial"/>
                  <w:highlight w:val="cyan"/>
                </w:rPr>
                <w:t xml:space="preserve">Upon </w:t>
              </w:r>
            </w:ins>
            <w:ins w:id="17027" w:author="SA R2 -1807910" w:date="2018-05-15T10:32:00Z">
              <w:del w:id="17028" w:author="Rapporteur ASN1 SA" w:date="2018-07-11T13:29:00Z">
                <w:r w:rsidRPr="00390CF2" w:rsidDel="00447FF7">
                  <w:rPr>
                    <w:rFonts w:cs="Arial"/>
                    <w:highlight w:val="cyan"/>
                  </w:rPr>
                  <w:delText>R</w:delText>
                </w:r>
              </w:del>
            </w:ins>
            <w:ins w:id="17029" w:author="Rapporteur ASN1 SA" w:date="2018-07-11T13:29:00Z">
              <w:r w:rsidRPr="00390CF2">
                <w:rPr>
                  <w:rFonts w:cs="Arial"/>
                  <w:highlight w:val="cyan"/>
                </w:rPr>
                <w:t>r</w:t>
              </w:r>
            </w:ins>
            <w:ins w:id="1703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34" w:author="SA R2 -1807910" w:date="2018-05-15T10:32:00Z"/>
                <w:highlight w:val="cyan"/>
                <w:lang w:eastAsia="en-GB"/>
              </w:rPr>
            </w:pPr>
            <w:ins w:id="1703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36" w:author="SA R2 -1807910" w:date="2018-05-15T10:32:00Z"/>
                <w:highlight w:val="cyan"/>
                <w:lang w:eastAsia="en-GB"/>
              </w:rPr>
            </w:pPr>
            <w:ins w:id="17037" w:author="SA R2 -1807910" w:date="2018-05-15T10:32:00Z">
              <w:r w:rsidRPr="00390CF2">
                <w:rPr>
                  <w:i/>
                  <w:highlight w:val="cyan"/>
                </w:rPr>
                <w:t>Upon rece</w:t>
              </w:r>
            </w:ins>
            <w:ins w:id="17038" w:author="Rapporteur ASN1 SA" w:date="2018-07-11T13:28:00Z">
              <w:r w:rsidRPr="00390CF2">
                <w:rPr>
                  <w:i/>
                  <w:highlight w:val="cyan"/>
                </w:rPr>
                <w:t>ption of</w:t>
              </w:r>
            </w:ins>
            <w:ins w:id="17039" w:author="SA R2 -1807910" w:date="2018-05-15T10:32:00Z">
              <w:del w:id="1704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41" w:author="SA R2 -1807910" w:date="2018-05-15T10:32:00Z"/>
                <w:highlight w:val="cyan"/>
                <w:lang w:eastAsia="en-GB"/>
              </w:rPr>
            </w:pPr>
            <w:ins w:id="1704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43" w:author="SA R2 -1807910" w:date="2018-05-15T10:32:00Z"/>
                <w:highlight w:val="cyan"/>
                <w:lang w:eastAsia="en-GB"/>
              </w:rPr>
            </w:pPr>
            <w:ins w:id="17044"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46" w:author="SA R2 -1807910" w:date="2018-05-15T10:32:00Z"/>
                <w:highlight w:val="cyan"/>
                <w:lang w:eastAsia="en-GB"/>
              </w:rPr>
            </w:pPr>
            <w:ins w:id="1704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48" w:author="SA R2 -1807910" w:date="2018-05-15T10:32:00Z"/>
                <w:highlight w:val="cyan"/>
                <w:lang w:eastAsia="en-GB"/>
              </w:rPr>
            </w:pPr>
            <w:ins w:id="17049" w:author="SA R2 -1807910" w:date="2018-05-15T10:32:00Z">
              <w:del w:id="17050" w:author="Rapporteur ASN1 SA" w:date="2018-07-11T13:23:00Z">
                <w:r w:rsidRPr="00390CF2" w:rsidDel="000D4CAC">
                  <w:rPr>
                    <w:highlight w:val="cyan"/>
                    <w:lang w:eastAsia="en-GB"/>
                  </w:rPr>
                  <w:delText>Timer (re)started u</w:delText>
                </w:r>
              </w:del>
            </w:ins>
            <w:ins w:id="17051" w:author="Rapporteur ASN1 SA" w:date="2018-07-11T13:26:00Z">
              <w:r w:rsidRPr="00390CF2">
                <w:rPr>
                  <w:highlight w:val="cyan"/>
                  <w:lang w:eastAsia="en-GB"/>
                </w:rPr>
                <w:t>U</w:t>
              </w:r>
            </w:ins>
            <w:ins w:id="17052" w:author="SA R2 -1807910" w:date="2018-05-15T10:32:00Z">
              <w:r w:rsidRPr="00390CF2">
                <w:rPr>
                  <w:highlight w:val="cyan"/>
                  <w:lang w:eastAsia="en-GB"/>
                </w:rPr>
                <w:t>pon rece</w:t>
              </w:r>
            </w:ins>
            <w:ins w:id="17053" w:author="Rapporteur ASN1 SA" w:date="2018-07-11T13:26:00Z">
              <w:r w:rsidRPr="00390CF2">
                <w:rPr>
                  <w:highlight w:val="cyan"/>
                  <w:lang w:eastAsia="en-GB"/>
                </w:rPr>
                <w:t>ption</w:t>
              </w:r>
            </w:ins>
            <w:ins w:id="17054" w:author="SA R2 -1807910" w:date="2018-05-15T10:32:00Z">
              <w:del w:id="17055" w:author="Rapporteur ASN1 SA" w:date="2018-07-11T13:26:00Z">
                <w:r w:rsidRPr="00390CF2" w:rsidDel="00447FF7">
                  <w:rPr>
                    <w:highlight w:val="cyan"/>
                    <w:lang w:eastAsia="en-GB"/>
                  </w:rPr>
                  <w:delText>iving</w:delText>
                </w:r>
              </w:del>
            </w:ins>
            <w:ins w:id="17056" w:author="Rapporteur ASN1 SA" w:date="2018-07-11T13:26:00Z">
              <w:r w:rsidRPr="00390CF2">
                <w:rPr>
                  <w:highlight w:val="cyan"/>
                  <w:lang w:eastAsia="en-GB"/>
                </w:rPr>
                <w:t xml:space="preserve"> of</w:t>
              </w:r>
            </w:ins>
            <w:ins w:id="17057"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5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59" w:author="SA R2 -1807910" w:date="2018-05-15T10:32:00Z"/>
                <w:highlight w:val="cyan"/>
                <w:lang w:eastAsia="en-GB"/>
              </w:rPr>
            </w:pPr>
            <w:ins w:id="1706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62" w:author="SA R2 -1807910" w:date="2018-05-15T10:32:00Z"/>
                <w:highlight w:val="cyan"/>
                <w:lang w:eastAsia="en-GB"/>
              </w:rPr>
            </w:pPr>
            <w:ins w:id="1706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64" w:author="SA R2 -1807910" w:date="2018-05-15T10:32:00Z"/>
                <w:highlight w:val="cyan"/>
                <w:lang w:eastAsia="en-GB"/>
              </w:rPr>
            </w:pPr>
            <w:ins w:id="17065" w:author="Rapporteur ASN1 SA" w:date="2018-07-11T13:27:00Z">
              <w:r w:rsidRPr="00390CF2">
                <w:rPr>
                  <w:rFonts w:eastAsia="Batang"/>
                  <w:noProof/>
                  <w:highlight w:val="cyan"/>
                  <w:lang w:eastAsia="en-GB"/>
                </w:rPr>
                <w:t xml:space="preserve">Upon </w:t>
              </w:r>
            </w:ins>
            <w:ins w:id="17066" w:author="Rapporteur ASN1 SA" w:date="2018-07-11T13:28:00Z">
              <w:r w:rsidRPr="00390CF2">
                <w:rPr>
                  <w:rFonts w:eastAsia="Batang"/>
                  <w:noProof/>
                  <w:highlight w:val="cyan"/>
                  <w:lang w:eastAsia="en-GB"/>
                </w:rPr>
                <w:t>r</w:t>
              </w:r>
            </w:ins>
            <w:ins w:id="17067" w:author="SA R2 -1807910" w:date="2018-05-15T10:32:00Z">
              <w:del w:id="1706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69" w:author="Rapporteur ASN1 SA" w:date="2018-07-11T13:27:00Z">
              <w:r w:rsidRPr="00390CF2">
                <w:rPr>
                  <w:rFonts w:eastAsia="Batang"/>
                  <w:noProof/>
                  <w:highlight w:val="cyan"/>
                  <w:lang w:eastAsia="en-GB"/>
                </w:rPr>
                <w:t xml:space="preserve">RRCRelease including suspendConfig </w:t>
              </w:r>
            </w:ins>
            <w:ins w:id="17070" w:author="SA R2 -1807910" w:date="2018-05-15T10:32:00Z">
              <w:del w:id="1707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72" w:author="SA R2 -1807910" w:date="2018-05-15T10:32:00Z"/>
                <w:rFonts w:eastAsia="MS Mincho"/>
                <w:highlight w:val="cyan"/>
              </w:rPr>
            </w:pPr>
            <w:ins w:id="17073" w:author="SA R2 -1807910" w:date="2018-05-15T10:32:00Z">
              <w:r w:rsidRPr="00390CF2">
                <w:rPr>
                  <w:rFonts w:eastAsia="Batang"/>
                  <w:noProof/>
                  <w:highlight w:val="cyan"/>
                  <w:lang w:eastAsia="en-GB"/>
                </w:rPr>
                <w:t>Upon initiation of RRC resume procedure</w:t>
              </w:r>
            </w:ins>
            <w:ins w:id="17074" w:author="Rapporteur ASN1 SA" w:date="2018-07-11T13:35:00Z">
              <w:r w:rsidRPr="00390CF2">
                <w:rPr>
                  <w:rFonts w:eastAsia="Batang"/>
                  <w:noProof/>
                  <w:highlight w:val="cyan"/>
                  <w:lang w:eastAsia="en-GB"/>
                </w:rPr>
                <w:t xml:space="preserve">; </w:t>
              </w:r>
            </w:ins>
            <w:ins w:id="17075" w:author="Rapporteur ASN1 SA" w:date="2018-07-11T13:36:00Z">
              <w:r w:rsidRPr="00390CF2">
                <w:rPr>
                  <w:rFonts w:eastAsia="Batang"/>
                  <w:noProof/>
                  <w:highlight w:val="cyan"/>
                  <w:lang w:eastAsia="en-GB"/>
                </w:rPr>
                <w:t>u</w:t>
              </w:r>
            </w:ins>
            <w:ins w:id="17076" w:author="Rapporteur ASN1 SA" w:date="2018-07-11T13:35:00Z">
              <w:r w:rsidRPr="00390CF2">
                <w:rPr>
                  <w:rFonts w:eastAsia="Batang"/>
                  <w:noProof/>
                  <w:highlight w:val="cyan"/>
                  <w:lang w:eastAsia="en-GB"/>
                </w:rPr>
                <w:t xml:space="preserve">pon </w:t>
              </w:r>
            </w:ins>
            <w:ins w:id="17077" w:author="Rapporteur ASN1 SA" w:date="2018-07-11T13:36:00Z">
              <w:r w:rsidRPr="00390CF2">
                <w:rPr>
                  <w:rFonts w:eastAsia="Batang"/>
                  <w:noProof/>
                  <w:highlight w:val="cyan"/>
                  <w:lang w:eastAsia="en-GB"/>
                </w:rPr>
                <w:t xml:space="preserve">entering </w:t>
              </w:r>
            </w:ins>
            <w:ins w:id="17078" w:author="Rapporteur ASN1 SA" w:date="2018-07-11T13:35:00Z">
              <w:r w:rsidRPr="00390CF2">
                <w:rPr>
                  <w:rFonts w:eastAsia="Batang"/>
                  <w:noProof/>
                  <w:highlight w:val="cyan"/>
                  <w:lang w:eastAsia="en-GB"/>
                </w:rPr>
                <w:t xml:space="preserve">RRC_IDLE and </w:t>
              </w:r>
            </w:ins>
            <w:ins w:id="17079" w:author="Rapporteur ASN1 SA" w:date="2018-07-11T13:36:00Z">
              <w:r w:rsidRPr="00390CF2">
                <w:rPr>
                  <w:rFonts w:eastAsia="Batang"/>
                  <w:noProof/>
                  <w:highlight w:val="cyan"/>
                  <w:lang w:eastAsia="en-GB"/>
                </w:rPr>
                <w:t xml:space="preserve">upon </w:t>
              </w:r>
            </w:ins>
            <w:ins w:id="17080" w:author="Rapporteur ASN1 SA" w:date="2018-07-11T13:35:00Z">
              <w:r w:rsidRPr="00390CF2">
                <w:rPr>
                  <w:rFonts w:eastAsia="Batang"/>
                  <w:noProof/>
                  <w:highlight w:val="cyan"/>
                  <w:lang w:eastAsia="en-GB"/>
                </w:rPr>
                <w:t xml:space="preserve">initiation of </w:t>
              </w:r>
            </w:ins>
            <w:ins w:id="17081" w:author="Rapporteur ASN1 SA" w:date="2018-07-11T13:36:00Z">
              <w:r w:rsidRPr="00390CF2">
                <w:rPr>
                  <w:rFonts w:eastAsia="Batang"/>
                  <w:noProof/>
                  <w:highlight w:val="cyan"/>
                  <w:lang w:eastAsia="en-GB"/>
                </w:rPr>
                <w:t xml:space="preserve">the </w:t>
              </w:r>
            </w:ins>
            <w:ins w:id="17082" w:author="Rapporteur ASN1 SA" w:date="2018-07-11T13:35:00Z">
              <w:r w:rsidRPr="00390CF2">
                <w:rPr>
                  <w:rFonts w:eastAsia="Batang"/>
                  <w:noProof/>
                  <w:highlight w:val="cyan"/>
                  <w:lang w:eastAsia="en-GB"/>
                </w:rPr>
                <w:t>RRC resume procedure</w:t>
              </w:r>
            </w:ins>
            <w:ins w:id="17083"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8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85" w:author="SA R2 -1807910" w:date="2018-05-15T10:32:00Z"/>
                <w:highlight w:val="cyan"/>
                <w:lang w:eastAsia="en-GB"/>
              </w:rPr>
            </w:pPr>
            <w:ins w:id="17086"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8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88" w:author="Rapporteur ASN1 SA" w:date="2018-06-28T15:31:00Z"/>
                <w:highlight w:val="cyan"/>
                <w:lang w:eastAsia="en-GB"/>
              </w:rPr>
            </w:pPr>
            <w:ins w:id="1708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90" w:author="Rapporteur ASN1 SA" w:date="2018-06-28T15:31:00Z"/>
                <w:rFonts w:eastAsia="Batang"/>
                <w:noProof/>
                <w:highlight w:val="cyan"/>
                <w:lang w:eastAsia="en-GB"/>
              </w:rPr>
            </w:pPr>
            <w:ins w:id="17091" w:author="Rapporteur ASN1 SA" w:date="2018-06-28T15:32:00Z">
              <w:r w:rsidRPr="00390CF2">
                <w:rPr>
                  <w:rFonts w:eastAsia="Batang"/>
                  <w:noProof/>
                  <w:highlight w:val="cyan"/>
                  <w:lang w:eastAsia="en-GB"/>
                </w:rPr>
                <w:t>When access attempt is barred at access barr</w:t>
              </w:r>
            </w:ins>
            <w:ins w:id="17092" w:author="Rapporteur ASN1 SA" w:date="2018-07-15T23:11:00Z">
              <w:r w:rsidR="008F3F44" w:rsidRPr="00390CF2">
                <w:rPr>
                  <w:rFonts w:eastAsia="Batang"/>
                  <w:noProof/>
                  <w:highlight w:val="cyan"/>
                  <w:lang w:eastAsia="en-GB"/>
                </w:rPr>
                <w:t>i</w:t>
              </w:r>
            </w:ins>
            <w:ins w:id="1709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9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95" w:author="Rapporteur ASN1 SA" w:date="2018-06-28T15:31:00Z"/>
                <w:rFonts w:eastAsia="Batang"/>
                <w:noProof/>
                <w:highlight w:val="cyan"/>
                <w:lang w:eastAsia="en-GB"/>
              </w:rPr>
            </w:pPr>
            <w:ins w:id="17096"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3"/>
        <w:rPr>
          <w:highlight w:val="cyan"/>
        </w:rPr>
      </w:pPr>
      <w:bookmarkStart w:id="17097" w:name="_Toc510018734"/>
      <w:r w:rsidRPr="00390CF2">
        <w:rPr>
          <w:highlight w:val="cyan"/>
        </w:rPr>
        <w:t>7.1.2</w:t>
      </w:r>
      <w:r w:rsidRPr="00390CF2">
        <w:rPr>
          <w:highlight w:val="cyan"/>
        </w:rPr>
        <w:tab/>
        <w:t>Timer handling</w:t>
      </w:r>
      <w:bookmarkEnd w:id="17097"/>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2"/>
        <w:rPr>
          <w:highlight w:val="cyan"/>
        </w:rPr>
      </w:pPr>
      <w:bookmarkStart w:id="17098" w:name="_Toc510018735"/>
      <w:r w:rsidRPr="00390CF2">
        <w:rPr>
          <w:highlight w:val="cyan"/>
        </w:rPr>
        <w:t>7.2</w:t>
      </w:r>
      <w:r w:rsidRPr="00390CF2">
        <w:rPr>
          <w:highlight w:val="cyan"/>
        </w:rPr>
        <w:tab/>
        <w:t>Counters</w:t>
      </w:r>
      <w:bookmarkEnd w:id="170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4"/>
        <w:rPr>
          <w:rFonts w:eastAsia="MS Mincho"/>
          <w:highlight w:val="cyan"/>
        </w:rPr>
      </w:pPr>
      <w:bookmarkStart w:id="17099" w:name="_Toc510018736"/>
      <w:moveToRangeStart w:id="17100" w:author="Rapporteur SA ASN1" w:date="2018-07-10T23:28:00Z" w:name="move519028636"/>
      <w:moveTo w:id="17101"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102"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103"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104"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105"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106" w:author="Rapporteur SA ASN1" w:date="2018-07-10T23:28:00Z">
        <w:r w:rsidRPr="00390CF2">
          <w:rPr>
            <w:highlight w:val="cyan"/>
          </w:rPr>
          <w:t>IMPORTS</w:t>
        </w:r>
      </w:moveTo>
    </w:p>
    <w:p w14:paraId="11424730" w14:textId="77777777" w:rsidR="000805DB" w:rsidRPr="00390CF2" w:rsidRDefault="000805DB" w:rsidP="000805DB">
      <w:pPr>
        <w:pStyle w:val="PL"/>
        <w:rPr>
          <w:highlight w:val="cyan"/>
        </w:rPr>
      </w:pPr>
      <w:moveTo w:id="17107"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108"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109"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110"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111"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112"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113"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114"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15"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16"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17"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18"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19"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100"/>
    <w:p w14:paraId="1FC9D261"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0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58"/>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2"/>
        <w:rPr>
          <w:rFonts w:eastAsia="MS Mincho"/>
          <w:highlight w:val="cyan"/>
        </w:rPr>
      </w:pPr>
      <w:bookmarkStart w:id="17120" w:name="_Toc510018737"/>
      <w:r w:rsidRPr="00390CF2">
        <w:rPr>
          <w:rFonts w:eastAsia="MS Mincho"/>
          <w:highlight w:val="cyan"/>
        </w:rPr>
        <w:t>7.4</w:t>
      </w:r>
      <w:r w:rsidRPr="00390CF2">
        <w:rPr>
          <w:rFonts w:eastAsia="MS Mincho"/>
          <w:highlight w:val="cyan"/>
        </w:rPr>
        <w:tab/>
        <w:t>UE variables</w:t>
      </w:r>
      <w:bookmarkEnd w:id="17120"/>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4"/>
        <w:rPr>
          <w:rFonts w:eastAsia="MS Mincho"/>
          <w:highlight w:val="cyan"/>
        </w:rPr>
      </w:pPr>
      <w:bookmarkStart w:id="17121" w:name="_Toc510018738"/>
      <w:moveFromRangeStart w:id="17122" w:author="Rapporteur SA ASN1" w:date="2018-07-10T23:28:00Z" w:name="move519028636"/>
      <w:moveFrom w:id="1712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21"/>
    </w:p>
    <w:p w14:paraId="1E0D0A8F" w14:textId="77777777" w:rsidR="000805DB" w:rsidRPr="00390CF2" w:rsidDel="00A63D76" w:rsidRDefault="000805DB" w:rsidP="000805DB">
      <w:pPr>
        <w:rPr>
          <w:rFonts w:eastAsia="MS Mincho"/>
          <w:highlight w:val="cyan"/>
        </w:rPr>
      </w:pPr>
      <w:moveFrom w:id="17124"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25"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26"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27"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28"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29" w:author="SA R2 -1807910" w:date="2018-05-15T10:33:00Z"/>
          <w:highlight w:val="cyan"/>
        </w:rPr>
      </w:pPr>
      <w:moveFrom w:id="17130" w:author="Rapporteur SA ASN1" w:date="2018-07-10T23:28:00Z">
        <w:ins w:id="17131"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32"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33"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34"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35" w:author="SA R2 -1807910" w:date="2018-05-15T10:34:00Z"/>
          <w:highlight w:val="cyan"/>
        </w:rPr>
      </w:pPr>
      <w:moveFrom w:id="17136"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37" w:author="Rapporteur SA ASN1" w:date="2018-07-10T23:28:00Z">
        <w:ins w:id="17138"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39" w:author="Rapporteur SA ASN1" w:date="2018-07-10T23:28:00Z">
        <w:r w:rsidRPr="00390CF2" w:rsidDel="00A63D76">
          <w:rPr>
            <w:highlight w:val="cyan"/>
          </w:rPr>
          <w:tab/>
          <w:t>ReportConfigToAddModList,</w:t>
        </w:r>
      </w:moveFrom>
    </w:p>
    <w:p w14:paraId="649A1CC4" w14:textId="77777777" w:rsidR="000805DB" w:rsidRPr="00390CF2" w:rsidDel="00A63D76" w:rsidRDefault="000805DB" w:rsidP="000805DB">
      <w:pPr>
        <w:pStyle w:val="PL"/>
        <w:rPr>
          <w:highlight w:val="cyan"/>
        </w:rPr>
      </w:pPr>
      <w:moveFrom w:id="17140"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41"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42"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43"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44"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45"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4"/>
        <w:rPr>
          <w:ins w:id="17146" w:author="Rapporteur ASN1 SA" w:date="2018-07-09T16:04:00Z"/>
          <w:rFonts w:eastAsia="MS Mincho"/>
          <w:highlight w:val="cyan"/>
        </w:rPr>
      </w:pPr>
      <w:bookmarkStart w:id="17147" w:name="_Toc510018739"/>
      <w:moveFromRangeEnd w:id="17122"/>
      <w:ins w:id="17148" w:author="Rapporteur ASN1 SA" w:date="2018-07-09T16:04:00Z">
        <w:r w:rsidRPr="00390CF2">
          <w:rPr>
            <w:rFonts w:eastAsia="MS Mincho"/>
            <w:highlight w:val="cyan"/>
          </w:rPr>
          <w:t>–</w:t>
        </w:r>
        <w:r w:rsidRPr="00390CF2">
          <w:rPr>
            <w:rFonts w:eastAsia="MS Mincho"/>
            <w:highlight w:val="cyan"/>
          </w:rPr>
          <w:tab/>
        </w:r>
        <w:bookmarkStart w:id="17149" w:name="_Hlk517087136"/>
        <w:r w:rsidRPr="00390CF2">
          <w:rPr>
            <w:rFonts w:eastAsia="MS Mincho"/>
            <w:i/>
            <w:highlight w:val="cyan"/>
          </w:rPr>
          <w:t>VarPendingRnaUpdate</w:t>
        </w:r>
        <w:bookmarkEnd w:id="17149"/>
      </w:ins>
    </w:p>
    <w:p w14:paraId="7946544F" w14:textId="77777777" w:rsidR="000805DB" w:rsidRPr="00390CF2" w:rsidRDefault="000805DB" w:rsidP="000805DB">
      <w:pPr>
        <w:rPr>
          <w:ins w:id="17150" w:author="Rapporteur ASN1 SA" w:date="2018-07-09T16:04:00Z"/>
          <w:rFonts w:eastAsia="MS Mincho"/>
          <w:highlight w:val="cyan"/>
        </w:rPr>
      </w:pPr>
      <w:ins w:id="17151"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52" w:author="Rapporteur ASN1 SA" w:date="2018-07-09T16:04:00Z"/>
          <w:bCs/>
          <w:i/>
          <w:iCs/>
          <w:highlight w:val="cyan"/>
        </w:rPr>
      </w:pPr>
      <w:ins w:id="17153"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54" w:author="Rapporteur ASN1 SA" w:date="2018-07-09T16:04:00Z"/>
          <w:color w:val="808080"/>
          <w:highlight w:val="cyan"/>
        </w:rPr>
      </w:pPr>
      <w:ins w:id="17155"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56" w:author="Rapporteur ASN1 SA" w:date="2018-07-09T16:04:00Z"/>
          <w:color w:val="808080"/>
          <w:highlight w:val="cyan"/>
        </w:rPr>
      </w:pPr>
      <w:ins w:id="17157"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58" w:author="Rapporteur ASN1 SA" w:date="2018-07-09T16:04:00Z"/>
          <w:highlight w:val="cyan"/>
        </w:rPr>
      </w:pPr>
    </w:p>
    <w:p w14:paraId="2BB84460" w14:textId="77777777" w:rsidR="000805DB" w:rsidRPr="00390CF2" w:rsidRDefault="000805DB" w:rsidP="000805DB">
      <w:pPr>
        <w:pStyle w:val="PL"/>
        <w:rPr>
          <w:ins w:id="17159" w:author="Rapporteur ASN1 SA" w:date="2018-07-09T16:04:00Z"/>
          <w:highlight w:val="cyan"/>
        </w:rPr>
      </w:pPr>
      <w:ins w:id="1716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61" w:author="Rapporteur ASN1 SA" w:date="2018-07-09T16:04:00Z"/>
          <w:highlight w:val="cyan"/>
          <w:lang w:eastAsia="zh-CN"/>
        </w:rPr>
      </w:pPr>
      <w:ins w:id="1716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63" w:author="Rapporteur ASN1 SA" w:date="2018-07-09T16:04:00Z"/>
          <w:highlight w:val="cyan"/>
        </w:rPr>
      </w:pPr>
      <w:ins w:id="17164" w:author="Rapporteur ASN1 SA" w:date="2018-07-09T16:04:00Z">
        <w:r w:rsidRPr="00390CF2">
          <w:rPr>
            <w:highlight w:val="cyan"/>
          </w:rPr>
          <w:t>}</w:t>
        </w:r>
      </w:ins>
    </w:p>
    <w:p w14:paraId="07A1CF34" w14:textId="77777777" w:rsidR="000805DB" w:rsidRPr="00390CF2" w:rsidRDefault="000805DB" w:rsidP="000805DB">
      <w:pPr>
        <w:pStyle w:val="PL"/>
        <w:rPr>
          <w:ins w:id="17165" w:author="Rapporteur ASN1 SA" w:date="2018-07-09T16:04:00Z"/>
          <w:highlight w:val="cyan"/>
        </w:rPr>
      </w:pPr>
    </w:p>
    <w:p w14:paraId="6596C512" w14:textId="77777777" w:rsidR="000805DB" w:rsidRPr="00390CF2" w:rsidRDefault="000805DB" w:rsidP="000805DB">
      <w:pPr>
        <w:pStyle w:val="PL"/>
        <w:rPr>
          <w:ins w:id="17166" w:author="Rapporteur ASN1 SA" w:date="2018-07-09T16:04:00Z"/>
          <w:color w:val="808080"/>
          <w:highlight w:val="cyan"/>
        </w:rPr>
      </w:pPr>
      <w:ins w:id="17167"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68" w:author="Rapporteur ASN1 SA" w:date="2018-07-09T16:04:00Z"/>
          <w:color w:val="808080"/>
          <w:highlight w:val="cyan"/>
        </w:rPr>
      </w:pPr>
      <w:ins w:id="17169" w:author="Rapporteur ASN1 SA" w:date="2018-07-09T16:04:00Z">
        <w:r w:rsidRPr="00390CF2">
          <w:rPr>
            <w:color w:val="808080"/>
            <w:highlight w:val="cyan"/>
          </w:rPr>
          <w:t>-- ASN1STOP</w:t>
        </w:r>
      </w:ins>
    </w:p>
    <w:p w14:paraId="4F90FEE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47"/>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70" w:name="OLE_LINK86"/>
      <w:r w:rsidRPr="00390CF2">
        <w:rPr>
          <w:highlight w:val="cyan"/>
        </w:rPr>
        <w:t>reportConfigList</w:t>
      </w:r>
      <w:bookmarkEnd w:id="171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4"/>
        <w:rPr>
          <w:rFonts w:eastAsia="MS Mincho"/>
          <w:highlight w:val="cyan"/>
        </w:rPr>
      </w:pPr>
      <w:bookmarkStart w:id="1717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71"/>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4"/>
        <w:rPr>
          <w:ins w:id="17172" w:author="SA R2 -1807910" w:date="2018-05-15T10:34:00Z"/>
          <w:highlight w:val="cyan"/>
        </w:rPr>
      </w:pPr>
      <w:bookmarkStart w:id="17173" w:name="_Toc503260720"/>
      <w:bookmarkStart w:id="17174" w:name="_Toc510018741"/>
      <w:ins w:id="17175"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76" w:author="SA R2 -1807910" w:date="2018-05-15T10:34:00Z"/>
          <w:highlight w:val="cyan"/>
        </w:rPr>
      </w:pPr>
      <w:ins w:id="1717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78" w:author="SA R2 -1807910" w:date="2018-05-15T10:34:00Z"/>
          <w:highlight w:val="cyan"/>
        </w:rPr>
      </w:pPr>
      <w:ins w:id="17179" w:author="SA R2 -1807910" w:date="2018-05-31T22:26:00Z">
        <w:r w:rsidRPr="00BE0363">
          <w:rPr>
            <w:i/>
            <w:highlight w:val="cyan"/>
            <w:rPrChange w:id="17180" w:author="SA R2 -1807910" w:date="2018-05-31T22:26:00Z">
              <w:rPr>
                <w:rFonts w:ascii="Times New Roman" w:hAnsi="Times New Roman"/>
                <w:b w:val="0"/>
                <w:sz w:val="24"/>
              </w:rPr>
            </w:rPrChange>
          </w:rPr>
          <w:t>VarResumeMAC-Input</w:t>
        </w:r>
      </w:ins>
      <w:ins w:id="17181" w:author="SA R2 -1807910" w:date="2018-05-15T10:34:00Z">
        <w:r w:rsidR="000805DB" w:rsidRPr="00390CF2">
          <w:rPr>
            <w:highlight w:val="cyan"/>
          </w:rPr>
          <w:t>variable</w:t>
        </w:r>
      </w:ins>
    </w:p>
    <w:p w14:paraId="66694263" w14:textId="77777777" w:rsidR="000805DB" w:rsidRPr="00390CF2" w:rsidRDefault="000805DB" w:rsidP="000805DB">
      <w:pPr>
        <w:pStyle w:val="PL"/>
        <w:rPr>
          <w:ins w:id="17182" w:author="SA R2 -1807910" w:date="2018-05-15T10:37:00Z"/>
          <w:highlight w:val="cyan"/>
          <w:lang w:val="en-US"/>
        </w:rPr>
      </w:pPr>
      <w:ins w:id="17183" w:author="SA R2 -1807910" w:date="2018-05-15T10:34:00Z">
        <w:r w:rsidRPr="00390CF2">
          <w:rPr>
            <w:highlight w:val="cyan"/>
            <w:lang w:val="en-US"/>
          </w:rPr>
          <w:t>-- ASN1START</w:t>
        </w:r>
      </w:ins>
    </w:p>
    <w:p w14:paraId="6F24C84C" w14:textId="77777777" w:rsidR="000805DB" w:rsidRPr="00390CF2" w:rsidRDefault="000805DB" w:rsidP="000805DB">
      <w:pPr>
        <w:pStyle w:val="PL"/>
        <w:rPr>
          <w:ins w:id="17184" w:author="SA R2 -1807910" w:date="2018-05-15T10:37:00Z"/>
          <w:color w:val="808080"/>
          <w:highlight w:val="cyan"/>
        </w:rPr>
      </w:pPr>
      <w:ins w:id="17185" w:author="SA R2 -1807910" w:date="2018-05-15T10:37:00Z">
        <w:r w:rsidRPr="00390CF2">
          <w:rPr>
            <w:color w:val="808080"/>
            <w:highlight w:val="cyan"/>
          </w:rPr>
          <w:t>-- TAG-VAR-RESUMEMACINPUT-START</w:t>
        </w:r>
      </w:ins>
    </w:p>
    <w:p w14:paraId="712500DF" w14:textId="77777777" w:rsidR="00103460" w:rsidRDefault="00103460">
      <w:pPr>
        <w:pStyle w:val="PL"/>
        <w:rPr>
          <w:ins w:id="17186" w:author="SA R2 -1807910" w:date="2018-05-15T10:34:00Z"/>
          <w:highlight w:val="cyan"/>
          <w:lang w:val="en-US"/>
        </w:rPr>
        <w:pPrChange w:id="171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88" w:author="SA R2 -1807910" w:date="2018-05-15T10:34:00Z"/>
          <w:highlight w:val="cyan"/>
          <w:lang w:val="en-US"/>
        </w:rPr>
        <w:pPrChange w:id="171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91" w:author="SA R2 -1807910" w:date="2018-05-15T10:34:00Z"/>
          <w:highlight w:val="cyan"/>
          <w:lang w:val="en-US"/>
        </w:rPr>
        <w:pPrChange w:id="171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94" w:author="SA R2 -1807910" w:date="2018-05-15T10:34:00Z"/>
          <w:highlight w:val="cyan"/>
          <w:lang w:val="en-US"/>
        </w:rPr>
        <w:pPrChange w:id="171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97" w:author="SA R2 -1807910" w:date="2018-05-15T10:34:00Z"/>
          <w:highlight w:val="cyan"/>
          <w:lang w:val="en-US"/>
        </w:rPr>
        <w:pPrChange w:id="171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9" w:author="SA R2 -1807910" w:date="2018-05-15T10:34:00Z">
        <w:r w:rsidRPr="00390CF2">
          <w:rPr>
            <w:noProof w:val="0"/>
            <w:highlight w:val="cyan"/>
            <w:lang w:val="en-US"/>
          </w:rPr>
          <w:tab/>
          <w:t>source-</w:t>
        </w:r>
      </w:ins>
      <w:ins w:id="17200" w:author="Rapporteur ASN1 SA" w:date="2018-07-10T05:45:00Z">
        <w:r w:rsidRPr="00390CF2">
          <w:rPr>
            <w:noProof w:val="0"/>
            <w:highlight w:val="cyan"/>
            <w:lang w:val="en-US"/>
          </w:rPr>
          <w:t>I</w:t>
        </w:r>
      </w:ins>
      <w:ins w:id="1720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202" w:author="SA R2 -1807910" w:date="2018-05-15T10:34:00Z"/>
          <w:highlight w:val="cyan"/>
          <w:lang w:val="en-US"/>
        </w:rPr>
        <w:pPrChange w:id="172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204" w:author="SA R2 -1807910" w:date="2018-05-15T10:34:00Z"/>
          <w:highlight w:val="cyan"/>
          <w:lang w:val="en-US"/>
        </w:rPr>
        <w:pPrChange w:id="172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207" w:author="SA R2 -1807910" w:date="2018-05-15T10:34:00Z"/>
          <w:highlight w:val="cyan"/>
          <w:lang w:val="en-US"/>
        </w:rPr>
        <w:pPrChange w:id="172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9" w:author="SA R2 -1807910" w:date="2018-05-15T10:34:00Z">
        <w:r w:rsidRPr="00390CF2">
          <w:rPr>
            <w:noProof w:val="0"/>
            <w:highlight w:val="cyan"/>
            <w:lang w:val="en-US"/>
          </w:rPr>
          <w:t>}</w:t>
        </w:r>
      </w:ins>
    </w:p>
    <w:p w14:paraId="6DCEB73C" w14:textId="77777777" w:rsidR="00103460" w:rsidRDefault="00103460">
      <w:pPr>
        <w:pStyle w:val="PL"/>
        <w:rPr>
          <w:ins w:id="17210" w:author="SA R2 -1807910" w:date="2018-05-15T10:34:00Z"/>
          <w:highlight w:val="cyan"/>
          <w:lang w:val="en-US"/>
        </w:rPr>
        <w:pPrChange w:id="172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212" w:author="SA R2 -1807910" w:date="2018-05-15T10:36:00Z"/>
          <w:color w:val="808080"/>
          <w:highlight w:val="cyan"/>
        </w:rPr>
      </w:pPr>
      <w:ins w:id="17213" w:author="SA R2 -1807910" w:date="2018-05-15T10:36:00Z">
        <w:r w:rsidRPr="00390CF2">
          <w:rPr>
            <w:color w:val="808080"/>
            <w:highlight w:val="cyan"/>
          </w:rPr>
          <w:t>-- TAG-VAR-RESUMEMACINPUT-STOP</w:t>
        </w:r>
      </w:ins>
    </w:p>
    <w:p w14:paraId="11385CFE" w14:textId="77777777" w:rsidR="00103460" w:rsidRDefault="000805DB">
      <w:pPr>
        <w:pStyle w:val="PL"/>
        <w:rPr>
          <w:ins w:id="17214" w:author="SA R2 -1807910" w:date="2018-05-15T10:34:00Z"/>
          <w:highlight w:val="cyan"/>
          <w:lang w:val="en-US"/>
        </w:rPr>
        <w:pPrChange w:id="172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6" w:author="SA R2 -1807910" w:date="2018-05-15T10:34:00Z">
        <w:r w:rsidRPr="00390CF2">
          <w:rPr>
            <w:noProof w:val="0"/>
            <w:highlight w:val="cyan"/>
            <w:lang w:val="en-US"/>
          </w:rPr>
          <w:t>-- ASN1STOP</w:t>
        </w:r>
      </w:ins>
    </w:p>
    <w:p w14:paraId="3A54488D" w14:textId="77777777" w:rsidR="000805DB" w:rsidRPr="00390CF2" w:rsidRDefault="000805DB" w:rsidP="000805DB">
      <w:pPr>
        <w:rPr>
          <w:ins w:id="17217" w:author="SA R2 -1807910" w:date="2018-05-15T10:34:00Z"/>
          <w:iCs/>
          <w:highlight w:val="cyan"/>
        </w:rPr>
      </w:pPr>
    </w:p>
    <w:p w14:paraId="4E701F9D" w14:textId="77777777" w:rsidR="000805DB" w:rsidRPr="00390CF2" w:rsidRDefault="000805DB" w:rsidP="000805DB">
      <w:pPr>
        <w:pStyle w:val="EditorsNote"/>
        <w:rPr>
          <w:ins w:id="17218" w:author="SA R2 -1807910" w:date="2018-05-15T10:34:00Z"/>
          <w:highlight w:val="cyan"/>
          <w:lang w:val="en-US"/>
        </w:rPr>
      </w:pPr>
      <w:ins w:id="1721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20" w:author="SA R2 -1807910" w:date="2018-05-15T10:34:00Z"/>
          <w:highlight w:val="cyan"/>
          <w:lang w:val="en-US"/>
        </w:rPr>
      </w:pPr>
      <w:ins w:id="1722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2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23">
          <w:tblGrid>
            <w:gridCol w:w="9639"/>
          </w:tblGrid>
        </w:tblGridChange>
      </w:tblGrid>
      <w:tr w:rsidR="000805DB" w:rsidRPr="00390CF2" w14:paraId="083C0197" w14:textId="77777777" w:rsidTr="00526540">
        <w:trPr>
          <w:cantSplit/>
          <w:tblHeader/>
          <w:ins w:id="17224" w:author="SA R2 -1807910" w:date="2018-05-15T10:34:00Z"/>
          <w:trPrChange w:id="1722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27" w:author="SA R2 -1807910" w:date="2018-05-15T10:34:00Z"/>
                <w:bCs/>
                <w:i/>
                <w:iCs/>
                <w:noProof/>
                <w:highlight w:val="cyan"/>
              </w:rPr>
              <w:pPrChange w:id="17228" w:author="SA R2 -1807910" w:date="2018-05-15T10:38:00Z">
                <w:pPr/>
              </w:pPrChange>
            </w:pPr>
            <w:ins w:id="17229" w:author="SA R2 -1807910" w:date="2018-05-15T10:34:00Z">
              <w:r w:rsidRPr="00BE0363">
                <w:rPr>
                  <w:bCs/>
                  <w:i/>
                  <w:iCs/>
                  <w:noProof/>
                  <w:highlight w:val="cyan"/>
                  <w:rPrChange w:id="17230" w:author="SA R2 -1807910" w:date="2018-05-15T10:38:00Z">
                    <w:rPr>
                      <w:noProof/>
                    </w:rPr>
                  </w:rPrChange>
                </w:rPr>
                <w:t>VarShortResumeMAC-Input field descriptions</w:t>
              </w:r>
            </w:ins>
          </w:p>
        </w:tc>
      </w:tr>
      <w:tr w:rsidR="000805DB" w:rsidRPr="00390CF2" w14:paraId="4AD8EDB4" w14:textId="77777777" w:rsidTr="00526540">
        <w:trPr>
          <w:cantSplit/>
          <w:ins w:id="17231" w:author="SA R2 -1807910" w:date="2018-05-15T10:34:00Z"/>
          <w:trPrChange w:id="172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34" w:author="SA R2 -1807910" w:date="2018-05-15T10:34:00Z"/>
                <w:b/>
                <w:bCs/>
                <w:i/>
                <w:iCs/>
                <w:noProof/>
                <w:highlight w:val="cyan"/>
              </w:rPr>
              <w:pPrChange w:id="17235" w:author="SA R2 -1807910" w:date="2018-05-15T10:56:00Z">
                <w:pPr/>
              </w:pPrChange>
            </w:pPr>
            <w:ins w:id="17236" w:author="SA R2 -1807910" w:date="2018-05-15T10:34:00Z">
              <w:r w:rsidRPr="00390CF2">
                <w:rPr>
                  <w:b/>
                  <w:bCs/>
                  <w:i/>
                  <w:iCs/>
                  <w:noProof/>
                  <w:highlight w:val="cyan"/>
                </w:rPr>
                <w:t>targetCellIdentity</w:t>
              </w:r>
            </w:ins>
          </w:p>
          <w:p w14:paraId="376C251F" w14:textId="77777777" w:rsidR="00103460" w:rsidRDefault="000805DB">
            <w:pPr>
              <w:pStyle w:val="TAL"/>
              <w:rPr>
                <w:ins w:id="17237" w:author="SA R2 -1807910" w:date="2018-05-15T10:34:00Z"/>
                <w:highlight w:val="cyan"/>
              </w:rPr>
              <w:pPrChange w:id="17238" w:author="SA R2 -1807910" w:date="2018-05-15T10:56:00Z">
                <w:pPr/>
              </w:pPrChange>
            </w:pPr>
            <w:ins w:id="17239"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40" w:author="SA R2 -1807910" w:date="2018-05-15T10:34:00Z"/>
          <w:trPrChange w:id="172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43" w:author="SA R2 -1807910" w:date="2018-05-15T10:34:00Z"/>
                <w:b/>
                <w:bCs/>
                <w:i/>
                <w:iCs/>
                <w:noProof/>
                <w:highlight w:val="cyan"/>
              </w:rPr>
              <w:pPrChange w:id="17244" w:author="SA R2 -1807910" w:date="2018-05-15T10:56:00Z">
                <w:pPr/>
              </w:pPrChange>
            </w:pPr>
            <w:ins w:id="17245" w:author="SA R2 -1807910" w:date="2018-05-15T10:34:00Z">
              <w:r w:rsidRPr="00390CF2">
                <w:rPr>
                  <w:b/>
                  <w:bCs/>
                  <w:i/>
                  <w:iCs/>
                  <w:noProof/>
                  <w:highlight w:val="cyan"/>
                </w:rPr>
                <w:t>source-c-RNTI</w:t>
              </w:r>
            </w:ins>
          </w:p>
          <w:p w14:paraId="21BCD301" w14:textId="77777777" w:rsidR="00103460" w:rsidRDefault="000805DB">
            <w:pPr>
              <w:pStyle w:val="TAL"/>
              <w:rPr>
                <w:ins w:id="17246" w:author="SA R2 -1807910" w:date="2018-05-15T10:34:00Z"/>
                <w:highlight w:val="cyan"/>
              </w:rPr>
              <w:pPrChange w:id="17247" w:author="SA R2 -1807910" w:date="2018-05-15T10:56:00Z">
                <w:pPr/>
              </w:pPrChange>
            </w:pPr>
            <w:ins w:id="17248"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49" w:author="SA R2 -1807910" w:date="2018-05-15T10:34:00Z"/>
          <w:trPrChange w:id="172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52" w:author="SA R2 -1807910" w:date="2018-05-15T10:34:00Z"/>
                <w:b/>
                <w:bCs/>
                <w:i/>
                <w:noProof/>
                <w:highlight w:val="cyan"/>
                <w:lang w:eastAsia="en-GB"/>
              </w:rPr>
              <w:pPrChange w:id="17253" w:author="SA R2 -1807910" w:date="2018-05-15T10:56:00Z">
                <w:pPr/>
              </w:pPrChange>
            </w:pPr>
            <w:ins w:id="17254" w:author="SA R2 -1807910" w:date="2018-05-15T10:34:00Z">
              <w:r w:rsidRPr="00390CF2">
                <w:rPr>
                  <w:b/>
                  <w:bCs/>
                  <w:i/>
                  <w:noProof/>
                  <w:highlight w:val="cyan"/>
                  <w:lang w:eastAsia="en-GB"/>
                </w:rPr>
                <w:t>sourcePhysCellId</w:t>
              </w:r>
            </w:ins>
          </w:p>
          <w:p w14:paraId="0A16834F" w14:textId="77777777" w:rsidR="00103460" w:rsidRDefault="000805DB">
            <w:pPr>
              <w:pStyle w:val="TAL"/>
              <w:rPr>
                <w:ins w:id="17255" w:author="SA R2 -1807910" w:date="2018-05-15T10:34:00Z"/>
                <w:highlight w:val="cyan"/>
              </w:rPr>
              <w:pPrChange w:id="17256" w:author="SA R2 -1807910" w:date="2018-05-15T10:56:00Z">
                <w:pPr/>
              </w:pPrChange>
            </w:pPr>
            <w:ins w:id="17257"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58" w:author="SA R2 -1807910" w:date="2018-05-15T10:34:00Z"/>
          <w:trPrChange w:id="172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61" w:author="SA R2 -1807910" w:date="2018-05-15T10:34:00Z"/>
                <w:b/>
                <w:bCs/>
                <w:i/>
                <w:iCs/>
                <w:noProof/>
                <w:highlight w:val="cyan"/>
              </w:rPr>
              <w:pPrChange w:id="17262" w:author="SA R2 -1807910" w:date="2018-05-15T10:56:00Z">
                <w:pPr/>
              </w:pPrChange>
            </w:pPr>
            <w:ins w:id="17263" w:author="SA R2 -1807910" w:date="2018-05-15T10:34:00Z">
              <w:r w:rsidRPr="00390CF2">
                <w:rPr>
                  <w:b/>
                  <w:bCs/>
                  <w:i/>
                  <w:iCs/>
                  <w:noProof/>
                  <w:highlight w:val="cyan"/>
                </w:rPr>
                <w:t>resumeDiscriminator</w:t>
              </w:r>
            </w:ins>
          </w:p>
          <w:p w14:paraId="0BA7DA4C" w14:textId="77777777" w:rsidR="00103460" w:rsidRDefault="000805DB">
            <w:pPr>
              <w:pStyle w:val="TAL"/>
              <w:rPr>
                <w:ins w:id="17264" w:author="SA R2 -1807910" w:date="2018-05-15T10:34:00Z"/>
                <w:b/>
                <w:i/>
                <w:noProof/>
                <w:highlight w:val="cyan"/>
                <w:lang w:val="sv-SE" w:eastAsia="en-GB"/>
              </w:rPr>
              <w:pPrChange w:id="17265" w:author="SA R2 -1807910" w:date="2018-05-15T10:56:00Z">
                <w:pPr/>
              </w:pPrChange>
            </w:pPr>
            <w:ins w:id="1726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67" w:author="SA R2 -1807910" w:date="2018-05-15T10:55:00Z">
              <w:r w:rsidRPr="00390CF2">
                <w:rPr>
                  <w:highlight w:val="cyan"/>
                </w:rPr>
                <w:t xml:space="preserve">. </w:t>
              </w:r>
            </w:ins>
            <w:ins w:id="17268" w:author="SA R2 -1807910" w:date="2018-05-15T10:34:00Z">
              <w:r w:rsidRPr="00390CF2">
                <w:rPr>
                  <w:highlight w:val="cyan"/>
                </w:rPr>
                <w:t xml:space="preserve">The </w:t>
              </w:r>
              <w:r w:rsidR="00BE0363" w:rsidRPr="00BE0363">
                <w:rPr>
                  <w:i/>
                  <w:highlight w:val="cyan"/>
                  <w:rPrChange w:id="17269" w:author="SA R2 -1807910" w:date="2018-05-15T10:55:00Z">
                    <w:rPr/>
                  </w:rPrChange>
                </w:rPr>
                <w:t>resumeDiscriminator</w:t>
              </w:r>
              <w:r w:rsidRPr="00390CF2">
                <w:rPr>
                  <w:highlight w:val="cyan"/>
                </w:rPr>
                <w:t xml:space="preserve"> is set to ‘1’</w:t>
              </w:r>
            </w:ins>
            <w:ins w:id="17270" w:author="SA R2 -1807910" w:date="2018-05-15T10:56:00Z">
              <w:r w:rsidRPr="00390CF2">
                <w:rPr>
                  <w:highlight w:val="cyan"/>
                  <w:lang w:val="sv-SE"/>
                </w:rPr>
                <w:t>.</w:t>
              </w:r>
            </w:ins>
          </w:p>
        </w:tc>
      </w:tr>
      <w:bookmarkEnd w:id="17173"/>
    </w:tbl>
    <w:p w14:paraId="3F07E1E3" w14:textId="77777777" w:rsidR="000805DB" w:rsidRPr="00390CF2" w:rsidRDefault="000805DB" w:rsidP="000805DB">
      <w:pPr>
        <w:pStyle w:val="EditorsNote"/>
        <w:rPr>
          <w:ins w:id="17271" w:author="SA R2 -1807910" w:date="2018-05-15T10:34:00Z"/>
          <w:highlight w:val="cyan"/>
          <w:lang w:val="en-US"/>
        </w:rPr>
      </w:pPr>
    </w:p>
    <w:p w14:paraId="2C71A87E"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74"/>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1"/>
        <w:rPr>
          <w:highlight w:val="cyan"/>
        </w:rPr>
      </w:pPr>
      <w:bookmarkStart w:id="17272" w:name="_Toc510018742"/>
      <w:r w:rsidRPr="00390CF2">
        <w:rPr>
          <w:highlight w:val="cyan"/>
        </w:rPr>
        <w:t>8</w:t>
      </w:r>
      <w:r w:rsidRPr="00390CF2">
        <w:rPr>
          <w:highlight w:val="cyan"/>
        </w:rPr>
        <w:tab/>
        <w:t>Protocol data unit abstract syntax</w:t>
      </w:r>
      <w:bookmarkEnd w:id="17272"/>
    </w:p>
    <w:p w14:paraId="01C40D70" w14:textId="77777777" w:rsidR="000805DB" w:rsidRPr="00390CF2" w:rsidRDefault="000805DB" w:rsidP="000805DB">
      <w:pPr>
        <w:pStyle w:val="2"/>
        <w:rPr>
          <w:highlight w:val="cyan"/>
        </w:rPr>
      </w:pPr>
      <w:bookmarkStart w:id="17273" w:name="_Toc510018743"/>
      <w:r w:rsidRPr="00390CF2">
        <w:rPr>
          <w:highlight w:val="cyan"/>
        </w:rPr>
        <w:t>8.1</w:t>
      </w:r>
      <w:r w:rsidRPr="00390CF2">
        <w:rPr>
          <w:highlight w:val="cyan"/>
        </w:rPr>
        <w:tab/>
        <w:t>General</w:t>
      </w:r>
      <w:bookmarkEnd w:id="17273"/>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2"/>
        <w:rPr>
          <w:highlight w:val="cyan"/>
        </w:rPr>
      </w:pPr>
      <w:bookmarkStart w:id="17274" w:name="_Toc510018744"/>
      <w:r w:rsidRPr="00390CF2">
        <w:rPr>
          <w:highlight w:val="cyan"/>
        </w:rPr>
        <w:t>8.2</w:t>
      </w:r>
      <w:r w:rsidRPr="00390CF2">
        <w:rPr>
          <w:highlight w:val="cyan"/>
        </w:rPr>
        <w:tab/>
        <w:t>Structure of encoded RRC messages</w:t>
      </w:r>
      <w:bookmarkEnd w:id="17274"/>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2"/>
        <w:rPr>
          <w:highlight w:val="cyan"/>
        </w:rPr>
      </w:pPr>
      <w:bookmarkStart w:id="17275" w:name="_Toc510018745"/>
      <w:r w:rsidRPr="00390CF2">
        <w:rPr>
          <w:highlight w:val="cyan"/>
        </w:rPr>
        <w:t>8.3</w:t>
      </w:r>
      <w:r w:rsidRPr="00390CF2">
        <w:rPr>
          <w:highlight w:val="cyan"/>
        </w:rPr>
        <w:tab/>
        <w:t>Basic production</w:t>
      </w:r>
      <w:bookmarkEnd w:id="17275"/>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2"/>
        <w:rPr>
          <w:highlight w:val="cyan"/>
        </w:rPr>
      </w:pPr>
      <w:bookmarkStart w:id="17276" w:name="_Toc510018746"/>
      <w:r w:rsidRPr="00390CF2">
        <w:rPr>
          <w:highlight w:val="cyan"/>
        </w:rPr>
        <w:t>8.4</w:t>
      </w:r>
      <w:r w:rsidRPr="00390CF2">
        <w:rPr>
          <w:highlight w:val="cyan"/>
        </w:rPr>
        <w:tab/>
        <w:t>Extension</w:t>
      </w:r>
      <w:bookmarkEnd w:id="17276"/>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2"/>
        <w:rPr>
          <w:highlight w:val="cyan"/>
        </w:rPr>
      </w:pPr>
      <w:bookmarkStart w:id="17277" w:name="_Toc510018747"/>
      <w:r w:rsidRPr="00390CF2">
        <w:rPr>
          <w:highlight w:val="cyan"/>
        </w:rPr>
        <w:t>8.5</w:t>
      </w:r>
      <w:r w:rsidRPr="00390CF2">
        <w:rPr>
          <w:highlight w:val="cyan"/>
        </w:rPr>
        <w:tab/>
        <w:t>Padding</w:t>
      </w:r>
      <w:bookmarkEnd w:id="17277"/>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78" w:name="_1290512447"/>
    <w:bookmarkStart w:id="17279" w:name="_1290584514"/>
    <w:bookmarkStart w:id="17280" w:name="_1290511162"/>
    <w:bookmarkStart w:id="17281" w:name="_1290511242"/>
    <w:bookmarkStart w:id="17282" w:name="_1290584814"/>
    <w:bookmarkStart w:id="17283" w:name="_1290584033"/>
    <w:bookmarkStart w:id="17284" w:name="_1290585950"/>
    <w:bookmarkStart w:id="17285" w:name="_1290511257"/>
    <w:bookmarkEnd w:id="17278"/>
    <w:bookmarkEnd w:id="17279"/>
    <w:bookmarkEnd w:id="17280"/>
    <w:bookmarkEnd w:id="17281"/>
    <w:bookmarkEnd w:id="17282"/>
    <w:bookmarkEnd w:id="17283"/>
    <w:bookmarkEnd w:id="17284"/>
    <w:bookmarkEnd w:id="17285"/>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5pt;height:252pt" o:ole="">
            <v:imagedata r:id="rId154" o:title=""/>
          </v:shape>
          <o:OLEObject Type="Embed" ProgID="Word.Picture.8" ShapeID="_x0000_i1091" DrawAspect="Content" ObjectID="_1595247728"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1"/>
        <w:rPr>
          <w:highlight w:val="cyan"/>
        </w:rPr>
      </w:pPr>
      <w:bookmarkStart w:id="17286" w:name="_Toc510018748"/>
      <w:r w:rsidRPr="00390CF2">
        <w:rPr>
          <w:highlight w:val="cyan"/>
        </w:rPr>
        <w:t>9</w:t>
      </w:r>
      <w:r w:rsidRPr="00390CF2">
        <w:rPr>
          <w:highlight w:val="cyan"/>
        </w:rPr>
        <w:tab/>
        <w:t>Specified and default radio configurations</w:t>
      </w:r>
      <w:bookmarkEnd w:id="17286"/>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87" w:name="_Hlk499062450"/>
      <w:r w:rsidRPr="00390CF2">
        <w:rPr>
          <w:highlight w:val="cyan"/>
        </w:rPr>
        <w:t>FFS / FIXME</w:t>
      </w:r>
      <w:bookmarkEnd w:id="17287"/>
      <w:r w:rsidRPr="00390CF2">
        <w:rPr>
          <w:highlight w:val="cyan"/>
        </w:rPr>
        <w:t>: Default configurations</w:t>
      </w:r>
    </w:p>
    <w:p w14:paraId="4027D2AD" w14:textId="77777777" w:rsidR="000805DB" w:rsidRPr="00390CF2" w:rsidRDefault="000805DB" w:rsidP="000805DB">
      <w:pPr>
        <w:pStyle w:val="2"/>
        <w:rPr>
          <w:highlight w:val="cyan"/>
        </w:rPr>
      </w:pPr>
      <w:bookmarkStart w:id="17288" w:name="_Toc510018749"/>
      <w:r w:rsidRPr="00390CF2">
        <w:rPr>
          <w:highlight w:val="cyan"/>
        </w:rPr>
        <w:t>9.1</w:t>
      </w:r>
      <w:r w:rsidRPr="00390CF2">
        <w:rPr>
          <w:highlight w:val="cyan"/>
        </w:rPr>
        <w:tab/>
        <w:t>Specified configurations</w:t>
      </w:r>
      <w:bookmarkEnd w:id="17288"/>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3"/>
        <w:rPr>
          <w:highlight w:val="cyan"/>
        </w:rPr>
      </w:pPr>
      <w:bookmarkStart w:id="17289" w:name="_Toc510018750"/>
      <w:r w:rsidRPr="00390CF2">
        <w:rPr>
          <w:highlight w:val="cyan"/>
        </w:rPr>
        <w:t>9.1.1</w:t>
      </w:r>
      <w:r w:rsidRPr="00390CF2">
        <w:rPr>
          <w:highlight w:val="cyan"/>
        </w:rPr>
        <w:tab/>
        <w:t>Logical channel configurations</w:t>
      </w:r>
      <w:bookmarkEnd w:id="17289"/>
    </w:p>
    <w:p w14:paraId="584AE504" w14:textId="77777777" w:rsidR="000805DB" w:rsidRPr="00390CF2" w:rsidRDefault="000805DB" w:rsidP="000805DB">
      <w:pPr>
        <w:pStyle w:val="3"/>
        <w:rPr>
          <w:highlight w:val="cyan"/>
        </w:rPr>
      </w:pPr>
      <w:bookmarkStart w:id="17290" w:name="_Toc510018751"/>
      <w:r w:rsidRPr="00390CF2">
        <w:rPr>
          <w:highlight w:val="cyan"/>
        </w:rPr>
        <w:t>9.1.2</w:t>
      </w:r>
      <w:r w:rsidRPr="00390CF2">
        <w:rPr>
          <w:highlight w:val="cyan"/>
        </w:rPr>
        <w:tab/>
        <w:t>SRB configurations</w:t>
      </w:r>
      <w:bookmarkEnd w:id="17290"/>
    </w:p>
    <w:p w14:paraId="4C40A68A" w14:textId="77777777" w:rsidR="000805DB" w:rsidRPr="00390CF2" w:rsidRDefault="000805DB" w:rsidP="000805DB">
      <w:pPr>
        <w:pStyle w:val="4"/>
        <w:rPr>
          <w:highlight w:val="cyan"/>
        </w:rPr>
      </w:pPr>
      <w:bookmarkStart w:id="17291" w:name="_Toc510018752"/>
      <w:r w:rsidRPr="00390CF2">
        <w:rPr>
          <w:highlight w:val="cyan"/>
        </w:rPr>
        <w:t>9.1.2.1</w:t>
      </w:r>
      <w:r w:rsidRPr="00390CF2">
        <w:rPr>
          <w:highlight w:val="cyan"/>
        </w:rPr>
        <w:tab/>
        <w:t>SRB1/SRB1S</w:t>
      </w:r>
      <w:bookmarkEnd w:id="17291"/>
    </w:p>
    <w:p w14:paraId="6741DF09" w14:textId="77777777"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4"/>
        <w:rPr>
          <w:highlight w:val="cyan"/>
        </w:rPr>
      </w:pPr>
      <w:bookmarkStart w:id="17292" w:name="_Toc510018753"/>
      <w:r w:rsidRPr="00390CF2">
        <w:rPr>
          <w:highlight w:val="cyan"/>
        </w:rPr>
        <w:t>9.1.2.2</w:t>
      </w:r>
      <w:r w:rsidRPr="00390CF2">
        <w:rPr>
          <w:highlight w:val="cyan"/>
        </w:rPr>
        <w:tab/>
        <w:t>SRB2/SRB2S</w:t>
      </w:r>
      <w:bookmarkEnd w:id="17292"/>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4"/>
        <w:rPr>
          <w:highlight w:val="cyan"/>
        </w:rPr>
      </w:pPr>
      <w:bookmarkStart w:id="17293" w:name="_Toc510018754"/>
      <w:r w:rsidRPr="00390CF2">
        <w:rPr>
          <w:highlight w:val="cyan"/>
        </w:rPr>
        <w:t>9.1.2.3</w:t>
      </w:r>
      <w:r w:rsidRPr="00390CF2">
        <w:rPr>
          <w:highlight w:val="cyan"/>
        </w:rPr>
        <w:tab/>
        <w:t>SRB3</w:t>
      </w:r>
      <w:bookmarkEnd w:id="17293"/>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2"/>
        <w:rPr>
          <w:highlight w:val="cyan"/>
        </w:rPr>
      </w:pPr>
      <w:bookmarkStart w:id="17294" w:name="_Toc510018755"/>
      <w:r w:rsidRPr="00390CF2">
        <w:rPr>
          <w:highlight w:val="cyan"/>
        </w:rPr>
        <w:t>9.2</w:t>
      </w:r>
      <w:r w:rsidRPr="00390CF2">
        <w:rPr>
          <w:highlight w:val="cyan"/>
        </w:rPr>
        <w:tab/>
        <w:t>Default radio configurations</w:t>
      </w:r>
      <w:bookmarkEnd w:id="17294"/>
    </w:p>
    <w:p w14:paraId="02AC870B" w14:textId="77777777" w:rsidR="000805DB" w:rsidRPr="00390CF2" w:rsidRDefault="000805DB" w:rsidP="000805DB">
      <w:pPr>
        <w:pStyle w:val="3"/>
        <w:rPr>
          <w:highlight w:val="cyan"/>
        </w:rPr>
      </w:pPr>
      <w:bookmarkStart w:id="17295" w:name="_Toc510018756"/>
      <w:bookmarkStart w:id="17296" w:name="OLE_LINK70"/>
      <w:bookmarkStart w:id="17297" w:name="OLE_LINK71"/>
      <w:r w:rsidRPr="00390CF2">
        <w:rPr>
          <w:highlight w:val="cyan"/>
        </w:rPr>
        <w:t>9.2.1</w:t>
      </w:r>
      <w:r w:rsidRPr="00390CF2">
        <w:rPr>
          <w:highlight w:val="cyan"/>
        </w:rPr>
        <w:tab/>
        <w:t>SRB configurations</w:t>
      </w:r>
      <w:bookmarkEnd w:id="17295"/>
    </w:p>
    <w:p w14:paraId="2FC55C9B" w14:textId="77777777" w:rsidR="000805DB" w:rsidRPr="00390CF2" w:rsidRDefault="000805DB" w:rsidP="000805DB">
      <w:pPr>
        <w:pStyle w:val="4"/>
        <w:rPr>
          <w:highlight w:val="cyan"/>
        </w:rPr>
      </w:pPr>
      <w:bookmarkStart w:id="17298" w:name="_Toc510018757"/>
      <w:r w:rsidRPr="00390CF2">
        <w:rPr>
          <w:highlight w:val="cyan"/>
        </w:rPr>
        <w:t>9.2.1.1</w:t>
      </w:r>
      <w:bookmarkEnd w:id="17296"/>
      <w:bookmarkEnd w:id="17297"/>
      <w:r w:rsidRPr="00390CF2">
        <w:rPr>
          <w:highlight w:val="cyan"/>
        </w:rPr>
        <w:tab/>
        <w:t>SRB1/SRB1S</w:t>
      </w:r>
      <w:bookmarkEnd w:id="17298"/>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4"/>
        <w:rPr>
          <w:highlight w:val="cyan"/>
        </w:rPr>
      </w:pPr>
      <w:bookmarkStart w:id="17299" w:name="_Toc510018758"/>
      <w:r w:rsidRPr="00390CF2">
        <w:rPr>
          <w:highlight w:val="cyan"/>
        </w:rPr>
        <w:t>9.2.1.2</w:t>
      </w:r>
      <w:r w:rsidRPr="00390CF2">
        <w:rPr>
          <w:highlight w:val="cyan"/>
        </w:rPr>
        <w:tab/>
        <w:t>SRB2/SRB2S</w:t>
      </w:r>
      <w:bookmarkEnd w:id="17299"/>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4"/>
        <w:rPr>
          <w:highlight w:val="cyan"/>
        </w:rPr>
      </w:pPr>
      <w:bookmarkStart w:id="17300" w:name="_Toc510018759"/>
      <w:r w:rsidRPr="00390CF2">
        <w:rPr>
          <w:highlight w:val="cyan"/>
        </w:rPr>
        <w:t>9.2.1.3</w:t>
      </w:r>
      <w:r w:rsidRPr="00390CF2">
        <w:rPr>
          <w:highlight w:val="cyan"/>
        </w:rPr>
        <w:tab/>
        <w:t>SRB3</w:t>
      </w:r>
      <w:bookmarkEnd w:id="17300"/>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30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301"/>
    </w:tbl>
    <w:p w14:paraId="79DE5E67" w14:textId="77777777" w:rsidR="000805DB" w:rsidRPr="00390CF2" w:rsidRDefault="000805DB" w:rsidP="000805DB">
      <w:pPr>
        <w:rPr>
          <w:ins w:id="17302" w:author="SA R2 -1807910" w:date="2018-05-15T10:59:00Z"/>
          <w:highlight w:val="cyan"/>
        </w:rPr>
      </w:pPr>
    </w:p>
    <w:p w14:paraId="62D882E3" w14:textId="77777777" w:rsidR="00103460" w:rsidRDefault="000805DB">
      <w:pPr>
        <w:pStyle w:val="EditorsNote"/>
        <w:rPr>
          <w:highlight w:val="cyan"/>
        </w:rPr>
        <w:pPrChange w:id="17303" w:author="SA R2 -1807910" w:date="2018-05-15T10:59:00Z">
          <w:pPr>
            <w:spacing w:after="0"/>
          </w:pPr>
        </w:pPrChange>
      </w:pPr>
      <w:ins w:id="1730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1"/>
        <w:rPr>
          <w:highlight w:val="cyan"/>
        </w:rPr>
      </w:pPr>
      <w:bookmarkStart w:id="17305" w:name="_Toc510018760"/>
      <w:r w:rsidRPr="00390CF2">
        <w:rPr>
          <w:highlight w:val="cyan"/>
        </w:rPr>
        <w:t>10</w:t>
      </w:r>
      <w:r w:rsidRPr="00390CF2">
        <w:rPr>
          <w:highlight w:val="cyan"/>
        </w:rPr>
        <w:tab/>
        <w:t>Generic error handling</w:t>
      </w:r>
      <w:bookmarkEnd w:id="17305"/>
    </w:p>
    <w:p w14:paraId="6438E0EB" w14:textId="77777777" w:rsidR="000805DB" w:rsidRPr="00390CF2" w:rsidRDefault="000805DB" w:rsidP="000805DB">
      <w:pPr>
        <w:pStyle w:val="2"/>
        <w:rPr>
          <w:highlight w:val="cyan"/>
        </w:rPr>
      </w:pPr>
      <w:bookmarkStart w:id="17306" w:name="_Toc510018761"/>
      <w:r w:rsidRPr="00390CF2">
        <w:rPr>
          <w:highlight w:val="cyan"/>
        </w:rPr>
        <w:t>10.1</w:t>
      </w:r>
      <w:r w:rsidRPr="00390CF2">
        <w:rPr>
          <w:highlight w:val="cyan"/>
        </w:rPr>
        <w:tab/>
        <w:t>General</w:t>
      </w:r>
      <w:bookmarkEnd w:id="17306"/>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2"/>
        <w:rPr>
          <w:highlight w:val="cyan"/>
        </w:rPr>
      </w:pPr>
      <w:bookmarkStart w:id="17307" w:name="_Toc510018762"/>
      <w:r w:rsidRPr="00390CF2">
        <w:rPr>
          <w:highlight w:val="cyan"/>
        </w:rPr>
        <w:t>10.2</w:t>
      </w:r>
      <w:r w:rsidRPr="00390CF2">
        <w:rPr>
          <w:highlight w:val="cyan"/>
        </w:rPr>
        <w:tab/>
        <w:t>ASN.1 violation or encoding error</w:t>
      </w:r>
      <w:bookmarkEnd w:id="17307"/>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2"/>
        <w:rPr>
          <w:highlight w:val="cyan"/>
        </w:rPr>
      </w:pPr>
      <w:bookmarkStart w:id="17308" w:name="_Toc510018763"/>
      <w:r w:rsidRPr="00390CF2">
        <w:rPr>
          <w:highlight w:val="cyan"/>
        </w:rPr>
        <w:t>10.3</w:t>
      </w:r>
      <w:r w:rsidRPr="00390CF2">
        <w:rPr>
          <w:highlight w:val="cyan"/>
        </w:rPr>
        <w:tab/>
        <w:t>Field set to a not comprehended value</w:t>
      </w:r>
      <w:bookmarkEnd w:id="17308"/>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2"/>
        <w:rPr>
          <w:highlight w:val="cyan"/>
        </w:rPr>
      </w:pPr>
      <w:bookmarkStart w:id="17309" w:name="_Toc510018764"/>
      <w:r w:rsidRPr="00390CF2">
        <w:rPr>
          <w:highlight w:val="cyan"/>
        </w:rPr>
        <w:t>10.4</w:t>
      </w:r>
      <w:r w:rsidRPr="00390CF2">
        <w:rPr>
          <w:highlight w:val="cyan"/>
        </w:rPr>
        <w:tab/>
        <w:t>Mandatory field missing</w:t>
      </w:r>
      <w:bookmarkEnd w:id="17309"/>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2"/>
        <w:rPr>
          <w:highlight w:val="cyan"/>
        </w:rPr>
      </w:pPr>
      <w:bookmarkStart w:id="17310" w:name="_Toc510018765"/>
      <w:r w:rsidRPr="00390CF2">
        <w:rPr>
          <w:highlight w:val="cyan"/>
        </w:rPr>
        <w:t>10.5</w:t>
      </w:r>
      <w:r w:rsidRPr="00390CF2">
        <w:rPr>
          <w:highlight w:val="cyan"/>
        </w:rPr>
        <w:tab/>
        <w:t>Not comprehended field</w:t>
      </w:r>
      <w:bookmarkEnd w:id="17310"/>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1"/>
        <w:rPr>
          <w:highlight w:val="cyan"/>
        </w:rPr>
      </w:pPr>
      <w:bookmarkStart w:id="17311" w:name="_Toc510018766"/>
      <w:r w:rsidRPr="00390CF2">
        <w:rPr>
          <w:highlight w:val="cyan"/>
        </w:rPr>
        <w:t>11</w:t>
      </w:r>
      <w:r w:rsidRPr="00390CF2">
        <w:rPr>
          <w:highlight w:val="cyan"/>
        </w:rPr>
        <w:tab/>
        <w:t>Radio information related interactions between network nodes</w:t>
      </w:r>
      <w:bookmarkEnd w:id="17311"/>
    </w:p>
    <w:p w14:paraId="2C553619" w14:textId="77777777" w:rsidR="000805DB" w:rsidRPr="00390CF2" w:rsidRDefault="000805DB" w:rsidP="000805DB">
      <w:pPr>
        <w:pStyle w:val="2"/>
        <w:rPr>
          <w:highlight w:val="cyan"/>
        </w:rPr>
      </w:pPr>
      <w:bookmarkStart w:id="17312" w:name="_Toc510018767"/>
      <w:r w:rsidRPr="00390CF2">
        <w:rPr>
          <w:highlight w:val="cyan"/>
        </w:rPr>
        <w:t>11.1</w:t>
      </w:r>
      <w:r w:rsidRPr="00390CF2">
        <w:rPr>
          <w:highlight w:val="cyan"/>
        </w:rPr>
        <w:tab/>
        <w:t>General</w:t>
      </w:r>
      <w:bookmarkEnd w:id="17312"/>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2"/>
        <w:rPr>
          <w:highlight w:val="cyan"/>
        </w:rPr>
      </w:pPr>
      <w:bookmarkStart w:id="17313" w:name="_Toc510018768"/>
      <w:r w:rsidRPr="00390CF2">
        <w:rPr>
          <w:highlight w:val="cyan"/>
        </w:rPr>
        <w:t>11.2</w:t>
      </w:r>
      <w:r w:rsidRPr="00390CF2">
        <w:rPr>
          <w:highlight w:val="cyan"/>
        </w:rPr>
        <w:tab/>
        <w:t>Inter-node RRC messages</w:t>
      </w:r>
      <w:bookmarkEnd w:id="17313"/>
    </w:p>
    <w:p w14:paraId="7B275B6D" w14:textId="77777777" w:rsidR="000805DB" w:rsidRPr="00390CF2" w:rsidRDefault="000805DB" w:rsidP="000805DB">
      <w:pPr>
        <w:pStyle w:val="3"/>
        <w:rPr>
          <w:highlight w:val="cyan"/>
        </w:rPr>
      </w:pPr>
      <w:bookmarkStart w:id="17314" w:name="_Toc510018769"/>
      <w:r w:rsidRPr="00390CF2">
        <w:rPr>
          <w:highlight w:val="cyan"/>
        </w:rPr>
        <w:t>11.2.1</w:t>
      </w:r>
      <w:r w:rsidRPr="00390CF2">
        <w:rPr>
          <w:highlight w:val="cyan"/>
        </w:rPr>
        <w:tab/>
        <w:t>General</w:t>
      </w:r>
      <w:bookmarkEnd w:id="17314"/>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15"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16"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17" w:author="Rapporteur ASN1 SA" w:date="2018-07-09T18:16:00Z"/>
          <w:highlight w:val="cyan"/>
        </w:rPr>
      </w:pPr>
      <w:ins w:id="17318"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19" w:author="Rapporteur" w:date="2018-07-10T10:25:00Z"/>
          <w:highlight w:val="cyan"/>
        </w:rPr>
      </w:pPr>
      <w:r w:rsidRPr="00390CF2">
        <w:rPr>
          <w:highlight w:val="cyan"/>
        </w:rPr>
        <w:tab/>
        <w:t>ShortMAC-I,</w:t>
      </w:r>
    </w:p>
    <w:p w14:paraId="1F5D1724" w14:textId="77777777" w:rsidR="000805DB" w:rsidRPr="00390CF2" w:rsidRDefault="000805DB" w:rsidP="000805DB">
      <w:pPr>
        <w:pStyle w:val="PL"/>
        <w:rPr>
          <w:highlight w:val="cyan"/>
        </w:rPr>
      </w:pPr>
      <w:ins w:id="17320" w:author="Rapporteur" w:date="2018-07-10T10:26:00Z">
        <w:r w:rsidRPr="00390CF2">
          <w:rPr>
            <w:highlight w:val="cyan"/>
          </w:rPr>
          <w:tab/>
        </w:r>
      </w:ins>
      <w:ins w:id="17321"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3"/>
        <w:rPr>
          <w:highlight w:val="cyan"/>
        </w:rPr>
      </w:pPr>
      <w:bookmarkStart w:id="17322" w:name="_Toc510018770"/>
      <w:r w:rsidRPr="00390CF2">
        <w:rPr>
          <w:highlight w:val="cyan"/>
        </w:rPr>
        <w:t>11.2.2</w:t>
      </w:r>
      <w:r w:rsidRPr="00390CF2">
        <w:rPr>
          <w:highlight w:val="cyan"/>
        </w:rPr>
        <w:tab/>
        <w:t>Message definitions</w:t>
      </w:r>
      <w:bookmarkEnd w:id="17322"/>
    </w:p>
    <w:p w14:paraId="08A00172" w14:textId="77777777" w:rsidR="000805DB" w:rsidRPr="00390CF2" w:rsidRDefault="000805DB" w:rsidP="000805DB">
      <w:pPr>
        <w:pStyle w:val="4"/>
        <w:rPr>
          <w:highlight w:val="cyan"/>
        </w:rPr>
      </w:pPr>
      <w:bookmarkStart w:id="17323" w:name="_Toc510018771"/>
      <w:bookmarkStart w:id="17324" w:name="_Hlk508962122"/>
      <w:r w:rsidRPr="00390CF2">
        <w:rPr>
          <w:highlight w:val="cyan"/>
        </w:rPr>
        <w:t>–</w:t>
      </w:r>
      <w:r w:rsidRPr="00390CF2">
        <w:rPr>
          <w:highlight w:val="cyan"/>
        </w:rPr>
        <w:tab/>
      </w:r>
      <w:bookmarkStart w:id="17325" w:name="_Hlk508971789"/>
      <w:r w:rsidRPr="00390CF2">
        <w:rPr>
          <w:i/>
          <w:highlight w:val="cyan"/>
        </w:rPr>
        <w:t>HandoverCommand</w:t>
      </w:r>
      <w:bookmarkEnd w:id="17323"/>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24"/>
    <w:bookmarkEnd w:id="17325"/>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4"/>
        <w:rPr>
          <w:highlight w:val="cyan"/>
        </w:rPr>
      </w:pPr>
      <w:bookmarkStart w:id="17326" w:name="_Toc510018772"/>
      <w:bookmarkStart w:id="17327" w:name="_Hlk508962098"/>
      <w:r w:rsidRPr="00390CF2">
        <w:rPr>
          <w:highlight w:val="cyan"/>
        </w:rPr>
        <w:t>–</w:t>
      </w:r>
      <w:r w:rsidRPr="00390CF2">
        <w:rPr>
          <w:highlight w:val="cyan"/>
        </w:rPr>
        <w:tab/>
      </w:r>
      <w:bookmarkStart w:id="17328" w:name="_Hlk508971818"/>
      <w:r w:rsidRPr="00390CF2">
        <w:rPr>
          <w:i/>
          <w:highlight w:val="cyan"/>
        </w:rPr>
        <w:t>HandoverPreparationInformation</w:t>
      </w:r>
      <w:bookmarkEnd w:id="17326"/>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27"/>
    <w:bookmarkEnd w:id="17328"/>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2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3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31" w:author="Rapporteur" w:date="2018-07-10T06:29:00Z"/>
          <w:highlight w:val="cyan"/>
        </w:rPr>
      </w:pPr>
    </w:p>
    <w:p w14:paraId="4843E8B4" w14:textId="77777777" w:rsidR="000805DB" w:rsidRPr="00390CF2" w:rsidRDefault="000805DB" w:rsidP="000805DB">
      <w:pPr>
        <w:pStyle w:val="PL"/>
        <w:rPr>
          <w:ins w:id="17332" w:author="Rapporteur" w:date="2018-07-10T06:29:00Z"/>
          <w:highlight w:val="cyan"/>
        </w:rPr>
      </w:pPr>
      <w:ins w:id="17333" w:author="Rapporteur" w:date="2018-07-10T06:29:00Z">
        <w:r w:rsidRPr="00390CF2">
          <w:rPr>
            <w:highlight w:val="cyan"/>
          </w:rPr>
          <w:t>AS-Config ::=             SEQUENCE {</w:t>
        </w:r>
      </w:ins>
    </w:p>
    <w:p w14:paraId="70432EEF" w14:textId="77777777" w:rsidR="000805DB" w:rsidRPr="00390CF2" w:rsidRDefault="000805DB" w:rsidP="000805DB">
      <w:pPr>
        <w:pStyle w:val="PL"/>
        <w:rPr>
          <w:ins w:id="17334" w:author="Rapporteur" w:date="2018-07-10T06:31:00Z"/>
          <w:highlight w:val="cyan"/>
        </w:rPr>
      </w:pPr>
      <w:ins w:id="17335" w:author="Rapporteur" w:date="2018-07-10T06:31:00Z">
        <w:r w:rsidRPr="00390CF2">
          <w:rPr>
            <w:highlight w:val="cyan"/>
          </w:rPr>
          <w:tab/>
        </w:r>
      </w:ins>
      <w:ins w:id="17336" w:author="Rapporteur" w:date="2018-07-10T06:34:00Z">
        <w:r w:rsidRPr="00390CF2">
          <w:rPr>
            <w:highlight w:val="cyan"/>
          </w:rPr>
          <w:t>rrcReconfiguration</w:t>
        </w:r>
      </w:ins>
      <w:ins w:id="1733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38" w:author="Rapporteur" w:date="2018-07-10T06:29:00Z"/>
          <w:highlight w:val="cyan"/>
        </w:rPr>
      </w:pPr>
      <w:ins w:id="17339" w:author="Rapporteur" w:date="2018-07-10T06:29:00Z">
        <w:r w:rsidRPr="00390CF2">
          <w:rPr>
            <w:highlight w:val="cyan"/>
          </w:rPr>
          <w:t xml:space="preserve">    ...  </w:t>
        </w:r>
      </w:ins>
    </w:p>
    <w:p w14:paraId="47FB4684" w14:textId="77777777" w:rsidR="000805DB" w:rsidRPr="00390CF2" w:rsidRDefault="000805DB" w:rsidP="000805DB">
      <w:pPr>
        <w:pStyle w:val="PL"/>
        <w:rPr>
          <w:ins w:id="17340" w:author="Rapporteur" w:date="2018-07-10T06:29:00Z"/>
          <w:highlight w:val="cyan"/>
        </w:rPr>
      </w:pPr>
      <w:ins w:id="17341"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4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43" w:author="Rapporteur" w:date="2018-07-10T06:45:00Z">
        <w:r w:rsidRPr="00390CF2" w:rsidDel="00B13C66">
          <w:rPr>
            <w:highlight w:val="cyan"/>
          </w:rPr>
          <w:tab/>
        </w:r>
        <w:r w:rsidRPr="00390CF2" w:rsidDel="00B13C66">
          <w:rPr>
            <w:highlight w:val="cyan"/>
          </w:rPr>
          <w:tab/>
        </w:r>
      </w:del>
      <w:ins w:id="17344" w:author="Rapporteur" w:date="2018-07-10T06:45:00Z">
        <w:r w:rsidRPr="00390CF2">
          <w:rPr>
            <w:highlight w:val="cyan"/>
          </w:rPr>
          <w:t>ReestablishmentInfo</w:t>
        </w:r>
      </w:ins>
      <w:del w:id="1734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46" w:author="Rapporteur" w:date="2018-07-10T06:45:00Z"/>
          <w:highlight w:val="cyan"/>
        </w:rPr>
      </w:pPr>
      <w:del w:id="1734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48" w:author="Rapporteur" w:date="2018-07-10T06:45:00Z"/>
          <w:highlight w:val="cyan"/>
        </w:rPr>
      </w:pPr>
      <w:del w:id="1734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50" w:author="Rapporteur" w:date="2018-07-10T06:45:00Z"/>
          <w:highlight w:val="cyan"/>
        </w:rPr>
      </w:pPr>
      <w:del w:id="1735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5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5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5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55" w:author="Rapporteur" w:date="2018-07-10T06:44:00Z"/>
          <w:color w:val="808080"/>
          <w:highlight w:val="cyan"/>
        </w:rPr>
      </w:pPr>
      <w:del w:id="1735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57" w:author="Rapporteur ASN1 SA" w:date="2018-07-09T18:16:00Z"/>
          <w:highlight w:val="cyan"/>
        </w:rPr>
      </w:pPr>
      <w:r w:rsidRPr="00390CF2">
        <w:rPr>
          <w:highlight w:val="cyan"/>
        </w:rPr>
        <w:tab/>
        <w:t>...</w:t>
      </w:r>
      <w:ins w:id="17358" w:author="Rapporteur ASN1 SA" w:date="2018-07-09T18:16:00Z">
        <w:r w:rsidRPr="00390CF2">
          <w:rPr>
            <w:highlight w:val="cyan"/>
          </w:rPr>
          <w:t>,</w:t>
        </w:r>
      </w:ins>
    </w:p>
    <w:p w14:paraId="3547D4A9" w14:textId="77777777" w:rsidR="000805DB" w:rsidRPr="00390CF2" w:rsidRDefault="000805DB" w:rsidP="000805DB">
      <w:pPr>
        <w:pStyle w:val="PL"/>
        <w:rPr>
          <w:ins w:id="17359" w:author="Rapporteur ASN1 SA" w:date="2018-07-09T18:16:00Z"/>
          <w:highlight w:val="cyan"/>
          <w:lang w:val="en-US"/>
        </w:rPr>
      </w:pPr>
      <w:ins w:id="1736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61" w:author="Rapporteur ASN1 SA" w:date="2018-07-09T18:16:00Z"/>
          <w:highlight w:val="cyan"/>
        </w:rPr>
      </w:pPr>
      <w:ins w:id="17362" w:author="Rapporteur ASN1 SA" w:date="2018-07-09T18:16:00Z">
        <w:r w:rsidRPr="00390CF2">
          <w:rPr>
            <w:highlight w:val="cyan"/>
            <w:lang w:val="en-US"/>
          </w:rPr>
          <w:tab/>
          <w:t>]]</w:t>
        </w:r>
      </w:ins>
    </w:p>
    <w:p w14:paraId="2A0D4DAC" w14:textId="77777777" w:rsidR="000805DB" w:rsidRPr="00390CF2" w:rsidRDefault="000805DB" w:rsidP="000805DB">
      <w:pPr>
        <w:pStyle w:val="PL"/>
        <w:rPr>
          <w:ins w:id="17363" w:author="Rapporteur" w:date="2018-07-10T06:42:00Z"/>
          <w:highlight w:val="cyan"/>
        </w:rPr>
      </w:pPr>
      <w:r w:rsidRPr="00390CF2">
        <w:rPr>
          <w:highlight w:val="cyan"/>
        </w:rPr>
        <w:t>}</w:t>
      </w:r>
    </w:p>
    <w:p w14:paraId="5B697D86" w14:textId="77777777" w:rsidR="000805DB" w:rsidRPr="00390CF2" w:rsidRDefault="000805DB" w:rsidP="000805DB">
      <w:pPr>
        <w:pStyle w:val="PL"/>
        <w:rPr>
          <w:ins w:id="17364" w:author="Rapporteur" w:date="2018-07-10T06:42:00Z"/>
          <w:highlight w:val="cyan"/>
        </w:rPr>
      </w:pPr>
    </w:p>
    <w:p w14:paraId="790166CD" w14:textId="77777777" w:rsidR="000805DB" w:rsidRPr="00390CF2" w:rsidRDefault="000805DB" w:rsidP="000805DB">
      <w:pPr>
        <w:pStyle w:val="PL"/>
        <w:rPr>
          <w:ins w:id="17365" w:author="Rapporteur" w:date="2018-07-10T06:42:00Z"/>
          <w:highlight w:val="cyan"/>
        </w:rPr>
      </w:pPr>
      <w:ins w:id="1736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67" w:author="Rapporteur" w:date="2018-07-10T06:42:00Z"/>
          <w:highlight w:val="cyan"/>
        </w:rPr>
      </w:pPr>
      <w:ins w:id="1736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69" w:author="Rapporteur" w:date="2018-07-10T06:43:00Z">
        <w:r w:rsidRPr="00390CF2">
          <w:rPr>
            <w:highlight w:val="cyan"/>
          </w:rPr>
          <w:tab/>
        </w:r>
        <w:r w:rsidRPr="00390CF2">
          <w:rPr>
            <w:highlight w:val="cyan"/>
          </w:rPr>
          <w:tab/>
        </w:r>
      </w:ins>
      <w:ins w:id="17370" w:author="Rapporteur" w:date="2018-07-10T06:42:00Z">
        <w:r w:rsidRPr="00390CF2">
          <w:rPr>
            <w:highlight w:val="cyan"/>
          </w:rPr>
          <w:t>PhysCellId,</w:t>
        </w:r>
      </w:ins>
    </w:p>
    <w:p w14:paraId="1AD6D726" w14:textId="77777777" w:rsidR="000805DB" w:rsidRPr="00390CF2" w:rsidRDefault="000805DB" w:rsidP="000805DB">
      <w:pPr>
        <w:pStyle w:val="PL"/>
        <w:rPr>
          <w:ins w:id="17371" w:author="Rapporteur" w:date="2018-07-10T06:42:00Z"/>
          <w:highlight w:val="cyan"/>
        </w:rPr>
      </w:pPr>
      <w:ins w:id="17372"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73" w:author="Rapporteur" w:date="2018-07-10T06:43:00Z">
        <w:r w:rsidRPr="00390CF2">
          <w:rPr>
            <w:highlight w:val="cyan"/>
          </w:rPr>
          <w:tab/>
        </w:r>
        <w:r w:rsidRPr="00390CF2">
          <w:rPr>
            <w:highlight w:val="cyan"/>
          </w:rPr>
          <w:tab/>
        </w:r>
      </w:ins>
      <w:ins w:id="17374" w:author="Rapporteur" w:date="2018-07-10T06:42:00Z">
        <w:r w:rsidRPr="00390CF2">
          <w:rPr>
            <w:highlight w:val="cyan"/>
          </w:rPr>
          <w:t>ShortMAC-I,</w:t>
        </w:r>
      </w:ins>
    </w:p>
    <w:p w14:paraId="3F08824E" w14:textId="77777777" w:rsidR="000805DB" w:rsidRPr="00390CF2" w:rsidRDefault="000805DB" w:rsidP="000805DB">
      <w:pPr>
        <w:pStyle w:val="PL"/>
        <w:rPr>
          <w:ins w:id="17375" w:author="Rapporteur" w:date="2018-07-10T06:42:00Z"/>
          <w:highlight w:val="cyan"/>
        </w:rPr>
      </w:pPr>
      <w:ins w:id="17376" w:author="Rapporteur" w:date="2018-07-10T06:42:00Z">
        <w:r w:rsidRPr="00390CF2">
          <w:rPr>
            <w:highlight w:val="cyan"/>
          </w:rPr>
          <w:tab/>
          <w:t>additionalReestabInfoList</w:t>
        </w:r>
        <w:r w:rsidRPr="00390CF2">
          <w:rPr>
            <w:highlight w:val="cyan"/>
          </w:rPr>
          <w:tab/>
        </w:r>
        <w:r w:rsidRPr="00390CF2">
          <w:rPr>
            <w:highlight w:val="cyan"/>
          </w:rPr>
          <w:tab/>
        </w:r>
      </w:ins>
      <w:ins w:id="17377" w:author="Rapporteur" w:date="2018-07-10T06:43:00Z">
        <w:r w:rsidRPr="00390CF2">
          <w:rPr>
            <w:highlight w:val="cyan"/>
          </w:rPr>
          <w:tab/>
        </w:r>
        <w:r w:rsidRPr="00390CF2">
          <w:rPr>
            <w:highlight w:val="cyan"/>
          </w:rPr>
          <w:tab/>
        </w:r>
      </w:ins>
      <w:ins w:id="1737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79"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80"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8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9"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9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8"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9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7"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408" w:author="Rapporteur SA ASN1" w:date="2018-07-10T23:07:00Z"/>
          <w:highlight w:val="cyan"/>
        </w:rPr>
      </w:pPr>
    </w:p>
    <w:p w14:paraId="4B3859E6" w14:textId="77777777" w:rsidR="000805DB" w:rsidRPr="00390CF2" w:rsidRDefault="000805DB" w:rsidP="000805DB">
      <w:pPr>
        <w:pStyle w:val="NO"/>
        <w:rPr>
          <w:ins w:id="17409" w:author="Rapporteur SA ASN1" w:date="2018-07-10T23:07:00Z"/>
          <w:rFonts w:eastAsia="宋体"/>
          <w:highlight w:val="cyan"/>
          <w:lang w:eastAsia="ko-KR"/>
        </w:rPr>
      </w:pPr>
      <w:ins w:id="17410"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411" w:author="Rapporteur SA ASN1" w:date="2018-07-10T23:07:00Z"/>
        </w:trPr>
        <w:tc>
          <w:tcPr>
            <w:tcW w:w="2763" w:type="dxa"/>
            <w:noWrap/>
            <w:hideMark/>
          </w:tcPr>
          <w:p w14:paraId="4BDD9B87" w14:textId="77777777" w:rsidR="000805DB" w:rsidRPr="00390CF2" w:rsidRDefault="000805DB" w:rsidP="00526540">
            <w:pPr>
              <w:pStyle w:val="TAH"/>
              <w:rPr>
                <w:ins w:id="17412" w:author="Rapporteur SA ASN1" w:date="2018-07-10T23:07:00Z"/>
                <w:highlight w:val="cyan"/>
              </w:rPr>
            </w:pPr>
            <w:ins w:id="17413" w:author="Rapporteur SA ASN1" w:date="2018-07-10T23:07:00Z">
              <w:r w:rsidRPr="00390CF2">
                <w:rPr>
                  <w:rFonts w:eastAsia="宋体"/>
                  <w:highlight w:val="cyan"/>
                </w:rPr>
                <w:t>Source RAT</w:t>
              </w:r>
            </w:ins>
          </w:p>
        </w:tc>
        <w:tc>
          <w:tcPr>
            <w:tcW w:w="2763" w:type="dxa"/>
            <w:hideMark/>
          </w:tcPr>
          <w:p w14:paraId="0FA4751E" w14:textId="77777777" w:rsidR="000805DB" w:rsidRPr="00390CF2" w:rsidRDefault="000805DB" w:rsidP="00526540">
            <w:pPr>
              <w:pStyle w:val="TAH"/>
              <w:rPr>
                <w:ins w:id="17414" w:author="Rapporteur SA ASN1" w:date="2018-07-10T23:07:00Z"/>
                <w:highlight w:val="cyan"/>
              </w:rPr>
            </w:pPr>
            <w:ins w:id="17415" w:author="Rapporteur SA ASN1" w:date="2018-07-10T23:07:00Z">
              <w:r w:rsidRPr="00390CF2">
                <w:rPr>
                  <w:rFonts w:eastAsia="宋体"/>
                  <w:highlight w:val="cyan"/>
                </w:rPr>
                <w:t>NR capabilites</w:t>
              </w:r>
            </w:ins>
          </w:p>
        </w:tc>
        <w:tc>
          <w:tcPr>
            <w:tcW w:w="2763" w:type="dxa"/>
            <w:noWrap/>
            <w:hideMark/>
          </w:tcPr>
          <w:p w14:paraId="332DC908" w14:textId="77777777" w:rsidR="000805DB" w:rsidRPr="00390CF2" w:rsidRDefault="000805DB" w:rsidP="00526540">
            <w:pPr>
              <w:pStyle w:val="TAH"/>
              <w:rPr>
                <w:ins w:id="17416" w:author="Rapporteur SA ASN1" w:date="2018-07-10T23:07:00Z"/>
                <w:highlight w:val="cyan"/>
              </w:rPr>
            </w:pPr>
            <w:ins w:id="17417" w:author="Rapporteur SA ASN1" w:date="2018-07-10T23:07:00Z">
              <w:r w:rsidRPr="00390CF2">
                <w:rPr>
                  <w:rFonts w:eastAsia="宋体"/>
                  <w:highlight w:val="cyan"/>
                </w:rPr>
                <w:t>E-UTRA capabilities</w:t>
              </w:r>
            </w:ins>
          </w:p>
        </w:tc>
        <w:tc>
          <w:tcPr>
            <w:tcW w:w="2763" w:type="dxa"/>
            <w:hideMark/>
          </w:tcPr>
          <w:p w14:paraId="7E85F62B" w14:textId="77777777" w:rsidR="000805DB" w:rsidRPr="00390CF2" w:rsidRDefault="000805DB" w:rsidP="00526540">
            <w:pPr>
              <w:pStyle w:val="TAH"/>
              <w:rPr>
                <w:ins w:id="17418" w:author="Rapporteur SA ASN1" w:date="2018-07-10T23:07:00Z"/>
                <w:highlight w:val="cyan"/>
              </w:rPr>
            </w:pPr>
            <w:ins w:id="17419" w:author="Rapporteur SA ASN1" w:date="2018-07-10T23:07:00Z">
              <w:r w:rsidRPr="00390CF2">
                <w:rPr>
                  <w:rFonts w:eastAsia="宋体"/>
                  <w:highlight w:val="cyan"/>
                </w:rPr>
                <w:t>MR-DC capabilities</w:t>
              </w:r>
            </w:ins>
          </w:p>
        </w:tc>
      </w:tr>
      <w:tr w:rsidR="000805DB" w:rsidRPr="00390CF2" w14:paraId="044ABA01" w14:textId="77777777" w:rsidTr="00526540">
        <w:trPr>
          <w:ins w:id="17420" w:author="Rapporteur SA ASN1" w:date="2018-07-10T23:07:00Z"/>
        </w:trPr>
        <w:tc>
          <w:tcPr>
            <w:tcW w:w="2763" w:type="dxa"/>
            <w:noWrap/>
            <w:hideMark/>
          </w:tcPr>
          <w:p w14:paraId="1B7B473A" w14:textId="77777777" w:rsidR="000805DB" w:rsidRPr="00390CF2" w:rsidRDefault="000805DB" w:rsidP="00526540">
            <w:pPr>
              <w:pStyle w:val="TAL"/>
              <w:rPr>
                <w:ins w:id="17421" w:author="Rapporteur SA ASN1" w:date="2018-07-10T23:07:00Z"/>
                <w:highlight w:val="cyan"/>
                <w:lang w:eastAsia="en-GB"/>
              </w:rPr>
            </w:pPr>
            <w:ins w:id="17422" w:author="Rapporteur SA ASN1" w:date="2018-07-10T23:07:00Z">
              <w:r w:rsidRPr="00390CF2">
                <w:rPr>
                  <w:rFonts w:eastAsia="宋体"/>
                  <w:highlight w:val="cyan"/>
                  <w:lang w:eastAsia="ko-KR"/>
                </w:rPr>
                <w:t>NR</w:t>
              </w:r>
            </w:ins>
          </w:p>
        </w:tc>
        <w:tc>
          <w:tcPr>
            <w:tcW w:w="2763" w:type="dxa"/>
            <w:hideMark/>
          </w:tcPr>
          <w:p w14:paraId="63684187" w14:textId="77777777" w:rsidR="000805DB" w:rsidRPr="00390CF2" w:rsidRDefault="000805DB" w:rsidP="00526540">
            <w:pPr>
              <w:pStyle w:val="TAL"/>
              <w:rPr>
                <w:ins w:id="17423" w:author="Rapporteur SA ASN1" w:date="2018-07-10T23:07:00Z"/>
                <w:highlight w:val="cyan"/>
                <w:lang w:eastAsia="en-GB"/>
              </w:rPr>
            </w:pPr>
            <w:ins w:id="17424" w:author="Rapporteur SA ASN1" w:date="2018-07-10T23:07:00Z">
              <w:r w:rsidRPr="00390CF2">
                <w:rPr>
                  <w:rFonts w:eastAsia="宋体"/>
                  <w:highlight w:val="cyan"/>
                  <w:lang w:eastAsia="ko-KR"/>
                </w:rPr>
                <w:t>Included</w:t>
              </w:r>
            </w:ins>
          </w:p>
        </w:tc>
        <w:tc>
          <w:tcPr>
            <w:tcW w:w="2763" w:type="dxa"/>
            <w:noWrap/>
            <w:hideMark/>
          </w:tcPr>
          <w:p w14:paraId="31A6C07F" w14:textId="77777777" w:rsidR="000805DB" w:rsidRPr="00390CF2" w:rsidRDefault="000805DB" w:rsidP="00526540">
            <w:pPr>
              <w:pStyle w:val="TAL"/>
              <w:rPr>
                <w:ins w:id="17425" w:author="Rapporteur SA ASN1" w:date="2018-07-10T23:07:00Z"/>
                <w:highlight w:val="cyan"/>
                <w:lang w:eastAsia="en-GB"/>
              </w:rPr>
            </w:pPr>
            <w:ins w:id="17426" w:author="Rapporteur SA ASN1" w:date="2018-07-10T23:07:00Z">
              <w:r w:rsidRPr="00390CF2">
                <w:rPr>
                  <w:rFonts w:eastAsia="宋体"/>
                  <w:highlight w:val="cyan"/>
                  <w:lang w:eastAsia="ko-KR"/>
                </w:rPr>
                <w:t>May be included</w:t>
              </w:r>
            </w:ins>
          </w:p>
        </w:tc>
        <w:tc>
          <w:tcPr>
            <w:tcW w:w="2763" w:type="dxa"/>
            <w:hideMark/>
          </w:tcPr>
          <w:p w14:paraId="6533838E" w14:textId="77777777" w:rsidR="000805DB" w:rsidRPr="00390CF2" w:rsidRDefault="000805DB" w:rsidP="00526540">
            <w:pPr>
              <w:pStyle w:val="TAL"/>
              <w:rPr>
                <w:ins w:id="17427" w:author="Rapporteur SA ASN1" w:date="2018-07-10T23:07:00Z"/>
                <w:highlight w:val="cyan"/>
                <w:lang w:eastAsia="en-GB"/>
              </w:rPr>
            </w:pPr>
            <w:ins w:id="17428" w:author="Rapporteur SA ASN1" w:date="2018-07-10T23:07:00Z">
              <w:r w:rsidRPr="00390CF2">
                <w:rPr>
                  <w:rFonts w:eastAsia="宋体"/>
                  <w:highlight w:val="cyan"/>
                  <w:lang w:eastAsia="ko-KR"/>
                </w:rPr>
                <w:t>May be included</w:t>
              </w:r>
            </w:ins>
          </w:p>
        </w:tc>
      </w:tr>
      <w:tr w:rsidR="000805DB" w:rsidRPr="00390CF2" w14:paraId="2D723AF4" w14:textId="77777777" w:rsidTr="00526540">
        <w:trPr>
          <w:ins w:id="17429" w:author="Rapporteur SA ASN1" w:date="2018-07-10T23:07:00Z"/>
        </w:trPr>
        <w:tc>
          <w:tcPr>
            <w:tcW w:w="2763" w:type="dxa"/>
            <w:noWrap/>
            <w:hideMark/>
          </w:tcPr>
          <w:p w14:paraId="41CE5C8E" w14:textId="77777777" w:rsidR="000805DB" w:rsidRPr="00390CF2" w:rsidRDefault="000805DB" w:rsidP="00526540">
            <w:pPr>
              <w:pStyle w:val="TAL"/>
              <w:rPr>
                <w:ins w:id="17430" w:author="Rapporteur SA ASN1" w:date="2018-07-10T23:07:00Z"/>
                <w:highlight w:val="cyan"/>
                <w:lang w:eastAsia="en-GB"/>
              </w:rPr>
            </w:pPr>
            <w:ins w:id="17431" w:author="Rapporteur SA ASN1" w:date="2018-07-10T23:07:00Z">
              <w:r w:rsidRPr="00390CF2">
                <w:rPr>
                  <w:rFonts w:eastAsia="宋体"/>
                  <w:highlight w:val="cyan"/>
                  <w:lang w:eastAsia="ko-KR"/>
                </w:rPr>
                <w:t>E-UTRAN</w:t>
              </w:r>
            </w:ins>
          </w:p>
        </w:tc>
        <w:tc>
          <w:tcPr>
            <w:tcW w:w="2763" w:type="dxa"/>
            <w:hideMark/>
          </w:tcPr>
          <w:p w14:paraId="24C18329" w14:textId="77777777" w:rsidR="000805DB" w:rsidRPr="00390CF2" w:rsidRDefault="000805DB" w:rsidP="00526540">
            <w:pPr>
              <w:pStyle w:val="TAL"/>
              <w:rPr>
                <w:ins w:id="17432" w:author="Rapporteur SA ASN1" w:date="2018-07-10T23:07:00Z"/>
                <w:rFonts w:eastAsia="宋体"/>
                <w:highlight w:val="cyan"/>
                <w:lang w:eastAsia="ko-KR"/>
              </w:rPr>
            </w:pPr>
            <w:ins w:id="17433" w:author="Rapporteur SA ASN1" w:date="2018-07-10T23:07:00Z">
              <w:r w:rsidRPr="00390CF2">
                <w:rPr>
                  <w:rFonts w:eastAsia="宋体"/>
                  <w:highlight w:val="cyan"/>
                  <w:lang w:eastAsia="ko-KR"/>
                </w:rPr>
                <w:t>Included</w:t>
              </w:r>
            </w:ins>
          </w:p>
        </w:tc>
        <w:tc>
          <w:tcPr>
            <w:tcW w:w="2763" w:type="dxa"/>
            <w:noWrap/>
            <w:hideMark/>
          </w:tcPr>
          <w:p w14:paraId="2ED191FD" w14:textId="77777777" w:rsidR="000805DB" w:rsidRPr="00390CF2" w:rsidRDefault="000805DB" w:rsidP="00526540">
            <w:pPr>
              <w:pStyle w:val="TAL"/>
              <w:rPr>
                <w:ins w:id="17434" w:author="Rapporteur SA ASN1" w:date="2018-07-10T23:07:00Z"/>
                <w:highlight w:val="cyan"/>
                <w:lang w:eastAsia="en-GB"/>
              </w:rPr>
            </w:pPr>
            <w:ins w:id="17435" w:author="Rapporteur SA ASN1" w:date="2018-07-10T23:07:00Z">
              <w:r w:rsidRPr="00390CF2">
                <w:rPr>
                  <w:rFonts w:eastAsia="宋体"/>
                  <w:highlight w:val="cyan"/>
                  <w:lang w:eastAsia="ko-KR"/>
                </w:rPr>
                <w:t>May be included</w:t>
              </w:r>
            </w:ins>
          </w:p>
        </w:tc>
        <w:tc>
          <w:tcPr>
            <w:tcW w:w="2763" w:type="dxa"/>
            <w:hideMark/>
          </w:tcPr>
          <w:p w14:paraId="38DA6570" w14:textId="77777777" w:rsidR="000805DB" w:rsidRPr="00390CF2" w:rsidRDefault="000805DB" w:rsidP="00526540">
            <w:pPr>
              <w:pStyle w:val="TAL"/>
              <w:rPr>
                <w:ins w:id="17436" w:author="Rapporteur SA ASN1" w:date="2018-07-10T23:07:00Z"/>
                <w:highlight w:val="cyan"/>
                <w:lang w:eastAsia="en-GB"/>
              </w:rPr>
            </w:pPr>
            <w:ins w:id="17437" w:author="Rapporteur SA ASN1" w:date="2018-07-10T23:07:00Z">
              <w:r w:rsidRPr="00390CF2">
                <w:rPr>
                  <w:rFonts w:eastAsia="宋体"/>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4"/>
        <w:rPr>
          <w:highlight w:val="cyan"/>
        </w:rPr>
      </w:pPr>
      <w:bookmarkStart w:id="17438" w:name="_Toc510018773"/>
      <w:r w:rsidRPr="00390CF2">
        <w:rPr>
          <w:highlight w:val="cyan"/>
        </w:rPr>
        <w:t>–</w:t>
      </w:r>
      <w:r w:rsidRPr="00390CF2">
        <w:rPr>
          <w:highlight w:val="cyan"/>
        </w:rPr>
        <w:tab/>
      </w:r>
      <w:r w:rsidRPr="00390CF2">
        <w:rPr>
          <w:i/>
          <w:highlight w:val="cyan"/>
        </w:rPr>
        <w:t>CG-Config</w:t>
      </w:r>
      <w:bookmarkEnd w:id="17438"/>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3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40" w:author="Rapporteur" w:date="2018-07-10T07:11:00Z">
        <w:r w:rsidRPr="00390CF2">
          <w:rPr>
            <w:highlight w:val="cyan"/>
          </w:rPr>
          <w:t>foSN</w:t>
        </w:r>
      </w:ins>
      <w:del w:id="1744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39"/>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42" w:author="Rapporteur" w:date="2018-07-10T07:12:00Z">
        <w:r w:rsidRPr="00390CF2">
          <w:rPr>
            <w:highlight w:val="cyan"/>
          </w:rPr>
          <w:t>foSN</w:t>
        </w:r>
      </w:ins>
      <w:del w:id="1744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44" w:author="Rapporteur" w:date="2018-07-10T07:13:00Z"/>
          <w:highlight w:val="cyan"/>
        </w:rPr>
      </w:pPr>
      <w:ins w:id="1744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46" w:author="Rapporteur" w:date="2018-07-10T07:13:00Z"/>
          <w:highlight w:val="cyan"/>
        </w:rPr>
      </w:pPr>
      <w:ins w:id="1744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48" w:author="Rapporteur" w:date="2018-07-10T07:13:00Z"/>
          <w:highlight w:val="cyan"/>
        </w:rPr>
      </w:pPr>
      <w:ins w:id="1744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50" w:author="Rapporteur" w:date="2018-07-10T07:13:00Z"/>
          <w:highlight w:val="cyan"/>
        </w:rPr>
      </w:pPr>
      <w:ins w:id="17451" w:author="Rapporteur" w:date="2018-07-10T07:13:00Z">
        <w:r w:rsidRPr="00390CF2">
          <w:rPr>
            <w:highlight w:val="cyan"/>
          </w:rPr>
          <w:t>}</w:t>
        </w:r>
      </w:ins>
    </w:p>
    <w:p w14:paraId="4E78989C" w14:textId="77777777" w:rsidR="000805DB" w:rsidRPr="00390CF2" w:rsidRDefault="000805DB" w:rsidP="000805DB">
      <w:pPr>
        <w:pStyle w:val="PL"/>
        <w:rPr>
          <w:ins w:id="17452"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53" w:author="Rapporteur" w:date="2018-07-10T07:19:00Z">
              <w:r w:rsidRPr="00390CF2">
                <w:rPr>
                  <w:highlight w:val="cyan"/>
                </w:rPr>
                <w:t xml:space="preserve">and corresponding feature sets </w:t>
              </w:r>
            </w:ins>
            <w:r w:rsidRPr="00390CF2">
              <w:rPr>
                <w:highlight w:val="cyan"/>
              </w:rPr>
              <w:t xml:space="preserve">which </w:t>
            </w:r>
            <w:del w:id="17454" w:author="Rapporteur" w:date="2018-07-10T07:19:00Z">
              <w:r w:rsidRPr="00390CF2" w:rsidDel="008D7EC4">
                <w:rPr>
                  <w:highlight w:val="cyan"/>
                </w:rPr>
                <w:delText xml:space="preserve">is </w:delText>
              </w:r>
            </w:del>
            <w:ins w:id="17455" w:author="Rapporteur" w:date="2018-07-10T07:19:00Z">
              <w:r w:rsidRPr="00390CF2">
                <w:rPr>
                  <w:highlight w:val="cyan"/>
                </w:rPr>
                <w:t>a</w:t>
              </w:r>
            </w:ins>
            <w:ins w:id="17456" w:author="Rapporteur" w:date="2018-07-10T07:20:00Z">
              <w:r w:rsidRPr="00390CF2">
                <w:rPr>
                  <w:highlight w:val="cyan"/>
                </w:rPr>
                <w:t>re</w:t>
              </w:r>
            </w:ins>
            <w:r w:rsidRPr="00390CF2">
              <w:rPr>
                <w:highlight w:val="cyan"/>
              </w:rPr>
              <w:t xml:space="preserve">forbidden to use by MN. </w:t>
            </w:r>
            <w:del w:id="1745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5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59"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60"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710E2E58" w14:textId="77777777" w:rsidTr="00526540">
        <w:trPr>
          <w:ins w:id="1746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62" w:author="Rapporteur" w:date="2018-07-10T07:16:00Z"/>
                <w:rFonts w:eastAsia="Calibri"/>
                <w:highlight w:val="cyan"/>
              </w:rPr>
            </w:pPr>
            <w:ins w:id="17463" w:author="Rapporteur" w:date="2018-07-10T07:16:00Z">
              <w:r w:rsidRPr="00390CF2">
                <w:rPr>
                  <w:i/>
                  <w:highlight w:val="cyan"/>
                </w:rPr>
                <w:t>BandCombinationInfoSN field descriptions</w:t>
              </w:r>
            </w:ins>
          </w:p>
        </w:tc>
      </w:tr>
      <w:tr w:rsidR="000805DB" w:rsidRPr="00390CF2" w14:paraId="37E018B0" w14:textId="77777777" w:rsidTr="00526540">
        <w:trPr>
          <w:ins w:id="1746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65" w:author="Rapporteur" w:date="2018-07-10T07:16:00Z"/>
                <w:rFonts w:eastAsia="Calibri"/>
                <w:highlight w:val="cyan"/>
              </w:rPr>
            </w:pPr>
            <w:ins w:id="17466" w:author="Rapporteur" w:date="2018-07-10T07:16:00Z">
              <w:r w:rsidRPr="00390CF2">
                <w:rPr>
                  <w:b/>
                  <w:i/>
                  <w:highlight w:val="cyan"/>
                </w:rPr>
                <w:t>bandCombinationIndex</w:t>
              </w:r>
            </w:ins>
          </w:p>
          <w:p w14:paraId="6516D46C" w14:textId="77777777" w:rsidR="000805DB" w:rsidRPr="00390CF2" w:rsidRDefault="000805DB" w:rsidP="00526540">
            <w:pPr>
              <w:pStyle w:val="TAL"/>
              <w:rPr>
                <w:ins w:id="17467" w:author="Rapporteur" w:date="2018-07-10T07:16:00Z"/>
                <w:rFonts w:eastAsia="Calibri"/>
                <w:highlight w:val="cyan"/>
              </w:rPr>
            </w:pPr>
            <w:ins w:id="17468"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6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70" w:author="Rapporteur" w:date="2018-07-10T07:16:00Z"/>
                <w:rFonts w:eastAsia="Calibri"/>
                <w:highlight w:val="cyan"/>
              </w:rPr>
            </w:pPr>
            <w:ins w:id="17471" w:author="Rapporteur" w:date="2018-07-10T07:16:00Z">
              <w:r w:rsidRPr="00390CF2">
                <w:rPr>
                  <w:b/>
                  <w:i/>
                  <w:highlight w:val="cyan"/>
                </w:rPr>
                <w:t>requestedFeatureSets</w:t>
              </w:r>
            </w:ins>
          </w:p>
          <w:p w14:paraId="0334F4D9" w14:textId="77777777" w:rsidR="000805DB" w:rsidRPr="00390CF2" w:rsidRDefault="000805DB" w:rsidP="00526540">
            <w:pPr>
              <w:pStyle w:val="TAL"/>
              <w:rPr>
                <w:ins w:id="17472" w:author="Rapporteur" w:date="2018-07-10T07:16:00Z"/>
                <w:rFonts w:eastAsia="Calibri"/>
                <w:highlight w:val="cyan"/>
              </w:rPr>
            </w:pPr>
            <w:ins w:id="17473"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4"/>
        <w:rPr>
          <w:i/>
          <w:highlight w:val="cyan"/>
        </w:rPr>
      </w:pPr>
      <w:bookmarkStart w:id="17474" w:name="_Toc510018774"/>
      <w:r w:rsidRPr="00390CF2">
        <w:rPr>
          <w:i/>
          <w:highlight w:val="cyan"/>
        </w:rPr>
        <w:t>–</w:t>
      </w:r>
      <w:r w:rsidRPr="00390CF2">
        <w:rPr>
          <w:i/>
          <w:highlight w:val="cyan"/>
        </w:rPr>
        <w:tab/>
        <w:t>CG-ConfigInfo</w:t>
      </w:r>
      <w:bookmarkEnd w:id="17474"/>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7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75"/>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76" w:author="Rapporteur" w:date="2018-07-10T07:21:00Z">
        <w:r w:rsidRPr="00390CF2">
          <w:rPr>
            <w:highlight w:val="cyan"/>
          </w:rPr>
          <w:t>fo</w:t>
        </w:r>
      </w:ins>
      <w:del w:id="1747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78" w:name="_Hlk512849425"/>
      <w:r w:rsidRPr="00390CF2">
        <w:rPr>
          <w:highlight w:val="cyan"/>
        </w:rPr>
        <w:tab/>
      </w:r>
      <w:bookmarkStart w:id="17479" w:name="_Hlk512847101"/>
      <w:r w:rsidRPr="00390CF2">
        <w:rPr>
          <w:highlight w:val="cyan"/>
        </w:rPr>
        <w:t>maxMeasIdentitiesSCG-NR</w:t>
      </w:r>
      <w:bookmarkEnd w:id="1747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78"/>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80" w:author="Rapporteur" w:date="2018-07-10T07:22:00Z">
        <w:r w:rsidRPr="00390CF2">
          <w:rPr>
            <w:highlight w:val="cyan"/>
          </w:rPr>
          <w:t>fo</w:t>
        </w:r>
      </w:ins>
      <w:del w:id="17481" w:author="Rapporteur" w:date="2018-07-10T07:22:00Z">
        <w:r w:rsidRPr="00390CF2" w:rsidDel="008D7EC4">
          <w:rPr>
            <w:highlight w:val="cyan"/>
          </w:rPr>
          <w:delText>d</w:delText>
        </w:r>
      </w:del>
      <w:del w:id="1748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83" w:author="Rapporteur" w:date="2018-07-10T07:22:00Z">
        <w:r w:rsidRPr="00390CF2">
          <w:rPr>
            <w:highlight w:val="cyan"/>
          </w:rPr>
          <w:t>fo</w:t>
        </w:r>
      </w:ins>
      <w:del w:id="17484"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85" w:author="Rapporteur" w:date="2018-07-10T07:22:00Z"/>
          <w:highlight w:val="cyan"/>
        </w:rPr>
      </w:pPr>
      <w:ins w:id="1748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87" w:author="Rapporteur" w:date="2018-07-10T07:22:00Z"/>
          <w:highlight w:val="cyan"/>
        </w:rPr>
      </w:pPr>
      <w:ins w:id="1748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89" w:author="Rapporteur" w:date="2018-07-10T07:22:00Z"/>
          <w:highlight w:val="cyan"/>
        </w:rPr>
      </w:pPr>
      <w:ins w:id="1749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91" w:author="Rapporteur" w:date="2018-07-10T07:22:00Z"/>
          <w:highlight w:val="cyan"/>
        </w:rPr>
      </w:pPr>
      <w:ins w:id="17492" w:author="Rapporteur" w:date="2018-07-10T07:22:00Z">
        <w:r w:rsidRPr="00390CF2">
          <w:rPr>
            <w:highlight w:val="cyan"/>
          </w:rPr>
          <w:t>}</w:t>
        </w:r>
      </w:ins>
    </w:p>
    <w:p w14:paraId="1972491F" w14:textId="77777777" w:rsidR="000805DB" w:rsidRPr="00390CF2" w:rsidRDefault="000805DB" w:rsidP="000805DB">
      <w:pPr>
        <w:pStyle w:val="PL"/>
        <w:rPr>
          <w:ins w:id="17493" w:author="Rapporteur" w:date="2018-07-10T07:22:00Z"/>
          <w:highlight w:val="cyan"/>
        </w:rPr>
      </w:pPr>
    </w:p>
    <w:p w14:paraId="506BE262" w14:textId="77777777" w:rsidR="000805DB" w:rsidRPr="00390CF2" w:rsidRDefault="000805DB" w:rsidP="000805DB">
      <w:pPr>
        <w:pStyle w:val="PL"/>
        <w:rPr>
          <w:ins w:id="17494" w:author="Rapporteur" w:date="2018-07-10T07:22:00Z"/>
          <w:highlight w:val="cyan"/>
        </w:rPr>
      </w:pPr>
      <w:ins w:id="1749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96"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9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98" w:author="Rapporteur" w:date="2018-07-10T10:10:00Z">
              <w:r w:rsidRPr="00390CF2" w:rsidDel="00566742">
                <w:rPr>
                  <w:highlight w:val="cyan"/>
                </w:rPr>
                <w:delText xml:space="preserve">same </w:delText>
              </w:r>
            </w:del>
            <w:r w:rsidRPr="00390CF2">
              <w:rPr>
                <w:highlight w:val="cyan"/>
              </w:rPr>
              <w:t>LTE band combination</w:t>
            </w:r>
            <w:ins w:id="1749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50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501"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502" w:name="_Hlk512598787"/>
            <w:r w:rsidRPr="00390CF2">
              <w:rPr>
                <w:highlight w:val="cyan"/>
                <w:lang w:val="en-US"/>
              </w:rPr>
              <w:t>Indicates the maximum number of allowed measurement identities that the SCG is allowed to configure</w:t>
            </w:r>
            <w:bookmarkEnd w:id="17502"/>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503"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04" w:author="Rapporteur" w:date="2018-07-10T10:15:00Z">
              <w:r w:rsidRPr="00390CF2">
                <w:rPr>
                  <w:highlight w:val="cyan"/>
                </w:rPr>
                <w:t xml:space="preserve">It is also used to indicate the PDCP duplication related information </w:t>
              </w:r>
            </w:ins>
            <w:ins w:id="17505" w:author="Rapporteur" w:date="2018-07-12T13:37:00Z">
              <w:r w:rsidRPr="00390CF2">
                <w:rPr>
                  <w:highlight w:val="cyan"/>
                </w:rPr>
                <w:t xml:space="preserve">(whether </w:t>
              </w:r>
            </w:ins>
            <w:ins w:id="17506" w:author="Rapporteur" w:date="2018-07-12T13:38:00Z">
              <w:r w:rsidRPr="00390CF2">
                <w:rPr>
                  <w:highlight w:val="cyan"/>
                </w:rPr>
                <w:t xml:space="preserve">duplication </w:t>
              </w:r>
            </w:ins>
            <w:ins w:id="17507" w:author="Rapporteur" w:date="2018-07-12T13:37:00Z">
              <w:r w:rsidRPr="00390CF2">
                <w:rPr>
                  <w:highlight w:val="cyan"/>
                </w:rPr>
                <w:t xml:space="preserve">is </w:t>
              </w:r>
            </w:ins>
            <w:ins w:id="17508" w:author="Rapporteur" w:date="2018-07-12T13:38:00Z">
              <w:r w:rsidRPr="00390CF2">
                <w:rPr>
                  <w:highlight w:val="cyan"/>
                </w:rPr>
                <w:t xml:space="preserve">configured and if so, </w:t>
              </w:r>
            </w:ins>
            <w:ins w:id="17509" w:author="Rapporteur" w:date="2018-07-12T13:37:00Z">
              <w:r w:rsidRPr="00390CF2">
                <w:rPr>
                  <w:highlight w:val="cyan"/>
                </w:rPr>
                <w:t>whether it is init</w:t>
              </w:r>
            </w:ins>
            <w:ins w:id="17510" w:author="Rapporteur" w:date="2018-07-12T13:38:00Z">
              <w:r w:rsidRPr="00390CF2">
                <w:rPr>
                  <w:highlight w:val="cyan"/>
                </w:rPr>
                <w:t>i</w:t>
              </w:r>
            </w:ins>
            <w:ins w:id="17511" w:author="Rapporteur" w:date="2018-07-12T13:37:00Z">
              <w:r w:rsidRPr="00390CF2">
                <w:rPr>
                  <w:highlight w:val="cyan"/>
                </w:rPr>
                <w:t xml:space="preserve">ally activated) </w:t>
              </w:r>
            </w:ins>
            <w:ins w:id="17512" w:author="Rapporteur" w:date="2018-07-10T10:15:00Z">
              <w:r w:rsidRPr="00390CF2">
                <w:rPr>
                  <w:highlight w:val="cyan"/>
                </w:rPr>
                <w:t>in SN Addition/Modification procedure.</w:t>
              </w:r>
            </w:ins>
            <w:bookmarkEnd w:id="17503"/>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513"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13"/>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514" w:author="Rapporteur" w:date="2018-07-10T07:23:00Z"/>
          <w:highlight w:val="cyan"/>
          <w:lang w:eastAsia="en-US"/>
        </w:rPr>
      </w:pPr>
    </w:p>
    <w:tbl>
      <w:tblPr>
        <w:tblStyle w:val="af5"/>
        <w:tblW w:w="14312" w:type="dxa"/>
        <w:tblLook w:val="04A0" w:firstRow="1" w:lastRow="0" w:firstColumn="1" w:lastColumn="0" w:noHBand="0" w:noVBand="1"/>
        <w:tblPrChange w:id="17515" w:author="Rapporteur" w:date="2018-07-10T07:23:00Z">
          <w:tblPr>
            <w:tblStyle w:val="af5"/>
            <w:tblW w:w="14173" w:type="dxa"/>
            <w:tblLook w:val="04A0" w:firstRow="1" w:lastRow="0" w:firstColumn="1" w:lastColumn="0" w:noHBand="0" w:noVBand="1"/>
          </w:tblPr>
        </w:tblPrChange>
      </w:tblPr>
      <w:tblGrid>
        <w:gridCol w:w="14312"/>
        <w:tblGridChange w:id="17516">
          <w:tblGrid>
            <w:gridCol w:w="14173"/>
          </w:tblGrid>
        </w:tblGridChange>
      </w:tblGrid>
      <w:tr w:rsidR="000805DB" w:rsidRPr="00390CF2" w14:paraId="4309FA5F" w14:textId="77777777" w:rsidTr="00526540">
        <w:trPr>
          <w:ins w:id="1751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1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19" w:author="Rapporteur" w:date="2018-07-10T07:23:00Z"/>
                <w:rFonts w:eastAsia="Calibri"/>
                <w:highlight w:val="cyan"/>
              </w:rPr>
            </w:pPr>
            <w:ins w:id="17520" w:author="Rapporteur" w:date="2018-07-10T07:23:00Z">
              <w:r w:rsidRPr="00390CF2">
                <w:rPr>
                  <w:i/>
                  <w:highlight w:val="cyan"/>
                </w:rPr>
                <w:t>BandCombinationInfo field descriptions</w:t>
              </w:r>
            </w:ins>
          </w:p>
        </w:tc>
      </w:tr>
      <w:tr w:rsidR="000805DB" w:rsidRPr="00390CF2" w14:paraId="0258E6C0" w14:textId="77777777" w:rsidTr="00526540">
        <w:trPr>
          <w:ins w:id="1752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2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23" w:author="Rapporteur" w:date="2018-07-10T07:23:00Z"/>
                <w:rFonts w:eastAsia="Calibri"/>
                <w:highlight w:val="cyan"/>
              </w:rPr>
            </w:pPr>
            <w:ins w:id="17524"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25" w:author="Rapporteur" w:date="2018-07-10T07:23:00Z"/>
                <w:rFonts w:eastAsia="Calibri"/>
                <w:highlight w:val="cyan"/>
              </w:rPr>
            </w:pPr>
            <w:ins w:id="1752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2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2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29" w:author="Rapporteur" w:date="2018-07-10T07:23:00Z"/>
                <w:rFonts w:eastAsia="Calibri"/>
                <w:highlight w:val="cyan"/>
              </w:rPr>
            </w:pPr>
            <w:ins w:id="17530" w:author="Rapporteur" w:date="2018-07-10T07:23:00Z">
              <w:r w:rsidRPr="00390CF2">
                <w:rPr>
                  <w:b/>
                  <w:i/>
                  <w:highlight w:val="cyan"/>
                </w:rPr>
                <w:t>bandCombinationIndex</w:t>
              </w:r>
            </w:ins>
          </w:p>
          <w:p w14:paraId="3210AC44" w14:textId="77777777" w:rsidR="000805DB" w:rsidRPr="00390CF2" w:rsidRDefault="000805DB" w:rsidP="00526540">
            <w:pPr>
              <w:pStyle w:val="TAL"/>
              <w:rPr>
                <w:ins w:id="17531" w:author="Rapporteur" w:date="2018-07-10T07:23:00Z"/>
                <w:rFonts w:eastAsia="Calibri"/>
                <w:highlight w:val="cyan"/>
              </w:rPr>
            </w:pPr>
            <w:ins w:id="17532"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4"/>
        <w:rPr>
          <w:highlight w:val="cyan"/>
        </w:rPr>
      </w:pPr>
      <w:bookmarkStart w:id="17533" w:name="_Toc510018775"/>
      <w:bookmarkStart w:id="17534" w:name="_Hlk508957388"/>
      <w:r w:rsidRPr="00390CF2">
        <w:rPr>
          <w:highlight w:val="cyan"/>
        </w:rPr>
        <w:t>–</w:t>
      </w:r>
      <w:r w:rsidRPr="00390CF2">
        <w:rPr>
          <w:highlight w:val="cyan"/>
        </w:rPr>
        <w:tab/>
      </w:r>
      <w:r w:rsidRPr="00390CF2">
        <w:rPr>
          <w:i/>
          <w:highlight w:val="cyan"/>
        </w:rPr>
        <w:t>MeasurementTimingConfiguration</w:t>
      </w:r>
      <w:bookmarkEnd w:id="17533"/>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35" w:name="_Hlk512404840"/>
      <w:r w:rsidRPr="00390CF2">
        <w:rPr>
          <w:highlight w:val="cyan"/>
        </w:rPr>
        <w:t xml:space="preserve">Targeted for completion in Sept 2018. </w:t>
      </w:r>
      <w:bookmarkEnd w:id="17535"/>
      <w:r w:rsidRPr="00390CF2">
        <w:rPr>
          <w:highlight w:val="cyan"/>
        </w:rPr>
        <w:t>Usage and Direction need further RAN2 discussions.</w:t>
      </w:r>
    </w:p>
    <w:bookmarkEnd w:id="17534"/>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36" w:author="Rapporteur" w:date="2018-07-10T09:59:00Z">
        <w:r w:rsidRPr="00390CF2" w:rsidDel="00B47AFE">
          <w:rPr>
            <w:highlight w:val="cyan"/>
          </w:rPr>
          <w:delText>Secondary gNB to Master eNB</w:delText>
        </w:r>
      </w:del>
      <w:ins w:id="1753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3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3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4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4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4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42"/>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39"/>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4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4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4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46" w:author="Rapporteur" w:date="2018-07-10T10:23:00Z"/>
                <w:highlight w:val="cyan"/>
              </w:rPr>
            </w:pPr>
          </w:p>
        </w:tc>
      </w:tr>
      <w:tr w:rsidR="000805DB" w:rsidRPr="00390CF2" w:rsidDel="005D2229" w14:paraId="3DCFAF1F" w14:textId="77777777" w:rsidTr="00526540">
        <w:trPr>
          <w:cantSplit/>
          <w:trHeight w:val="240"/>
          <w:del w:id="1754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4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49" w:author="Rapporteur" w:date="2018-07-10T10:23:00Z"/>
                <w:rFonts w:cs="Arial"/>
                <w:iCs/>
                <w:szCs w:val="18"/>
                <w:highlight w:val="cyan"/>
              </w:rPr>
            </w:pPr>
          </w:p>
        </w:tc>
      </w:tr>
    </w:tbl>
    <w:p w14:paraId="637E1F83" w14:textId="77777777" w:rsidR="000805DB" w:rsidRPr="00390CF2" w:rsidDel="005D2229" w:rsidRDefault="000805DB" w:rsidP="000805DB">
      <w:pPr>
        <w:rPr>
          <w:del w:id="17550" w:author="Rapporteur" w:date="2018-07-10T10:23:00Z"/>
          <w:noProof/>
          <w:highlight w:val="cyan"/>
        </w:rPr>
      </w:pPr>
    </w:p>
    <w:p w14:paraId="788BC9F7" w14:textId="77777777" w:rsidR="000805DB" w:rsidRPr="00390CF2" w:rsidRDefault="000805DB" w:rsidP="000805DB">
      <w:pPr>
        <w:pStyle w:val="2"/>
        <w:rPr>
          <w:noProof/>
          <w:highlight w:val="cyan"/>
        </w:rPr>
      </w:pPr>
      <w:bookmarkStart w:id="17551" w:name="_Toc510018776"/>
      <w:r w:rsidRPr="00390CF2">
        <w:rPr>
          <w:noProof/>
          <w:highlight w:val="cyan"/>
        </w:rPr>
        <w:t>11.3</w:t>
      </w:r>
      <w:r w:rsidRPr="00390CF2">
        <w:rPr>
          <w:noProof/>
          <w:highlight w:val="cyan"/>
        </w:rPr>
        <w:tab/>
        <w:t>Inter-node RRC information element definitions</w:t>
      </w:r>
      <w:bookmarkEnd w:id="17551"/>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2"/>
        <w:rPr>
          <w:highlight w:val="cyan"/>
        </w:rPr>
      </w:pPr>
      <w:bookmarkStart w:id="1755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52"/>
    </w:p>
    <w:p w14:paraId="764022F9" w14:textId="77777777" w:rsidR="000805DB" w:rsidRPr="00390CF2" w:rsidRDefault="000805DB" w:rsidP="000805DB">
      <w:pPr>
        <w:pStyle w:val="4"/>
        <w:rPr>
          <w:highlight w:val="cyan"/>
        </w:rPr>
      </w:pPr>
      <w:bookmarkStart w:id="17553" w:name="_Toc510018779"/>
      <w:r w:rsidRPr="00390CF2">
        <w:rPr>
          <w:highlight w:val="cyan"/>
        </w:rPr>
        <w:t>–</w:t>
      </w:r>
      <w:r w:rsidRPr="00390CF2">
        <w:rPr>
          <w:highlight w:val="cyan"/>
        </w:rPr>
        <w:tab/>
        <w:t>Multiplicity and type constraints definitions</w:t>
      </w:r>
      <w:bookmarkEnd w:id="17553"/>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4"/>
        <w:rPr>
          <w:highlight w:val="cyan"/>
        </w:rPr>
      </w:pPr>
      <w:bookmarkStart w:id="1755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54"/>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1"/>
        <w:rPr>
          <w:highlight w:val="cyan"/>
        </w:rPr>
      </w:pPr>
      <w:r w:rsidRPr="00390CF2">
        <w:rPr>
          <w:highlight w:val="cyan"/>
        </w:rPr>
        <w:br w:type="page"/>
      </w:r>
      <w:bookmarkStart w:id="17555" w:name="_Toc510018781"/>
      <w:r w:rsidRPr="00390CF2">
        <w:rPr>
          <w:highlight w:val="cyan"/>
        </w:rPr>
        <w:t>12</w:t>
      </w:r>
      <w:r w:rsidRPr="00390CF2">
        <w:rPr>
          <w:highlight w:val="cyan"/>
        </w:rPr>
        <w:tab/>
      </w:r>
      <w:r w:rsidRPr="00390CF2">
        <w:rPr>
          <w:szCs w:val="36"/>
          <w:highlight w:val="cyan"/>
        </w:rPr>
        <w:t>Processing delay requirements for RRC procedures</w:t>
      </w:r>
      <w:bookmarkEnd w:id="17555"/>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8.75pt" o:ole="">
            <v:imagedata r:id="rId156" o:title=""/>
          </v:shape>
          <o:OLEObject Type="Embed" ProgID="Visio.Drawing.11" ShapeID="_x0000_i1092" DrawAspect="Content" ObjectID="_1595247729"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8"/>
        <w:rPr>
          <w:highlight w:val="cyan"/>
        </w:rPr>
      </w:pPr>
      <w:bookmarkStart w:id="17556" w:name="_Toc510018782"/>
      <w:bookmarkStart w:id="17557" w:name="historyclause"/>
      <w:r w:rsidRPr="00390CF2">
        <w:rPr>
          <w:highlight w:val="cyan"/>
        </w:rPr>
        <w:t>Annex A (informative):</w:t>
      </w:r>
      <w:r w:rsidRPr="00390CF2">
        <w:rPr>
          <w:highlight w:val="cyan"/>
        </w:rPr>
        <w:tab/>
        <w:t>Guidelines, mainly on use of ASN.1</w:t>
      </w:r>
      <w:bookmarkEnd w:id="17556"/>
    </w:p>
    <w:p w14:paraId="08E36A63" w14:textId="77777777" w:rsidR="000805DB" w:rsidRPr="00390CF2" w:rsidRDefault="000805DB" w:rsidP="000805DB">
      <w:pPr>
        <w:pStyle w:val="1"/>
        <w:rPr>
          <w:highlight w:val="cyan"/>
        </w:rPr>
      </w:pPr>
      <w:bookmarkStart w:id="17558" w:name="_Toc510018783"/>
      <w:r w:rsidRPr="00390CF2">
        <w:rPr>
          <w:highlight w:val="cyan"/>
        </w:rPr>
        <w:t>A.1</w:t>
      </w:r>
      <w:r w:rsidRPr="00390CF2">
        <w:rPr>
          <w:highlight w:val="cyan"/>
        </w:rPr>
        <w:tab/>
        <w:t>Introduction</w:t>
      </w:r>
      <w:bookmarkEnd w:id="17558"/>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1"/>
        <w:rPr>
          <w:highlight w:val="cyan"/>
        </w:rPr>
      </w:pPr>
      <w:bookmarkStart w:id="17559" w:name="_Toc510018784"/>
      <w:r w:rsidRPr="00390CF2">
        <w:rPr>
          <w:highlight w:val="cyan"/>
        </w:rPr>
        <w:t>A.2</w:t>
      </w:r>
      <w:r w:rsidRPr="00390CF2">
        <w:rPr>
          <w:highlight w:val="cyan"/>
        </w:rPr>
        <w:tab/>
        <w:t>Procedural specification</w:t>
      </w:r>
      <w:bookmarkEnd w:id="17559"/>
    </w:p>
    <w:p w14:paraId="701785D9" w14:textId="77777777" w:rsidR="000805DB" w:rsidRPr="00390CF2" w:rsidRDefault="000805DB" w:rsidP="000805DB">
      <w:pPr>
        <w:pStyle w:val="2"/>
        <w:rPr>
          <w:highlight w:val="cyan"/>
        </w:rPr>
      </w:pPr>
      <w:bookmarkStart w:id="17560" w:name="_Toc510018785"/>
      <w:r w:rsidRPr="00390CF2">
        <w:rPr>
          <w:highlight w:val="cyan"/>
        </w:rPr>
        <w:t>A.2.1</w:t>
      </w:r>
      <w:r w:rsidRPr="00390CF2">
        <w:rPr>
          <w:highlight w:val="cyan"/>
        </w:rPr>
        <w:tab/>
        <w:t>General principles</w:t>
      </w:r>
      <w:bookmarkEnd w:id="17560"/>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2"/>
        <w:rPr>
          <w:highlight w:val="cyan"/>
        </w:rPr>
      </w:pPr>
      <w:bookmarkStart w:id="17561" w:name="_Toc510018786"/>
      <w:r w:rsidRPr="00390CF2">
        <w:rPr>
          <w:highlight w:val="cyan"/>
        </w:rPr>
        <w:t>A.2.2</w:t>
      </w:r>
      <w:r w:rsidRPr="00390CF2">
        <w:rPr>
          <w:highlight w:val="cyan"/>
        </w:rPr>
        <w:tab/>
        <w:t>More detailed aspects</w:t>
      </w:r>
      <w:bookmarkEnd w:id="17561"/>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1"/>
        <w:rPr>
          <w:highlight w:val="cyan"/>
        </w:rPr>
      </w:pPr>
      <w:bookmarkStart w:id="17562" w:name="_Toc510018787"/>
      <w:r w:rsidRPr="00390CF2">
        <w:rPr>
          <w:highlight w:val="cyan"/>
        </w:rPr>
        <w:t>A.3</w:t>
      </w:r>
      <w:r w:rsidRPr="00390CF2">
        <w:rPr>
          <w:highlight w:val="cyan"/>
        </w:rPr>
        <w:tab/>
        <w:t>PDU specification</w:t>
      </w:r>
      <w:bookmarkEnd w:id="17562"/>
    </w:p>
    <w:p w14:paraId="76120981" w14:textId="77777777" w:rsidR="000805DB" w:rsidRPr="00390CF2" w:rsidRDefault="000805DB" w:rsidP="000805DB">
      <w:pPr>
        <w:pStyle w:val="2"/>
        <w:rPr>
          <w:highlight w:val="cyan"/>
        </w:rPr>
      </w:pPr>
      <w:bookmarkStart w:id="17563" w:name="_Toc510018788"/>
      <w:r w:rsidRPr="00390CF2">
        <w:rPr>
          <w:highlight w:val="cyan"/>
        </w:rPr>
        <w:t>A.3.1</w:t>
      </w:r>
      <w:r w:rsidRPr="00390CF2">
        <w:rPr>
          <w:highlight w:val="cyan"/>
        </w:rPr>
        <w:tab/>
        <w:t>General principles</w:t>
      </w:r>
      <w:bookmarkEnd w:id="17563"/>
    </w:p>
    <w:p w14:paraId="2D039D97" w14:textId="77777777" w:rsidR="000805DB" w:rsidRPr="00390CF2" w:rsidRDefault="000805DB" w:rsidP="000805DB">
      <w:pPr>
        <w:pStyle w:val="3"/>
        <w:rPr>
          <w:highlight w:val="cyan"/>
        </w:rPr>
      </w:pPr>
      <w:bookmarkStart w:id="17564" w:name="_Toc510018789"/>
      <w:r w:rsidRPr="00390CF2">
        <w:rPr>
          <w:highlight w:val="cyan"/>
        </w:rPr>
        <w:t>A.3.1.1</w:t>
      </w:r>
      <w:r w:rsidRPr="00390CF2">
        <w:rPr>
          <w:highlight w:val="cyan"/>
        </w:rPr>
        <w:tab/>
        <w:t>ASN.1 sections</w:t>
      </w:r>
      <w:bookmarkEnd w:id="17564"/>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3"/>
        <w:rPr>
          <w:highlight w:val="cyan"/>
        </w:rPr>
      </w:pPr>
      <w:bookmarkStart w:id="17565" w:name="_Toc510018790"/>
      <w:r w:rsidRPr="00390CF2">
        <w:rPr>
          <w:highlight w:val="cyan"/>
        </w:rPr>
        <w:t>A.3.1.2</w:t>
      </w:r>
      <w:r w:rsidRPr="00390CF2">
        <w:rPr>
          <w:highlight w:val="cyan"/>
        </w:rPr>
        <w:tab/>
        <w:t>ASN.1 identifier naming conventions</w:t>
      </w:r>
      <w:bookmarkEnd w:id="17565"/>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3"/>
        <w:rPr>
          <w:highlight w:val="cyan"/>
        </w:rPr>
      </w:pPr>
      <w:bookmarkStart w:id="17566" w:name="_Toc510018791"/>
      <w:r w:rsidRPr="00390CF2">
        <w:rPr>
          <w:highlight w:val="cyan"/>
        </w:rPr>
        <w:t>A.3.1.3</w:t>
      </w:r>
      <w:r w:rsidRPr="00390CF2">
        <w:rPr>
          <w:highlight w:val="cyan"/>
        </w:rPr>
        <w:tab/>
        <w:t>Text references using ASN.1 identifiers</w:t>
      </w:r>
      <w:bookmarkEnd w:id="17566"/>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2"/>
        <w:rPr>
          <w:highlight w:val="cyan"/>
        </w:rPr>
      </w:pPr>
      <w:bookmarkStart w:id="17567" w:name="_Toc510018792"/>
      <w:r w:rsidRPr="00390CF2">
        <w:rPr>
          <w:highlight w:val="cyan"/>
        </w:rPr>
        <w:t>A.3.2</w:t>
      </w:r>
      <w:r w:rsidRPr="00390CF2">
        <w:rPr>
          <w:highlight w:val="cyan"/>
        </w:rPr>
        <w:tab/>
        <w:t>High-level message structure</w:t>
      </w:r>
      <w:bookmarkEnd w:id="17567"/>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2"/>
        <w:rPr>
          <w:highlight w:val="cyan"/>
        </w:rPr>
      </w:pPr>
      <w:bookmarkStart w:id="17568" w:name="_Toc510018793"/>
      <w:r w:rsidRPr="00390CF2">
        <w:rPr>
          <w:highlight w:val="cyan"/>
        </w:rPr>
        <w:t>A.3.3</w:t>
      </w:r>
      <w:r w:rsidRPr="00390CF2">
        <w:rPr>
          <w:highlight w:val="cyan"/>
        </w:rPr>
        <w:tab/>
        <w:t>Message definition</w:t>
      </w:r>
      <w:bookmarkEnd w:id="17568"/>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2"/>
        <w:rPr>
          <w:highlight w:val="cyan"/>
        </w:rPr>
      </w:pPr>
      <w:bookmarkStart w:id="17569" w:name="_Toc510018794"/>
      <w:r w:rsidRPr="00390CF2">
        <w:rPr>
          <w:highlight w:val="cyan"/>
        </w:rPr>
        <w:t>A.3.4</w:t>
      </w:r>
      <w:r w:rsidRPr="00390CF2">
        <w:rPr>
          <w:highlight w:val="cyan"/>
        </w:rPr>
        <w:tab/>
        <w:t>Information elements</w:t>
      </w:r>
      <w:bookmarkEnd w:id="17569"/>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2"/>
        <w:rPr>
          <w:highlight w:val="cyan"/>
        </w:rPr>
      </w:pPr>
      <w:bookmarkStart w:id="17570" w:name="_Toc510018795"/>
      <w:r w:rsidRPr="00390CF2">
        <w:rPr>
          <w:highlight w:val="cyan"/>
        </w:rPr>
        <w:t>A.3.5</w:t>
      </w:r>
      <w:r w:rsidRPr="00390CF2">
        <w:rPr>
          <w:highlight w:val="cyan"/>
        </w:rPr>
        <w:tab/>
        <w:t>Fields with optional presence</w:t>
      </w:r>
      <w:bookmarkEnd w:id="17570"/>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2"/>
        <w:rPr>
          <w:highlight w:val="cyan"/>
        </w:rPr>
      </w:pPr>
      <w:bookmarkStart w:id="17571" w:name="_Toc510018796"/>
      <w:r w:rsidRPr="00390CF2">
        <w:rPr>
          <w:highlight w:val="cyan"/>
        </w:rPr>
        <w:t>A.3.6</w:t>
      </w:r>
      <w:r w:rsidRPr="00390CF2">
        <w:rPr>
          <w:highlight w:val="cyan"/>
        </w:rPr>
        <w:tab/>
        <w:t>Fields with conditional presence</w:t>
      </w:r>
      <w:bookmarkEnd w:id="17571"/>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2"/>
        <w:rPr>
          <w:highlight w:val="cyan"/>
        </w:rPr>
      </w:pPr>
      <w:bookmarkStart w:id="17572" w:name="_Toc510018797"/>
      <w:r w:rsidRPr="00390CF2">
        <w:rPr>
          <w:highlight w:val="cyan"/>
        </w:rPr>
        <w:t>A.3.7</w:t>
      </w:r>
      <w:r w:rsidRPr="00390CF2">
        <w:rPr>
          <w:highlight w:val="cyan"/>
        </w:rPr>
        <w:tab/>
        <w:t>Guidelines on use of lists with elements of SEQUENCE type</w:t>
      </w:r>
      <w:bookmarkEnd w:id="17572"/>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2"/>
        <w:rPr>
          <w:noProof/>
          <w:highlight w:val="cyan"/>
          <w:lang w:eastAsia="sv-SE"/>
        </w:rPr>
      </w:pPr>
      <w:bookmarkStart w:id="17573" w:name="_Toc510018798"/>
      <w:r w:rsidRPr="00390CF2">
        <w:rPr>
          <w:noProof/>
          <w:highlight w:val="cyan"/>
          <w:lang w:eastAsia="sv-SE"/>
        </w:rPr>
        <w:t>A.3.8</w:t>
      </w:r>
      <w:r w:rsidRPr="00390CF2">
        <w:rPr>
          <w:noProof/>
          <w:highlight w:val="cyan"/>
          <w:lang w:eastAsia="sv-SE"/>
        </w:rPr>
        <w:tab/>
        <w:t>Guidelines on use of parameterised SetupRelease type</w:t>
      </w:r>
      <w:bookmarkEnd w:id="17573"/>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2"/>
        <w:rPr>
          <w:highlight w:val="cyan"/>
        </w:rPr>
      </w:pPr>
      <w:bookmarkStart w:id="17574" w:name="_Toc510018799"/>
      <w:r w:rsidRPr="00390CF2">
        <w:rPr>
          <w:highlight w:val="cyan"/>
        </w:rPr>
        <w:t>A.3.9</w:t>
      </w:r>
      <w:r w:rsidRPr="00390CF2">
        <w:rPr>
          <w:highlight w:val="cyan"/>
        </w:rPr>
        <w:tab/>
        <w:t>Guidelines on use of ToAddModList and ToReleaseList</w:t>
      </w:r>
      <w:bookmarkEnd w:id="17574"/>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1"/>
        <w:rPr>
          <w:highlight w:val="cyan"/>
        </w:rPr>
      </w:pPr>
      <w:bookmarkStart w:id="17575" w:name="_Toc510018800"/>
      <w:r w:rsidRPr="00390CF2">
        <w:rPr>
          <w:highlight w:val="cyan"/>
        </w:rPr>
        <w:t>A.4</w:t>
      </w:r>
      <w:r w:rsidRPr="00390CF2">
        <w:rPr>
          <w:highlight w:val="cyan"/>
        </w:rPr>
        <w:tab/>
        <w:t>Extension of the PDU specifications</w:t>
      </w:r>
      <w:bookmarkEnd w:id="17575"/>
    </w:p>
    <w:p w14:paraId="12FC370E" w14:textId="77777777" w:rsidR="000805DB" w:rsidRPr="00390CF2" w:rsidRDefault="000805DB" w:rsidP="000805DB">
      <w:pPr>
        <w:pStyle w:val="2"/>
        <w:rPr>
          <w:highlight w:val="cyan"/>
        </w:rPr>
      </w:pPr>
      <w:bookmarkStart w:id="17576" w:name="_Toc510018801"/>
      <w:r w:rsidRPr="00390CF2">
        <w:rPr>
          <w:highlight w:val="cyan"/>
        </w:rPr>
        <w:t>A.4.1</w:t>
      </w:r>
      <w:r w:rsidRPr="00390CF2">
        <w:rPr>
          <w:highlight w:val="cyan"/>
        </w:rPr>
        <w:tab/>
        <w:t>General principles to ensure compatibility</w:t>
      </w:r>
      <w:bookmarkEnd w:id="17576"/>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2"/>
        <w:rPr>
          <w:highlight w:val="cyan"/>
        </w:rPr>
      </w:pPr>
      <w:bookmarkStart w:id="17577" w:name="_Toc510018802"/>
      <w:r w:rsidRPr="00390CF2">
        <w:rPr>
          <w:highlight w:val="cyan"/>
        </w:rPr>
        <w:t>A.4.2</w:t>
      </w:r>
      <w:r w:rsidRPr="00390CF2">
        <w:rPr>
          <w:highlight w:val="cyan"/>
        </w:rPr>
        <w:tab/>
        <w:t>Critical extension of messages and fields</w:t>
      </w:r>
      <w:bookmarkEnd w:id="17577"/>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2"/>
        <w:rPr>
          <w:highlight w:val="cyan"/>
        </w:rPr>
      </w:pPr>
      <w:bookmarkStart w:id="17578" w:name="_Toc510018803"/>
      <w:r w:rsidRPr="00390CF2">
        <w:rPr>
          <w:highlight w:val="cyan"/>
        </w:rPr>
        <w:t>A.4.3</w:t>
      </w:r>
      <w:r w:rsidRPr="00390CF2">
        <w:rPr>
          <w:highlight w:val="cyan"/>
        </w:rPr>
        <w:tab/>
        <w:t>Non-critical extension of messages</w:t>
      </w:r>
      <w:bookmarkEnd w:id="17578"/>
    </w:p>
    <w:p w14:paraId="4B049E36" w14:textId="77777777" w:rsidR="000805DB" w:rsidRPr="00390CF2" w:rsidRDefault="000805DB" w:rsidP="000805DB">
      <w:pPr>
        <w:pStyle w:val="3"/>
        <w:rPr>
          <w:highlight w:val="cyan"/>
        </w:rPr>
      </w:pPr>
      <w:bookmarkStart w:id="17579" w:name="_Toc510018804"/>
      <w:r w:rsidRPr="00390CF2">
        <w:rPr>
          <w:highlight w:val="cyan"/>
        </w:rPr>
        <w:t>A.4.3.1</w:t>
      </w:r>
      <w:r w:rsidRPr="00390CF2">
        <w:rPr>
          <w:highlight w:val="cyan"/>
        </w:rPr>
        <w:tab/>
        <w:t>General principles</w:t>
      </w:r>
      <w:bookmarkEnd w:id="17579"/>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3"/>
        <w:rPr>
          <w:highlight w:val="cyan"/>
        </w:rPr>
      </w:pPr>
      <w:bookmarkStart w:id="17580" w:name="_Toc510018805"/>
      <w:r w:rsidRPr="00390CF2">
        <w:rPr>
          <w:highlight w:val="cyan"/>
        </w:rPr>
        <w:t>A.4.3.2</w:t>
      </w:r>
      <w:r w:rsidRPr="00390CF2">
        <w:rPr>
          <w:highlight w:val="cyan"/>
        </w:rPr>
        <w:tab/>
        <w:t>Further guidelines</w:t>
      </w:r>
      <w:bookmarkEnd w:id="17580"/>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81" w:name="OLE_LINK44"/>
      <w:bookmarkStart w:id="1758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81"/>
      <w:bookmarkEnd w:id="17582"/>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3"/>
        <w:rPr>
          <w:highlight w:val="cyan"/>
        </w:rPr>
      </w:pPr>
      <w:bookmarkStart w:id="17583" w:name="_Toc510018806"/>
      <w:r w:rsidRPr="00390CF2">
        <w:rPr>
          <w:highlight w:val="cyan"/>
        </w:rPr>
        <w:t>A.4.3.3</w:t>
      </w:r>
      <w:r w:rsidRPr="00390CF2">
        <w:rPr>
          <w:highlight w:val="cyan"/>
        </w:rPr>
        <w:tab/>
        <w:t>Typical example of evolution of IE with local extensions</w:t>
      </w:r>
      <w:bookmarkEnd w:id="17583"/>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3"/>
        <w:rPr>
          <w:highlight w:val="cyan"/>
        </w:rPr>
      </w:pPr>
      <w:bookmarkStart w:id="17584" w:name="_Toc510018807"/>
      <w:r w:rsidRPr="00390CF2">
        <w:rPr>
          <w:highlight w:val="cyan"/>
        </w:rPr>
        <w:t>A.4.3.4</w:t>
      </w:r>
      <w:r w:rsidRPr="00390CF2">
        <w:rPr>
          <w:highlight w:val="cyan"/>
        </w:rPr>
        <w:tab/>
        <w:t>Typical examples of non critical extension at the end of a message</w:t>
      </w:r>
      <w:bookmarkEnd w:id="17584"/>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3"/>
        <w:rPr>
          <w:highlight w:val="cyan"/>
        </w:rPr>
      </w:pPr>
      <w:bookmarkStart w:id="17585" w:name="_Toc510018808"/>
      <w:r w:rsidRPr="00390CF2">
        <w:rPr>
          <w:highlight w:val="cyan"/>
        </w:rPr>
        <w:t>A.4.3.5</w:t>
      </w:r>
      <w:r w:rsidRPr="00390CF2">
        <w:rPr>
          <w:highlight w:val="cyan"/>
        </w:rPr>
        <w:tab/>
        <w:t>Examples of non-critical extensions not placed at the default extension location</w:t>
      </w:r>
      <w:bookmarkEnd w:id="17585"/>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4"/>
        <w:rPr>
          <w:highlight w:val="cyan"/>
        </w:rPr>
      </w:pPr>
      <w:bookmarkStart w:id="17586" w:name="_Toc510018809"/>
      <w:r w:rsidRPr="00390CF2">
        <w:rPr>
          <w:highlight w:val="cyan"/>
        </w:rPr>
        <w:t>–</w:t>
      </w:r>
      <w:r w:rsidRPr="00390CF2">
        <w:rPr>
          <w:highlight w:val="cyan"/>
        </w:rPr>
        <w:tab/>
      </w:r>
      <w:r w:rsidRPr="00390CF2">
        <w:rPr>
          <w:i/>
          <w:noProof/>
          <w:highlight w:val="cyan"/>
        </w:rPr>
        <w:t>ParentIE-WithEM</w:t>
      </w:r>
      <w:bookmarkEnd w:id="17586"/>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4"/>
        <w:rPr>
          <w:i/>
          <w:iCs/>
          <w:highlight w:val="cyan"/>
        </w:rPr>
      </w:pPr>
      <w:bookmarkStart w:id="17587" w:name="_Toc510018810"/>
      <w:r w:rsidRPr="00390CF2">
        <w:rPr>
          <w:i/>
          <w:iCs/>
          <w:highlight w:val="cyan"/>
        </w:rPr>
        <w:t>–</w:t>
      </w:r>
      <w:r w:rsidRPr="00390CF2">
        <w:rPr>
          <w:i/>
          <w:iCs/>
          <w:highlight w:val="cyan"/>
        </w:rPr>
        <w:tab/>
      </w:r>
      <w:r w:rsidRPr="00390CF2">
        <w:rPr>
          <w:i/>
          <w:iCs/>
          <w:noProof/>
          <w:highlight w:val="cyan"/>
        </w:rPr>
        <w:t>ChildIE1-WithoutEM</w:t>
      </w:r>
      <w:bookmarkEnd w:id="17587"/>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88" w:name="OLE_LINK12"/>
      <w:r w:rsidRPr="00390CF2">
        <w:rPr>
          <w:highlight w:val="cyan"/>
        </w:rPr>
        <w:t>chIE1-NewField-rN</w:t>
      </w:r>
      <w:bookmarkEnd w:id="175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4"/>
        <w:rPr>
          <w:i/>
          <w:iCs/>
          <w:highlight w:val="cyan"/>
        </w:rPr>
      </w:pPr>
      <w:bookmarkStart w:id="17589" w:name="_Toc510018811"/>
      <w:r w:rsidRPr="00390CF2">
        <w:rPr>
          <w:i/>
          <w:iCs/>
          <w:highlight w:val="cyan"/>
        </w:rPr>
        <w:t>–</w:t>
      </w:r>
      <w:r w:rsidRPr="00390CF2">
        <w:rPr>
          <w:i/>
          <w:iCs/>
          <w:highlight w:val="cyan"/>
        </w:rPr>
        <w:tab/>
      </w:r>
      <w:r w:rsidRPr="00390CF2">
        <w:rPr>
          <w:i/>
          <w:iCs/>
          <w:noProof/>
          <w:highlight w:val="cyan"/>
        </w:rPr>
        <w:t>ChildIE2-WithoutEM</w:t>
      </w:r>
      <w:bookmarkEnd w:id="17589"/>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1"/>
        <w:rPr>
          <w:highlight w:val="cyan"/>
        </w:rPr>
      </w:pPr>
      <w:bookmarkStart w:id="17590" w:name="_Toc510018812"/>
      <w:r w:rsidRPr="00390CF2">
        <w:rPr>
          <w:highlight w:val="cyan"/>
        </w:rPr>
        <w:t>A.5</w:t>
      </w:r>
      <w:r w:rsidRPr="00390CF2">
        <w:rPr>
          <w:highlight w:val="cyan"/>
        </w:rPr>
        <w:tab/>
        <w:t>Guidelines regarding inclusion of transaction identifiers in RRC messages</w:t>
      </w:r>
      <w:bookmarkEnd w:id="17590"/>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1"/>
        <w:rPr>
          <w:highlight w:val="cyan"/>
        </w:rPr>
      </w:pPr>
      <w:bookmarkStart w:id="17591" w:name="_Toc510018813"/>
      <w:r w:rsidRPr="00390CF2">
        <w:rPr>
          <w:highlight w:val="cyan"/>
        </w:rPr>
        <w:t>A.6</w:t>
      </w:r>
      <w:r w:rsidRPr="00390CF2">
        <w:rPr>
          <w:highlight w:val="cyan"/>
        </w:rPr>
        <w:tab/>
        <w:t>Guidelines regarding use of need codes</w:t>
      </w:r>
      <w:bookmarkEnd w:id="17591"/>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1"/>
        <w:rPr>
          <w:highlight w:val="cyan"/>
        </w:rPr>
      </w:pPr>
      <w:bookmarkStart w:id="17592" w:name="_Toc510018814"/>
      <w:r w:rsidRPr="00390CF2">
        <w:rPr>
          <w:highlight w:val="cyan"/>
        </w:rPr>
        <w:t>A.7</w:t>
      </w:r>
      <w:r w:rsidRPr="00390CF2">
        <w:rPr>
          <w:highlight w:val="cyan"/>
        </w:rPr>
        <w:tab/>
        <w:t>Guidelines regarding use of conditions</w:t>
      </w:r>
      <w:bookmarkEnd w:id="17592"/>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93" w:author="R2-1810919 SA" w:date="2018-07-11T10:08:00Z"/>
          <w:highlight w:val="cyan"/>
        </w:rPr>
      </w:pPr>
      <w:ins w:id="17594" w:author="R2-1810919 SA" w:date="2018-07-11T10:08:00Z">
        <w:r w:rsidRPr="00390CF2">
          <w:rPr>
            <w:highlight w:val="cyan"/>
          </w:rPr>
          <w:br w:type="page"/>
        </w:r>
      </w:ins>
    </w:p>
    <w:p w14:paraId="079DAF90" w14:textId="77777777" w:rsidR="000805DB" w:rsidRPr="00390CF2" w:rsidRDefault="000805DB" w:rsidP="000805DB">
      <w:pPr>
        <w:pStyle w:val="B2"/>
        <w:rPr>
          <w:ins w:id="17595" w:author="R2-1810919 SA" w:date="2018-07-11T10:03:00Z"/>
          <w:highlight w:val="cyan"/>
        </w:rPr>
      </w:pPr>
    </w:p>
    <w:p w14:paraId="4764D70B" w14:textId="77777777" w:rsidR="000805DB" w:rsidRPr="00390CF2" w:rsidRDefault="000805DB" w:rsidP="000805DB">
      <w:pPr>
        <w:pStyle w:val="1"/>
        <w:rPr>
          <w:ins w:id="17596" w:author="R2-1810919 SA" w:date="2018-07-11T10:03:00Z"/>
          <w:highlight w:val="cyan"/>
        </w:rPr>
      </w:pPr>
      <w:ins w:id="17597" w:author="R2-1810919 SA" w:date="2018-07-11T10:03:00Z">
        <w:r w:rsidRPr="00390CF2">
          <w:rPr>
            <w:highlight w:val="cyan"/>
          </w:rPr>
          <w:t>A.</w:t>
        </w:r>
      </w:ins>
      <w:ins w:id="17598" w:author="R2-1810919 SA" w:date="2018-07-11T10:04:00Z">
        <w:r w:rsidRPr="00390CF2">
          <w:rPr>
            <w:highlight w:val="cyan"/>
          </w:rPr>
          <w:t>8</w:t>
        </w:r>
      </w:ins>
      <w:ins w:id="17599" w:author="R2-1810919 SA" w:date="2018-07-11T10:03:00Z">
        <w:r w:rsidRPr="00390CF2">
          <w:rPr>
            <w:highlight w:val="cyan"/>
          </w:rPr>
          <w:tab/>
        </w:r>
      </w:ins>
      <w:ins w:id="17600"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601" w:author="R2-1810919 SA" w:date="2018-07-11T10:04:00Z"/>
          <w:highlight w:val="cyan"/>
        </w:rPr>
      </w:pPr>
    </w:p>
    <w:p w14:paraId="7E80C8F0" w14:textId="77777777" w:rsidR="000805DB" w:rsidRPr="00390CF2" w:rsidRDefault="000805DB" w:rsidP="000805DB">
      <w:pPr>
        <w:rPr>
          <w:ins w:id="17602" w:author="R2-1810919 SA" w:date="2018-07-11T10:03:00Z"/>
          <w:highlight w:val="cyan"/>
        </w:rPr>
      </w:pPr>
      <w:ins w:id="1760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604" w:author="R2-1810919 SA" w:date="2018-07-11T10:03:00Z"/>
          <w:highlight w:val="cyan"/>
        </w:rPr>
      </w:pPr>
      <w:ins w:id="17605"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606" w:author="R2-1810919 SA" w:date="2018-07-11T10:03:00Z"/>
          <w:highlight w:val="cyan"/>
        </w:rPr>
      </w:pPr>
      <w:ins w:id="17607"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608" w:author="R2-1810919 SA" w:date="2018-07-11T10:03:00Z"/>
          <w:highlight w:val="cyan"/>
        </w:rPr>
      </w:pPr>
      <w:ins w:id="17609"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610" w:author="R2-1810919 SA" w:date="2018-07-11T10:03:00Z"/>
          <w:highlight w:val="cyan"/>
        </w:rPr>
      </w:pPr>
      <w:ins w:id="1761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1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13">
          <w:tblGrid>
            <w:gridCol w:w="3060"/>
            <w:gridCol w:w="990"/>
            <w:gridCol w:w="990"/>
            <w:gridCol w:w="900"/>
            <w:gridCol w:w="3690"/>
          </w:tblGrid>
        </w:tblGridChange>
      </w:tblGrid>
      <w:tr w:rsidR="000805DB" w:rsidRPr="00390CF2" w14:paraId="258658FA" w14:textId="77777777" w:rsidTr="00526540">
        <w:trPr>
          <w:cantSplit/>
          <w:tblHeader/>
          <w:ins w:id="17614" w:author="R2-1810919 SA" w:date="2018-07-11T10:03:00Z"/>
          <w:trPrChange w:id="1761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Comment</w:t>
              </w:r>
            </w:ins>
          </w:p>
        </w:tc>
      </w:tr>
      <w:tr w:rsidR="000805DB" w:rsidRPr="00390CF2" w14:paraId="749721BA" w14:textId="77777777" w:rsidTr="00526540">
        <w:trPr>
          <w:cantSplit/>
          <w:ins w:id="17631" w:author="R2-1810919 SA" w:date="2018-07-11T10:03:00Z"/>
          <w:trPrChange w:id="17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p>
        </w:tc>
      </w:tr>
      <w:tr w:rsidR="000805DB" w:rsidRPr="00390CF2" w14:paraId="64D50CA2" w14:textId="77777777" w:rsidTr="00526540">
        <w:trPr>
          <w:cantSplit/>
          <w:ins w:id="17647" w:author="R2-1810919 SA" w:date="2018-07-11T10:03:00Z"/>
          <w:trPrChange w:id="176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p>
        </w:tc>
      </w:tr>
      <w:tr w:rsidR="000805DB" w:rsidRPr="00390CF2" w14:paraId="439A3FE8" w14:textId="77777777" w:rsidTr="00526540">
        <w:trPr>
          <w:cantSplit/>
          <w:ins w:id="17663" w:author="R2-1810919 SA" w:date="2018-07-11T10:03:00Z"/>
          <w:trPrChange w:id="176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p>
        </w:tc>
      </w:tr>
      <w:tr w:rsidR="000805DB" w:rsidRPr="00390CF2" w14:paraId="398E7266" w14:textId="77777777" w:rsidTr="0052654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p>
        </w:tc>
      </w:tr>
      <w:tr w:rsidR="000805DB" w:rsidRPr="00390CF2" w14:paraId="44C88697" w14:textId="77777777"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p>
        </w:tc>
      </w:tr>
      <w:tr w:rsidR="000805DB" w:rsidRPr="00390CF2" w14:paraId="1CBAEEB1"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p>
        </w:tc>
      </w:tr>
      <w:tr w:rsidR="000805DB" w:rsidRPr="00390CF2" w14:paraId="6C03F4A9"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p>
        </w:tc>
      </w:tr>
      <w:tr w:rsidR="000805DB" w:rsidRPr="00390CF2" w14:paraId="0EC46CD6"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p>
        </w:tc>
      </w:tr>
      <w:tr w:rsidR="000805DB" w:rsidRPr="00390CF2" w14:paraId="00D7C471"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p>
        </w:tc>
      </w:tr>
      <w:tr w:rsidR="000805DB" w:rsidRPr="00390CF2" w14:paraId="5F8AF5FA" w14:textId="77777777" w:rsidTr="00526540">
        <w:trPr>
          <w:cantSplit/>
          <w:ins w:id="17894" w:author="R2-1810919 SA" w:date="2018-07-11T10:03:00Z"/>
          <w:trPrChange w:id="178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p>
        </w:tc>
      </w:tr>
      <w:tr w:rsidR="000805DB" w:rsidRPr="00390CF2" w14:paraId="66DE567E" w14:textId="77777777" w:rsidTr="00526540">
        <w:trPr>
          <w:cantSplit/>
          <w:ins w:id="17910" w:author="R2-1810919 SA" w:date="2018-07-11T10:03:00Z"/>
          <w:trPrChange w:id="179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p>
        </w:tc>
      </w:tr>
      <w:tr w:rsidR="000805DB" w:rsidRPr="00390CF2" w14:paraId="575B1A67" w14:textId="77777777" w:rsidTr="00526540">
        <w:trPr>
          <w:cantSplit/>
          <w:ins w:id="17926" w:author="R2-1810919 SA" w:date="2018-07-11T10:03:00Z"/>
          <w:trPrChange w:id="179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p>
        </w:tc>
      </w:tr>
      <w:tr w:rsidR="000805DB" w:rsidRPr="00390CF2" w14:paraId="60421AB8" w14:textId="77777777" w:rsidTr="00526540">
        <w:trPr>
          <w:cantSplit/>
          <w:ins w:id="17942" w:author="R2-1810919 SA" w:date="2018-07-11T10:03:00Z"/>
          <w:trPrChange w:id="17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p>
        </w:tc>
      </w:tr>
      <w:tr w:rsidR="000805DB" w:rsidRPr="00390CF2" w14:paraId="3968018C" w14:textId="77777777" w:rsidTr="00526540">
        <w:trPr>
          <w:cantSplit/>
          <w:ins w:id="18009" w:author="R2-1810919 SA" w:date="2018-07-11T10:03:00Z"/>
          <w:trPrChange w:id="180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p>
        </w:tc>
      </w:tr>
      <w:tr w:rsidR="000805DB" w:rsidRPr="00390CF2" w14:paraId="09940EF3" w14:textId="77777777" w:rsidTr="00526540">
        <w:trPr>
          <w:cantSplit/>
          <w:ins w:id="18025" w:author="R2-1810919 SA" w:date="2018-07-11T10:03:00Z"/>
          <w:trPrChange w:id="18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p>
        </w:tc>
      </w:tr>
      <w:tr w:rsidR="000805DB" w:rsidRPr="00390CF2" w14:paraId="4900FD26" w14:textId="77777777" w:rsidTr="00526540">
        <w:trPr>
          <w:cantSplit/>
          <w:ins w:id="18041" w:author="R2-1810919 SA" w:date="2018-07-11T10:03:00Z"/>
          <w:trPrChange w:id="18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p>
        </w:tc>
      </w:tr>
      <w:tr w:rsidR="000805DB" w:rsidRPr="00390CF2" w14:paraId="19744436" w14:textId="77777777" w:rsidTr="00526540">
        <w:trPr>
          <w:cantSplit/>
          <w:ins w:id="18057" w:author="R2-1810919 SA" w:date="2018-07-11T10:03:00Z"/>
          <w:trPrChange w:id="180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8"/>
        <w:rPr>
          <w:highlight w:val="cyan"/>
        </w:rPr>
      </w:pPr>
      <w:bookmarkStart w:id="18073" w:name="_Toc510018815"/>
      <w:r w:rsidRPr="00390CF2">
        <w:rPr>
          <w:highlight w:val="cyan"/>
        </w:rPr>
        <w:t>Annex B (informative):</w:t>
      </w:r>
      <w:r w:rsidRPr="00390CF2">
        <w:rPr>
          <w:highlight w:val="cyan"/>
        </w:rPr>
        <w:br/>
        <w:t>Change history</w:t>
      </w:r>
      <w:bookmarkEnd w:id="18073"/>
    </w:p>
    <w:bookmarkEnd w:id="17557"/>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0" w:author="Huawei (Nathan)" w:date="2018-08-03T10:18:00Z" w:initials="H">
    <w:p w14:paraId="3175034D"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11590E" w:rsidRDefault="0011590E">
      <w:pPr>
        <w:pStyle w:val="a8"/>
      </w:pPr>
      <w:r>
        <w:rPr>
          <w:b/>
        </w:rPr>
        <w:t>[Description]</w:t>
      </w:r>
      <w:r>
        <w:t>: Throughout this section, indications of whether a field is BWP specific or UE specific could be deleted, because the field placement should make this self-explanatory.</w:t>
      </w:r>
    </w:p>
    <w:p w14:paraId="0263C231" w14:textId="77777777" w:rsidR="0011590E" w:rsidRDefault="0011590E">
      <w:pPr>
        <w:pStyle w:val="a8"/>
      </w:pPr>
      <w:r>
        <w:rPr>
          <w:b/>
        </w:rPr>
        <w:t>[Proposed Change]</w:t>
      </w:r>
      <w:r>
        <w:t>: Remove indications of BWP specific/UE specific throughout.</w:t>
      </w:r>
    </w:p>
    <w:p w14:paraId="481D9144" w14:textId="77777777" w:rsidR="0011590E" w:rsidRDefault="0011590E">
      <w:pPr>
        <w:pStyle w:val="a8"/>
      </w:pPr>
      <w:r>
        <w:rPr>
          <w:b/>
        </w:rPr>
        <w:t>[Comments]</w:t>
      </w:r>
      <w:r>
        <w:t xml:space="preserve">: </w:t>
      </w:r>
    </w:p>
    <w:p w14:paraId="315AB1C7" w14:textId="77777777" w:rsidR="0011590E" w:rsidRPr="002052D4" w:rsidRDefault="0011590E">
      <w:pPr>
        <w:pStyle w:val="a8"/>
      </w:pPr>
    </w:p>
  </w:comment>
  <w:comment w:id="9133" w:author="Huawei (Nathan)" w:date="2018-08-03T09:54:00Z" w:initials="H">
    <w:p w14:paraId="7F62E22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11590E" w:rsidRDefault="0011590E">
      <w:pPr>
        <w:pStyle w:val="a8"/>
      </w:pPr>
      <w:r>
        <w:rPr>
          <w:b/>
        </w:rPr>
        <w:t>[Description]</w:t>
      </w:r>
      <w:r>
        <w:t>: Description of Alpha is not very clear.</w:t>
      </w:r>
    </w:p>
    <w:p w14:paraId="38654636" w14:textId="77777777" w:rsidR="0011590E" w:rsidRDefault="0011590E">
      <w:pPr>
        <w:pStyle w:val="a8"/>
      </w:pPr>
      <w:r>
        <w:rPr>
          <w:b/>
        </w:rPr>
        <w:t>[Proposed Change]</w:t>
      </w:r>
      <w:r>
        <w:t>: Indicate the semantics of the values of Alpha as indicated in section 7.1 of 38.213.  See associated tdoc.</w:t>
      </w:r>
    </w:p>
    <w:p w14:paraId="20435AE3" w14:textId="77777777" w:rsidR="0011590E" w:rsidRDefault="0011590E">
      <w:pPr>
        <w:pStyle w:val="a8"/>
      </w:pPr>
      <w:r>
        <w:rPr>
          <w:b/>
        </w:rPr>
        <w:t>[Comments]</w:t>
      </w:r>
      <w:r>
        <w:t xml:space="preserve">: </w:t>
      </w:r>
    </w:p>
    <w:p w14:paraId="53028510" w14:textId="77777777" w:rsidR="0011590E" w:rsidRPr="00072C6C" w:rsidRDefault="0011590E">
      <w:pPr>
        <w:pStyle w:val="a8"/>
      </w:pPr>
    </w:p>
  </w:comment>
  <w:comment w:id="9139" w:author="Ericsson (Henning)" w:date="2018-06-26T10:23:00Z" w:initials="E">
    <w:p w14:paraId="22B7A56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11590E" w:rsidRDefault="0011590E"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11590E" w:rsidRDefault="0011590E" w:rsidP="005D2A1B">
      <w:pPr>
        <w:pStyle w:val="a8"/>
      </w:pPr>
      <w:r>
        <w:rPr>
          <w:b/>
        </w:rPr>
        <w:t>[Proposed Change]</w:t>
      </w:r>
      <w:r>
        <w:t>: Change to INTEGER</w:t>
      </w:r>
    </w:p>
    <w:p w14:paraId="0BFD4F2E" w14:textId="77777777" w:rsidR="0011590E" w:rsidRDefault="0011590E" w:rsidP="005D2A1B">
      <w:pPr>
        <w:pStyle w:val="a8"/>
      </w:pPr>
      <w:r>
        <w:rPr>
          <w:b/>
        </w:rPr>
        <w:t>[Comments]</w:t>
      </w:r>
      <w:r>
        <w:t xml:space="preserve">: </w:t>
      </w:r>
    </w:p>
    <w:p w14:paraId="0FD360FE" w14:textId="77777777" w:rsidR="0011590E" w:rsidRDefault="0011590E" w:rsidP="005D2A1B">
      <w:pPr>
        <w:pStyle w:val="a8"/>
      </w:pPr>
    </w:p>
  </w:comment>
  <w:comment w:id="9310" w:author="Intel" w:date="2018-06-27T12:30:00Z" w:initials="I">
    <w:p w14:paraId="3B3CBC7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11590E" w:rsidRDefault="0011590E"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11590E" w:rsidRDefault="0011590E" w:rsidP="005D2A1B">
      <w:pPr>
        <w:rPr>
          <w:iCs/>
        </w:rPr>
      </w:pPr>
      <w:r>
        <w:rPr>
          <w:b/>
        </w:rPr>
        <w:t>[Proposed Change]</w:t>
      </w:r>
      <w:r>
        <w:t>: Add In dedicated signalling, t</w:t>
      </w:r>
      <w:r>
        <w:rPr>
          <w:iCs/>
        </w:rPr>
        <w:t>he network only provides an ARFCN corresponding to a NR band supported by the UE.</w:t>
      </w:r>
    </w:p>
    <w:p w14:paraId="15E9D144" w14:textId="77777777" w:rsidR="0011590E" w:rsidRDefault="0011590E"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11590E" w:rsidRDefault="0011590E" w:rsidP="005D2A1B">
      <w:pPr>
        <w:pStyle w:val="a8"/>
      </w:pPr>
    </w:p>
  </w:comment>
  <w:comment w:id="9314" w:author="Huawei (Nathan)" w:date="2018-06-22T11:01:00Z" w:initials="H">
    <w:p w14:paraId="1D12CCE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a9"/>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11590E" w:rsidRDefault="0011590E"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11590E" w:rsidRDefault="0011590E"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11590E" w:rsidRDefault="0011590E" w:rsidP="005D2A1B">
      <w:pPr>
        <w:pStyle w:val="a8"/>
      </w:pPr>
      <w:r>
        <w:rPr>
          <w:b/>
        </w:rPr>
        <w:t>[Proposed Change]</w:t>
      </w:r>
      <w:r>
        <w:t xml:space="preserve">: </w:t>
      </w:r>
    </w:p>
    <w:p w14:paraId="6E8F9E0D" w14:textId="77777777" w:rsidR="0011590E" w:rsidRDefault="0011590E"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11590E" w:rsidRDefault="0011590E"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11590E" w:rsidRDefault="0011590E"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11590E" w:rsidRDefault="0011590E" w:rsidP="005D2A1B">
      <w:pPr>
        <w:pStyle w:val="a8"/>
      </w:pPr>
    </w:p>
  </w:comment>
  <w:comment w:id="9317" w:author="Huawei (Nathan)" w:date="2018-07-26T10:23:00Z" w:initials="H">
    <w:p w14:paraId="199B52F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11590E" w:rsidRDefault="0011590E">
      <w:pPr>
        <w:pStyle w:val="a8"/>
      </w:pPr>
      <w:r>
        <w:rPr>
          <w:b/>
        </w:rPr>
        <w:t>[Description]</w:t>
      </w:r>
      <w:r>
        <w:t>: BWP-Uplink/Downlink and BWP-Uplink/DownlinkDedicated should be defined in separate sections as they are used in multiple places.</w:t>
      </w:r>
    </w:p>
    <w:p w14:paraId="5B0F153B" w14:textId="77777777" w:rsidR="0011590E" w:rsidRDefault="0011590E">
      <w:pPr>
        <w:pStyle w:val="a8"/>
      </w:pPr>
      <w:r>
        <w:rPr>
          <w:b/>
        </w:rPr>
        <w:t>[Proposed Change]</w:t>
      </w:r>
      <w:r>
        <w:t>: Break the IEs out into separate sections.</w:t>
      </w:r>
    </w:p>
    <w:p w14:paraId="6CAE605B" w14:textId="77777777" w:rsidR="0011590E" w:rsidRDefault="0011590E">
      <w:pPr>
        <w:pStyle w:val="a8"/>
      </w:pPr>
      <w:r>
        <w:rPr>
          <w:b/>
        </w:rPr>
        <w:t>[Comments]</w:t>
      </w:r>
      <w:r>
        <w:t xml:space="preserve">: </w:t>
      </w:r>
    </w:p>
    <w:p w14:paraId="78B380C9" w14:textId="77777777" w:rsidR="0011590E" w:rsidRPr="00323070" w:rsidRDefault="0011590E">
      <w:pPr>
        <w:pStyle w:val="a8"/>
      </w:pPr>
    </w:p>
  </w:comment>
  <w:comment w:id="9321" w:author="Mediatek (Yuanyuan)" w:date="2018-08-07T10:47:00Z" w:initials="YY">
    <w:p w14:paraId="3CE9673F" w14:textId="77777777" w:rsidR="0011590E" w:rsidRDefault="0011590E" w:rsidP="00902759">
      <w:pPr>
        <w:pStyle w:val="a8"/>
      </w:pPr>
      <w:r>
        <w:rPr>
          <w:rStyle w:val="a7"/>
        </w:rPr>
        <w:annotationRef/>
      </w:r>
      <w:r>
        <w:rPr>
          <w:b/>
        </w:rPr>
        <w:t>[RIL]</w:t>
      </w:r>
      <w:r>
        <w:t>: M161</w:t>
      </w:r>
    </w:p>
    <w:p w14:paraId="612AADEE" w14:textId="77777777" w:rsidR="0011590E" w:rsidRDefault="0011590E" w:rsidP="00902759">
      <w:pPr>
        <w:pStyle w:val="a8"/>
      </w:pPr>
      <w:r>
        <w:rPr>
          <w:b/>
        </w:rPr>
        <w:t>[Delegate]</w:t>
      </w:r>
      <w:r>
        <w:t xml:space="preserve">: MediaTek (Yuanyuan)  </w:t>
      </w:r>
    </w:p>
    <w:p w14:paraId="3D5F7FB1" w14:textId="77777777" w:rsidR="0011590E" w:rsidRDefault="0011590E" w:rsidP="00902759">
      <w:pPr>
        <w:pStyle w:val="a8"/>
      </w:pPr>
      <w:r>
        <w:rPr>
          <w:b/>
        </w:rPr>
        <w:t>[WI]</w:t>
      </w:r>
      <w:r>
        <w:t xml:space="preserve">: E2/S2 </w:t>
      </w:r>
      <w:r>
        <w:rPr>
          <w:b/>
        </w:rPr>
        <w:t>[Class]</w:t>
      </w:r>
      <w:r>
        <w:t>: 2</w:t>
      </w:r>
    </w:p>
    <w:p w14:paraId="13B28949" w14:textId="77777777" w:rsidR="0011590E" w:rsidRDefault="0011590E" w:rsidP="00902759">
      <w:pPr>
        <w:pStyle w:val="a8"/>
        <w:rPr>
          <w:color w:val="FF0000"/>
        </w:rPr>
      </w:pPr>
      <w:r w:rsidRPr="00266259">
        <w:rPr>
          <w:b/>
        </w:rPr>
        <w:t>[Status]</w:t>
      </w:r>
      <w:r w:rsidRPr="00266259">
        <w:t xml:space="preserve">: ToDisc </w:t>
      </w:r>
    </w:p>
    <w:p w14:paraId="43498325" w14:textId="77777777" w:rsidR="0011590E" w:rsidRDefault="0011590E" w:rsidP="00902759">
      <w:pPr>
        <w:pStyle w:val="a8"/>
      </w:pPr>
      <w:r>
        <w:rPr>
          <w:b/>
        </w:rPr>
        <w:t>[TDoc]</w:t>
      </w:r>
      <w:r>
        <w:t>: None</w:t>
      </w:r>
    </w:p>
    <w:p w14:paraId="7639032C" w14:textId="77777777" w:rsidR="0011590E" w:rsidRDefault="0011590E" w:rsidP="00902759">
      <w:pPr>
        <w:pStyle w:val="a8"/>
      </w:pPr>
      <w:r w:rsidRPr="00266259">
        <w:rPr>
          <w:b/>
        </w:rPr>
        <w:t>[Proposed Conclusion]</w:t>
      </w:r>
      <w:r w:rsidRPr="00266259">
        <w:t xml:space="preserve">: </w:t>
      </w:r>
    </w:p>
    <w:p w14:paraId="043B9BEF" w14:textId="77777777" w:rsidR="0011590E" w:rsidRPr="00266259" w:rsidRDefault="0011590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11590E" w:rsidRDefault="0011590E" w:rsidP="00902759">
      <w:pPr>
        <w:pStyle w:val="a8"/>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11590E" w:rsidRDefault="0011590E" w:rsidP="00902759">
      <w:pPr>
        <w:pStyle w:val="a8"/>
        <w:rPr>
          <w:lang w:eastAsia="ko-KR"/>
        </w:rPr>
      </w:pPr>
      <w:r>
        <w:rPr>
          <w:lang w:eastAsia="ko-KR"/>
        </w:rPr>
        <w:t>--Text proposal---</w:t>
      </w:r>
    </w:p>
    <w:p w14:paraId="3DB5775C" w14:textId="77777777" w:rsidR="0011590E" w:rsidRDefault="0011590E" w:rsidP="00902759">
      <w:pPr>
        <w:pStyle w:val="a8"/>
      </w:pPr>
      <w:r>
        <w:t>The field is mandatory present, if contention free random access resources are configured. It is optionally present otherwise.</w:t>
      </w:r>
    </w:p>
    <w:p w14:paraId="54A5F975" w14:textId="75B0CF33" w:rsidR="0011590E" w:rsidRDefault="0011590E" w:rsidP="00902759">
      <w:pPr>
        <w:pStyle w:val="a8"/>
      </w:pPr>
      <w:r>
        <w:rPr>
          <w:b/>
        </w:rPr>
        <w:t xml:space="preserve"> [Comments]</w:t>
      </w:r>
      <w:r>
        <w:t>:</w:t>
      </w:r>
    </w:p>
  </w:comment>
  <w:comment w:id="9322" w:author="Huawei (Nathan)" w:date="2018-06-26T09:54:00Z" w:initials="H">
    <w:p w14:paraId="1960976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a9"/>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11590E" w:rsidRDefault="0011590E"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11590E" w:rsidRDefault="0011590E" w:rsidP="005D2A1B">
      <w:pPr>
        <w:pStyle w:val="a8"/>
      </w:pPr>
      <w:r>
        <w:rPr>
          <w:b/>
        </w:rPr>
        <w:t>[Proposed Change]</w:t>
      </w:r>
      <w:r>
        <w:t>: Replace with the correct condition; see associated tdoc</w:t>
      </w:r>
    </w:p>
    <w:p w14:paraId="50B5B484" w14:textId="77777777" w:rsidR="0011590E" w:rsidRDefault="0011590E" w:rsidP="005D2A1B">
      <w:pPr>
        <w:pStyle w:val="a8"/>
        <w:rPr>
          <w:rFonts w:eastAsia="宋体"/>
          <w:lang w:eastAsia="zh-CN"/>
        </w:rPr>
      </w:pPr>
      <w:r>
        <w:rPr>
          <w:b/>
        </w:rPr>
        <w:t>[Comments]</w:t>
      </w:r>
      <w:r>
        <w:t>: [Ericsson (Henning)] We think that PUSCH-Config does not need a condition at all. It was originally meant for PUCCH (see Z550).</w:t>
      </w:r>
    </w:p>
    <w:p w14:paraId="65DB0D0F" w14:textId="77777777" w:rsidR="0011590E" w:rsidRDefault="0011590E" w:rsidP="005D2A1B">
      <w:pPr>
        <w:pStyle w:val="a8"/>
      </w:pPr>
    </w:p>
  </w:comment>
  <w:comment w:id="9324" w:author="ZTE(Eswar)" w:date="2018-06-22T14:31:00Z" w:initials="Z">
    <w:p w14:paraId="1F90E1E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11590E" w:rsidRDefault="0011590E" w:rsidP="005D2A1B">
      <w:pPr>
        <w:pStyle w:val="a8"/>
      </w:pPr>
      <w:r>
        <w:rPr>
          <w:b/>
        </w:rPr>
        <w:t>[Description]</w:t>
      </w:r>
      <w:r>
        <w:t>: Seems the condition is wrongly placed for pusch-Config, the original intention is for pucch-Config</w:t>
      </w:r>
    </w:p>
    <w:p w14:paraId="7A36543B" w14:textId="77777777" w:rsidR="0011590E" w:rsidRDefault="0011590E" w:rsidP="005D2A1B">
      <w:pPr>
        <w:pStyle w:val="a8"/>
      </w:pPr>
      <w:r>
        <w:rPr>
          <w:b/>
        </w:rPr>
        <w:t>[Proposed Change]</w:t>
      </w:r>
      <w:r>
        <w:t>: Remove the con SetupOnly for pusch-Config. Add the con SetupOnly for pucch-Config.</w:t>
      </w:r>
    </w:p>
    <w:p w14:paraId="114A5139" w14:textId="77777777" w:rsidR="0011590E" w:rsidRDefault="0011590E"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11590E" w:rsidRDefault="0011590E" w:rsidP="005D2A1B">
      <w:pPr>
        <w:pStyle w:val="a8"/>
      </w:pPr>
    </w:p>
  </w:comment>
  <w:comment w:id="9326" w:author="vivo (Chenli)" w:date="2018-06-22T19:21:00Z" w:initials="vivo">
    <w:p w14:paraId="7C3F580C"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a9"/>
          </w:rPr>
          <w:t>R2-1809884</w:t>
        </w:r>
      </w:hyperlink>
      <w:r>
        <w:rPr>
          <w:b/>
          <w:color w:val="FF0000"/>
        </w:rPr>
        <w:t>[Proposed Conclusion]</w:t>
      </w:r>
      <w:r>
        <w:rPr>
          <w:color w:val="FF0000"/>
        </w:rPr>
        <w:t>: See RIL issue in ConfiguredGrantConfig IE section</w:t>
      </w:r>
    </w:p>
    <w:p w14:paraId="2521D1C0" w14:textId="77777777" w:rsidR="0011590E" w:rsidRDefault="0011590E" w:rsidP="005D2A1B">
      <w:pPr>
        <w:pStyle w:val="a8"/>
      </w:pPr>
      <w:r>
        <w:rPr>
          <w:b/>
        </w:rPr>
        <w:t>[Description]</w:t>
      </w:r>
      <w:r>
        <w:t>: RAN1 agreed to introduce a new 64QAM MCS table for grant-free and grant-based transmission.</w:t>
      </w:r>
    </w:p>
    <w:p w14:paraId="1D78834D" w14:textId="77777777" w:rsidR="0011590E" w:rsidRDefault="0011590E" w:rsidP="005D2A1B">
      <w:pPr>
        <w:pStyle w:val="a8"/>
      </w:pPr>
      <w:r>
        <w:rPr>
          <w:b/>
        </w:rPr>
        <w:t>[Proposed Change]</w:t>
      </w:r>
      <w:r>
        <w:t>: Add an entry for the new 64QAM MCS table. We will submit a CR to address this issue.</w:t>
      </w:r>
    </w:p>
    <w:p w14:paraId="3351DE91" w14:textId="77777777" w:rsidR="0011590E" w:rsidRDefault="0011590E" w:rsidP="005D2A1B">
      <w:pPr>
        <w:pStyle w:val="a8"/>
      </w:pPr>
      <w:r>
        <w:rPr>
          <w:b/>
        </w:rPr>
        <w:t>[Comments]</w:t>
      </w:r>
      <w:r>
        <w:t xml:space="preserve">: [Ericsson (Henning)] This comment would belong to the IE SPS-Config =&gt; Raise and discuss there. </w:t>
      </w:r>
    </w:p>
    <w:p w14:paraId="66D41FFD" w14:textId="77777777" w:rsidR="0011590E" w:rsidRDefault="0011590E" w:rsidP="005D2A1B">
      <w:pPr>
        <w:pStyle w:val="a8"/>
      </w:pPr>
    </w:p>
  </w:comment>
  <w:comment w:id="9330" w:author="vivo (Chenli)" w:date="2018-06-22T19:30:00Z" w:initials="vivo">
    <w:p w14:paraId="72DC1967"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a9"/>
          </w:rPr>
          <w:t>R2-1809884</w:t>
        </w:r>
      </w:hyperlink>
      <w:r>
        <w:rPr>
          <w:b/>
          <w:color w:val="FF0000"/>
        </w:rPr>
        <w:t>[Proposed Conclusion]</w:t>
      </w:r>
      <w:r>
        <w:rPr>
          <w:color w:val="FF0000"/>
        </w:rPr>
        <w:t>: See RIL issue in SPS-Config IE section</w:t>
      </w:r>
    </w:p>
    <w:p w14:paraId="00C78539" w14:textId="77777777" w:rsidR="0011590E" w:rsidRDefault="0011590E" w:rsidP="005D2A1B">
      <w:pPr>
        <w:pStyle w:val="a8"/>
      </w:pPr>
      <w:r>
        <w:rPr>
          <w:b/>
        </w:rPr>
        <w:t>[Description]</w:t>
      </w:r>
      <w:r>
        <w:t>: RAN1 agreed to introduce a new 64QAM MCS table for grant-free and grant-based transmission.</w:t>
      </w:r>
    </w:p>
    <w:p w14:paraId="014E987A" w14:textId="77777777" w:rsidR="0011590E" w:rsidRDefault="0011590E" w:rsidP="005D2A1B">
      <w:pPr>
        <w:pStyle w:val="a8"/>
      </w:pPr>
      <w:r>
        <w:rPr>
          <w:b/>
        </w:rPr>
        <w:t>[Proposed Change]</w:t>
      </w:r>
      <w:r>
        <w:t>: Add an entry for the new 64QAM MCS table. We will submit a CR to address this issue.</w:t>
      </w:r>
    </w:p>
    <w:p w14:paraId="3F3C3FB6" w14:textId="77777777" w:rsidR="0011590E" w:rsidRDefault="0011590E" w:rsidP="005D2A1B">
      <w:pPr>
        <w:pStyle w:val="a8"/>
      </w:pPr>
      <w:r>
        <w:rPr>
          <w:b/>
        </w:rPr>
        <w:t>[Comments]</w:t>
      </w:r>
      <w:r>
        <w:t xml:space="preserve">: </w:t>
      </w:r>
    </w:p>
    <w:p w14:paraId="056501B9" w14:textId="77777777" w:rsidR="0011590E" w:rsidRDefault="0011590E" w:rsidP="005D2A1B">
      <w:pPr>
        <w:pStyle w:val="a8"/>
      </w:pPr>
    </w:p>
  </w:comment>
  <w:comment w:id="9332" w:author="Intel" w:date="2018-08-05T19:22:00Z" w:initials="I">
    <w:p w14:paraId="0EFFBDD9" w14:textId="5784F108" w:rsidR="0011590E" w:rsidRDefault="0011590E" w:rsidP="009E63D4">
      <w:pPr>
        <w:pStyle w:val="a8"/>
      </w:pPr>
      <w:r>
        <w:rPr>
          <w:rStyle w:val="a7"/>
        </w:rPr>
        <w:annotationRef/>
      </w:r>
      <w:r>
        <w:fldChar w:fldCharType="begin"/>
      </w:r>
      <w:r>
        <w:instrText>PAGE \# "'Page: '#'</w:instrText>
      </w:r>
      <w:r>
        <w:br/>
        <w:instrText>'"</w:instrText>
      </w:r>
      <w:r>
        <w:fldChar w:fldCharType="end"/>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422E4AF" w14:textId="77777777" w:rsidR="0011590E" w:rsidRDefault="0011590E"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11590E" w:rsidRDefault="0011590E"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11590E" w:rsidRDefault="0011590E" w:rsidP="009E63D4">
      <w:pPr>
        <w:pStyle w:val="a8"/>
      </w:pPr>
      <w:r>
        <w:rPr>
          <w:b/>
        </w:rPr>
        <w:t>[Comments]</w:t>
      </w:r>
      <w:r>
        <w:t xml:space="preserve">: </w:t>
      </w:r>
    </w:p>
    <w:p w14:paraId="716DA6BC" w14:textId="77777777" w:rsidR="0011590E" w:rsidRPr="00CE6CF4" w:rsidRDefault="0011590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11590E" w:rsidRPr="00F84C48" w:rsidRDefault="0011590E" w:rsidP="009E63D4">
      <w:pPr>
        <w:pStyle w:val="a8"/>
      </w:pPr>
    </w:p>
    <w:p w14:paraId="27687345" w14:textId="77777777" w:rsidR="0011590E" w:rsidRDefault="0011590E">
      <w:pPr>
        <w:pStyle w:val="a8"/>
      </w:pPr>
    </w:p>
  </w:comment>
  <w:comment w:id="9333" w:author="vivo (Chenli)" w:date="2018-06-22T18:45:00Z" w:initials="vivo">
    <w:p w14:paraId="6D1AE4CC"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11590E" w:rsidRDefault="0011590E" w:rsidP="005D2A1B">
      <w:pPr>
        <w:pStyle w:val="a8"/>
      </w:pPr>
      <w:r>
        <w:rPr>
          <w:b/>
        </w:rPr>
        <w:t>[Description]</w:t>
      </w:r>
      <w:r>
        <w:t xml:space="preserve">: </w:t>
      </w:r>
      <w:r>
        <w:rPr>
          <w:szCs w:val="22"/>
        </w:rPr>
        <w:t>BWP configuration can be used for both UL and DL. The field description would be better to include both DL and UL.</w:t>
      </w:r>
    </w:p>
    <w:p w14:paraId="0EFBFFFD" w14:textId="77777777" w:rsidR="0011590E" w:rsidRDefault="0011590E" w:rsidP="005D2A1B">
      <w:pPr>
        <w:pStyle w:val="a8"/>
      </w:pPr>
      <w:r>
        <w:rPr>
          <w:b/>
        </w:rPr>
        <w:t>[Proposed Change]</w:t>
      </w:r>
      <w:r>
        <w:t>: Add ‘/FrequencyInfoUL’ in the field description.</w:t>
      </w:r>
    </w:p>
    <w:p w14:paraId="74984F4B" w14:textId="77777777" w:rsidR="0011590E" w:rsidRDefault="0011590E" w:rsidP="005D2A1B">
      <w:pPr>
        <w:pStyle w:val="a8"/>
      </w:pPr>
      <w:r>
        <w:rPr>
          <w:b/>
        </w:rPr>
        <w:t>[Comments]</w:t>
      </w:r>
      <w:r>
        <w:t xml:space="preserve">: </w:t>
      </w:r>
    </w:p>
    <w:p w14:paraId="1226EDE7" w14:textId="77777777" w:rsidR="0011590E" w:rsidRDefault="0011590E" w:rsidP="005D2A1B">
      <w:pPr>
        <w:pStyle w:val="a8"/>
      </w:pPr>
    </w:p>
  </w:comment>
  <w:comment w:id="9345" w:author="Huawei (Nathan)" w:date="2018-08-03T09:56:00Z" w:initials="H">
    <w:p w14:paraId="7A8181EB"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11590E" w:rsidRDefault="0011590E">
      <w:pPr>
        <w:pStyle w:val="a8"/>
      </w:pPr>
      <w:r>
        <w:rPr>
          <w:b/>
        </w:rPr>
        <w:t>[Description]</w:t>
      </w:r>
      <w:r>
        <w:t>: Description of the DCI code points is not related to the RRC configuration and duplicates information from PHY specs.  The spec reference already given should be sufficient.</w:t>
      </w:r>
    </w:p>
    <w:p w14:paraId="2DB688D8" w14:textId="77777777" w:rsidR="0011590E" w:rsidRDefault="0011590E">
      <w:pPr>
        <w:pStyle w:val="a8"/>
      </w:pPr>
      <w:r>
        <w:rPr>
          <w:b/>
        </w:rPr>
        <w:t>[Proposed Change]</w:t>
      </w:r>
      <w:r>
        <w:t>: Delete the sentences from “The four code points” through “initial BWP using the DCI field”.</w:t>
      </w:r>
    </w:p>
    <w:p w14:paraId="4EAC973E" w14:textId="77777777" w:rsidR="0011590E" w:rsidRDefault="0011590E">
      <w:pPr>
        <w:pStyle w:val="a8"/>
      </w:pPr>
      <w:r>
        <w:rPr>
          <w:b/>
        </w:rPr>
        <w:t>[Comments]</w:t>
      </w:r>
      <w:r>
        <w:t xml:space="preserve">: </w:t>
      </w:r>
    </w:p>
    <w:p w14:paraId="4E32F805" w14:textId="77777777" w:rsidR="0011590E" w:rsidRPr="00072C6C" w:rsidRDefault="0011590E">
      <w:pPr>
        <w:pStyle w:val="a8"/>
      </w:pPr>
    </w:p>
  </w:comment>
  <w:comment w:id="9347" w:author="Huawei (Nathan)" w:date="2018-06-25T13:25:00Z" w:initials="H">
    <w:p w14:paraId="1461B12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11590E" w:rsidRDefault="0011590E" w:rsidP="005D2A1B">
      <w:pPr>
        <w:pStyle w:val="a8"/>
      </w:pPr>
      <w:r>
        <w:rPr>
          <w:b/>
        </w:rPr>
        <w:t>[Description]</w:t>
      </w:r>
      <w:r>
        <w:t>: L1 name of bwp-Id is now ‘bwp-Id’ in 38.213 and 38.211.</w:t>
      </w:r>
    </w:p>
    <w:p w14:paraId="471D2C8C" w14:textId="77777777" w:rsidR="0011590E" w:rsidRDefault="0011590E" w:rsidP="005D2A1B">
      <w:pPr>
        <w:pStyle w:val="a8"/>
      </w:pPr>
      <w:r>
        <w:rPr>
          <w:b/>
        </w:rPr>
        <w:t>[Proposed Change]</w:t>
      </w:r>
      <w:r>
        <w:t>: Change the L1 name or delete the sentence.  Same change could be made in BWP-Uplink.</w:t>
      </w:r>
    </w:p>
    <w:p w14:paraId="4542C277" w14:textId="77777777" w:rsidR="0011590E" w:rsidRDefault="0011590E" w:rsidP="005D2A1B">
      <w:pPr>
        <w:pStyle w:val="a8"/>
      </w:pPr>
      <w:r>
        <w:rPr>
          <w:b/>
        </w:rPr>
        <w:t>[Comments]</w:t>
      </w:r>
      <w:r>
        <w:t xml:space="preserve">: </w:t>
      </w:r>
    </w:p>
    <w:p w14:paraId="2D2B2447" w14:textId="77777777" w:rsidR="0011590E" w:rsidRDefault="0011590E" w:rsidP="005D2A1B">
      <w:pPr>
        <w:pStyle w:val="a8"/>
      </w:pPr>
    </w:p>
  </w:comment>
  <w:comment w:id="9348" w:author="MediaTek (Felix)" w:date="2018-06-23T16:38:00Z" w:initials="MTK">
    <w:p w14:paraId="6B1B717C" w14:textId="77777777" w:rsidR="0011590E" w:rsidRDefault="0011590E"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11590E" w:rsidRDefault="0011590E"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11590E" w:rsidRDefault="0011590E"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11590E" w:rsidRDefault="0011590E"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11590E" w:rsidRDefault="0011590E" w:rsidP="005D2A1B">
      <w:pPr>
        <w:pStyle w:val="a8"/>
      </w:pPr>
    </w:p>
  </w:comment>
  <w:comment w:id="9349" w:author="MediaTek (Felix)" w:date="2018-06-23T16:48:00Z" w:initials="MTK">
    <w:p w14:paraId="12DEF153" w14:textId="77777777" w:rsidR="0011590E" w:rsidRDefault="0011590E"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11590E" w:rsidRDefault="0011590E" w:rsidP="005D2A1B">
      <w:pPr>
        <w:pStyle w:val="a8"/>
      </w:pPr>
      <w:r>
        <w:rPr>
          <w:b/>
        </w:rPr>
        <w:t>[Description]</w:t>
      </w:r>
      <w:r>
        <w:t>:</w:t>
      </w:r>
      <w:r>
        <w:rPr>
          <w:rFonts w:cs="Arial"/>
          <w:noProof/>
          <w:sz w:val="16"/>
          <w:szCs w:val="16"/>
        </w:rPr>
        <w:t xml:space="preserve">  Similar to M036, dedicated configuration only work if there is common configuration.</w:t>
      </w:r>
    </w:p>
    <w:p w14:paraId="67459897" w14:textId="77777777" w:rsidR="0011590E" w:rsidRDefault="0011590E"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11590E" w:rsidRDefault="0011590E"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11590E" w:rsidRDefault="0011590E" w:rsidP="005D2A1B">
      <w:pPr>
        <w:pStyle w:val="a8"/>
      </w:pPr>
    </w:p>
  </w:comment>
  <w:comment w:id="9350" w:author="Huawei (Nathan)" w:date="2018-08-03T09:43:00Z" w:initials="H">
    <w:p w14:paraId="23AF8A99"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11590E" w:rsidRDefault="0011590E">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11590E" w:rsidRDefault="0011590E">
      <w:pPr>
        <w:pStyle w:val="a8"/>
      </w:pPr>
      <w:r>
        <w:rPr>
          <w:b/>
        </w:rPr>
        <w:t>[Proposed Change]</w:t>
      </w:r>
      <w:r>
        <w:t>: Indicate in the field description that the SPS configuration is not changed except for the handover and release cases.  See associated tdoc.</w:t>
      </w:r>
    </w:p>
    <w:p w14:paraId="6A2CF653" w14:textId="77777777" w:rsidR="0011590E" w:rsidRDefault="0011590E">
      <w:pPr>
        <w:pStyle w:val="a8"/>
      </w:pPr>
      <w:r>
        <w:rPr>
          <w:b/>
        </w:rPr>
        <w:t>[Comments]</w:t>
      </w:r>
      <w:r>
        <w:t xml:space="preserve">: </w:t>
      </w:r>
    </w:p>
    <w:p w14:paraId="59F2CD74" w14:textId="77777777" w:rsidR="0011590E" w:rsidRPr="004C2403" w:rsidRDefault="0011590E">
      <w:pPr>
        <w:pStyle w:val="a8"/>
      </w:pPr>
    </w:p>
  </w:comment>
  <w:comment w:id="9351" w:author="Huawei (Nathan)" w:date="2018-06-25T13:10:00Z" w:initials="H">
    <w:p w14:paraId="52C0CC4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a9"/>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11590E" w:rsidRDefault="0011590E" w:rsidP="005D2A1B">
      <w:pPr>
        <w:pStyle w:val="a8"/>
      </w:pPr>
      <w:r>
        <w:rPr>
          <w:b/>
        </w:rPr>
        <w:t>[Description]</w:t>
      </w:r>
      <w:r>
        <w:t>: The fields in BWP-UplinkCommon should be described as per BWP whereas their current descriptions could be interpreted as per cell.</w:t>
      </w:r>
    </w:p>
    <w:p w14:paraId="7A8F98F1" w14:textId="77777777" w:rsidR="0011590E" w:rsidRDefault="0011590E" w:rsidP="005D2A1B">
      <w:pPr>
        <w:pStyle w:val="a8"/>
      </w:pPr>
      <w:r>
        <w:rPr>
          <w:b/>
        </w:rPr>
        <w:t>[Proposed Change]</w:t>
      </w:r>
      <w:r>
        <w:t>: Add “of this BWP” to each field description.  See associated tdoc.</w:t>
      </w:r>
    </w:p>
    <w:p w14:paraId="71EB4B8F" w14:textId="77777777" w:rsidR="0011590E" w:rsidRDefault="0011590E" w:rsidP="005D2A1B">
      <w:pPr>
        <w:pStyle w:val="a8"/>
      </w:pPr>
      <w:r>
        <w:rPr>
          <w:b/>
        </w:rPr>
        <w:t>[Comments]</w:t>
      </w:r>
      <w:r>
        <w:t xml:space="preserve">: </w:t>
      </w:r>
    </w:p>
    <w:p w14:paraId="6ABEB072" w14:textId="77777777" w:rsidR="0011590E" w:rsidRDefault="0011590E" w:rsidP="005D2A1B">
      <w:pPr>
        <w:pStyle w:val="a8"/>
      </w:pPr>
    </w:p>
  </w:comment>
  <w:comment w:id="9357" w:author="ZTE(Eswar)" w:date="2018-08-07T13:24:00Z" w:initials="Z">
    <w:p w14:paraId="5C4437C9" w14:textId="30370CB2"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11590E" w:rsidRDefault="0011590E">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11590E" w:rsidRDefault="0011590E">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11590E" w:rsidRDefault="0011590E">
      <w:pPr>
        <w:pStyle w:val="a8"/>
      </w:pPr>
      <w:r>
        <w:rPr>
          <w:b/>
        </w:rPr>
        <w:t>[Comments]</w:t>
      </w:r>
      <w:r>
        <w:t xml:space="preserve">: </w:t>
      </w:r>
    </w:p>
    <w:p w14:paraId="53FF66E3" w14:textId="266D058A" w:rsidR="0011590E" w:rsidRPr="00132F26" w:rsidRDefault="0011590E">
      <w:pPr>
        <w:pStyle w:val="a8"/>
      </w:pPr>
    </w:p>
  </w:comment>
  <w:comment w:id="9358" w:author="Huawei (Nathan)" w:date="2018-08-03T09:44:00Z" w:initials="H">
    <w:p w14:paraId="3083FD3A"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11590E" w:rsidRDefault="0011590E">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11590E" w:rsidRDefault="0011590E">
      <w:pPr>
        <w:pStyle w:val="a8"/>
      </w:pPr>
      <w:r>
        <w:rPr>
          <w:b/>
        </w:rPr>
        <w:t>[Proposed Change]</w:t>
      </w:r>
      <w:r>
        <w:t>: Indicate in the field description that the configuredGrantConfig is not reconfigured except for the handover and release cases.  See associated tdoc.</w:t>
      </w:r>
    </w:p>
    <w:p w14:paraId="04FBB0FB" w14:textId="77777777" w:rsidR="0011590E" w:rsidRDefault="0011590E">
      <w:pPr>
        <w:pStyle w:val="a8"/>
      </w:pPr>
      <w:r>
        <w:rPr>
          <w:b/>
        </w:rPr>
        <w:t>[Comments]</w:t>
      </w:r>
      <w:r>
        <w:t xml:space="preserve">: </w:t>
      </w:r>
    </w:p>
    <w:p w14:paraId="46C13D5D" w14:textId="77777777" w:rsidR="0011590E" w:rsidRPr="004C2403" w:rsidRDefault="0011590E">
      <w:pPr>
        <w:pStyle w:val="a8"/>
      </w:pPr>
    </w:p>
  </w:comment>
  <w:comment w:id="9359" w:author="MediaTek (Pavan)" w:date="2018-06-23T16:29:00Z" w:initials="MTK">
    <w:p w14:paraId="7E5BEAC1" w14:textId="77777777" w:rsidR="0011590E" w:rsidRDefault="0011590E"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11590E" w:rsidRDefault="0011590E"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11590E" w:rsidRDefault="0011590E" w:rsidP="005D2A1B">
      <w:pPr>
        <w:pStyle w:val="a8"/>
      </w:pPr>
      <w:r>
        <w:rPr>
          <w:b/>
        </w:rPr>
        <w:t>[Proposed Change]</w:t>
      </w:r>
      <w:r>
        <w:t>: Remove the FFS</w:t>
      </w:r>
    </w:p>
    <w:p w14:paraId="431BF34E" w14:textId="77777777" w:rsidR="0011590E" w:rsidRDefault="0011590E" w:rsidP="005D2A1B">
      <w:pPr>
        <w:pStyle w:val="a8"/>
      </w:pPr>
      <w:r>
        <w:rPr>
          <w:b/>
        </w:rPr>
        <w:t>[Comments]</w:t>
      </w:r>
      <w:r>
        <w:t>:</w:t>
      </w:r>
    </w:p>
    <w:p w14:paraId="2251D779" w14:textId="77777777" w:rsidR="0011590E" w:rsidRDefault="0011590E" w:rsidP="005D2A1B">
      <w:pPr>
        <w:pStyle w:val="a8"/>
      </w:pPr>
    </w:p>
  </w:comment>
  <w:comment w:id="9361" w:author="MediaTek (Felix)" w:date="2018-06-23T16:53:00Z" w:initials="MTK">
    <w:p w14:paraId="38C3F228" w14:textId="77777777" w:rsidR="0011590E" w:rsidRDefault="0011590E"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11590E" w:rsidRDefault="0011590E" w:rsidP="005D2A1B">
      <w:pPr>
        <w:pStyle w:val="a8"/>
      </w:pPr>
      <w:r>
        <w:rPr>
          <w:b/>
        </w:rPr>
        <w:t>[Description]</w:t>
      </w:r>
      <w:r>
        <w:t>:</w:t>
      </w:r>
      <w:r>
        <w:rPr>
          <w:rFonts w:cs="Arial"/>
          <w:noProof/>
          <w:sz w:val="16"/>
          <w:szCs w:val="16"/>
        </w:rPr>
        <w:t xml:space="preserve"> Similar to M036, dedicated configuration only work if there is common configuration. </w:t>
      </w:r>
    </w:p>
    <w:p w14:paraId="0652CA84" w14:textId="77777777" w:rsidR="0011590E" w:rsidRDefault="0011590E"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11590E" w:rsidRDefault="0011590E"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11590E" w:rsidRDefault="0011590E" w:rsidP="005D2A1B">
      <w:pPr>
        <w:pStyle w:val="a8"/>
      </w:pPr>
    </w:p>
  </w:comment>
  <w:comment w:id="9363" w:author="Huawei (Nathan)" w:date="2018-06-25T13:06:00Z" w:initials="H">
    <w:p w14:paraId="6AF5129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a9"/>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11590E" w:rsidRDefault="0011590E"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11590E" w:rsidRDefault="0011590E" w:rsidP="005D2A1B">
      <w:pPr>
        <w:pStyle w:val="a8"/>
      </w:pPr>
      <w:r>
        <w:rPr>
          <w:b/>
        </w:rPr>
        <w:t>[Proposed Change]</w:t>
      </w:r>
      <w:r>
        <w:t>: Add the constraint to the description of pucch-Config.  See associated tdoc.</w:t>
      </w:r>
    </w:p>
    <w:p w14:paraId="2C124796" w14:textId="77777777" w:rsidR="0011590E" w:rsidRDefault="0011590E"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11590E" w:rsidRDefault="0011590E" w:rsidP="005D2A1B">
      <w:pPr>
        <w:pStyle w:val="a8"/>
      </w:pPr>
    </w:p>
  </w:comment>
  <w:comment w:id="9376" w:author="Ericsson (Henning)" w:date="2018-08-03T16:47:00Z" w:initials="E">
    <w:p w14:paraId="42BF4481"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11590E" w:rsidRDefault="0011590E">
      <w:pPr>
        <w:pStyle w:val="a8"/>
      </w:pPr>
      <w:r>
        <w:rPr>
          <w:b/>
        </w:rPr>
        <w:t>[Description]</w:t>
      </w:r>
      <w:r>
        <w:t xml:space="preserve">: Related to old Z550: </w:t>
      </w:r>
    </w:p>
    <w:p w14:paraId="17D8D060" w14:textId="77777777" w:rsidR="0011590E" w:rsidRDefault="0011590E">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11590E" w:rsidRDefault="0011590E">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11590E" w:rsidRDefault="0011590E">
      <w:pPr>
        <w:pStyle w:val="a8"/>
      </w:pPr>
      <w:r>
        <w:rPr>
          <w:b/>
        </w:rPr>
        <w:t>[Comments]</w:t>
      </w:r>
      <w:r>
        <w:t xml:space="preserve">: </w:t>
      </w:r>
    </w:p>
    <w:p w14:paraId="666D6AB0" w14:textId="77777777" w:rsidR="0011590E" w:rsidRPr="00AE61CE" w:rsidRDefault="0011590E">
      <w:pPr>
        <w:pStyle w:val="a8"/>
      </w:pPr>
    </w:p>
  </w:comment>
  <w:comment w:id="9378" w:author="MediaTek (Felix)" w:date="2018-06-23T16:54:00Z" w:initials="MTK">
    <w:p w14:paraId="0EA2D6C1" w14:textId="77777777" w:rsidR="0011590E" w:rsidRDefault="0011590E"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11590E" w:rsidRDefault="0011590E" w:rsidP="005D2A1B">
      <w:pPr>
        <w:pStyle w:val="a8"/>
      </w:pPr>
      <w:r>
        <w:rPr>
          <w:b/>
        </w:rPr>
        <w:t>[Description]</w:t>
      </w:r>
      <w:r>
        <w:t>:</w:t>
      </w:r>
      <w:r>
        <w:rPr>
          <w:rFonts w:cs="Arial"/>
          <w:noProof/>
          <w:sz w:val="16"/>
          <w:szCs w:val="16"/>
        </w:rPr>
        <w:t xml:space="preserve"> Similar to M036, dedicated configuration only work if there is common configuration. </w:t>
      </w:r>
    </w:p>
    <w:p w14:paraId="07B9CFC3" w14:textId="77777777" w:rsidR="0011590E" w:rsidRDefault="0011590E"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11590E" w:rsidRDefault="0011590E" w:rsidP="005D2A1B">
      <w:pPr>
        <w:pStyle w:val="a8"/>
      </w:pPr>
      <w:r>
        <w:rPr>
          <w:b/>
        </w:rPr>
        <w:t>[Comments]</w:t>
      </w:r>
      <w:r>
        <w:t>:</w:t>
      </w:r>
    </w:p>
    <w:p w14:paraId="634B8A00" w14:textId="77777777" w:rsidR="0011590E" w:rsidRDefault="0011590E" w:rsidP="005D2A1B">
      <w:pPr>
        <w:pStyle w:val="a8"/>
      </w:pPr>
    </w:p>
  </w:comment>
  <w:comment w:id="9398" w:author="Huawei (Nathan)" w:date="2018-06-25T13:28:00Z" w:initials="H">
    <w:p w14:paraId="63FA06A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11590E" w:rsidRDefault="0011590E" w:rsidP="005D2A1B">
      <w:pPr>
        <w:pStyle w:val="a8"/>
      </w:pPr>
      <w:r>
        <w:rPr>
          <w:b/>
        </w:rPr>
        <w:t>[Description]</w:t>
      </w:r>
      <w:r>
        <w:t>: In the latest 38.213, the name “ssb-perRACH-OccasionAndCB-PreamblesPerSSB” is used uniformly to perform SSB-RO mapping (in subclause 8.1) without distinguishing CBRA and CFRA.</w:t>
      </w:r>
    </w:p>
    <w:p w14:paraId="040D93F1" w14:textId="77777777" w:rsidR="0011590E" w:rsidRDefault="0011590E" w:rsidP="005D2A1B">
      <w:pPr>
        <w:pStyle w:val="a8"/>
      </w:pPr>
      <w:r>
        <w:rPr>
          <w:b/>
        </w:rPr>
        <w:t>[Proposed Change]</w:t>
      </w:r>
      <w:r>
        <w:t>: Consider changing the field name to “ssb-PerRACHOccasionAndCB-PreamblesPerSSB”.</w:t>
      </w:r>
    </w:p>
    <w:p w14:paraId="17F13C00" w14:textId="77777777" w:rsidR="0011590E" w:rsidRDefault="0011590E" w:rsidP="005D2A1B">
      <w:pPr>
        <w:pStyle w:val="a8"/>
      </w:pPr>
      <w:r>
        <w:rPr>
          <w:b/>
        </w:rPr>
        <w:t>[Comments]</w:t>
      </w:r>
      <w:r>
        <w:t xml:space="preserve">: [Ericsson (Henning)] The proposed change would be incorrect since this field conveys only the SSB per RA occasion but not the number of CB preambles per SSB. </w:t>
      </w:r>
    </w:p>
    <w:p w14:paraId="1C978F5D" w14:textId="77777777" w:rsidR="0011590E" w:rsidRDefault="0011590E" w:rsidP="005D2A1B">
      <w:pPr>
        <w:pStyle w:val="a8"/>
      </w:pPr>
    </w:p>
  </w:comment>
  <w:comment w:id="9399" w:author="Qualcomm-Keiichi Kubota" w:date="2018-06-26T00:46:00Z" w:initials="QC">
    <w:p w14:paraId="7D63A19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11590E" w:rsidRDefault="0011590E"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11590E" w:rsidRDefault="0011590E" w:rsidP="005D2A1B">
      <w:pPr>
        <w:pStyle w:val="a8"/>
      </w:pPr>
      <w:r>
        <w:rPr>
          <w:b/>
        </w:rPr>
        <w:t>[Proposed Change]</w:t>
      </w:r>
      <w:r>
        <w:t>: Replace “Cond CF-BFR” with “Need R”</w:t>
      </w:r>
    </w:p>
    <w:p w14:paraId="05C2B17A" w14:textId="77777777" w:rsidR="0011590E" w:rsidRDefault="0011590E"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11590E" w:rsidRDefault="0011590E" w:rsidP="005D2A1B">
      <w:pPr>
        <w:pStyle w:val="a8"/>
      </w:pPr>
    </w:p>
  </w:comment>
  <w:comment w:id="9415" w:author="OPPO (Shi Cong)" w:date="2018-08-06T10:57:00Z" w:initials="OPPO">
    <w:p w14:paraId="5F5575FF"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11590E" w:rsidRDefault="0011590E" w:rsidP="00023A72">
      <w:pPr>
        <w:pStyle w:val="a8"/>
      </w:pPr>
      <w:r>
        <w:rPr>
          <w:b/>
        </w:rPr>
        <w:t>[Description]</w:t>
      </w:r>
      <w:r>
        <w:t>: In last RAN2 #AH1807 meeting, RAN2 user plane agreed:</w:t>
      </w:r>
    </w:p>
    <w:p w14:paraId="50404791" w14:textId="77777777" w:rsidR="0011590E" w:rsidRDefault="0011590E"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11590E" w:rsidRPr="00023A72" w:rsidRDefault="0011590E">
      <w:pPr>
        <w:pStyle w:val="a8"/>
        <w:rPr>
          <w:rFonts w:eastAsiaTheme="minorEastAsia"/>
          <w:lang w:eastAsia="zh-CN"/>
        </w:rPr>
      </w:pPr>
      <w:r>
        <w:t>So the field description of candidateBeamRSList and recoverySearchSpaceId should be updated accordingly .</w:t>
      </w:r>
    </w:p>
    <w:p w14:paraId="07E46421" w14:textId="77777777" w:rsidR="0011590E" w:rsidRDefault="0011590E">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11590E" w:rsidRDefault="0011590E">
      <w:pPr>
        <w:pStyle w:val="a8"/>
      </w:pPr>
      <w:r>
        <w:rPr>
          <w:b/>
        </w:rPr>
        <w:t>[Comments]</w:t>
      </w:r>
      <w:r>
        <w:t xml:space="preserve">: ZTE(Eswar): We agree with the above comment from Oppo. </w:t>
      </w:r>
    </w:p>
    <w:p w14:paraId="7C6E0D6A" w14:textId="77777777" w:rsidR="0011590E" w:rsidRPr="00023A72" w:rsidRDefault="0011590E">
      <w:pPr>
        <w:pStyle w:val="a8"/>
      </w:pPr>
    </w:p>
  </w:comment>
  <w:comment w:id="9422" w:author="Chenli-vivo" w:date="2018-08-07T23:18:00Z" w:initials="vivo">
    <w:p w14:paraId="744EAC84" w14:textId="149B74F9"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11590E" w:rsidRDefault="0011590E">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11590E" w:rsidRDefault="0011590E">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11590E" w:rsidRDefault="0011590E">
      <w:pPr>
        <w:pStyle w:val="a8"/>
      </w:pPr>
      <w:r>
        <w:rPr>
          <w:b/>
        </w:rPr>
        <w:t>[Comments]</w:t>
      </w:r>
      <w:r>
        <w:t xml:space="preserve">: </w:t>
      </w:r>
    </w:p>
    <w:p w14:paraId="70F04677" w14:textId="04093375" w:rsidR="0011590E" w:rsidRPr="0048410C" w:rsidRDefault="0011590E">
      <w:pPr>
        <w:pStyle w:val="a8"/>
      </w:pPr>
    </w:p>
  </w:comment>
  <w:comment w:id="9427" w:author="Chenli-vivo" w:date="2018-08-07T23:19:00Z" w:initials="vivo">
    <w:p w14:paraId="04CC3BAB" w14:textId="3FB8FCDB"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11590E" w:rsidRDefault="0011590E">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11590E" w:rsidRDefault="0011590E">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11590E" w:rsidRDefault="0011590E">
      <w:pPr>
        <w:pStyle w:val="a8"/>
      </w:pPr>
      <w:r>
        <w:rPr>
          <w:b/>
        </w:rPr>
        <w:t>[Comments]</w:t>
      </w:r>
      <w:r>
        <w:t xml:space="preserve">: </w:t>
      </w:r>
    </w:p>
    <w:p w14:paraId="3F350621" w14:textId="1699F61B" w:rsidR="0011590E" w:rsidRPr="00A6408E" w:rsidRDefault="0011590E">
      <w:pPr>
        <w:pStyle w:val="a8"/>
      </w:pPr>
    </w:p>
  </w:comment>
  <w:comment w:id="9428" w:author="OPPO (Shi Cong)" w:date="2018-08-06T10:59:00Z" w:initials="OPPO">
    <w:p w14:paraId="25059A1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11590E" w:rsidRDefault="0011590E" w:rsidP="00023A72">
      <w:pPr>
        <w:pStyle w:val="a8"/>
      </w:pPr>
      <w:r>
        <w:rPr>
          <w:b/>
        </w:rPr>
        <w:t>[Description]</w:t>
      </w:r>
      <w:r>
        <w:t>: In last RAN2 #AH1807 meeting, RAN2 user plane agreed:</w:t>
      </w:r>
    </w:p>
    <w:p w14:paraId="4BF0F30C" w14:textId="77777777" w:rsidR="0011590E" w:rsidRDefault="0011590E"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11590E" w:rsidRPr="00023A72" w:rsidRDefault="0011590E">
      <w:pPr>
        <w:pStyle w:val="a8"/>
        <w:rPr>
          <w:rFonts w:eastAsiaTheme="minorEastAsia"/>
          <w:lang w:eastAsia="zh-CN"/>
        </w:rPr>
      </w:pPr>
      <w:r>
        <w:t>So the field description of candidateBeamRSList and recoverySearchSpaceId should be updated accordingly .</w:t>
      </w:r>
    </w:p>
    <w:p w14:paraId="6EC8765E" w14:textId="77777777" w:rsidR="0011590E" w:rsidRDefault="0011590E">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11590E" w:rsidRDefault="0011590E">
      <w:pPr>
        <w:pStyle w:val="a8"/>
      </w:pPr>
      <w:r>
        <w:rPr>
          <w:b/>
        </w:rPr>
        <w:t>[Comments]</w:t>
      </w:r>
      <w:r>
        <w:t>: ZTE(Eswar) We also agree with this comment from Oppo</w:t>
      </w:r>
    </w:p>
    <w:p w14:paraId="7A149C57" w14:textId="77777777" w:rsidR="0011590E" w:rsidRPr="00023A72" w:rsidRDefault="0011590E">
      <w:pPr>
        <w:pStyle w:val="a8"/>
      </w:pPr>
    </w:p>
  </w:comment>
  <w:comment w:id="9429" w:author="Huawei (Nathan)" w:date="2018-08-03T10:13:00Z" w:initials="H">
    <w:p w14:paraId="03BEB4D6"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11590E" w:rsidRDefault="0011590E">
      <w:pPr>
        <w:pStyle w:val="a8"/>
      </w:pPr>
      <w:r>
        <w:rPr>
          <w:b/>
        </w:rPr>
        <w:t>[Description]</w:t>
      </w:r>
      <w:r>
        <w:t xml:space="preserve">: Clarify that in the absence of recoverySearchSpaceId, the UE can only use CBRA for BFR, based on the LS </w:t>
      </w:r>
      <w:r w:rsidRPr="002052D4">
        <w:t>R2-1809415</w:t>
      </w:r>
      <w:r>
        <w:t>.</w:t>
      </w:r>
    </w:p>
    <w:p w14:paraId="29AE7E91" w14:textId="77777777" w:rsidR="0011590E" w:rsidRDefault="0011590E">
      <w:pPr>
        <w:pStyle w:val="a8"/>
      </w:pPr>
      <w:r>
        <w:rPr>
          <w:b/>
        </w:rPr>
        <w:t>[Proposed Change]</w:t>
      </w:r>
      <w:r>
        <w:t>: Add the restriction to the field description; see associated tdoc.</w:t>
      </w:r>
    </w:p>
    <w:p w14:paraId="263A41CA" w14:textId="77777777" w:rsidR="0011590E" w:rsidRDefault="0011590E">
      <w:pPr>
        <w:pStyle w:val="a8"/>
      </w:pPr>
      <w:r>
        <w:rPr>
          <w:b/>
        </w:rPr>
        <w:t>[Comments]</w:t>
      </w:r>
      <w:r>
        <w:t xml:space="preserve">: </w:t>
      </w:r>
    </w:p>
    <w:p w14:paraId="23FAB64E" w14:textId="77777777" w:rsidR="0011590E" w:rsidRPr="002052D4" w:rsidRDefault="0011590E">
      <w:pPr>
        <w:pStyle w:val="a8"/>
      </w:pPr>
    </w:p>
  </w:comment>
  <w:comment w:id="9430" w:author="Samsung (Anil)" w:date="2018-08-08T10:01:00Z" w:initials="Anil">
    <w:p w14:paraId="6AF4C3B9" w14:textId="7B7F04D8"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11590E" w:rsidRDefault="0011590E">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1524CABE" w14:textId="75E7E1C8" w:rsidR="0011590E" w:rsidRDefault="0011590E">
      <w:pPr>
        <w:pStyle w:val="a8"/>
      </w:pPr>
      <w:r>
        <w:rPr>
          <w:b/>
        </w:rPr>
        <w:t>[Proposed Change]</w:t>
      </w:r>
      <w:r>
        <w:t>: See R2-1811204</w:t>
      </w:r>
    </w:p>
    <w:p w14:paraId="1C9C202B" w14:textId="77777777" w:rsidR="0011590E" w:rsidRDefault="0011590E">
      <w:pPr>
        <w:pStyle w:val="a8"/>
      </w:pPr>
      <w:r>
        <w:rPr>
          <w:b/>
        </w:rPr>
        <w:t>[Comments]</w:t>
      </w:r>
      <w:r>
        <w:t xml:space="preserve">: </w:t>
      </w:r>
    </w:p>
    <w:p w14:paraId="39DDC513" w14:textId="123F2C88" w:rsidR="0011590E" w:rsidRPr="00A50E38" w:rsidRDefault="0011590E">
      <w:pPr>
        <w:pStyle w:val="a8"/>
      </w:pPr>
    </w:p>
  </w:comment>
  <w:comment w:id="9431" w:author="Huawei (Brian)" w:date="2018-06-26T13:42:00Z" w:initials="BAM">
    <w:p w14:paraId="64309298"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11590E" w:rsidRDefault="0011590E"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11590E" w:rsidRDefault="0011590E" w:rsidP="005D2A1B">
      <w:pPr>
        <w:pStyle w:val="a8"/>
      </w:pPr>
      <w:r>
        <w:rPr>
          <w:b/>
        </w:rPr>
        <w:t>[Proposed Change]</w:t>
      </w:r>
      <w:r>
        <w:t xml:space="preserve">: </w:t>
      </w:r>
    </w:p>
    <w:tbl>
      <w:tblPr>
        <w:tblStyle w:val="af5"/>
        <w:tblW w:w="14280" w:type="dxa"/>
        <w:tblLayout w:type="fixed"/>
        <w:tblLook w:val="04A0" w:firstRow="1" w:lastRow="0" w:firstColumn="1" w:lastColumn="0" w:noHBand="0" w:noVBand="1"/>
      </w:tblPr>
      <w:tblGrid>
        <w:gridCol w:w="3114"/>
        <w:gridCol w:w="11166"/>
      </w:tblGrid>
      <w:tr w:rsidR="0011590E"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11590E" w:rsidRDefault="0011590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11590E" w:rsidRDefault="0011590E">
            <w:pPr>
              <w:pStyle w:val="TAH"/>
            </w:pPr>
            <w:r>
              <w:t>Explanation</w:t>
            </w:r>
          </w:p>
        </w:tc>
      </w:tr>
      <w:tr w:rsidR="0011590E"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11590E" w:rsidRDefault="0011590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11590E" w:rsidRDefault="0011590E">
            <w:pPr>
              <w:pStyle w:val="TAL"/>
            </w:pPr>
            <w:r>
              <w:t>The field is mandatory present, Need R, if contention-free Random Access Resources for BFR is configured. It is optionally present otherwise.</w:t>
            </w:r>
          </w:p>
        </w:tc>
      </w:tr>
    </w:tbl>
    <w:p w14:paraId="072421CF" w14:textId="77777777" w:rsidR="0011590E" w:rsidRDefault="0011590E" w:rsidP="005D2A1B">
      <w:r>
        <w:rPr>
          <w:b/>
        </w:rPr>
        <w:t>[Comments]</w:t>
      </w:r>
      <w:r>
        <w:t xml:space="preserve">:  </w:t>
      </w:r>
    </w:p>
    <w:p w14:paraId="1031BA66" w14:textId="77777777" w:rsidR="0011590E" w:rsidRDefault="0011590E" w:rsidP="005D2A1B">
      <w:pPr>
        <w:pStyle w:val="a8"/>
      </w:pPr>
    </w:p>
  </w:comment>
  <w:comment w:id="9456" w:author="Ericsson (Jens)" w:date="2018-06-21T01:43:00Z" w:initials="E">
    <w:p w14:paraId="5EC8A2D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11590E" w:rsidRDefault="0011590E" w:rsidP="005D2A1B">
      <w:pPr>
        <w:pStyle w:val="a8"/>
      </w:pPr>
      <w:r>
        <w:rPr>
          <w:b/>
        </w:rPr>
        <w:t>[Description]</w:t>
      </w:r>
      <w:r>
        <w:t xml:space="preserve">: </w:t>
      </w:r>
      <w:bookmarkStart w:id="9458" w:name="_Hlk517308927"/>
      <w:r w:rsidRPr="00327B6B">
        <w:rPr>
          <w:rFonts w:eastAsia="MS Mincho"/>
          <w:lang w:val="en-US"/>
        </w:rPr>
        <w:t>RANAC per PLMN</w:t>
      </w:r>
      <w:bookmarkEnd w:id="9458"/>
    </w:p>
    <w:p w14:paraId="45AC2AEF" w14:textId="77777777" w:rsidR="0011590E" w:rsidRDefault="0011590E"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11590E" w:rsidRDefault="0011590E" w:rsidP="005D2A1B">
      <w:pPr>
        <w:pStyle w:val="a8"/>
      </w:pPr>
      <w:r>
        <w:rPr>
          <w:b/>
        </w:rPr>
        <w:t>[Comments]</w:t>
      </w:r>
      <w:r>
        <w:t>: [Intel] agree with N095 and E181</w:t>
      </w:r>
    </w:p>
    <w:p w14:paraId="58DA9777" w14:textId="77777777" w:rsidR="0011590E" w:rsidRDefault="0011590E" w:rsidP="005D2A1B">
      <w:pPr>
        <w:pStyle w:val="a8"/>
      </w:pPr>
    </w:p>
  </w:comment>
  <w:comment w:id="9461" w:author="CATT(Jing)" w:date="2018-06-27T14:57:00Z" w:initials="C">
    <w:p w14:paraId="54F1960F"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11590E" w:rsidRDefault="0011590E"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463" w:name="OLE_LINK91"/>
      <w:bookmarkStart w:id="9464" w:name="OLE_LINK90"/>
      <w:r>
        <w:rPr>
          <w:rFonts w:eastAsia="宋体"/>
          <w:i/>
          <w:noProof/>
        </w:rPr>
        <w:t>RAN-NotificationAreaCode</w:t>
      </w:r>
      <w:r>
        <w:rPr>
          <w:rFonts w:eastAsia="宋体"/>
          <w:noProof/>
          <w:lang w:eastAsia="zh-CN"/>
        </w:rPr>
        <w:t>,</w:t>
      </w:r>
      <w:bookmarkEnd w:id="9463"/>
      <w:bookmarkEnd w:id="9464"/>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3D96D84" w14:textId="77777777" w:rsidR="0011590E" w:rsidRDefault="0011590E" w:rsidP="005D2A1B">
      <w:pPr>
        <w:pStyle w:val="a8"/>
        <w:rPr>
          <w:rFonts w:eastAsiaTheme="minorEastAsia"/>
          <w:lang w:eastAsia="zh-CN"/>
        </w:rPr>
      </w:pPr>
      <w:r>
        <w:rPr>
          <w:b/>
        </w:rPr>
        <w:t>[Proposed Change]</w:t>
      </w:r>
      <w:r>
        <w:t xml:space="preserve">: </w:t>
      </w:r>
    </w:p>
    <w:p w14:paraId="674B1E64" w14:textId="77777777" w:rsidR="0011590E" w:rsidRDefault="0011590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5" w:name="OLE_LINK82"/>
      <w:bookmarkStart w:id="9466" w:name="OLE_LINK81"/>
      <w:r>
        <w:rPr>
          <w:color w:val="FF0000"/>
        </w:rPr>
        <w:t>RAN-AreaCode</w:t>
      </w:r>
      <w:bookmarkEnd w:id="9465"/>
      <w:bookmarkEnd w:id="9466"/>
      <w:r>
        <w:tab/>
      </w:r>
      <w:r>
        <w:tab/>
      </w:r>
      <w:r>
        <w:tab/>
      </w:r>
      <w:r>
        <w:tab/>
      </w:r>
      <w:r>
        <w:tab/>
      </w:r>
      <w:r>
        <w:tab/>
      </w:r>
      <w:r>
        <w:rPr>
          <w:color w:val="993366"/>
        </w:rPr>
        <w:t>OPTIONAL</w:t>
      </w:r>
      <w:r>
        <w:rPr>
          <w:lang w:eastAsia="zh-CN"/>
        </w:rPr>
        <w:t>,</w:t>
      </w:r>
    </w:p>
    <w:p w14:paraId="47D9E06F" w14:textId="77777777" w:rsidR="0011590E" w:rsidRDefault="0011590E" w:rsidP="005D2A1B">
      <w:pPr>
        <w:pStyle w:val="4"/>
        <w:rPr>
          <w:rFonts w:eastAsiaTheme="minorEastAsia"/>
          <w:highlight w:val="cyan"/>
          <w:lang w:eastAsia="zh-CN"/>
        </w:rPr>
      </w:pPr>
    </w:p>
    <w:p w14:paraId="0C83D0B4" w14:textId="77777777" w:rsidR="0011590E" w:rsidRDefault="0011590E"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37EA3CB8" w14:textId="77777777" w:rsidR="0011590E" w:rsidRDefault="0011590E"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11590E" w:rsidRDefault="0011590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11590E" w:rsidRDefault="0011590E" w:rsidP="005D2A1B">
      <w:pPr>
        <w:pStyle w:val="PL"/>
        <w:rPr>
          <w:strike/>
          <w:color w:val="FF0000"/>
          <w:highlight w:val="cyan"/>
        </w:rPr>
      </w:pPr>
      <w:r>
        <w:rPr>
          <w:strike/>
          <w:color w:val="FF0000"/>
          <w:highlight w:val="cyan"/>
        </w:rPr>
        <w:t>-- ASN1START</w:t>
      </w:r>
    </w:p>
    <w:p w14:paraId="79AF3B87" w14:textId="77777777" w:rsidR="0011590E" w:rsidRDefault="0011590E" w:rsidP="005D2A1B">
      <w:pPr>
        <w:pStyle w:val="PL"/>
        <w:rPr>
          <w:strike/>
          <w:color w:val="FF0000"/>
          <w:highlight w:val="cyan"/>
        </w:rPr>
      </w:pPr>
      <w:r>
        <w:rPr>
          <w:strike/>
          <w:color w:val="FF0000"/>
          <w:highlight w:val="cyan"/>
        </w:rPr>
        <w:t>-- TAG-RAN-Notification-Area-Code-START</w:t>
      </w:r>
    </w:p>
    <w:p w14:paraId="528BA334" w14:textId="77777777" w:rsidR="0011590E" w:rsidRDefault="0011590E" w:rsidP="005D2A1B">
      <w:pPr>
        <w:pStyle w:val="PL"/>
        <w:rPr>
          <w:rFonts w:eastAsia="宋体"/>
          <w:strike/>
          <w:color w:val="FF0000"/>
          <w:highlight w:val="cyan"/>
          <w:lang w:eastAsia="en-GB"/>
        </w:rPr>
      </w:pPr>
    </w:p>
    <w:p w14:paraId="5200D0CA" w14:textId="77777777" w:rsidR="0011590E" w:rsidRDefault="0011590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11590E" w:rsidRDefault="0011590E" w:rsidP="005D2A1B">
      <w:pPr>
        <w:pStyle w:val="PL"/>
        <w:rPr>
          <w:strike/>
          <w:color w:val="FF0000"/>
          <w:highlight w:val="cyan"/>
        </w:rPr>
      </w:pPr>
    </w:p>
    <w:p w14:paraId="0E16BDAA" w14:textId="77777777" w:rsidR="0011590E" w:rsidRDefault="0011590E" w:rsidP="005D2A1B">
      <w:pPr>
        <w:pStyle w:val="PL"/>
        <w:rPr>
          <w:strike/>
          <w:color w:val="FF0000"/>
          <w:highlight w:val="cyan"/>
        </w:rPr>
      </w:pPr>
      <w:r>
        <w:rPr>
          <w:strike/>
          <w:color w:val="FF0000"/>
          <w:highlight w:val="cyan"/>
        </w:rPr>
        <w:t>-- TAG-RAN-Notification-Area-Code-STOP</w:t>
      </w:r>
    </w:p>
    <w:p w14:paraId="1976E0A7" w14:textId="77777777" w:rsidR="0011590E" w:rsidRDefault="0011590E" w:rsidP="005D2A1B">
      <w:pPr>
        <w:pStyle w:val="PL"/>
        <w:rPr>
          <w:rFonts w:eastAsia="宋体"/>
          <w:strike/>
          <w:color w:val="FF0000"/>
          <w:highlight w:val="cyan"/>
          <w:lang w:eastAsia="en-GB"/>
        </w:rPr>
      </w:pPr>
    </w:p>
    <w:p w14:paraId="00951B7F" w14:textId="77777777" w:rsidR="0011590E" w:rsidRDefault="0011590E" w:rsidP="005D2A1B">
      <w:pPr>
        <w:pStyle w:val="PL"/>
        <w:rPr>
          <w:strike/>
          <w:color w:val="FF0000"/>
          <w:highlight w:val="cyan"/>
        </w:rPr>
      </w:pPr>
      <w:r>
        <w:rPr>
          <w:strike/>
          <w:color w:val="FF0000"/>
          <w:highlight w:val="cyan"/>
        </w:rPr>
        <w:t>-- ASN1STOP</w:t>
      </w:r>
    </w:p>
    <w:p w14:paraId="734C8CC8" w14:textId="77777777" w:rsidR="0011590E" w:rsidRDefault="0011590E" w:rsidP="005D2A1B">
      <w:pPr>
        <w:pStyle w:val="a8"/>
        <w:rPr>
          <w:rFonts w:eastAsiaTheme="minorEastAsia"/>
          <w:b/>
          <w:lang w:eastAsia="zh-CN"/>
        </w:rPr>
      </w:pPr>
    </w:p>
    <w:p w14:paraId="5AC1D6F5" w14:textId="77777777" w:rsidR="0011590E" w:rsidRDefault="0011590E" w:rsidP="005D2A1B">
      <w:pPr>
        <w:pStyle w:val="a8"/>
      </w:pPr>
      <w:r>
        <w:rPr>
          <w:b/>
        </w:rPr>
        <w:t>[Comments]</w:t>
      </w:r>
      <w:r>
        <w:t xml:space="preserve">: </w:t>
      </w:r>
    </w:p>
    <w:p w14:paraId="59605596" w14:textId="77777777" w:rsidR="0011590E" w:rsidRDefault="0011590E" w:rsidP="005D2A1B">
      <w:pPr>
        <w:pStyle w:val="a8"/>
      </w:pPr>
    </w:p>
  </w:comment>
  <w:comment w:id="9453" w:author="Nokia (Tero)" w:date="2018-06-26T09:55:00Z" w:initials="E">
    <w:p w14:paraId="5FC03A8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11590E" w:rsidRDefault="0011590E"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11590E" w:rsidRDefault="0011590E" w:rsidP="005D2A1B">
      <w:pPr>
        <w:pStyle w:val="a8"/>
      </w:pPr>
      <w:r>
        <w:rPr>
          <w:b/>
        </w:rPr>
        <w:t>[Proposed Change]</w:t>
      </w:r>
      <w:r>
        <w:t>: Move ranac inside PLMN-IdentityInfoList:</w:t>
      </w:r>
    </w:p>
    <w:p w14:paraId="33394C67" w14:textId="77777777" w:rsidR="0011590E" w:rsidRDefault="0011590E"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3834D84C" w14:textId="77777777" w:rsidR="0011590E" w:rsidRDefault="0011590E" w:rsidP="005D2A1B">
      <w:pPr>
        <w:rPr>
          <w:rFonts w:eastAsia="宋体"/>
          <w:highlight w:val="cyan"/>
        </w:rPr>
      </w:pPr>
      <w:r>
        <w:rPr>
          <w:highlight w:val="cyan"/>
        </w:rPr>
        <w:t>Includes a list of PLMN identity information.</w:t>
      </w:r>
    </w:p>
    <w:p w14:paraId="5E5A9D05" w14:textId="77777777" w:rsidR="0011590E" w:rsidRDefault="0011590E" w:rsidP="005D2A1B">
      <w:pPr>
        <w:pStyle w:val="TH"/>
        <w:rPr>
          <w:highlight w:val="cyan"/>
        </w:rPr>
      </w:pPr>
      <w:r>
        <w:rPr>
          <w:bCs/>
          <w:i/>
          <w:iCs/>
          <w:highlight w:val="cyan"/>
        </w:rPr>
        <w:t>PLMN-IdentityInfoList</w:t>
      </w:r>
      <w:r>
        <w:rPr>
          <w:highlight w:val="cyan"/>
        </w:rPr>
        <w:t xml:space="preserve"> information element</w:t>
      </w:r>
    </w:p>
    <w:p w14:paraId="5546B89C" w14:textId="77777777" w:rsidR="0011590E" w:rsidRDefault="0011590E" w:rsidP="005D2A1B">
      <w:pPr>
        <w:pStyle w:val="PL"/>
        <w:rPr>
          <w:color w:val="808080"/>
          <w:highlight w:val="cyan"/>
        </w:rPr>
      </w:pPr>
      <w:r>
        <w:rPr>
          <w:color w:val="808080"/>
          <w:highlight w:val="cyan"/>
        </w:rPr>
        <w:t>-- ASN1START</w:t>
      </w:r>
    </w:p>
    <w:p w14:paraId="152512D0" w14:textId="77777777" w:rsidR="0011590E" w:rsidRDefault="0011590E" w:rsidP="005D2A1B">
      <w:pPr>
        <w:pStyle w:val="PL"/>
        <w:rPr>
          <w:highlight w:val="cyan"/>
        </w:rPr>
      </w:pPr>
      <w:r>
        <w:rPr>
          <w:highlight w:val="cyan"/>
        </w:rPr>
        <w:t>-- TAG-PLMN-IDENTITY-LIST-START</w:t>
      </w:r>
    </w:p>
    <w:p w14:paraId="4A4F7CBE" w14:textId="77777777" w:rsidR="0011590E" w:rsidRDefault="0011590E" w:rsidP="005D2A1B">
      <w:pPr>
        <w:pStyle w:val="PL"/>
        <w:rPr>
          <w:rFonts w:eastAsia="宋体"/>
          <w:highlight w:val="cyan"/>
          <w:lang w:eastAsia="en-GB"/>
        </w:rPr>
      </w:pPr>
    </w:p>
    <w:p w14:paraId="6671744A" w14:textId="77777777" w:rsidR="0011590E" w:rsidRDefault="0011590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11590E" w:rsidRDefault="0011590E" w:rsidP="005D2A1B">
      <w:pPr>
        <w:pStyle w:val="PL"/>
        <w:rPr>
          <w:highlight w:val="cyan"/>
        </w:rPr>
      </w:pPr>
    </w:p>
    <w:p w14:paraId="426E7E20" w14:textId="77777777" w:rsidR="0011590E" w:rsidRDefault="0011590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11590E" w:rsidRDefault="0011590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11590E" w:rsidRDefault="0011590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11590E" w:rsidRDefault="0011590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11590E" w:rsidRDefault="0011590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11590E" w:rsidRDefault="0011590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11590E" w:rsidRDefault="0011590E" w:rsidP="005D2A1B">
      <w:pPr>
        <w:pStyle w:val="PL"/>
        <w:rPr>
          <w:highlight w:val="cyan"/>
        </w:rPr>
      </w:pPr>
      <w:r>
        <w:rPr>
          <w:highlight w:val="cyan"/>
        </w:rPr>
        <w:tab/>
        <w:t>...</w:t>
      </w:r>
    </w:p>
    <w:p w14:paraId="6FE0B897" w14:textId="77777777" w:rsidR="0011590E" w:rsidRDefault="0011590E" w:rsidP="005D2A1B">
      <w:pPr>
        <w:pStyle w:val="PL"/>
        <w:rPr>
          <w:highlight w:val="cyan"/>
        </w:rPr>
      </w:pPr>
      <w:r>
        <w:rPr>
          <w:highlight w:val="cyan"/>
        </w:rPr>
        <w:t>}</w:t>
      </w:r>
    </w:p>
    <w:p w14:paraId="1B167A42" w14:textId="77777777" w:rsidR="0011590E" w:rsidRDefault="0011590E" w:rsidP="005D2A1B">
      <w:pPr>
        <w:pStyle w:val="PL"/>
        <w:rPr>
          <w:highlight w:val="cyan"/>
        </w:rPr>
      </w:pPr>
      <w:r>
        <w:rPr>
          <w:highlight w:val="cyan"/>
        </w:rPr>
        <w:t>-- TAG-PLMN-IDENTITY-LIST-STOP</w:t>
      </w:r>
    </w:p>
    <w:p w14:paraId="485D0420" w14:textId="77777777" w:rsidR="0011590E" w:rsidRDefault="0011590E" w:rsidP="005D2A1B">
      <w:pPr>
        <w:pStyle w:val="PL"/>
        <w:rPr>
          <w:rFonts w:eastAsia="宋体"/>
          <w:color w:val="808080"/>
          <w:highlight w:val="cyan"/>
          <w:lang w:eastAsia="en-GB"/>
        </w:rPr>
      </w:pPr>
      <w:r>
        <w:rPr>
          <w:color w:val="808080"/>
          <w:highlight w:val="cyan"/>
        </w:rPr>
        <w:t>-- ASN1STOP</w:t>
      </w:r>
    </w:p>
    <w:p w14:paraId="33742AC6" w14:textId="77777777" w:rsidR="0011590E" w:rsidRDefault="0011590E" w:rsidP="005D2A1B">
      <w:pPr>
        <w:pStyle w:val="a8"/>
        <w:rPr>
          <w:rFonts w:eastAsia="宋体"/>
          <w:lang w:eastAsia="zh-CN"/>
        </w:rPr>
      </w:pPr>
      <w:r>
        <w:rPr>
          <w:b/>
        </w:rPr>
        <w:t>[Comments]</w:t>
      </w:r>
      <w:r>
        <w:t xml:space="preserve">: </w:t>
      </w:r>
    </w:p>
    <w:p w14:paraId="0A99BE08" w14:textId="77777777" w:rsidR="0011590E" w:rsidRDefault="0011590E" w:rsidP="005D2A1B">
      <w:pPr>
        <w:pStyle w:val="a8"/>
        <w:rPr>
          <w:rFonts w:eastAsia="宋体"/>
          <w:lang w:eastAsia="zh-CN"/>
        </w:rPr>
      </w:pPr>
      <w:r>
        <w:rPr>
          <w:rFonts w:eastAsia="宋体"/>
          <w:lang w:eastAsia="zh-CN"/>
        </w:rPr>
        <w:t>CATT: agree</w:t>
      </w:r>
    </w:p>
    <w:p w14:paraId="471BF30D" w14:textId="77777777" w:rsidR="0011590E" w:rsidRDefault="0011590E" w:rsidP="005D2A1B">
      <w:pPr>
        <w:pStyle w:val="a8"/>
      </w:pPr>
    </w:p>
  </w:comment>
  <w:comment w:id="9471" w:author="Qualcomm-Keiichi Kubota" w:date="2018-06-26T00:18:00Z" w:initials="QC">
    <w:p w14:paraId="164811C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11590E" w:rsidRDefault="0011590E" w:rsidP="005D2A1B">
      <w:pPr>
        <w:pStyle w:val="a8"/>
      </w:pPr>
      <w:r>
        <w:rPr>
          <w:b/>
        </w:rPr>
        <w:t>[Description]</w:t>
      </w:r>
      <w:r>
        <w:t>: As Q125 suggested, cellIdentity should be moved here from PLMN-IdentityInfo.</w:t>
      </w:r>
    </w:p>
    <w:p w14:paraId="1CB34B90" w14:textId="77777777" w:rsidR="0011590E" w:rsidRDefault="0011590E" w:rsidP="005D2A1B">
      <w:pPr>
        <w:pStyle w:val="a8"/>
      </w:pPr>
      <w:r>
        <w:rPr>
          <w:b/>
        </w:rPr>
        <w:t>[Proposed Change]</w:t>
      </w:r>
      <w:r>
        <w:t>: add cellIdentity here and remove it from PLMN-IdentityInfo.</w:t>
      </w:r>
    </w:p>
    <w:p w14:paraId="2566988C" w14:textId="77777777" w:rsidR="0011590E" w:rsidRDefault="0011590E" w:rsidP="005D2A1B">
      <w:pPr>
        <w:pStyle w:val="a8"/>
      </w:pPr>
      <w:r>
        <w:rPr>
          <w:b/>
        </w:rPr>
        <w:t>[Comments]</w:t>
      </w:r>
      <w:r>
        <w:t>: [Rapp]: It has been agreed that “Each PLMN can set its own TAC and Cell-ID values for a shared NR cell”, why the cellIdentity should be in the PLMN list and not included here.</w:t>
      </w:r>
    </w:p>
    <w:p w14:paraId="6BF70667" w14:textId="77777777" w:rsidR="0011590E" w:rsidRDefault="0011590E" w:rsidP="005D2A1B">
      <w:pPr>
        <w:pStyle w:val="a8"/>
      </w:pPr>
    </w:p>
  </w:comment>
  <w:comment w:id="9475" w:author="Ericsson (Jens)" w:date="2018-06-21T01:52:00Z" w:initials="E">
    <w:p w14:paraId="7EBD8B8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11590E" w:rsidRDefault="0011590E" w:rsidP="005D2A1B">
      <w:pPr>
        <w:pStyle w:val="a8"/>
      </w:pPr>
      <w:r>
        <w:rPr>
          <w:b/>
        </w:rPr>
        <w:t>[Description]</w:t>
      </w:r>
      <w:r>
        <w:t xml:space="preserve">: </w:t>
      </w:r>
      <w:bookmarkStart w:id="9476" w:name="_Hlk517309491"/>
      <w:r>
        <w:t>Parameter name not aligned with TS 38.304</w:t>
      </w:r>
      <w:bookmarkEnd w:id="9476"/>
    </w:p>
    <w:p w14:paraId="3A70C1E1" w14:textId="77777777" w:rsidR="0011590E" w:rsidRDefault="0011590E" w:rsidP="005D2A1B">
      <w:pPr>
        <w:pStyle w:val="a8"/>
      </w:pPr>
      <w:r>
        <w:rPr>
          <w:b/>
        </w:rPr>
        <w:t>[Proposed Change]</w:t>
      </w:r>
      <w:r>
        <w:t xml:space="preserve">: The parameter name is </w:t>
      </w:r>
      <w:bookmarkStart w:id="9477" w:name="_Hlk506409868"/>
      <w:r>
        <w:rPr>
          <w:bCs/>
          <w:i/>
          <w:noProof/>
        </w:rPr>
        <w:t>cellReservedForOtherUse</w:t>
      </w:r>
      <w:bookmarkEnd w:id="9477"/>
      <w:r>
        <w:rPr>
          <w:bCs/>
          <w:noProof/>
        </w:rPr>
        <w:t xml:space="preserve"> in TS 38.304. The name used in 38.304 is more suitable and the parameter name here should be updated accordingly.</w:t>
      </w:r>
    </w:p>
    <w:p w14:paraId="12CABA7E" w14:textId="77777777" w:rsidR="0011590E" w:rsidRDefault="0011590E" w:rsidP="005D2A1B">
      <w:pPr>
        <w:pStyle w:val="a8"/>
      </w:pPr>
      <w:r>
        <w:rPr>
          <w:b/>
        </w:rPr>
        <w:t>[Comments]</w:t>
      </w:r>
      <w:r>
        <w:t xml:space="preserve">: [Intel] Agree with Ericsson, the name is misleading here. </w:t>
      </w:r>
    </w:p>
    <w:p w14:paraId="066140E1" w14:textId="77777777" w:rsidR="0011590E" w:rsidRDefault="0011590E" w:rsidP="005D2A1B">
      <w:pPr>
        <w:pStyle w:val="a8"/>
      </w:pPr>
    </w:p>
  </w:comment>
  <w:comment w:id="9479" w:author="Intel" w:date="2018-08-07T23:47:00Z" w:initials="I">
    <w:p w14:paraId="0D040FF9" w14:textId="77777777" w:rsidR="0011590E" w:rsidRDefault="0011590E"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11590E" w:rsidRDefault="0011590E" w:rsidP="00BC3C51">
      <w:pPr>
        <w:pStyle w:val="a8"/>
      </w:pPr>
      <w:r>
        <w:rPr>
          <w:b/>
        </w:rPr>
        <w:t>[Description]</w:t>
      </w:r>
      <w:r>
        <w:t xml:space="preserve">: </w:t>
      </w:r>
      <w:r>
        <w:rPr>
          <w:rStyle w:val="a7"/>
        </w:rPr>
        <w:annotationRef/>
      </w:r>
      <w:r>
        <w:rPr>
          <w:noProof/>
        </w:rPr>
        <w:t>Need code should be added.</w:t>
      </w:r>
    </w:p>
    <w:p w14:paraId="5232D36F" w14:textId="77777777" w:rsidR="0011590E" w:rsidRPr="004728E6" w:rsidRDefault="0011590E" w:rsidP="00BC3C51">
      <w:pPr>
        <w:pStyle w:val="a8"/>
      </w:pPr>
    </w:p>
    <w:p w14:paraId="02E62890" w14:textId="77777777" w:rsidR="0011590E" w:rsidRDefault="0011590E" w:rsidP="00BC3C51">
      <w:pPr>
        <w:pStyle w:val="a8"/>
      </w:pPr>
      <w:r>
        <w:rPr>
          <w:b/>
        </w:rPr>
        <w:t>[Proposed Change]</w:t>
      </w:r>
      <w:r>
        <w:t>: Need code should be set to  Need R; (already implemented)</w:t>
      </w:r>
    </w:p>
    <w:p w14:paraId="52AECA9E" w14:textId="77777777" w:rsidR="0011590E" w:rsidRDefault="0011590E" w:rsidP="00BC3C51">
      <w:pPr>
        <w:pStyle w:val="a8"/>
      </w:pPr>
      <w:r>
        <w:rPr>
          <w:b/>
        </w:rPr>
        <w:t>[Comments]</w:t>
      </w:r>
      <w:r>
        <w:t>:</w:t>
      </w:r>
    </w:p>
    <w:p w14:paraId="169FF2FC" w14:textId="296061FC" w:rsidR="0011590E" w:rsidRDefault="0011590E" w:rsidP="00BC3C51">
      <w:pPr>
        <w:pStyle w:val="a8"/>
      </w:pPr>
    </w:p>
    <w:p w14:paraId="1FFE8C59" w14:textId="035AEDE7" w:rsidR="0011590E" w:rsidRDefault="0011590E">
      <w:pPr>
        <w:pStyle w:val="a8"/>
      </w:pPr>
    </w:p>
  </w:comment>
  <w:comment w:id="9522" w:author="Huawei (Nathan)" w:date="2018-08-03T13:37:00Z" w:initials="H">
    <w:p w14:paraId="5C02A7B1"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11590E" w:rsidRDefault="0011590E">
      <w:pPr>
        <w:pStyle w:val="a8"/>
      </w:pPr>
      <w:r>
        <w:rPr>
          <w:b/>
        </w:rPr>
        <w:t>[Description]</w:t>
      </w:r>
      <w:r>
        <w:t>: Typo in field name, should be “reportUplinkTxDirectCurrent”</w:t>
      </w:r>
    </w:p>
    <w:p w14:paraId="1E702533" w14:textId="77777777" w:rsidR="0011590E" w:rsidRDefault="0011590E">
      <w:pPr>
        <w:pStyle w:val="a8"/>
      </w:pPr>
      <w:r>
        <w:rPr>
          <w:b/>
        </w:rPr>
        <w:t>[Proposed Change]</w:t>
      </w:r>
      <w:r>
        <w:t>: Remove the extra u.</w:t>
      </w:r>
    </w:p>
    <w:p w14:paraId="4F4FD24B" w14:textId="77777777" w:rsidR="0011590E" w:rsidRDefault="0011590E">
      <w:pPr>
        <w:pStyle w:val="a8"/>
      </w:pPr>
      <w:r>
        <w:rPr>
          <w:b/>
        </w:rPr>
        <w:t>[Comments]</w:t>
      </w:r>
      <w:r>
        <w:t xml:space="preserve">: </w:t>
      </w:r>
    </w:p>
    <w:p w14:paraId="44436D00" w14:textId="77777777" w:rsidR="0011590E" w:rsidRPr="002235B4" w:rsidRDefault="0011590E">
      <w:pPr>
        <w:pStyle w:val="a8"/>
      </w:pPr>
    </w:p>
  </w:comment>
  <w:comment w:id="9525" w:author="Huawei (Nathan)" w:date="2018-06-26T11:16:00Z" w:initials="H">
    <w:p w14:paraId="69B9661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11590E" w:rsidRDefault="0011590E" w:rsidP="005D2A1B">
      <w:pPr>
        <w:pStyle w:val="a8"/>
      </w:pPr>
      <w:r>
        <w:rPr>
          <w:b/>
        </w:rPr>
        <w:t>[Description]</w:t>
      </w:r>
      <w:r>
        <w:t>: The condition “SCG” is not described in the conditional table.  However, the conditions for this field seem the same as the existing condition ReconfWithSync.</w:t>
      </w:r>
    </w:p>
    <w:p w14:paraId="68DF2144" w14:textId="77777777" w:rsidR="0011590E" w:rsidRDefault="0011590E" w:rsidP="005D2A1B">
      <w:pPr>
        <w:pStyle w:val="a8"/>
      </w:pPr>
      <w:r>
        <w:rPr>
          <w:b/>
        </w:rPr>
        <w:t>[Proposed Change]</w:t>
      </w:r>
      <w:r>
        <w:t>: Change the condition on servCellIndex to “Cond ReconfWithSync”.</w:t>
      </w:r>
    </w:p>
    <w:p w14:paraId="530C2F54" w14:textId="77777777" w:rsidR="0011590E" w:rsidRDefault="0011590E"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11590E" w:rsidRDefault="0011590E" w:rsidP="005D2A1B">
      <w:pPr>
        <w:pStyle w:val="a8"/>
      </w:pPr>
    </w:p>
  </w:comment>
  <w:comment w:id="9526" w:author="Nokia (Tero)" w:date="2018-06-25T16:03:00Z" w:initials="Nokia">
    <w:p w14:paraId="7F9ABBF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a9"/>
          </w:rPr>
          <w:t>R2-1810031</w:t>
        </w:r>
      </w:hyperlink>
      <w:r>
        <w:t xml:space="preserve">/ </w:t>
      </w:r>
      <w:hyperlink r:id="rId9" w:history="1">
        <w:r>
          <w:rPr>
            <w:rStyle w:val="a9"/>
          </w:rPr>
          <w:t>R2-1810278</w:t>
        </w:r>
      </w:hyperlink>
      <w:r>
        <w:rPr>
          <w:b/>
          <w:color w:val="FF0000"/>
        </w:rPr>
        <w:t>[Proposed Conclusion]</w:t>
      </w:r>
      <w:r>
        <w:rPr>
          <w:color w:val="FF0000"/>
        </w:rPr>
        <w:t>: Add “PSCell addition” to the condition “ReconfWithSync”</w:t>
      </w:r>
    </w:p>
    <w:p w14:paraId="6E2954FB" w14:textId="77777777" w:rsidR="0011590E" w:rsidRDefault="0011590E" w:rsidP="005D2A1B">
      <w:pPr>
        <w:pStyle w:val="a8"/>
      </w:pPr>
      <w:r>
        <w:rPr>
          <w:b/>
        </w:rPr>
        <w:t>[Description]</w:t>
      </w:r>
      <w:r>
        <w:t>: It’s unclear if this field should be used with PSCell addition – otherwise there is no other trigger for RA</w:t>
      </w:r>
    </w:p>
    <w:p w14:paraId="42AE1D31" w14:textId="77777777" w:rsidR="0011590E" w:rsidRDefault="0011590E"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14:paraId="2CA2ABF5" w14:textId="77777777" w:rsidR="0011590E" w:rsidRDefault="0011590E"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11590E" w:rsidRDefault="0011590E" w:rsidP="005D2A1B">
      <w:pPr>
        <w:pStyle w:val="a8"/>
      </w:pPr>
    </w:p>
  </w:comment>
  <w:comment w:id="9527" w:author="Qualcomm-Keiichi Kubota" w:date="2018-06-26T00:53:00Z" w:initials="QC">
    <w:p w14:paraId="0BD7191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11590E" w:rsidRDefault="0011590E" w:rsidP="005D2A1B">
      <w:pPr>
        <w:pStyle w:val="a8"/>
      </w:pPr>
      <w:r>
        <w:rPr>
          <w:b/>
        </w:rPr>
        <w:t>[Description]</w:t>
      </w:r>
      <w:r>
        <w:t>: rlf-TimersAndConstants can’t be released in EN-DC but ASN.1 does not mention the restriction.</w:t>
      </w:r>
    </w:p>
    <w:p w14:paraId="7DA4A622" w14:textId="77777777" w:rsidR="0011590E" w:rsidRDefault="0011590E"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11590E" w:rsidRDefault="0011590E"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11590E" w:rsidRDefault="0011590E" w:rsidP="005D2A1B">
      <w:pPr>
        <w:pStyle w:val="a8"/>
      </w:pPr>
      <w:r>
        <w:rPr>
          <w:b/>
        </w:rPr>
        <w:t>[Proposed Change]</w:t>
      </w:r>
      <w:r>
        <w:t xml:space="preserve">: Add “In </w:t>
      </w:r>
      <w:r>
        <w:rPr>
          <w:rFonts w:cs="Arial"/>
          <w:noProof/>
          <w:szCs w:val="16"/>
        </w:rPr>
        <w:t>EN-DC, rlf-TimersAndConstants cannot be released” in the field description.</w:t>
      </w:r>
    </w:p>
    <w:p w14:paraId="5F856B2B" w14:textId="77777777" w:rsidR="0011590E" w:rsidRDefault="0011590E" w:rsidP="005D2A1B">
      <w:pPr>
        <w:pStyle w:val="a8"/>
      </w:pPr>
      <w:r>
        <w:rPr>
          <w:b/>
        </w:rPr>
        <w:t>[Comments]</w:t>
      </w:r>
      <w:r>
        <w:t xml:space="preserve">: </w:t>
      </w:r>
    </w:p>
    <w:p w14:paraId="1C6D41FD" w14:textId="77777777" w:rsidR="0011590E" w:rsidRDefault="0011590E" w:rsidP="005D2A1B">
      <w:pPr>
        <w:pStyle w:val="a8"/>
      </w:pPr>
    </w:p>
  </w:comment>
  <w:comment w:id="9528" w:author="Huawei (Nathan)" w:date="2018-07-26T09:53:00Z" w:initials="H">
    <w:p w14:paraId="268959EF"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11590E" w:rsidRDefault="0011590E">
      <w:pPr>
        <w:pStyle w:val="a8"/>
      </w:pPr>
      <w:r>
        <w:rPr>
          <w:b/>
        </w:rPr>
        <w:t>[Description]</w:t>
      </w:r>
      <w:r>
        <w:t>: Hyphenation error in field name</w:t>
      </w:r>
    </w:p>
    <w:p w14:paraId="40579F93" w14:textId="77777777" w:rsidR="0011590E" w:rsidRDefault="0011590E">
      <w:pPr>
        <w:pStyle w:val="a8"/>
      </w:pPr>
      <w:r>
        <w:rPr>
          <w:b/>
        </w:rPr>
        <w:t>[Proposed Change]</w:t>
      </w:r>
      <w:r>
        <w:t>: rlmInSyncOutOfSyncThreshold should be rlm-InSyncOutOfSyncThreshold.  Flag as an issue since it affects compiled ASN.1.</w:t>
      </w:r>
    </w:p>
    <w:p w14:paraId="7C919D0B" w14:textId="77777777" w:rsidR="0011590E" w:rsidRDefault="0011590E">
      <w:pPr>
        <w:pStyle w:val="a8"/>
      </w:pPr>
      <w:r>
        <w:rPr>
          <w:b/>
        </w:rPr>
        <w:t>[Comments]</w:t>
      </w:r>
      <w:r>
        <w:t xml:space="preserve">: </w:t>
      </w:r>
    </w:p>
    <w:p w14:paraId="7942BC9B" w14:textId="77777777" w:rsidR="0011590E" w:rsidRPr="00323070" w:rsidRDefault="0011590E">
      <w:pPr>
        <w:pStyle w:val="a8"/>
      </w:pPr>
    </w:p>
  </w:comment>
  <w:comment w:id="9540" w:author="Huawei (Nathan)" w:date="2018-07-26T10:37:00Z" w:initials="H">
    <w:p w14:paraId="104A9234"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11590E" w:rsidRDefault="0011590E">
      <w:pPr>
        <w:pStyle w:val="a8"/>
      </w:pPr>
      <w:r>
        <w:rPr>
          <w:b/>
        </w:rPr>
        <w:t>[Description]</w:t>
      </w:r>
      <w:r>
        <w:t>: Could clarify that CBRA HO is realised by not including the rach-ConfigDedicated in ReconfigurationWithSync.</w:t>
      </w:r>
    </w:p>
    <w:p w14:paraId="434F478B" w14:textId="77777777" w:rsidR="0011590E" w:rsidRDefault="0011590E">
      <w:pPr>
        <w:pStyle w:val="a8"/>
      </w:pPr>
      <w:r>
        <w:rPr>
          <w:b/>
        </w:rPr>
        <w:t>[Proposed Change]</w:t>
      </w:r>
      <w:r>
        <w:t>: Clarify here or in the description of rach-ConfigDedicated.  See associated tdoc.</w:t>
      </w:r>
    </w:p>
    <w:p w14:paraId="53787DAE" w14:textId="77777777" w:rsidR="0011590E" w:rsidRDefault="0011590E">
      <w:pPr>
        <w:pStyle w:val="a8"/>
      </w:pPr>
      <w:r>
        <w:rPr>
          <w:b/>
        </w:rPr>
        <w:t>[Comments]</w:t>
      </w:r>
      <w:r>
        <w:t xml:space="preserve">: </w:t>
      </w:r>
    </w:p>
    <w:p w14:paraId="507A626A" w14:textId="77777777" w:rsidR="0011590E" w:rsidRPr="00D80D8C" w:rsidRDefault="0011590E">
      <w:pPr>
        <w:pStyle w:val="a8"/>
      </w:pPr>
    </w:p>
  </w:comment>
  <w:comment w:id="9555" w:author="ZTE(Eswar)" w:date="2018-06-22T14:33:00Z" w:initials="Z">
    <w:p w14:paraId="021E4D0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11590E" w:rsidRDefault="0011590E" w:rsidP="005D2A1B">
      <w:pPr>
        <w:pStyle w:val="a8"/>
      </w:pPr>
      <w:r>
        <w:rPr>
          <w:b/>
        </w:rPr>
        <w:t>[Description]</w:t>
      </w:r>
      <w:r>
        <w:t>: Unused condition, should be delted</w:t>
      </w:r>
    </w:p>
    <w:p w14:paraId="24B1C351" w14:textId="77777777" w:rsidR="0011590E" w:rsidRDefault="0011590E" w:rsidP="005D2A1B">
      <w:pPr>
        <w:pStyle w:val="a8"/>
      </w:pPr>
      <w:r>
        <w:rPr>
          <w:b/>
        </w:rPr>
        <w:t>[Proposed Change]</w:t>
      </w:r>
      <w:r>
        <w:t>: delete LCH-SetupOnly</w:t>
      </w:r>
    </w:p>
    <w:p w14:paraId="529EB133" w14:textId="77777777" w:rsidR="0011590E" w:rsidRDefault="0011590E" w:rsidP="005D2A1B">
      <w:pPr>
        <w:pStyle w:val="a8"/>
      </w:pPr>
      <w:r>
        <w:rPr>
          <w:b/>
        </w:rPr>
        <w:t>[Comments]</w:t>
      </w:r>
      <w:r>
        <w:t xml:space="preserve">: </w:t>
      </w:r>
    </w:p>
    <w:p w14:paraId="2D00C2E7" w14:textId="77777777" w:rsidR="0011590E" w:rsidRDefault="0011590E" w:rsidP="005D2A1B">
      <w:pPr>
        <w:pStyle w:val="a8"/>
      </w:pPr>
    </w:p>
  </w:comment>
  <w:comment w:id="9561" w:author="ZTE(Eswar)" w:date="2018-06-22T14:36:00Z" w:initials="Z">
    <w:p w14:paraId="1141D57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11590E" w:rsidRDefault="0011590E" w:rsidP="005D2A1B">
      <w:pPr>
        <w:pStyle w:val="a8"/>
      </w:pPr>
      <w:r>
        <w:rPr>
          <w:b/>
        </w:rPr>
        <w:t>[Description]</w:t>
      </w:r>
      <w:r>
        <w:t>: unused condition - delete</w:t>
      </w:r>
    </w:p>
    <w:p w14:paraId="67DD3D85" w14:textId="77777777" w:rsidR="0011590E" w:rsidRDefault="0011590E" w:rsidP="005D2A1B">
      <w:pPr>
        <w:pStyle w:val="a8"/>
      </w:pPr>
      <w:r>
        <w:rPr>
          <w:b/>
        </w:rPr>
        <w:t>[Proposed Change]</w:t>
      </w:r>
      <w:r>
        <w:t>: delete LCH-Setup</w:t>
      </w:r>
    </w:p>
    <w:p w14:paraId="2D8E17BF" w14:textId="77777777" w:rsidR="0011590E" w:rsidRDefault="0011590E" w:rsidP="005D2A1B">
      <w:pPr>
        <w:pStyle w:val="a8"/>
      </w:pPr>
      <w:r>
        <w:rPr>
          <w:b/>
        </w:rPr>
        <w:t>[Comments]</w:t>
      </w:r>
      <w:r>
        <w:t xml:space="preserve">: </w:t>
      </w:r>
    </w:p>
    <w:p w14:paraId="3F31BA9A" w14:textId="77777777" w:rsidR="0011590E" w:rsidRDefault="0011590E" w:rsidP="005D2A1B">
      <w:pPr>
        <w:pStyle w:val="a8"/>
      </w:pPr>
    </w:p>
  </w:comment>
  <w:comment w:id="9566" w:author="Huawei (Nathan)" w:date="2018-06-26T11:13:00Z" w:initials="H">
    <w:p w14:paraId="71D072F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11590E" w:rsidRDefault="0011590E" w:rsidP="005D2A1B">
      <w:pPr>
        <w:pStyle w:val="a8"/>
      </w:pPr>
      <w:r>
        <w:rPr>
          <w:b/>
        </w:rPr>
        <w:t>[Description]</w:t>
      </w:r>
      <w:r>
        <w:t>: Phrasing of the ReconfWithSync condition may suggest that the field is mandatory present only in case of SpCell change *with* security key change.</w:t>
      </w:r>
    </w:p>
    <w:p w14:paraId="3BCE8B76" w14:textId="77777777" w:rsidR="0011590E" w:rsidRDefault="0011590E" w:rsidP="005D2A1B">
      <w:pPr>
        <w:pStyle w:val="a8"/>
      </w:pPr>
      <w:r>
        <w:rPr>
          <w:b/>
        </w:rPr>
        <w:t>[Proposed Change]</w:t>
      </w:r>
      <w:r>
        <w:t>: Change “and” to “or”.</w:t>
      </w:r>
    </w:p>
    <w:p w14:paraId="7DC90FB8" w14:textId="77777777" w:rsidR="0011590E" w:rsidRDefault="0011590E" w:rsidP="005D2A1B">
      <w:pPr>
        <w:pStyle w:val="a8"/>
      </w:pPr>
      <w:r>
        <w:rPr>
          <w:b/>
        </w:rPr>
        <w:t>[Comments]</w:t>
      </w:r>
      <w:r>
        <w:t xml:space="preserve">: </w:t>
      </w:r>
    </w:p>
    <w:p w14:paraId="256D0E97" w14:textId="77777777" w:rsidR="0011590E" w:rsidRDefault="0011590E" w:rsidP="005D2A1B">
      <w:pPr>
        <w:pStyle w:val="a8"/>
      </w:pPr>
    </w:p>
  </w:comment>
  <w:comment w:id="9587" w:author="Ericsson (Henning)" w:date="2018-06-26T11:42:00Z" w:initials="E">
    <w:p w14:paraId="63D57D5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11590E" w:rsidRDefault="0011590E" w:rsidP="005D2A1B">
      <w:pPr>
        <w:pStyle w:val="a8"/>
      </w:pPr>
      <w:r>
        <w:rPr>
          <w:b/>
        </w:rPr>
        <w:t>[Description]</w:t>
      </w:r>
      <w:r>
        <w:t>: Preferably replace BIT STRING by INTEGER</w:t>
      </w:r>
    </w:p>
    <w:p w14:paraId="302DDAD8" w14:textId="77777777" w:rsidR="0011590E" w:rsidRDefault="0011590E" w:rsidP="005D2A1B">
      <w:pPr>
        <w:pStyle w:val="a8"/>
      </w:pPr>
      <w:r>
        <w:rPr>
          <w:b/>
        </w:rPr>
        <w:t>[Proposed Change]</w:t>
      </w:r>
      <w:r>
        <w:t>: Use INTEGER ... if such large values are possible (0.. 68719476735)</w:t>
      </w:r>
    </w:p>
    <w:p w14:paraId="6A314AC3" w14:textId="77777777" w:rsidR="0011590E" w:rsidRDefault="0011590E"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11590E" w:rsidRDefault="0011590E" w:rsidP="005D2A1B">
      <w:pPr>
        <w:pStyle w:val="a8"/>
      </w:pPr>
    </w:p>
  </w:comment>
  <w:comment w:id="9623" w:author="Intel" w:date="2018-06-27T12:36:00Z" w:initials="I">
    <w:p w14:paraId="344233E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11590E" w:rsidRDefault="0011590E" w:rsidP="005D2A1B">
      <w:pPr>
        <w:pStyle w:val="a8"/>
      </w:pPr>
      <w:r>
        <w:rPr>
          <w:b/>
        </w:rPr>
        <w:t>[Description]</w:t>
      </w:r>
      <w:r>
        <w:t>: why do we need cellidentity and cellidentityNR? Same view as QC104</w:t>
      </w:r>
    </w:p>
    <w:p w14:paraId="274FC17C" w14:textId="77777777" w:rsidR="0011590E" w:rsidRDefault="0011590E" w:rsidP="005D2A1B">
      <w:pPr>
        <w:pStyle w:val="a8"/>
      </w:pPr>
      <w:r>
        <w:rPr>
          <w:b/>
        </w:rPr>
        <w:t>[Proposed Change]</w:t>
      </w:r>
      <w:r>
        <w:t>: remove cellidentityNR, only keep cellidentity, and change corresponding part.</w:t>
      </w:r>
    </w:p>
    <w:p w14:paraId="39BE84FE" w14:textId="77777777" w:rsidR="0011590E" w:rsidRDefault="0011590E" w:rsidP="005D2A1B">
      <w:pPr>
        <w:pStyle w:val="a8"/>
      </w:pPr>
      <w:r>
        <w:rPr>
          <w:b/>
        </w:rPr>
        <w:t>[Comments]</w:t>
      </w:r>
      <w:r>
        <w:t>:</w:t>
      </w:r>
    </w:p>
    <w:p w14:paraId="5D00E109" w14:textId="77777777" w:rsidR="0011590E" w:rsidRDefault="0011590E" w:rsidP="005D2A1B">
      <w:pPr>
        <w:pStyle w:val="a8"/>
      </w:pPr>
    </w:p>
  </w:comment>
  <w:comment w:id="9626" w:author="Huawei (Nathan)" w:date="2018-06-22T10:49:00Z" w:initials="H">
    <w:p w14:paraId="05C5EB2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11590E" w:rsidRDefault="0011590E" w:rsidP="005D2A1B">
      <w:pPr>
        <w:pStyle w:val="a8"/>
      </w:pPr>
      <w:r>
        <w:rPr>
          <w:b/>
        </w:rPr>
        <w:t>[Description]</w:t>
      </w:r>
      <w:r>
        <w:t>: Cell ID size is 36 bits</w:t>
      </w:r>
    </w:p>
    <w:p w14:paraId="433F7213" w14:textId="77777777" w:rsidR="0011590E" w:rsidRDefault="0011590E" w:rsidP="005D2A1B">
      <w:pPr>
        <w:pStyle w:val="a8"/>
      </w:pPr>
      <w:r>
        <w:rPr>
          <w:b/>
        </w:rPr>
        <w:t>[Proposed Change]</w:t>
      </w:r>
      <w:r>
        <w:t>: Change size from 28 to 36.</w:t>
      </w:r>
    </w:p>
    <w:p w14:paraId="74081EC3" w14:textId="77777777" w:rsidR="0011590E" w:rsidRDefault="0011590E" w:rsidP="005D2A1B">
      <w:pPr>
        <w:pStyle w:val="a8"/>
      </w:pPr>
      <w:r>
        <w:rPr>
          <w:b/>
        </w:rPr>
        <w:t>[Comments]</w:t>
      </w:r>
      <w:r>
        <w:t xml:space="preserve">: </w:t>
      </w:r>
    </w:p>
    <w:p w14:paraId="76911333" w14:textId="77777777" w:rsidR="0011590E" w:rsidRDefault="0011590E" w:rsidP="005D2A1B">
      <w:pPr>
        <w:pStyle w:val="a8"/>
      </w:pPr>
    </w:p>
  </w:comment>
  <w:comment w:id="9616" w:author="Qualcomm-Keiichi Kubota" w:date="2018-06-26T00:08:00Z" w:initials="H">
    <w:p w14:paraId="369A8F2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11590E" w:rsidRDefault="0011590E" w:rsidP="005D2A1B">
      <w:pPr>
        <w:pStyle w:val="a8"/>
      </w:pPr>
      <w:r>
        <w:rPr>
          <w:b/>
        </w:rPr>
        <w:t>[Description]</w:t>
      </w:r>
      <w:r>
        <w:t>: The length of new IE of cell ID CellIdentityNR is wrong, and this new IE is duplicated with existing IE CellIdentity.</w:t>
      </w:r>
    </w:p>
    <w:p w14:paraId="0684388B" w14:textId="77777777" w:rsidR="0011590E" w:rsidRDefault="0011590E" w:rsidP="005D2A1B">
      <w:pPr>
        <w:pStyle w:val="a8"/>
      </w:pPr>
      <w:r>
        <w:rPr>
          <w:b/>
        </w:rPr>
        <w:t>[Proposed Change]</w:t>
      </w:r>
      <w:r>
        <w:t>: This IE CellIdentityNR is duplicated with existing IE CellIdentity. Remove CellIdentityNR and reuse existing IE CellIdentity at where cellIdentityNR is used.</w:t>
      </w:r>
    </w:p>
    <w:p w14:paraId="1979E179" w14:textId="77777777" w:rsidR="0011590E" w:rsidRDefault="0011590E" w:rsidP="005D2A1B">
      <w:pPr>
        <w:pStyle w:val="a8"/>
      </w:pPr>
      <w:r>
        <w:rPr>
          <w:b/>
        </w:rPr>
        <w:t>[Comments]</w:t>
      </w:r>
      <w:r>
        <w:t xml:space="preserve">: </w:t>
      </w:r>
    </w:p>
    <w:p w14:paraId="73CBA28A" w14:textId="77777777" w:rsidR="0011590E" w:rsidRDefault="0011590E" w:rsidP="005D2A1B">
      <w:pPr>
        <w:pStyle w:val="a8"/>
      </w:pPr>
    </w:p>
  </w:comment>
  <w:comment w:id="9645" w:author="Huawei (Nathan)" w:date="2018-08-03T13:49:00Z" w:initials="H">
    <w:p w14:paraId="6627823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11590E" w:rsidRDefault="0011590E">
      <w:pPr>
        <w:pStyle w:val="a8"/>
      </w:pPr>
      <w:r>
        <w:rPr>
          <w:b/>
        </w:rPr>
        <w:t>[Description]</w:t>
      </w:r>
      <w:r>
        <w:t>: CellGlobalIdNR is out of alphabetical order</w:t>
      </w:r>
    </w:p>
    <w:p w14:paraId="4E250B3C" w14:textId="77777777" w:rsidR="0011590E" w:rsidRDefault="0011590E">
      <w:pPr>
        <w:pStyle w:val="a8"/>
      </w:pPr>
      <w:r>
        <w:rPr>
          <w:b/>
        </w:rPr>
        <w:t>[Proposed Change]</w:t>
      </w:r>
      <w:r>
        <w:t>: Move to before CellGroupConfig</w:t>
      </w:r>
    </w:p>
    <w:p w14:paraId="7E2CCE8A" w14:textId="77777777" w:rsidR="0011590E" w:rsidRDefault="0011590E">
      <w:pPr>
        <w:pStyle w:val="a8"/>
      </w:pPr>
      <w:r>
        <w:rPr>
          <w:b/>
        </w:rPr>
        <w:t>[Comments]</w:t>
      </w:r>
      <w:r>
        <w:t xml:space="preserve">: </w:t>
      </w:r>
    </w:p>
    <w:p w14:paraId="17FC8ADB" w14:textId="77777777" w:rsidR="0011590E" w:rsidRPr="00286C93" w:rsidRDefault="0011590E">
      <w:pPr>
        <w:pStyle w:val="a8"/>
      </w:pPr>
    </w:p>
  </w:comment>
  <w:comment w:id="9668" w:author="Qualcomm-Keiichi Kubota" w:date="2018-06-26T00:11:00Z" w:initials="QC">
    <w:p w14:paraId="4E67BDD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11590E" w:rsidRDefault="0011590E"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11590E" w:rsidRDefault="0011590E" w:rsidP="005D2A1B">
      <w:pPr>
        <w:pStyle w:val="a8"/>
      </w:pPr>
      <w:r>
        <w:rPr>
          <w:b/>
        </w:rPr>
        <w:t>[Proposed Change]</w:t>
      </w:r>
      <w:r>
        <w:t>: replace CellIdentityNR with CellIdentity</w:t>
      </w:r>
    </w:p>
    <w:p w14:paraId="5BBCC47E" w14:textId="77777777" w:rsidR="0011590E" w:rsidRDefault="0011590E" w:rsidP="005D2A1B">
      <w:pPr>
        <w:pStyle w:val="a8"/>
      </w:pPr>
      <w:r>
        <w:rPr>
          <w:b/>
        </w:rPr>
        <w:t>[Comments]</w:t>
      </w:r>
      <w:r>
        <w:t xml:space="preserve">: </w:t>
      </w:r>
    </w:p>
    <w:p w14:paraId="73CAEC17" w14:textId="77777777" w:rsidR="0011590E" w:rsidRDefault="0011590E" w:rsidP="005D2A1B">
      <w:pPr>
        <w:pStyle w:val="a8"/>
      </w:pPr>
    </w:p>
  </w:comment>
  <w:comment w:id="9696" w:author="ZTE(Yuan)" w:date="2018-06-22T16:06:00Z" w:initials="Z">
    <w:p w14:paraId="4AD011C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11590E" w:rsidRDefault="0011590E" w:rsidP="005D2A1B">
      <w:pPr>
        <w:pStyle w:val="a8"/>
      </w:pPr>
      <w:r>
        <w:rPr>
          <w:b/>
        </w:rPr>
        <w:t>[Description]</w:t>
      </w:r>
      <w:r>
        <w:t xml:space="preserve">: </w:t>
      </w:r>
      <w:bookmarkStart w:id="9697" w:name="_Hlk517447082"/>
      <w:r>
        <w:rPr>
          <w:rFonts w:eastAsiaTheme="minorEastAsia"/>
          <w:lang w:eastAsia="zh-CN"/>
        </w:rPr>
        <w:t>set the ffsValue for cellRelectionPriority to 63</w:t>
      </w:r>
      <w:bookmarkEnd w:id="9697"/>
      <w:r>
        <w:rPr>
          <w:rFonts w:eastAsiaTheme="minorEastAsia"/>
          <w:lang w:eastAsia="zh-CN"/>
        </w:rPr>
        <w:t>.</w:t>
      </w:r>
    </w:p>
    <w:p w14:paraId="63BDB801" w14:textId="77777777" w:rsidR="0011590E" w:rsidRDefault="0011590E"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11590E" w:rsidRDefault="0011590E" w:rsidP="005D2A1B">
      <w:pPr>
        <w:pStyle w:val="a8"/>
      </w:pPr>
      <w:r>
        <w:rPr>
          <w:b/>
        </w:rPr>
        <w:t>[Comments]</w:t>
      </w:r>
      <w:r>
        <w:t xml:space="preserve">: [Ericsson (Janne)] As far as we recall, this wasn’t concluded yet and hence RAN2 should quickly discuss. 63 sounds reasonable to us, though. </w:t>
      </w:r>
    </w:p>
    <w:p w14:paraId="0A6F1CF5" w14:textId="77777777" w:rsidR="0011590E" w:rsidRDefault="0011590E" w:rsidP="005D2A1B">
      <w:pPr>
        <w:pStyle w:val="a8"/>
      </w:pPr>
    </w:p>
  </w:comment>
  <w:comment w:id="9711" w:author="Ericsson (Henning)" w:date="2018-06-18T16:15:00Z" w:initials="E">
    <w:p w14:paraId="63B68EB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11590E" w:rsidRDefault="0011590E" w:rsidP="005D2A1B">
      <w:pPr>
        <w:pStyle w:val="a8"/>
      </w:pPr>
      <w:r>
        <w:rPr>
          <w:b/>
        </w:rPr>
        <w:t>[Description]</w:t>
      </w:r>
      <w:r>
        <w:t xml:space="preserve">: The parameter </w:t>
      </w:r>
      <w:r>
        <w:rPr>
          <w:i/>
        </w:rPr>
        <w:t>typeI-SinglePanel-codebookSubsetRestriction-i2</w:t>
      </w:r>
      <w:r>
        <w:t>, is optional but the need code is missing.</w:t>
      </w:r>
    </w:p>
    <w:p w14:paraId="4F9B08FA" w14:textId="77777777" w:rsidR="0011590E" w:rsidRDefault="0011590E" w:rsidP="005D2A1B">
      <w:pPr>
        <w:pStyle w:val="a8"/>
      </w:pPr>
      <w:r>
        <w:rPr>
          <w:b/>
        </w:rPr>
        <w:t>[Proposed Change]</w:t>
      </w:r>
      <w:r>
        <w:t>: Change to “Need R”</w:t>
      </w:r>
    </w:p>
    <w:p w14:paraId="09B438D0" w14:textId="77777777" w:rsidR="0011590E" w:rsidRDefault="0011590E" w:rsidP="005D2A1B">
      <w:pPr>
        <w:pStyle w:val="a8"/>
      </w:pPr>
      <w:r>
        <w:rPr>
          <w:b/>
        </w:rPr>
        <w:t>[Comments]</w:t>
      </w:r>
      <w:r>
        <w:t xml:space="preserve">: </w:t>
      </w:r>
    </w:p>
    <w:p w14:paraId="61F43CCE" w14:textId="77777777" w:rsidR="0011590E" w:rsidRDefault="0011590E" w:rsidP="005D2A1B">
      <w:pPr>
        <w:pStyle w:val="a8"/>
      </w:pPr>
    </w:p>
  </w:comment>
  <w:comment w:id="9713" w:author="Ericsson (Henning)" w:date="2018-06-18T16:30:00Z" w:initials="E">
    <w:p w14:paraId="71CDA25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11590E" w:rsidRDefault="0011590E"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11590E" w:rsidRDefault="0011590E"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11590E" w:rsidRDefault="0011590E" w:rsidP="005D2A1B">
      <w:pPr>
        <w:pStyle w:val="a8"/>
      </w:pPr>
      <w:r>
        <w:rPr>
          <w:b/>
        </w:rPr>
        <w:t>[Comments]</w:t>
      </w:r>
      <w:r>
        <w:t xml:space="preserve">: </w:t>
      </w:r>
    </w:p>
    <w:p w14:paraId="7AFC14B5" w14:textId="77777777" w:rsidR="0011590E" w:rsidRDefault="0011590E" w:rsidP="005D2A1B">
      <w:pPr>
        <w:pStyle w:val="a8"/>
      </w:pPr>
    </w:p>
  </w:comment>
  <w:comment w:id="9716" w:author="Intel" w:date="2018-08-05T19:26:00Z" w:initials="I">
    <w:p w14:paraId="33B35E6A" w14:textId="77777777" w:rsidR="0011590E" w:rsidRDefault="0011590E" w:rsidP="0081605F">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11590E" w:rsidRDefault="0011590E" w:rsidP="0081605F">
      <w:pPr>
        <w:pStyle w:val="a8"/>
      </w:pPr>
      <w:r>
        <w:rPr>
          <w:b/>
        </w:rPr>
        <w:t>[Description]</w:t>
      </w:r>
      <w:r>
        <w:t>: Delta configuration is not normally used for 2 bit fields.  Change to Need R.</w:t>
      </w:r>
    </w:p>
    <w:p w14:paraId="5AED2D33" w14:textId="77777777" w:rsidR="0011590E" w:rsidRDefault="0011590E" w:rsidP="0081605F">
      <w:pPr>
        <w:pStyle w:val="a8"/>
      </w:pPr>
      <w:r>
        <w:rPr>
          <w:b/>
        </w:rPr>
        <w:t>[Proposed Change]</w:t>
      </w:r>
      <w:r>
        <w:t>: Need R</w:t>
      </w:r>
    </w:p>
    <w:p w14:paraId="57EBD246" w14:textId="77777777" w:rsidR="0011590E" w:rsidRPr="00E51AD6" w:rsidRDefault="0011590E" w:rsidP="0081605F">
      <w:pPr>
        <w:pStyle w:val="a8"/>
      </w:pPr>
      <w:r>
        <w:rPr>
          <w:b/>
        </w:rPr>
        <w:t>[Comments]</w:t>
      </w:r>
      <w:r>
        <w:t xml:space="preserve">: </w:t>
      </w:r>
    </w:p>
    <w:p w14:paraId="0CEEA29F" w14:textId="77777777" w:rsidR="0011590E" w:rsidRDefault="0011590E">
      <w:pPr>
        <w:pStyle w:val="a8"/>
      </w:pPr>
    </w:p>
  </w:comment>
  <w:comment w:id="9717" w:author="Ericsson (Henning)" w:date="2018-06-18T16:22:00Z" w:initials="E">
    <w:p w14:paraId="39E1636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11590E" w:rsidRDefault="0011590E"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11590E" w:rsidRDefault="0011590E"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11590E" w:rsidRDefault="0011590E" w:rsidP="005D2A1B">
      <w:pPr>
        <w:pStyle w:val="a8"/>
      </w:pPr>
      <w:r>
        <w:rPr>
          <w:b/>
        </w:rPr>
        <w:t>[Comments]</w:t>
      </w:r>
      <w:r>
        <w:t xml:space="preserve">: The change is backwards compatible over the Uu interface but will change the compiled ASN.1 and may therefore be considered impacting products. </w:t>
      </w:r>
    </w:p>
    <w:p w14:paraId="4DCCA233" w14:textId="77777777" w:rsidR="0011590E" w:rsidRDefault="0011590E" w:rsidP="005D2A1B">
      <w:pPr>
        <w:pStyle w:val="a8"/>
      </w:pPr>
    </w:p>
  </w:comment>
  <w:comment w:id="9725" w:author="Huawei (Nathan)" w:date="2018-06-22T10:46:00Z" w:initials="H">
    <w:p w14:paraId="3E775AC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11590E" w:rsidRDefault="0011590E" w:rsidP="005D2A1B">
      <w:pPr>
        <w:pStyle w:val="a8"/>
      </w:pPr>
      <w:r>
        <w:rPr>
          <w:b/>
        </w:rPr>
        <w:t>[Description]</w:t>
      </w:r>
      <w:r>
        <w:t>: 64QAM for low SE is needed.</w:t>
      </w:r>
    </w:p>
    <w:p w14:paraId="0AB5912F" w14:textId="77777777" w:rsidR="0011590E" w:rsidRDefault="0011590E" w:rsidP="005D2A1B">
      <w:pPr>
        <w:pStyle w:val="a8"/>
      </w:pPr>
      <w:r>
        <w:rPr>
          <w:b/>
        </w:rPr>
        <w:t>[Proposed Change]</w:t>
      </w:r>
      <w:r>
        <w:t>: Replace spare1 by qam64LowSE in both mcs-Table and mcs-TableTransformPrecoder (see associated tdoc)</w:t>
      </w:r>
    </w:p>
    <w:p w14:paraId="728F6BEC" w14:textId="77777777" w:rsidR="0011590E" w:rsidRDefault="0011590E" w:rsidP="005D2A1B">
      <w:pPr>
        <w:pStyle w:val="a8"/>
      </w:pPr>
      <w:r>
        <w:rPr>
          <w:b/>
        </w:rPr>
        <w:t>[Comments]</w:t>
      </w:r>
      <w:r>
        <w:t xml:space="preserve">: </w:t>
      </w:r>
    </w:p>
    <w:p w14:paraId="032C3140" w14:textId="77777777" w:rsidR="0011590E" w:rsidRDefault="0011590E" w:rsidP="005D2A1B">
      <w:pPr>
        <w:pStyle w:val="a8"/>
      </w:pPr>
    </w:p>
  </w:comment>
  <w:comment w:id="9724" w:author="Qualcomm-Keiichi Kubota" w:date="2018-06-26T00:50:00Z" w:initials="H">
    <w:p w14:paraId="516A291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a9"/>
            <w:rFonts w:cs="Arial"/>
            <w:noProof/>
            <w:szCs w:val="16"/>
          </w:rPr>
          <w:t>R2-1809976</w:t>
        </w:r>
      </w:hyperlink>
      <w:r>
        <w:rPr>
          <w:b/>
          <w:color w:val="FF0000"/>
        </w:rPr>
        <w:t xml:space="preserve"> [Proposed Conclusion]</w:t>
      </w:r>
      <w:r>
        <w:rPr>
          <w:color w:val="FF0000"/>
        </w:rPr>
        <w:t>: Replace “spare1” by “qam64LowSE”</w:t>
      </w:r>
    </w:p>
    <w:p w14:paraId="70B7EE3D" w14:textId="77777777" w:rsidR="0011590E" w:rsidRDefault="0011590E"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11590E" w:rsidRDefault="0011590E" w:rsidP="005D2A1B">
      <w:pPr>
        <w:pStyle w:val="a8"/>
      </w:pPr>
      <w:r>
        <w:rPr>
          <w:b/>
        </w:rPr>
        <w:t>[Proposed Change]</w:t>
      </w:r>
      <w:r>
        <w:t xml:space="preserve">: apply the changes proposed in </w:t>
      </w:r>
      <w:hyperlink r:id="rId14" w:history="1">
        <w:r>
          <w:rPr>
            <w:rStyle w:val="a9"/>
          </w:rPr>
          <w:t>R2-1809976</w:t>
        </w:r>
      </w:hyperlink>
      <w:r>
        <w:t>.</w:t>
      </w:r>
    </w:p>
    <w:p w14:paraId="16B22993" w14:textId="77777777" w:rsidR="0011590E" w:rsidRDefault="0011590E" w:rsidP="005D2A1B">
      <w:pPr>
        <w:pStyle w:val="a8"/>
      </w:pPr>
      <w:r>
        <w:rPr>
          <w:b/>
        </w:rPr>
        <w:t>[Comments]</w:t>
      </w:r>
      <w:r>
        <w:t xml:space="preserve">: </w:t>
      </w:r>
    </w:p>
    <w:p w14:paraId="4BF1AD97" w14:textId="77777777" w:rsidR="0011590E" w:rsidRDefault="0011590E" w:rsidP="005D2A1B">
      <w:pPr>
        <w:pStyle w:val="a8"/>
      </w:pPr>
    </w:p>
  </w:comment>
  <w:comment w:id="9731" w:author="Ericsson (Henning)" w:date="2018-06-18T16:44:00Z" w:initials="E">
    <w:p w14:paraId="119D54B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11590E" w:rsidRDefault="0011590E"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11590E" w:rsidRDefault="0011590E" w:rsidP="005D2A1B">
      <w:pPr>
        <w:pStyle w:val="a8"/>
      </w:pPr>
      <w:r>
        <w:rPr>
          <w:b/>
        </w:rPr>
        <w:t>[Proposed Change]</w:t>
      </w:r>
      <w:r>
        <w:t>: Dsicuss whether to make the field “OPTIONAL, Need M” and accept a NBC change or leave broken (behaves like “Need R”)</w:t>
      </w:r>
    </w:p>
    <w:p w14:paraId="198550EB" w14:textId="77777777" w:rsidR="0011590E" w:rsidRDefault="0011590E" w:rsidP="005D2A1B">
      <w:pPr>
        <w:pStyle w:val="a8"/>
      </w:pPr>
      <w:r>
        <w:rPr>
          <w:b/>
        </w:rPr>
        <w:t>[Comments]</w:t>
      </w:r>
      <w:r>
        <w:t xml:space="preserve">: </w:t>
      </w:r>
    </w:p>
    <w:p w14:paraId="2A7E0830" w14:textId="77777777" w:rsidR="0011590E" w:rsidRDefault="0011590E" w:rsidP="005D2A1B">
      <w:pPr>
        <w:pStyle w:val="a8"/>
      </w:pPr>
    </w:p>
  </w:comment>
  <w:comment w:id="9735" w:author="Huawei (Nathan)" w:date="2018-08-03T09:46:00Z" w:initials="H">
    <w:p w14:paraId="400CD17C"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11590E" w:rsidRDefault="0011590E">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11590E" w:rsidRDefault="0011590E">
      <w:pPr>
        <w:pStyle w:val="a8"/>
      </w:pPr>
      <w:r>
        <w:rPr>
          <w:b/>
        </w:rPr>
        <w:t>[Proposed Change]</w:t>
      </w:r>
      <w:r>
        <w:t>: Add an explicit “disabled” value to transformPrecoder.  This is a non-backward-compatible change.</w:t>
      </w:r>
    </w:p>
    <w:p w14:paraId="3C91288A" w14:textId="77777777" w:rsidR="0011590E" w:rsidRDefault="0011590E">
      <w:pPr>
        <w:pStyle w:val="a8"/>
      </w:pPr>
      <w:r>
        <w:rPr>
          <w:b/>
        </w:rPr>
        <w:t>[Comments]</w:t>
      </w:r>
      <w:r>
        <w:t xml:space="preserve">: </w:t>
      </w:r>
    </w:p>
    <w:p w14:paraId="27CD113F" w14:textId="77777777" w:rsidR="0011590E" w:rsidRPr="004C2403" w:rsidRDefault="0011590E">
      <w:pPr>
        <w:pStyle w:val="a8"/>
      </w:pPr>
    </w:p>
  </w:comment>
  <w:comment w:id="9833" w:author="Ericsson (Henning)" w:date="2018-06-18T16:49:00Z" w:initials="E">
    <w:p w14:paraId="011B72E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11590E" w:rsidRDefault="0011590E" w:rsidP="005D2A1B">
      <w:pPr>
        <w:pStyle w:val="a8"/>
      </w:pPr>
      <w:r>
        <w:rPr>
          <w:b/>
        </w:rPr>
        <w:t>[Description]</w:t>
      </w:r>
      <w:r>
        <w:t>: The condition is used but not defined</w:t>
      </w:r>
    </w:p>
    <w:p w14:paraId="5FF566E9" w14:textId="77777777" w:rsidR="0011590E" w:rsidRDefault="0011590E" w:rsidP="005D2A1B">
      <w:pPr>
        <w:pStyle w:val="a8"/>
      </w:pPr>
      <w:r>
        <w:rPr>
          <w:b/>
        </w:rPr>
        <w:t>[Proposed Change]</w:t>
      </w:r>
      <w:r>
        <w:t xml:space="preserve">: Add a condition: “The field is mandatory present if transformPrecoder is disabled. It is absent otherwise.” </w:t>
      </w:r>
    </w:p>
    <w:p w14:paraId="6479E0C1" w14:textId="77777777" w:rsidR="0011590E" w:rsidRDefault="0011590E" w:rsidP="005D2A1B">
      <w:pPr>
        <w:pStyle w:val="a8"/>
      </w:pPr>
      <w:r>
        <w:rPr>
          <w:b/>
        </w:rPr>
        <w:t>[Comments]</w:t>
      </w:r>
      <w:r>
        <w:t xml:space="preserve">: </w:t>
      </w:r>
    </w:p>
    <w:p w14:paraId="32B0480C" w14:textId="77777777" w:rsidR="0011590E" w:rsidRDefault="0011590E" w:rsidP="005D2A1B">
      <w:pPr>
        <w:pStyle w:val="a8"/>
      </w:pPr>
    </w:p>
  </w:comment>
  <w:comment w:id="9834" w:author="Nokia (Tero)" w:date="2018-06-25T16:05:00Z" w:initials="Nokia">
    <w:p w14:paraId="2FC8B87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a9"/>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11590E" w:rsidRDefault="0011590E"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11590E" w:rsidRDefault="0011590E"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14:paraId="41C73FCB" w14:textId="77777777" w:rsidR="0011590E" w:rsidRDefault="0011590E" w:rsidP="005D2A1B">
      <w:pPr>
        <w:pStyle w:val="a8"/>
      </w:pPr>
      <w:r>
        <w:rPr>
          <w:b/>
        </w:rPr>
        <w:t>[Comments]</w:t>
      </w:r>
      <w:r>
        <w:t>: NBC</w:t>
      </w:r>
    </w:p>
    <w:p w14:paraId="13E73254" w14:textId="77777777" w:rsidR="0011590E" w:rsidRDefault="0011590E" w:rsidP="005D2A1B">
      <w:pPr>
        <w:pStyle w:val="a8"/>
      </w:pPr>
    </w:p>
  </w:comment>
  <w:comment w:id="9835" w:author="Huawei (Nathan)" w:date="2018-07-26T10:43:00Z" w:initials="H">
    <w:p w14:paraId="2782835A"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11590E" w:rsidRDefault="0011590E">
      <w:pPr>
        <w:pStyle w:val="a8"/>
      </w:pPr>
      <w:r>
        <w:rPr>
          <w:b/>
        </w:rPr>
        <w:t>[Description]</w:t>
      </w:r>
      <w:r>
        <w:t>: Hyphenation error in field name</w:t>
      </w:r>
    </w:p>
    <w:p w14:paraId="79C8F0E3" w14:textId="77777777" w:rsidR="0011590E" w:rsidRDefault="0011590E">
      <w:pPr>
        <w:pStyle w:val="a8"/>
      </w:pPr>
      <w:r>
        <w:rPr>
          <w:b/>
        </w:rPr>
        <w:t>[Proposed Change]</w:t>
      </w:r>
      <w:r>
        <w:t>: “mcsAndTBS” should be “mcs-AndTBS”.  Flagged as an issue because it affects compiled ASN.1.</w:t>
      </w:r>
    </w:p>
    <w:p w14:paraId="2CCE2921" w14:textId="77777777" w:rsidR="0011590E" w:rsidRDefault="0011590E">
      <w:pPr>
        <w:pStyle w:val="a8"/>
      </w:pPr>
      <w:r>
        <w:rPr>
          <w:b/>
        </w:rPr>
        <w:t>[Comments]</w:t>
      </w:r>
      <w:r>
        <w:t xml:space="preserve">: </w:t>
      </w:r>
    </w:p>
    <w:p w14:paraId="7C0CA9C8" w14:textId="77777777" w:rsidR="0011590E" w:rsidRPr="00D80D8C" w:rsidRDefault="0011590E">
      <w:pPr>
        <w:pStyle w:val="a8"/>
      </w:pPr>
    </w:p>
  </w:comment>
  <w:comment w:id="9836" w:author="Intel" w:date="2018-08-07T23:58:00Z" w:initials="I">
    <w:p w14:paraId="04A0E454" w14:textId="77777777" w:rsidR="0011590E" w:rsidRDefault="0011590E"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11590E" w:rsidRDefault="0011590E" w:rsidP="00974169">
      <w:pPr>
        <w:pStyle w:val="a8"/>
      </w:pPr>
      <w:r>
        <w:rPr>
          <w:b/>
        </w:rPr>
        <w:t>[Description]</w:t>
      </w:r>
      <w:r>
        <w:t>: There is no mechanism to delete this configuration with Need M.  In any case, there seems to be no need to use delta configuration here for this field.  Change to Need R</w:t>
      </w:r>
    </w:p>
    <w:p w14:paraId="3AA5ED88" w14:textId="77777777" w:rsidR="0011590E" w:rsidRDefault="0011590E" w:rsidP="00974169">
      <w:pPr>
        <w:pStyle w:val="a8"/>
      </w:pPr>
      <w:r>
        <w:rPr>
          <w:b/>
        </w:rPr>
        <w:t>[Proposed Change]</w:t>
      </w:r>
      <w:r>
        <w:t>: Change to Need R.</w:t>
      </w:r>
    </w:p>
    <w:p w14:paraId="44F3FD81" w14:textId="795BFD35" w:rsidR="0011590E" w:rsidRPr="001F372B" w:rsidRDefault="0011590E" w:rsidP="00974169">
      <w:pPr>
        <w:pStyle w:val="a8"/>
      </w:pPr>
      <w:r>
        <w:rPr>
          <w:b/>
        </w:rPr>
        <w:t>[Comments]</w:t>
      </w:r>
      <w:r>
        <w:t xml:space="preserve">: </w:t>
      </w:r>
    </w:p>
    <w:p w14:paraId="2260F2B5" w14:textId="7C4BD7C0" w:rsidR="0011590E" w:rsidRDefault="0011590E">
      <w:pPr>
        <w:pStyle w:val="a8"/>
      </w:pPr>
    </w:p>
  </w:comment>
  <w:comment w:id="9847" w:author="Ericsson (Henning)" w:date="2018-06-18T17:15:00Z" w:initials="E">
    <w:p w14:paraId="0CDA52D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11590E" w:rsidRDefault="0011590E" w:rsidP="005D2A1B">
      <w:pPr>
        <w:pStyle w:val="a8"/>
      </w:pPr>
      <w:r>
        <w:rPr>
          <w:b/>
        </w:rPr>
        <w:t>[Description]</w:t>
      </w:r>
      <w:r>
        <w:t xml:space="preserve">: The possible field values are “mode1” and “mode2” but those are not mentioned in 38.214, section 6.3. </w:t>
      </w:r>
    </w:p>
    <w:p w14:paraId="2548DCAF" w14:textId="77777777" w:rsidR="0011590E" w:rsidRDefault="0011590E"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11590E" w:rsidRDefault="0011590E" w:rsidP="005D2A1B">
      <w:pPr>
        <w:pStyle w:val="a8"/>
      </w:pPr>
      <w:r>
        <w:rPr>
          <w:b/>
        </w:rPr>
        <w:t>[Comments]</w:t>
      </w:r>
      <w:r>
        <w:t xml:space="preserve">: If, without this change, UE and NW implementations would interpret mode1 and mode2 differently, it would cause an inter-operability issue. </w:t>
      </w:r>
    </w:p>
    <w:p w14:paraId="7582C810" w14:textId="77777777" w:rsidR="0011590E" w:rsidRDefault="0011590E" w:rsidP="005D2A1B">
      <w:pPr>
        <w:pStyle w:val="a8"/>
      </w:pPr>
    </w:p>
  </w:comment>
  <w:comment w:id="9867" w:author="Huawei (Nathan)" w:date="2018-08-03T09:41:00Z" w:initials="H">
    <w:p w14:paraId="3541FE6E"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11590E" w:rsidRDefault="0011590E">
      <w:pPr>
        <w:pStyle w:val="a8"/>
      </w:pPr>
      <w:r>
        <w:rPr>
          <w:b/>
        </w:rPr>
        <w:t>[Description]</w:t>
      </w:r>
      <w:r>
        <w:t>: Values 28-31 of mcs-AndTBS should be reserved.</w:t>
      </w:r>
    </w:p>
    <w:p w14:paraId="5AD358A0" w14:textId="77777777" w:rsidR="0011590E" w:rsidRDefault="0011590E">
      <w:pPr>
        <w:pStyle w:val="a8"/>
      </w:pPr>
      <w:r>
        <w:rPr>
          <w:b/>
        </w:rPr>
        <w:t>[Proposed Change]</w:t>
      </w:r>
      <w:r>
        <w:t>: Include indication of the reserved values in the field description (the range in the ASN.1 should be left as it is for backward compatibility).</w:t>
      </w:r>
    </w:p>
    <w:p w14:paraId="78FBE164" w14:textId="77777777" w:rsidR="0011590E" w:rsidRDefault="0011590E">
      <w:pPr>
        <w:pStyle w:val="a8"/>
      </w:pPr>
      <w:r>
        <w:rPr>
          <w:b/>
        </w:rPr>
        <w:t>[Comments]</w:t>
      </w:r>
      <w:r>
        <w:t xml:space="preserve">: </w:t>
      </w:r>
    </w:p>
    <w:p w14:paraId="7202AF6A" w14:textId="77777777" w:rsidR="0011590E" w:rsidRPr="004C2403" w:rsidRDefault="0011590E">
      <w:pPr>
        <w:pStyle w:val="a8"/>
      </w:pPr>
    </w:p>
  </w:comment>
  <w:comment w:id="9875" w:author="Huawei (Nathan)" w:date="2018-08-03T10:42:00Z" w:initials="H">
    <w:p w14:paraId="6C105989"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11590E" w:rsidRDefault="0011590E">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11590E" w:rsidRDefault="0011590E">
      <w:pPr>
        <w:pStyle w:val="a8"/>
      </w:pPr>
      <w:r>
        <w:rPr>
          <w:b/>
        </w:rPr>
        <w:t>[Proposed Change]</w:t>
      </w:r>
      <w:r>
        <w:t>: Clarify the applicability in the field description; see associated tdoc.</w:t>
      </w:r>
    </w:p>
    <w:p w14:paraId="71AB35AC" w14:textId="77777777" w:rsidR="0011590E" w:rsidRDefault="0011590E">
      <w:pPr>
        <w:pStyle w:val="a8"/>
      </w:pPr>
      <w:r>
        <w:rPr>
          <w:b/>
        </w:rPr>
        <w:t>[Comments]</w:t>
      </w:r>
      <w:r>
        <w:t xml:space="preserve">: </w:t>
      </w:r>
    </w:p>
    <w:p w14:paraId="503709A2" w14:textId="77777777" w:rsidR="0011590E" w:rsidRPr="00E76949" w:rsidRDefault="0011590E">
      <w:pPr>
        <w:pStyle w:val="a8"/>
      </w:pPr>
    </w:p>
  </w:comment>
  <w:comment w:id="9897" w:author="Huawei (Nathan)" w:date="2018-06-26T11:19:00Z" w:initials="H">
    <w:p w14:paraId="6A79795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11590E" w:rsidRDefault="0011590E" w:rsidP="005D2A1B">
      <w:pPr>
        <w:pStyle w:val="a8"/>
      </w:pPr>
      <w:r>
        <w:rPr>
          <w:b/>
        </w:rPr>
        <w:t>[Description]</w:t>
      </w:r>
      <w:r>
        <w:t>: Behaviour in the field description is not aligned with the corresponding PHY spec.  38.214 section 6.1.3 indicates that:</w:t>
      </w:r>
    </w:p>
    <w:p w14:paraId="3F587133" w14:textId="77777777" w:rsidR="0011590E" w:rsidRDefault="0011590E"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11590E" w:rsidRDefault="0011590E" w:rsidP="005D2A1B">
      <w:pPr>
        <w:pStyle w:val="a8"/>
      </w:pPr>
      <w:r>
        <w:t>Hence the behaviour when the field is absent should be controlled by the higher layer parameter ‘msg3-tp’.</w:t>
      </w:r>
    </w:p>
    <w:p w14:paraId="5496F5E1" w14:textId="77777777" w:rsidR="0011590E" w:rsidRDefault="0011590E" w:rsidP="005D2A1B">
      <w:pPr>
        <w:pStyle w:val="a8"/>
      </w:pPr>
      <w:r>
        <w:rPr>
          <w:b/>
        </w:rPr>
        <w:t>[Proposed Change]</w:t>
      </w:r>
      <w:r>
        <w:t>: Change the field description to “If the field is absent, the UE applies the value msg3-tp.”  (This also aligns with the similar field description in PUSCH-Config.)</w:t>
      </w:r>
    </w:p>
    <w:p w14:paraId="3E638F5B" w14:textId="77777777" w:rsidR="0011590E" w:rsidRDefault="0011590E" w:rsidP="005D2A1B">
      <w:pPr>
        <w:pStyle w:val="a8"/>
      </w:pPr>
      <w:r>
        <w:rPr>
          <w:b/>
        </w:rPr>
        <w:t>[Comments]</w:t>
      </w:r>
      <w:r>
        <w:t xml:space="preserve">: </w:t>
      </w:r>
    </w:p>
    <w:p w14:paraId="0C7F6F00" w14:textId="77777777" w:rsidR="0011590E" w:rsidRDefault="0011590E" w:rsidP="005D2A1B">
      <w:pPr>
        <w:pStyle w:val="a8"/>
      </w:pPr>
    </w:p>
  </w:comment>
  <w:comment w:id="9904" w:author="Intel" w:date="2018-08-08T00:00:00Z" w:initials="I">
    <w:p w14:paraId="2547582C" w14:textId="77777777" w:rsidR="0011590E" w:rsidRDefault="0011590E"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11590E" w:rsidRDefault="0011590E"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11590E" w:rsidRDefault="0011590E" w:rsidP="00974169">
      <w:pPr>
        <w:pStyle w:val="a8"/>
      </w:pPr>
      <w:r>
        <w:rPr>
          <w:b/>
        </w:rPr>
        <w:t>[Proposed Change]</w:t>
      </w:r>
      <w:r>
        <w:t xml:space="preserve">: add at the end of the sentence  “.. and UE shall delete any stored value” </w:t>
      </w:r>
    </w:p>
    <w:p w14:paraId="4C92AA8E" w14:textId="77777777" w:rsidR="0011590E" w:rsidRDefault="0011590E" w:rsidP="00974169">
      <w:pPr>
        <w:pStyle w:val="a8"/>
      </w:pPr>
      <w:r>
        <w:rPr>
          <w:b/>
        </w:rPr>
        <w:t>[Comments]</w:t>
      </w:r>
      <w:r>
        <w:t xml:space="preserve">: </w:t>
      </w:r>
    </w:p>
    <w:p w14:paraId="7E1D782C" w14:textId="4B981AC2" w:rsidR="0011590E" w:rsidRDefault="0011590E">
      <w:pPr>
        <w:pStyle w:val="a8"/>
      </w:pPr>
    </w:p>
  </w:comment>
  <w:comment w:id="9910" w:author="Intel" w:date="2018-08-08T00:01:00Z" w:initials="I">
    <w:p w14:paraId="524DD13D" w14:textId="77777777" w:rsidR="0011590E" w:rsidRDefault="0011590E"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11590E" w:rsidRDefault="0011590E" w:rsidP="00974169">
      <w:pPr>
        <w:pStyle w:val="a8"/>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11590E" w:rsidRDefault="0011590E" w:rsidP="00974169">
      <w:pPr>
        <w:pStyle w:val="a8"/>
      </w:pPr>
      <w:r>
        <w:rPr>
          <w:b/>
        </w:rPr>
        <w:t>[Proposed Change]</w:t>
      </w:r>
      <w:r>
        <w:t>: add at the end “and UE shall delete any stored value”</w:t>
      </w:r>
    </w:p>
    <w:p w14:paraId="55D15777" w14:textId="732BFEF3" w:rsidR="0011590E" w:rsidRPr="00675958" w:rsidRDefault="0011590E" w:rsidP="00974169">
      <w:pPr>
        <w:pStyle w:val="a8"/>
      </w:pPr>
      <w:r>
        <w:rPr>
          <w:b/>
        </w:rPr>
        <w:t>[Comments]</w:t>
      </w:r>
      <w:r>
        <w:t xml:space="preserve">: </w:t>
      </w:r>
    </w:p>
    <w:p w14:paraId="6A64F5A1" w14:textId="3E2FFEC6" w:rsidR="0011590E" w:rsidRDefault="0011590E">
      <w:pPr>
        <w:pStyle w:val="a8"/>
      </w:pPr>
    </w:p>
  </w:comment>
  <w:comment w:id="9934" w:author="Nokia (Tero)" w:date="2018-06-25T16:07:00Z" w:initials="Nokia">
    <w:p w14:paraId="0FD21DC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11590E" w:rsidRDefault="0011590E" w:rsidP="005D2A1B">
      <w:pPr>
        <w:pStyle w:val="a8"/>
      </w:pPr>
      <w:r>
        <w:rPr>
          <w:b/>
        </w:rPr>
        <w:t>[Description]</w:t>
      </w:r>
      <w:r>
        <w:t>: Very long IE name, should be abbreviated.</w:t>
      </w:r>
    </w:p>
    <w:p w14:paraId="7F1458A8" w14:textId="77777777" w:rsidR="0011590E" w:rsidRDefault="0011590E" w:rsidP="005D2A1B">
      <w:pPr>
        <w:pStyle w:val="a8"/>
      </w:pPr>
      <w:r>
        <w:rPr>
          <w:b/>
        </w:rPr>
        <w:t>[Proposed Change]</w:t>
      </w:r>
      <w:r>
        <w:t>: Use ConnEstFailConfig.</w:t>
      </w:r>
    </w:p>
    <w:p w14:paraId="4A9A1B0B" w14:textId="77777777" w:rsidR="0011590E" w:rsidRDefault="0011590E" w:rsidP="005D2A1B">
      <w:pPr>
        <w:pStyle w:val="a8"/>
      </w:pPr>
      <w:r>
        <w:rPr>
          <w:b/>
        </w:rPr>
        <w:t>[Comments]</w:t>
      </w:r>
      <w:r>
        <w:t xml:space="preserve">: </w:t>
      </w:r>
    </w:p>
    <w:p w14:paraId="150C5223" w14:textId="77777777" w:rsidR="0011590E" w:rsidRDefault="0011590E" w:rsidP="005D2A1B">
      <w:pPr>
        <w:pStyle w:val="a8"/>
      </w:pPr>
    </w:p>
  </w:comment>
  <w:comment w:id="9981" w:author="Huawei (Nathan)" w:date="2018-06-22T10:58:00Z" w:initials="H">
    <w:p w14:paraId="14B7B3B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a9"/>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11590E" w:rsidRDefault="0011590E"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11590E" w:rsidRDefault="0011590E" w:rsidP="005D2A1B">
      <w:pPr>
        <w:pStyle w:val="a8"/>
      </w:pPr>
      <w:r>
        <w:t>RAN1 provides the following reply LS:</w:t>
      </w:r>
    </w:p>
    <w:p w14:paraId="3C7DC9A5" w14:textId="77777777" w:rsidR="0011590E" w:rsidRDefault="0011590E" w:rsidP="005D2A1B">
      <w:pPr>
        <w:pStyle w:val="a8"/>
      </w:pPr>
      <w:r>
        <w:t>• While monitoring Type 1 PDCCH common search space during the RA procedure, UE can ignore the tci-StatesPDCCH of the associated CORESET, if any tci-StatesPDCCH is configured with the associated CORESET.</w:t>
      </w:r>
    </w:p>
    <w:p w14:paraId="40AD9915" w14:textId="77777777" w:rsidR="0011590E" w:rsidRDefault="0011590E" w:rsidP="005D2A1B">
      <w:pPr>
        <w:pStyle w:val="a8"/>
      </w:pPr>
      <w:r>
        <w:t>Therefore, RAN2 needs to capture RAN1’s reply LS into TS 38.331.</w:t>
      </w:r>
    </w:p>
    <w:p w14:paraId="5ED681CF" w14:textId="77777777" w:rsidR="0011590E" w:rsidRDefault="0011590E"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11590E" w:rsidRDefault="0011590E"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11590E" w:rsidRDefault="0011590E" w:rsidP="005D2A1B">
      <w:pPr>
        <w:pStyle w:val="a8"/>
      </w:pPr>
    </w:p>
  </w:comment>
  <w:comment w:id="9985" w:author="CATT (Jing)" w:date="2018-06-26T09:43:00Z" w:initials="C">
    <w:p w14:paraId="1E09DF75"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574022">
        <w:rPr>
          <w:highlight w:val="green"/>
        </w:rPr>
        <w:t>C</w:t>
      </w:r>
      <w:r w:rsidRPr="00574022">
        <w:rPr>
          <w:rFonts w:eastAsia="宋体"/>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11590E" w:rsidRDefault="0011590E"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11590E" w:rsidRDefault="0011590E"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11590E" w:rsidRDefault="0011590E"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11590E" w:rsidRDefault="0011590E" w:rsidP="005D2A1B">
      <w:pPr>
        <w:pStyle w:val="a8"/>
        <w:rPr>
          <w:rFonts w:eastAsiaTheme="minorEastAsia"/>
          <w:lang w:eastAsia="zh-CN"/>
        </w:rPr>
      </w:pPr>
      <w:r>
        <w:rPr>
          <w:b/>
        </w:rPr>
        <w:t>[Comments]</w:t>
      </w:r>
      <w:r>
        <w:t xml:space="preserve">: </w:t>
      </w:r>
    </w:p>
    <w:p w14:paraId="01E64A21" w14:textId="77777777" w:rsidR="0011590E" w:rsidRDefault="0011590E" w:rsidP="005D2A1B">
      <w:pPr>
        <w:pStyle w:val="a8"/>
        <w:rPr>
          <w:rFonts w:eastAsiaTheme="minorEastAsia"/>
          <w:lang w:eastAsia="zh-CN"/>
        </w:rPr>
      </w:pPr>
    </w:p>
  </w:comment>
  <w:comment w:id="9992" w:author="Qualcomm-Keiichi Kubota" w:date="2018-06-26T22:56:00Z" w:initials="QC">
    <w:p w14:paraId="7AB6811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11590E" w:rsidRDefault="0011590E"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11590E" w:rsidRDefault="0011590E" w:rsidP="005D2A1B">
      <w:pPr>
        <w:pStyle w:val="a8"/>
      </w:pPr>
      <w:r>
        <w:rPr>
          <w:b/>
        </w:rPr>
        <w:t>[Proposed Change]</w:t>
      </w:r>
      <w:r>
        <w:t>: Replace “PRB” with “CRB”</w:t>
      </w:r>
    </w:p>
    <w:p w14:paraId="7BC3AFFC" w14:textId="77777777" w:rsidR="0011590E" w:rsidRDefault="0011590E"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11590E" w:rsidRDefault="0011590E" w:rsidP="005D2A1B">
      <w:pPr>
        <w:pStyle w:val="a8"/>
      </w:pPr>
    </w:p>
  </w:comment>
  <w:comment w:id="9994" w:author="ZTE" w:date="2018-08-06T21:02:00Z" w:initials="ZTE">
    <w:p w14:paraId="3844B973" w14:textId="77777777"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11590E" w:rsidRPr="00CD70A3" w:rsidRDefault="0011590E">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4" type="#_x0000_t75" style="width:24.75pt;height:15.75pt" o:ole="">
            <v:imagedata r:id="rId19" o:title=""/>
          </v:shape>
          <o:OLEObject Type="Embed" ProgID="Equation.3" ShapeID="_x0000_i1094" DrawAspect="Content" ObjectID="_1595247730" r:id="rId20"/>
        </w:object>
      </w:r>
      <w:r>
        <w:t xml:space="preserve"> PRBs with starting position </w:t>
      </w:r>
      <w:r w:rsidRPr="00D75938">
        <w:rPr>
          <w:position w:val="-10"/>
        </w:rPr>
        <w:object w:dxaOrig="499" w:dyaOrig="340" w14:anchorId="086DFFB0">
          <v:shape id="_x0000_i1096" type="#_x0000_t75" style="width:24.75pt;height:15.75pt" o:ole="">
            <v:imagedata r:id="rId21" o:title=""/>
          </v:shape>
          <o:OLEObject Type="Embed" ProgID="Equation.3" ShapeID="_x0000_i1096" DrawAspect="Content" ObjectID="_1595247731" r:id="rId22"/>
        </w:object>
      </w:r>
      <w:r>
        <w:t xml:space="preserve">where the first PRB of the first group of 6 PRBs has index </w:t>
      </w:r>
      <w:r w:rsidRPr="00D75938">
        <w:rPr>
          <w:position w:val="-10"/>
        </w:rPr>
        <w:object w:dxaOrig="1040" w:dyaOrig="340" w14:anchorId="7EF6C6F8">
          <v:shape id="_x0000_i1098" type="#_x0000_t75" style="width:51.75pt;height:15.75pt" o:ole="">
            <v:imagedata r:id="rId23" o:title=""/>
          </v:shape>
          <o:OLEObject Type="Embed" ProgID="Equation.3" ShapeID="_x0000_i1098" DrawAspect="Content" ObjectID="_1595247732"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11590E" w:rsidRPr="00CD70A3" w:rsidRDefault="0011590E">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11590E" w:rsidRDefault="0011590E">
      <w:pPr>
        <w:pStyle w:val="a8"/>
      </w:pPr>
      <w:r>
        <w:rPr>
          <w:b/>
        </w:rPr>
        <w:t>[Comments]</w:t>
      </w:r>
      <w:r>
        <w:t xml:space="preserve">: </w:t>
      </w:r>
    </w:p>
    <w:p w14:paraId="067C7423" w14:textId="77777777" w:rsidR="0011590E" w:rsidRPr="00103460" w:rsidRDefault="0011590E">
      <w:pPr>
        <w:pStyle w:val="a8"/>
      </w:pPr>
    </w:p>
  </w:comment>
  <w:comment w:id="10024" w:author="Huawei (Nathan)" w:date="2018-08-03T10:04:00Z" w:initials="H">
    <w:p w14:paraId="6F8018F6"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11590E" w:rsidRDefault="0011590E">
      <w:pPr>
        <w:pStyle w:val="a8"/>
      </w:pPr>
      <w:r>
        <w:rPr>
          <w:b/>
        </w:rPr>
        <w:t>[Description]</w:t>
      </w:r>
      <w:r>
        <w:t>: Wrong spec reference, should be 38.214</w:t>
      </w:r>
    </w:p>
    <w:p w14:paraId="65847460" w14:textId="77777777" w:rsidR="0011590E" w:rsidRDefault="0011590E">
      <w:pPr>
        <w:pStyle w:val="a8"/>
      </w:pPr>
      <w:r>
        <w:rPr>
          <w:b/>
        </w:rPr>
        <w:t>[Proposed Change]</w:t>
      </w:r>
      <w:r>
        <w:t>: Replace “38,213” by “38.214”</w:t>
      </w:r>
    </w:p>
    <w:p w14:paraId="257169EF" w14:textId="77777777" w:rsidR="0011590E" w:rsidRDefault="0011590E">
      <w:pPr>
        <w:pStyle w:val="a8"/>
      </w:pPr>
      <w:r>
        <w:rPr>
          <w:b/>
        </w:rPr>
        <w:t>[Comments]</w:t>
      </w:r>
      <w:r>
        <w:t xml:space="preserve">: </w:t>
      </w:r>
    </w:p>
    <w:p w14:paraId="0AF9AE40" w14:textId="77777777" w:rsidR="0011590E" w:rsidRPr="006A1E49" w:rsidRDefault="0011590E">
      <w:pPr>
        <w:pStyle w:val="a8"/>
      </w:pPr>
    </w:p>
  </w:comment>
  <w:comment w:id="10027" w:author="Huawei (Nathan)" w:date="2018-08-03T10:06:00Z" w:initials="H">
    <w:p w14:paraId="279E781C"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11590E" w:rsidRDefault="0011590E">
      <w:pPr>
        <w:pStyle w:val="a8"/>
      </w:pPr>
      <w:r>
        <w:rPr>
          <w:b/>
        </w:rPr>
        <w:t>[Description]</w:t>
      </w:r>
      <w:r>
        <w:t>: In case of BFR CORESET, the QCL relationship is specified in 38.213 and the TCI state lists are not necessary.</w:t>
      </w:r>
    </w:p>
    <w:p w14:paraId="19755F7D" w14:textId="77777777" w:rsidR="0011590E" w:rsidRDefault="0011590E">
      <w:pPr>
        <w:pStyle w:val="a8"/>
      </w:pPr>
      <w:r>
        <w:rPr>
          <w:b/>
        </w:rPr>
        <w:t>[Proposed Change]</w:t>
      </w:r>
      <w:r>
        <w:t>: Clarify in the field description that the fields are not present for BFR CORESET.  See associated tdoc.</w:t>
      </w:r>
    </w:p>
    <w:p w14:paraId="46DD07EA" w14:textId="77777777" w:rsidR="0011590E" w:rsidRDefault="0011590E">
      <w:pPr>
        <w:pStyle w:val="a8"/>
      </w:pPr>
      <w:r>
        <w:rPr>
          <w:b/>
        </w:rPr>
        <w:t>[Comments]</w:t>
      </w:r>
      <w:r>
        <w:t xml:space="preserve">: </w:t>
      </w:r>
    </w:p>
    <w:p w14:paraId="28857D1E" w14:textId="77777777" w:rsidR="0011590E" w:rsidRPr="006A1E49" w:rsidRDefault="0011590E">
      <w:pPr>
        <w:pStyle w:val="a8"/>
      </w:pPr>
    </w:p>
  </w:comment>
  <w:comment w:id="10028" w:author="vivo (Chenli)" w:date="2018-06-22T18:50:00Z" w:initials="vivo">
    <w:p w14:paraId="241DAAF6"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a9"/>
          </w:rPr>
          <w:t>R2-1809851</w:t>
        </w:r>
      </w:hyperlink>
      <w:r>
        <w:rPr>
          <w:b/>
          <w:color w:val="FF0000"/>
        </w:rPr>
        <w:t>[Proposed Conclusion]</w:t>
      </w:r>
      <w:r>
        <w:rPr>
          <w:color w:val="FF0000"/>
        </w:rPr>
        <w:t>: See H048</w:t>
      </w:r>
    </w:p>
    <w:p w14:paraId="213468A6" w14:textId="77777777" w:rsidR="0011590E" w:rsidRDefault="0011590E"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11590E" w:rsidRDefault="0011590E" w:rsidP="005D2A1B">
      <w:pPr>
        <w:pStyle w:val="a8"/>
      </w:pPr>
      <w:r>
        <w:rPr>
          <w:b/>
        </w:rPr>
        <w:t>[Proposed Change]</w:t>
      </w:r>
      <w:r>
        <w:t>: Add this UE behavor in the field description. We will submit a CR for this issue.</w:t>
      </w:r>
    </w:p>
    <w:p w14:paraId="6A456EA6" w14:textId="77777777" w:rsidR="0011590E" w:rsidRDefault="0011590E" w:rsidP="005D2A1B">
      <w:pPr>
        <w:pStyle w:val="a8"/>
      </w:pPr>
      <w:r>
        <w:rPr>
          <w:b/>
        </w:rPr>
        <w:t>[Comments]</w:t>
      </w:r>
      <w:r>
        <w:t xml:space="preserve">: </w:t>
      </w:r>
    </w:p>
    <w:p w14:paraId="04B2C4D4" w14:textId="77777777" w:rsidR="0011590E" w:rsidRDefault="0011590E" w:rsidP="005D2A1B">
      <w:pPr>
        <w:pStyle w:val="a8"/>
      </w:pPr>
    </w:p>
  </w:comment>
  <w:comment w:id="10035" w:author="CATT (Jing)" w:date="2018-06-26T09:44:00Z" w:initials="C">
    <w:p w14:paraId="5935A96B"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green"/>
        </w:rPr>
        <w:t>C</w:t>
      </w:r>
      <w:r w:rsidRPr="00C06130">
        <w:rPr>
          <w:rFonts w:eastAsia="宋体"/>
          <w:highlight w:val="green"/>
          <w:lang w:eastAsia="zh-CN"/>
        </w:rPr>
        <w:t>063</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11590E" w:rsidRDefault="0011590E"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11590E" w:rsidRDefault="0011590E" w:rsidP="005D2A1B">
      <w:pPr>
        <w:pStyle w:val="a8"/>
        <w:rPr>
          <w:rFonts w:eastAsiaTheme="minorEastAsia"/>
          <w:lang w:eastAsia="zh-CN"/>
        </w:rPr>
      </w:pPr>
      <w:r>
        <w:rPr>
          <w:b/>
        </w:rPr>
        <w:t>[Proposed Change]</w:t>
      </w:r>
      <w:r>
        <w:t xml:space="preserve">: </w:t>
      </w:r>
    </w:p>
    <w:p w14:paraId="0F9D31C0" w14:textId="77777777" w:rsidR="0011590E" w:rsidRDefault="0011590E"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11590E" w:rsidRDefault="0011590E" w:rsidP="005D2A1B">
      <w:pPr>
        <w:pStyle w:val="a8"/>
      </w:pPr>
      <w:r>
        <w:rPr>
          <w:b/>
        </w:rPr>
        <w:t>[Comments]</w:t>
      </w:r>
      <w:r>
        <w:t xml:space="preserve">: </w:t>
      </w:r>
    </w:p>
    <w:p w14:paraId="01FC8426" w14:textId="77777777" w:rsidR="0011590E" w:rsidRDefault="0011590E" w:rsidP="005D2A1B">
      <w:pPr>
        <w:pStyle w:val="a8"/>
      </w:pPr>
    </w:p>
  </w:comment>
  <w:comment w:id="10061" w:author="Intel" w:date="2018-08-08T00:02:00Z" w:initials="I">
    <w:p w14:paraId="7F235F0F" w14:textId="77777777" w:rsidR="0011590E" w:rsidRDefault="0011590E" w:rsidP="00D23E0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11590E" w:rsidRDefault="0011590E" w:rsidP="00D23E02">
      <w:pPr>
        <w:pStyle w:val="a8"/>
      </w:pPr>
      <w:r>
        <w:rPr>
          <w:b/>
        </w:rPr>
        <w:t>[Description]</w:t>
      </w:r>
      <w:r>
        <w:t xml:space="preserve">: Conditional used when there is no optionality.  </w:t>
      </w:r>
    </w:p>
    <w:p w14:paraId="04F7E6BA" w14:textId="77777777" w:rsidR="0011590E" w:rsidRDefault="0011590E"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11590E" w:rsidRPr="00D35025" w:rsidRDefault="0011590E" w:rsidP="00D23E02">
      <w:pPr>
        <w:pStyle w:val="a8"/>
      </w:pPr>
      <w:r>
        <w:rPr>
          <w:b/>
        </w:rPr>
        <w:t>[Comments]</w:t>
      </w:r>
      <w:r>
        <w:t xml:space="preserve">: </w:t>
      </w:r>
    </w:p>
    <w:p w14:paraId="488F884E" w14:textId="456CEF41" w:rsidR="0011590E" w:rsidRDefault="0011590E">
      <w:pPr>
        <w:pStyle w:val="a8"/>
      </w:pPr>
    </w:p>
  </w:comment>
  <w:comment w:id="10062" w:author="Chenli-vivo" w:date="2018-08-07T23:13:00Z" w:initials="vivo">
    <w:p w14:paraId="1303A237" w14:textId="534AFA65"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11590E" w:rsidRDefault="0011590E">
      <w:pPr>
        <w:pStyle w:val="a8"/>
      </w:pPr>
      <w:r>
        <w:rPr>
          <w:b/>
        </w:rPr>
        <w:t>[Description]</w:t>
      </w:r>
      <w:r>
        <w:t>: There is no EPDCCH in NR.</w:t>
      </w:r>
    </w:p>
    <w:p w14:paraId="7420E214" w14:textId="11111515" w:rsidR="0011590E" w:rsidRDefault="0011590E">
      <w:pPr>
        <w:pStyle w:val="a8"/>
      </w:pPr>
      <w:r>
        <w:rPr>
          <w:b/>
        </w:rPr>
        <w:t>[Proposed Change]</w:t>
      </w:r>
      <w:r>
        <w:t xml:space="preserve">: Remove EPDCCH </w:t>
      </w:r>
      <w:r>
        <w:rPr>
          <w:rFonts w:hint="eastAsia"/>
        </w:rPr>
        <w:t>in the field description.</w:t>
      </w:r>
    </w:p>
    <w:p w14:paraId="1F214534" w14:textId="77777777" w:rsidR="0011590E" w:rsidRDefault="0011590E">
      <w:pPr>
        <w:pStyle w:val="a8"/>
      </w:pPr>
      <w:r>
        <w:rPr>
          <w:b/>
        </w:rPr>
        <w:t>[Comments]</w:t>
      </w:r>
      <w:r>
        <w:t xml:space="preserve">: </w:t>
      </w:r>
    </w:p>
    <w:p w14:paraId="67824B95" w14:textId="5F0A09A7" w:rsidR="0011590E" w:rsidRPr="00172BAB" w:rsidRDefault="0011590E">
      <w:pPr>
        <w:pStyle w:val="a8"/>
      </w:pPr>
    </w:p>
  </w:comment>
  <w:comment w:id="10063" w:author="Chenli-vivo" w:date="2018-08-07T23:13:00Z" w:initials="vivo">
    <w:p w14:paraId="066E1BD2" w14:textId="7E74CD41"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11590E" w:rsidRDefault="0011590E">
      <w:pPr>
        <w:pStyle w:val="a8"/>
      </w:pPr>
      <w:r>
        <w:rPr>
          <w:b/>
        </w:rPr>
        <w:t>[Description]</w:t>
      </w:r>
      <w:r>
        <w:t>: There is no pdsch-Start IE in NR.</w:t>
      </w:r>
    </w:p>
    <w:p w14:paraId="1FDBF103" w14:textId="73F4A823" w:rsidR="0011590E" w:rsidRDefault="0011590E">
      <w:pPr>
        <w:pStyle w:val="a8"/>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11590E" w:rsidRDefault="0011590E">
      <w:pPr>
        <w:pStyle w:val="a8"/>
      </w:pPr>
      <w:r>
        <w:rPr>
          <w:b/>
        </w:rPr>
        <w:t>[Comments]</w:t>
      </w:r>
      <w:r>
        <w:t xml:space="preserve">: </w:t>
      </w:r>
    </w:p>
    <w:p w14:paraId="4A045A78" w14:textId="18555A64" w:rsidR="0011590E" w:rsidRPr="00391DC5" w:rsidRDefault="0011590E">
      <w:pPr>
        <w:pStyle w:val="a8"/>
      </w:pPr>
    </w:p>
  </w:comment>
  <w:comment w:id="10065" w:author="Rapporteur" w:date="2018-06-18T17:28:00Z" w:initials="R">
    <w:p w14:paraId="4F665AA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11590E" w:rsidRDefault="0011590E" w:rsidP="005D2A1B">
      <w:pPr>
        <w:pStyle w:val="a8"/>
      </w:pPr>
      <w:r>
        <w:rPr>
          <w:b/>
        </w:rPr>
        <w:t>[Description]</w:t>
      </w:r>
      <w:r>
        <w:t>: There was a spelling mistake in ASN.1</w:t>
      </w:r>
    </w:p>
    <w:p w14:paraId="02C65772" w14:textId="77777777" w:rsidR="0011590E" w:rsidRDefault="0011590E" w:rsidP="005D2A1B">
      <w:pPr>
        <w:pStyle w:val="a8"/>
      </w:pPr>
      <w:r>
        <w:rPr>
          <w:b/>
        </w:rPr>
        <w:t>[Proposed Change]</w:t>
      </w:r>
      <w:r>
        <w:t>: Correct the spelling errors</w:t>
      </w:r>
    </w:p>
    <w:p w14:paraId="0E1555F5" w14:textId="77777777" w:rsidR="0011590E" w:rsidRDefault="0011590E" w:rsidP="005D2A1B">
      <w:pPr>
        <w:pStyle w:val="a8"/>
      </w:pPr>
      <w:r>
        <w:rPr>
          <w:b/>
        </w:rPr>
        <w:t>[Comments]</w:t>
      </w:r>
      <w:r>
        <w:t xml:space="preserve">: While this does not affect the Uu signalling, it does affect the compiled ASN.1 and hence the product implementation. </w:t>
      </w:r>
    </w:p>
    <w:p w14:paraId="638F4B8E" w14:textId="77777777" w:rsidR="0011590E" w:rsidRDefault="0011590E" w:rsidP="005D2A1B">
      <w:pPr>
        <w:pStyle w:val="a8"/>
      </w:pPr>
    </w:p>
  </w:comment>
  <w:comment w:id="10071" w:author="Huawei (Nathan)" w:date="2018-08-07T16:53:00Z" w:initials="H">
    <w:p w14:paraId="5B07A91C" w14:textId="5C8AC991"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11590E" w:rsidRDefault="0011590E">
      <w:pPr>
        <w:pStyle w:val="a8"/>
      </w:pPr>
      <w:r>
        <w:rPr>
          <w:b/>
        </w:rPr>
        <w:t>[Description]</w:t>
      </w:r>
      <w:r>
        <w:t>: Case error in field name, should be nzp-CSI-RS-ResourcesForInterference.  Flagged as an issue rather than editorial because it affects compiled ASN.1.</w:t>
      </w:r>
    </w:p>
    <w:p w14:paraId="36A2C4C5" w14:textId="3101F7BC" w:rsidR="0011590E" w:rsidRDefault="0011590E">
      <w:pPr>
        <w:pStyle w:val="a8"/>
      </w:pPr>
      <w:r>
        <w:rPr>
          <w:b/>
        </w:rPr>
        <w:t>[Proposed Change]</w:t>
      </w:r>
      <w:r>
        <w:t>: Change the f to upper case.</w:t>
      </w:r>
    </w:p>
    <w:p w14:paraId="7F9F1AE5" w14:textId="77777777" w:rsidR="0011590E" w:rsidRDefault="0011590E">
      <w:pPr>
        <w:pStyle w:val="a8"/>
      </w:pPr>
      <w:r>
        <w:rPr>
          <w:b/>
        </w:rPr>
        <w:t>[Comments]</w:t>
      </w:r>
      <w:r>
        <w:t xml:space="preserve">: </w:t>
      </w:r>
    </w:p>
    <w:p w14:paraId="4C9F7B39" w14:textId="0D7FEC76" w:rsidR="0011590E" w:rsidRPr="00AE43B9" w:rsidRDefault="0011590E">
      <w:pPr>
        <w:pStyle w:val="a8"/>
      </w:pPr>
    </w:p>
  </w:comment>
  <w:comment w:id="10077" w:author="Huawei (Nathan)" w:date="2018-06-25T13:14:00Z" w:initials="H">
    <w:p w14:paraId="0B52763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a9"/>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11590E" w:rsidRDefault="0011590E"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11590E" w:rsidRDefault="0011590E" w:rsidP="005D2A1B">
      <w:pPr>
        <w:pStyle w:val="a8"/>
      </w:pPr>
      <w:r>
        <w:t>2. There is no agreement that the NZP CSI-RS resource set for interference measurement should have the same number of resources like the NZP-CSI-RS resource set for channel measurement in RAN1.</w:t>
      </w:r>
    </w:p>
    <w:p w14:paraId="3FB470BC" w14:textId="77777777" w:rsidR="0011590E" w:rsidRDefault="0011590E"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11590E" w:rsidRDefault="0011590E" w:rsidP="005D2A1B">
      <w:pPr>
        <w:pStyle w:val="a8"/>
      </w:pPr>
      <w:r>
        <w:rPr>
          <w:b/>
        </w:rPr>
        <w:t>[Comments]</w:t>
      </w:r>
      <w:r>
        <w:t xml:space="preserve">: </w:t>
      </w:r>
    </w:p>
    <w:p w14:paraId="5AC6338F" w14:textId="77777777" w:rsidR="0011590E" w:rsidRDefault="0011590E" w:rsidP="005D2A1B">
      <w:pPr>
        <w:pStyle w:val="a8"/>
      </w:pPr>
    </w:p>
  </w:comment>
  <w:comment w:id="10093" w:author="Huawei (Nathan)" w:date="2018-06-25T13:38:00Z" w:initials="H">
    <w:p w14:paraId="00B4D9B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11590E" w:rsidRDefault="0011590E" w:rsidP="005D2A1B">
      <w:pPr>
        <w:pStyle w:val="a8"/>
      </w:pPr>
      <w:r>
        <w:rPr>
          <w:b/>
        </w:rPr>
        <w:t>[Description]</w:t>
      </w:r>
      <w:r>
        <w:t>: Missing need code for reportTriggerSize</w:t>
      </w:r>
    </w:p>
    <w:p w14:paraId="7F546F83" w14:textId="77777777" w:rsidR="0011590E" w:rsidRDefault="0011590E" w:rsidP="005D2A1B">
      <w:pPr>
        <w:pStyle w:val="a8"/>
      </w:pPr>
      <w:r>
        <w:rPr>
          <w:b/>
        </w:rPr>
        <w:t>[Proposed Change]</w:t>
      </w:r>
      <w:r>
        <w:t>: -- Need M</w:t>
      </w:r>
    </w:p>
    <w:p w14:paraId="6546DEA6" w14:textId="77777777" w:rsidR="0011590E" w:rsidRDefault="0011590E" w:rsidP="005D2A1B">
      <w:pPr>
        <w:pStyle w:val="a8"/>
      </w:pPr>
      <w:r>
        <w:rPr>
          <w:b/>
        </w:rPr>
        <w:t>[Comments]</w:t>
      </w:r>
      <w:r>
        <w:t xml:space="preserve">: </w:t>
      </w:r>
    </w:p>
    <w:p w14:paraId="6AD877AB" w14:textId="77777777" w:rsidR="0011590E" w:rsidRDefault="0011590E" w:rsidP="005D2A1B">
      <w:pPr>
        <w:pStyle w:val="a8"/>
      </w:pPr>
    </w:p>
  </w:comment>
  <w:comment w:id="10097" w:author="Huawei (Nathan)" w:date="2018-06-25T13:40:00Z" w:initials="H">
    <w:p w14:paraId="0D73D48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a9"/>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11590E" w:rsidRDefault="0011590E" w:rsidP="005D2A1B">
      <w:pPr>
        <w:pStyle w:val="a8"/>
      </w:pPr>
      <w:r>
        <w:rPr>
          <w:b/>
        </w:rPr>
        <w:t>[Description]</w:t>
      </w:r>
      <w:r>
        <w:t>: Missing need code for pdsch-BundleSizeForCSI</w:t>
      </w:r>
    </w:p>
    <w:p w14:paraId="7D9D63FD" w14:textId="77777777" w:rsidR="0011590E" w:rsidRDefault="0011590E" w:rsidP="005D2A1B">
      <w:pPr>
        <w:pStyle w:val="a8"/>
      </w:pPr>
      <w:r>
        <w:rPr>
          <w:b/>
        </w:rPr>
        <w:t>[Proposed Change]</w:t>
      </w:r>
      <w:r>
        <w:t>: -- Need R (i.e. no bundling if the field is absent)</w:t>
      </w:r>
    </w:p>
    <w:p w14:paraId="1A11D9C6" w14:textId="77777777" w:rsidR="0011590E" w:rsidRDefault="0011590E" w:rsidP="005D2A1B">
      <w:pPr>
        <w:pStyle w:val="a8"/>
      </w:pPr>
      <w:r>
        <w:rPr>
          <w:b/>
        </w:rPr>
        <w:t>[Comments]</w:t>
      </w:r>
      <w:r>
        <w:t xml:space="preserve">: [Ericsson (Henning)] Agree to add missing need code. But better use Need S and specify in field description what absence means. </w:t>
      </w:r>
    </w:p>
    <w:p w14:paraId="39DC33F5" w14:textId="77777777" w:rsidR="0011590E" w:rsidRDefault="0011590E" w:rsidP="005D2A1B">
      <w:pPr>
        <w:pStyle w:val="a8"/>
      </w:pPr>
    </w:p>
  </w:comment>
  <w:comment w:id="10100" w:author="Huawei (David)" w:date="2018-06-26T22:51:00Z" w:initials="H">
    <w:p w14:paraId="4FC20C3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a9"/>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11590E" w:rsidRDefault="0011590E" w:rsidP="005D2A1B">
      <w:pPr>
        <w:pStyle w:val="a8"/>
      </w:pPr>
      <w:r>
        <w:rPr>
          <w:b/>
        </w:rPr>
        <w:t>[Description]</w:t>
      </w:r>
      <w:r>
        <w:t>: The range is incorrect.</w:t>
      </w:r>
    </w:p>
    <w:p w14:paraId="7E59A069" w14:textId="77777777" w:rsidR="0011590E" w:rsidRDefault="0011590E" w:rsidP="005D2A1B">
      <w:pPr>
        <w:pStyle w:val="a8"/>
      </w:pPr>
      <w:r>
        <w:rPr>
          <w:b/>
        </w:rPr>
        <w:t>[Proposed Change]</w:t>
      </w:r>
      <w:r>
        <w:t>: Add subbands19 (see explanations in Tdoc).</w:t>
      </w:r>
    </w:p>
    <w:p w14:paraId="4F6BE364" w14:textId="77777777" w:rsidR="0011590E" w:rsidRDefault="0011590E" w:rsidP="005D2A1B">
      <w:pPr>
        <w:pStyle w:val="a8"/>
      </w:pPr>
      <w:r>
        <w:rPr>
          <w:b/>
        </w:rPr>
        <w:t>[Comments]</w:t>
      </w:r>
      <w:r>
        <w:t>: [Ericsson (Henning)] If possible we should avoid NBC change.</w:t>
      </w:r>
    </w:p>
    <w:p w14:paraId="78FF47EB" w14:textId="77777777" w:rsidR="0011590E" w:rsidRDefault="0011590E" w:rsidP="005D2A1B">
      <w:pPr>
        <w:pStyle w:val="a8"/>
      </w:pPr>
    </w:p>
  </w:comment>
  <w:comment w:id="10107" w:author="Intel" w:date="2018-08-05T19:28:00Z" w:initials="I">
    <w:p w14:paraId="74770558" w14:textId="77777777" w:rsidR="0011590E" w:rsidRDefault="0011590E"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11590E" w:rsidRDefault="0011590E" w:rsidP="00790FCC">
      <w:pPr>
        <w:pStyle w:val="a8"/>
      </w:pPr>
      <w:r>
        <w:rPr>
          <w:b/>
        </w:rPr>
        <w:t>[Description]</w:t>
      </w:r>
      <w:r>
        <w:t>: Fields after extension marker must normally be optional.</w:t>
      </w:r>
    </w:p>
    <w:p w14:paraId="5F066752" w14:textId="77777777" w:rsidR="0011590E" w:rsidRDefault="0011590E" w:rsidP="00790FCC">
      <w:pPr>
        <w:pStyle w:val="a8"/>
      </w:pPr>
      <w:r>
        <w:rPr>
          <w:b/>
        </w:rPr>
        <w:t>[Proposed Change]</w:t>
      </w:r>
      <w:r>
        <w:t>: Change to optional, Need M</w:t>
      </w:r>
    </w:p>
    <w:p w14:paraId="13B697D9" w14:textId="77777777" w:rsidR="0011590E" w:rsidRPr="00407CFD" w:rsidRDefault="0011590E" w:rsidP="00790FCC">
      <w:pPr>
        <w:pStyle w:val="a8"/>
      </w:pPr>
      <w:r>
        <w:rPr>
          <w:b/>
        </w:rPr>
        <w:t>[Comments]</w:t>
      </w:r>
      <w:r>
        <w:t xml:space="preserve">: </w:t>
      </w:r>
    </w:p>
    <w:p w14:paraId="5EEC1840" w14:textId="77777777" w:rsidR="0011590E" w:rsidRDefault="0011590E">
      <w:pPr>
        <w:pStyle w:val="a8"/>
      </w:pPr>
    </w:p>
  </w:comment>
  <w:comment w:id="10110" w:author="Huawei (Nathan)" w:date="2018-06-22T10:45:00Z" w:initials="H">
    <w:p w14:paraId="226B46D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11590E" w:rsidRDefault="0011590E" w:rsidP="005D2A1B">
      <w:pPr>
        <w:pStyle w:val="a8"/>
      </w:pPr>
      <w:r>
        <w:rPr>
          <w:b/>
        </w:rPr>
        <w:t>[Description]</w:t>
      </w:r>
      <w:r>
        <w:t>: There should be a table3 for cqi-Table</w:t>
      </w:r>
    </w:p>
    <w:p w14:paraId="17A90187" w14:textId="77777777" w:rsidR="0011590E" w:rsidRDefault="0011590E" w:rsidP="005D2A1B">
      <w:pPr>
        <w:pStyle w:val="a8"/>
      </w:pPr>
      <w:r>
        <w:rPr>
          <w:b/>
        </w:rPr>
        <w:t>[Proposed Change]</w:t>
      </w:r>
      <w:r>
        <w:t>: Replace spare2 by table3 (see associated tdoc)</w:t>
      </w:r>
    </w:p>
    <w:p w14:paraId="49AC618C" w14:textId="77777777" w:rsidR="0011590E" w:rsidRDefault="0011590E" w:rsidP="005D2A1B">
      <w:pPr>
        <w:pStyle w:val="a8"/>
      </w:pPr>
      <w:r>
        <w:rPr>
          <w:b/>
        </w:rPr>
        <w:t>[Comments]</w:t>
      </w:r>
      <w:r>
        <w:t xml:space="preserve">: </w:t>
      </w:r>
    </w:p>
    <w:p w14:paraId="752718F7" w14:textId="77777777" w:rsidR="0011590E" w:rsidRDefault="0011590E" w:rsidP="005D2A1B">
      <w:pPr>
        <w:pStyle w:val="a8"/>
      </w:pPr>
    </w:p>
  </w:comment>
  <w:comment w:id="10266" w:author="Ericsson (HelkaLiina)" w:date="2018-06-21T15:47:00Z" w:initials="ER">
    <w:p w14:paraId="77F5A527"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11590E" w:rsidRDefault="0011590E" w:rsidP="005D2A1B">
      <w:pPr>
        <w:pStyle w:val="a8"/>
      </w:pPr>
      <w:r>
        <w:rPr>
          <w:b/>
        </w:rPr>
        <w:t>[Description]</w:t>
      </w:r>
      <w:r>
        <w:t>: The resource type should be restricted to CSI-IM. Also there is no parameter “CSI-ResourceConfigToAddMod”</w:t>
      </w:r>
    </w:p>
    <w:p w14:paraId="603AAFB5" w14:textId="77777777" w:rsidR="0011590E" w:rsidRDefault="0011590E" w:rsidP="005D2A1B">
      <w:pPr>
        <w:pStyle w:val="a8"/>
        <w:rPr>
          <w:szCs w:val="22"/>
        </w:rPr>
      </w:pPr>
      <w:r>
        <w:rPr>
          <w:b/>
        </w:rPr>
        <w:t>[Proposed Change]</w:t>
      </w:r>
      <w:r>
        <w:t xml:space="preserve">: </w:t>
      </w:r>
    </w:p>
    <w:p w14:paraId="4673AB63" w14:textId="77777777" w:rsidR="0011590E" w:rsidRDefault="0011590E" w:rsidP="005D2A1B">
      <w:pPr>
        <w:pStyle w:val="TAL"/>
        <w:rPr>
          <w:szCs w:val="22"/>
        </w:rPr>
      </w:pPr>
      <w:r>
        <w:rPr>
          <w:b/>
          <w:i/>
          <w:szCs w:val="22"/>
        </w:rPr>
        <w:t>csi-IM-ResourcesForInterference</w:t>
      </w:r>
    </w:p>
    <w:p w14:paraId="5E82DFBC" w14:textId="77777777" w:rsidR="0011590E" w:rsidRDefault="0011590E"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67" w:name="_Hlk517357619"/>
      <w:r>
        <w:rPr>
          <w:szCs w:val="22"/>
        </w:rPr>
        <w:t>CSI-ResourceConfig</w:t>
      </w:r>
      <w:r>
        <w:rPr>
          <w:strike/>
          <w:szCs w:val="22"/>
          <w:highlight w:val="yellow"/>
        </w:rPr>
        <w:t>ToAddMod</w:t>
      </w:r>
      <w:bookmarkEnd w:id="10267"/>
      <w:r>
        <w:rPr>
          <w:szCs w:val="22"/>
        </w:rPr>
        <w:t>is the same value like the bwp-Id in the CSI-ResourceConfig indicated by resourcesForChannelMeasurement.</w:t>
      </w:r>
    </w:p>
    <w:p w14:paraId="5DCE2947" w14:textId="77777777" w:rsidR="0011590E" w:rsidRDefault="0011590E" w:rsidP="005D2A1B">
      <w:pPr>
        <w:pStyle w:val="a8"/>
      </w:pPr>
      <w:r>
        <w:rPr>
          <w:b/>
        </w:rPr>
        <w:t>[Comments]</w:t>
      </w:r>
      <w:r>
        <w:t xml:space="preserve">: </w:t>
      </w:r>
    </w:p>
    <w:p w14:paraId="49127DE8" w14:textId="77777777" w:rsidR="0011590E" w:rsidRDefault="0011590E" w:rsidP="005D2A1B">
      <w:pPr>
        <w:pStyle w:val="a8"/>
      </w:pPr>
    </w:p>
  </w:comment>
  <w:comment w:id="10277" w:author="Ericsson (HelkaLiina)" w:date="2018-06-21T15:50:00Z" w:initials="ER">
    <w:p w14:paraId="6575037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11590E" w:rsidRDefault="0011590E" w:rsidP="005D2A1B">
      <w:pPr>
        <w:pStyle w:val="a8"/>
      </w:pPr>
      <w:r>
        <w:rPr>
          <w:b/>
        </w:rPr>
        <w:t>[Description]</w:t>
      </w:r>
      <w:r>
        <w:t>: The resource type for below parameter need to be restricted in field descriptions. Also there is no parameter “CSI-ResourceConfigToAddMod”</w:t>
      </w:r>
    </w:p>
    <w:p w14:paraId="349FC292" w14:textId="77777777" w:rsidR="0011590E" w:rsidRDefault="0011590E" w:rsidP="005D2A1B">
      <w:pPr>
        <w:pStyle w:val="a8"/>
        <w:rPr>
          <w:rFonts w:eastAsia="MS Mincho"/>
          <w:b/>
          <w:strike/>
        </w:rPr>
      </w:pPr>
      <w:r>
        <w:rPr>
          <w:b/>
        </w:rPr>
        <w:t>[Proposed Change]</w:t>
      </w:r>
      <w:r>
        <w:t xml:space="preserve">: </w:t>
      </w:r>
    </w:p>
    <w:p w14:paraId="6FF83D44" w14:textId="77777777" w:rsidR="0011590E" w:rsidRDefault="0011590E" w:rsidP="005D2A1B">
      <w:pPr>
        <w:pStyle w:val="TAL"/>
        <w:rPr>
          <w:szCs w:val="22"/>
        </w:rPr>
      </w:pPr>
      <w:r>
        <w:rPr>
          <w:b/>
          <w:i/>
          <w:szCs w:val="22"/>
        </w:rPr>
        <w:t>nzp-CSI-RS-ResourcesForInterference</w:t>
      </w:r>
    </w:p>
    <w:p w14:paraId="21535EEE" w14:textId="77777777" w:rsidR="0011590E" w:rsidRDefault="0011590E"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11590E" w:rsidRDefault="0011590E" w:rsidP="005D2A1B">
      <w:pPr>
        <w:pStyle w:val="a8"/>
      </w:pPr>
      <w:r>
        <w:rPr>
          <w:b/>
        </w:rPr>
        <w:t>[Comments]</w:t>
      </w:r>
      <w:r>
        <w:t xml:space="preserve">: </w:t>
      </w:r>
    </w:p>
    <w:p w14:paraId="0231E273" w14:textId="77777777" w:rsidR="0011590E" w:rsidRDefault="0011590E" w:rsidP="005D2A1B">
      <w:pPr>
        <w:pStyle w:val="a8"/>
      </w:pPr>
    </w:p>
  </w:comment>
  <w:comment w:id="10285" w:author="Ericsson (HelkaLiina)" w:date="2018-06-21T15:54:00Z" w:initials="ER">
    <w:p w14:paraId="4EC90E7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11590E" w:rsidRDefault="0011590E" w:rsidP="005D2A1B">
      <w:pPr>
        <w:pStyle w:val="a8"/>
      </w:pPr>
      <w:r>
        <w:rPr>
          <w:b/>
        </w:rPr>
        <w:t>[Description]</w:t>
      </w:r>
      <w:r>
        <w:t>: The resource types for below parameters need to be restricted in field descriptions.</w:t>
      </w:r>
    </w:p>
    <w:p w14:paraId="7141D941" w14:textId="77777777" w:rsidR="0011590E" w:rsidRDefault="0011590E" w:rsidP="005D2A1B">
      <w:pPr>
        <w:pStyle w:val="a8"/>
      </w:pPr>
      <w:r>
        <w:rPr>
          <w:b/>
        </w:rPr>
        <w:t>[Proposed Change]</w:t>
      </w:r>
      <w:r>
        <w:t xml:space="preserve">: </w:t>
      </w:r>
    </w:p>
    <w:p w14:paraId="0638985D" w14:textId="77777777" w:rsidR="0011590E" w:rsidRDefault="0011590E" w:rsidP="005D2A1B">
      <w:pPr>
        <w:pStyle w:val="TAL"/>
        <w:rPr>
          <w:szCs w:val="22"/>
        </w:rPr>
      </w:pPr>
      <w:r>
        <w:rPr>
          <w:b/>
          <w:i/>
          <w:szCs w:val="22"/>
        </w:rPr>
        <w:t>resourcesForChannelMeasurement</w:t>
      </w:r>
    </w:p>
    <w:p w14:paraId="4439E41A" w14:textId="77777777" w:rsidR="0011590E" w:rsidRDefault="0011590E"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11590E" w:rsidRDefault="0011590E" w:rsidP="005D2A1B">
      <w:pPr>
        <w:pStyle w:val="a8"/>
      </w:pPr>
      <w:r>
        <w:rPr>
          <w:b/>
        </w:rPr>
        <w:t>[Comments]</w:t>
      </w:r>
      <w:r>
        <w:t xml:space="preserve">: </w:t>
      </w:r>
    </w:p>
    <w:p w14:paraId="5893FA94" w14:textId="77777777" w:rsidR="0011590E" w:rsidRDefault="0011590E" w:rsidP="005D2A1B">
      <w:pPr>
        <w:pStyle w:val="a8"/>
      </w:pPr>
    </w:p>
  </w:comment>
  <w:comment w:id="10290" w:author="Huawei (Nathan)" w:date="2018-06-25T13:45:00Z" w:initials="H">
    <w:p w14:paraId="4000D3E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11590E" w:rsidRDefault="0011590E" w:rsidP="005D2A1B">
      <w:pPr>
        <w:pStyle w:val="a8"/>
      </w:pPr>
      <w:r>
        <w:rPr>
          <w:b/>
        </w:rPr>
        <w:t>[Description]</w:t>
      </w:r>
      <w:r>
        <w:t>: Missing need codes for nzp-CSI-RS-ResourceSetList and csi-SSB-ResourceSetList</w:t>
      </w:r>
    </w:p>
    <w:p w14:paraId="5BE466E2" w14:textId="77777777" w:rsidR="0011590E" w:rsidRDefault="0011590E" w:rsidP="005D2A1B">
      <w:pPr>
        <w:pStyle w:val="a8"/>
      </w:pPr>
      <w:r>
        <w:rPr>
          <w:b/>
        </w:rPr>
        <w:t>[Proposed Change]</w:t>
      </w:r>
      <w:r>
        <w:t>: Change both to Need R</w:t>
      </w:r>
    </w:p>
    <w:p w14:paraId="644BC44A" w14:textId="77777777" w:rsidR="0011590E" w:rsidRDefault="0011590E" w:rsidP="005D2A1B">
      <w:pPr>
        <w:pStyle w:val="a8"/>
      </w:pPr>
      <w:r>
        <w:rPr>
          <w:b/>
        </w:rPr>
        <w:t>[Comments]</w:t>
      </w:r>
      <w:r>
        <w:t xml:space="preserve">: </w:t>
      </w:r>
    </w:p>
    <w:p w14:paraId="49B64311" w14:textId="77777777" w:rsidR="0011590E" w:rsidRDefault="0011590E" w:rsidP="005D2A1B">
      <w:pPr>
        <w:pStyle w:val="a8"/>
      </w:pPr>
    </w:p>
  </w:comment>
  <w:comment w:id="10295" w:author="Ericsson (HelkaLiina)" w:date="2018-06-21T15:57:00Z" w:initials="ER">
    <w:p w14:paraId="7037CA8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11590E" w:rsidRDefault="0011590E" w:rsidP="005D2A1B">
      <w:pPr>
        <w:pStyle w:val="a8"/>
      </w:pPr>
      <w:r>
        <w:rPr>
          <w:b/>
        </w:rPr>
        <w:t>[Description]</w:t>
      </w:r>
      <w:r>
        <w:t>: Parameter resourceType only applies to NZP CSI-RS or CSI-IM as SSB is always periodic.</w:t>
      </w:r>
    </w:p>
    <w:p w14:paraId="3BA25D7C" w14:textId="77777777" w:rsidR="0011590E" w:rsidRDefault="0011590E" w:rsidP="005D2A1B">
      <w:pPr>
        <w:pStyle w:val="a8"/>
      </w:pPr>
      <w:r>
        <w:rPr>
          <w:b/>
        </w:rPr>
        <w:t>[Proposed Change]</w:t>
      </w:r>
      <w:r>
        <w:t xml:space="preserve">: Add restriction to field description that this parameter does not apply to SSB. Add </w:t>
      </w:r>
      <w:r>
        <w:rPr>
          <w:highlight w:val="yellow"/>
        </w:rPr>
        <w:t>hightlited</w:t>
      </w:r>
    </w:p>
    <w:p w14:paraId="5EE930EA" w14:textId="77777777" w:rsidR="0011590E" w:rsidRDefault="0011590E" w:rsidP="005D2A1B">
      <w:pPr>
        <w:pStyle w:val="TAL"/>
        <w:rPr>
          <w:szCs w:val="22"/>
        </w:rPr>
      </w:pPr>
      <w:r>
        <w:rPr>
          <w:b/>
          <w:i/>
          <w:szCs w:val="22"/>
        </w:rPr>
        <w:t>resourceType</w:t>
      </w:r>
    </w:p>
    <w:p w14:paraId="33067D2A" w14:textId="77777777" w:rsidR="0011590E" w:rsidRDefault="0011590E"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11590E" w:rsidRDefault="0011590E" w:rsidP="005D2A1B">
      <w:pPr>
        <w:pStyle w:val="a8"/>
      </w:pPr>
      <w:r>
        <w:rPr>
          <w:b/>
        </w:rPr>
        <w:t>[Comments]</w:t>
      </w:r>
      <w:r>
        <w:t xml:space="preserve">: </w:t>
      </w:r>
    </w:p>
    <w:p w14:paraId="65C4882D" w14:textId="77777777" w:rsidR="0011590E" w:rsidRDefault="0011590E" w:rsidP="005D2A1B">
      <w:pPr>
        <w:pStyle w:val="a8"/>
      </w:pPr>
    </w:p>
  </w:comment>
  <w:comment w:id="10443" w:author="Intel" w:date="2018-08-05T19:30:00Z" w:initials="I">
    <w:p w14:paraId="3FA906B5" w14:textId="77777777" w:rsidR="0011590E" w:rsidRDefault="0011590E"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11590E" w:rsidRDefault="0011590E" w:rsidP="00790FCC">
      <w:pPr>
        <w:pStyle w:val="a8"/>
      </w:pPr>
      <w:r>
        <w:rPr>
          <w:b/>
        </w:rPr>
        <w:t>[Description]</w:t>
      </w:r>
      <w:r>
        <w:t>: should be marked as EN-DC change.</w:t>
      </w:r>
    </w:p>
    <w:p w14:paraId="24671F0D" w14:textId="77777777" w:rsidR="0011590E" w:rsidRDefault="0011590E" w:rsidP="00790FCC">
      <w:pPr>
        <w:pStyle w:val="a8"/>
      </w:pPr>
      <w:r>
        <w:rPr>
          <w:b/>
        </w:rPr>
        <w:t>[Proposed Change]</w:t>
      </w:r>
      <w:r>
        <w:t>: Change author to remove “SA”.</w:t>
      </w:r>
    </w:p>
    <w:p w14:paraId="231EFE2E" w14:textId="77777777" w:rsidR="0011590E" w:rsidRPr="00E505EA" w:rsidRDefault="0011590E" w:rsidP="00790FCC">
      <w:pPr>
        <w:pStyle w:val="a8"/>
      </w:pPr>
      <w:r>
        <w:rPr>
          <w:b/>
        </w:rPr>
        <w:t>[Comments]</w:t>
      </w:r>
      <w:r>
        <w:t xml:space="preserve">: </w:t>
      </w:r>
    </w:p>
    <w:p w14:paraId="7709F6FC" w14:textId="77777777" w:rsidR="0011590E" w:rsidRDefault="0011590E">
      <w:pPr>
        <w:pStyle w:val="a8"/>
      </w:pPr>
    </w:p>
  </w:comment>
  <w:comment w:id="10449" w:author="MediaTek (Felix)" w:date="2018-06-25T15:01:00Z" w:initials="MTK">
    <w:p w14:paraId="54551E4D" w14:textId="77777777" w:rsidR="0011590E" w:rsidRDefault="0011590E"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11590E" w:rsidRDefault="0011590E"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11590E" w:rsidRDefault="0011590E" w:rsidP="005D2A1B">
      <w:pPr>
        <w:pStyle w:val="a8"/>
      </w:pPr>
      <w:r>
        <w:rPr>
          <w:b/>
        </w:rPr>
        <w:t>[Proposed Change]</w:t>
      </w:r>
      <w:r>
        <w:t xml:space="preserve">: Change the IE </w:t>
      </w:r>
      <w:r>
        <w:rPr>
          <w:i/>
        </w:rPr>
        <w:t>density</w:t>
      </w:r>
      <w:r>
        <w:t xml:space="preserve"> to mandatory</w:t>
      </w:r>
    </w:p>
    <w:p w14:paraId="2604E4EA" w14:textId="77777777" w:rsidR="0011590E" w:rsidRDefault="0011590E"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11590E" w:rsidRDefault="0011590E" w:rsidP="005D2A1B">
      <w:pPr>
        <w:pStyle w:val="a8"/>
      </w:pPr>
    </w:p>
  </w:comment>
  <w:comment w:id="10451" w:author="Intel" w:date="2018-08-08T00:03:00Z" w:initials="I">
    <w:p w14:paraId="2C1190E1" w14:textId="77777777" w:rsidR="0011590E" w:rsidRDefault="0011590E" w:rsidP="0094329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11590E" w:rsidRDefault="0011590E" w:rsidP="0094329E">
      <w:pPr>
        <w:pStyle w:val="a8"/>
      </w:pPr>
      <w:r>
        <w:rPr>
          <w:b/>
        </w:rPr>
        <w:t>[Description]</w:t>
      </w:r>
      <w:r>
        <w:t>: RS is upper case in some places and lower in other places.  Could be made consistent one way or another.</w:t>
      </w:r>
    </w:p>
    <w:p w14:paraId="65BEFBA9" w14:textId="77777777" w:rsidR="0011590E" w:rsidRDefault="0011590E" w:rsidP="0094329E">
      <w:pPr>
        <w:pStyle w:val="a8"/>
      </w:pPr>
      <w:r>
        <w:rPr>
          <w:b/>
        </w:rPr>
        <w:t>[Proposed Change]</w:t>
      </w:r>
      <w:r>
        <w:t>: use upper case or lower case consistently (time permitting!)</w:t>
      </w:r>
    </w:p>
    <w:p w14:paraId="4BDE24B5" w14:textId="0375A469" w:rsidR="0011590E" w:rsidRPr="009A7030" w:rsidRDefault="0011590E" w:rsidP="0094329E">
      <w:pPr>
        <w:pStyle w:val="a8"/>
      </w:pPr>
      <w:r>
        <w:rPr>
          <w:b/>
        </w:rPr>
        <w:t>[Comments]</w:t>
      </w:r>
      <w:r>
        <w:t xml:space="preserve">: </w:t>
      </w:r>
    </w:p>
    <w:p w14:paraId="083DC7D6" w14:textId="452809ED" w:rsidR="0011590E" w:rsidRDefault="0011590E">
      <w:pPr>
        <w:pStyle w:val="a8"/>
      </w:pPr>
    </w:p>
  </w:comment>
  <w:comment w:id="10497" w:author="Huawei (Nathan)" w:date="2018-08-07T17:00:00Z" w:initials="H">
    <w:p w14:paraId="37636929" w14:textId="4FE97884"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11590E" w:rsidRDefault="0011590E">
      <w:pPr>
        <w:pStyle w:val="a8"/>
      </w:pPr>
      <w:r>
        <w:rPr>
          <w:b/>
        </w:rPr>
        <w:t>[Description]</w:t>
      </w:r>
      <w:r>
        <w:t>: Hyphenation error in field name, should be firstOFDM-SymbolInTimeDomain.  Flagged as an issue rather than editorial since it affects compiled ASN.1.</w:t>
      </w:r>
    </w:p>
    <w:p w14:paraId="01ECC072" w14:textId="2409081C" w:rsidR="0011590E" w:rsidRDefault="0011590E">
      <w:pPr>
        <w:pStyle w:val="a8"/>
      </w:pPr>
      <w:r>
        <w:rPr>
          <w:b/>
        </w:rPr>
        <w:t>[Proposed Change]</w:t>
      </w:r>
      <w:r>
        <w:t>: Add the missing hyphen.</w:t>
      </w:r>
    </w:p>
    <w:p w14:paraId="35497410" w14:textId="77777777" w:rsidR="0011590E" w:rsidRDefault="0011590E">
      <w:pPr>
        <w:pStyle w:val="a8"/>
      </w:pPr>
      <w:r>
        <w:rPr>
          <w:b/>
        </w:rPr>
        <w:t>[Comments]</w:t>
      </w:r>
      <w:r>
        <w:t xml:space="preserve">: </w:t>
      </w:r>
    </w:p>
    <w:p w14:paraId="469DCF11" w14:textId="6D000840" w:rsidR="0011590E" w:rsidRPr="00AE43B9" w:rsidRDefault="0011590E">
      <w:pPr>
        <w:pStyle w:val="a8"/>
      </w:pPr>
    </w:p>
  </w:comment>
  <w:comment w:id="10499" w:author="Ericsson (HelkaLiina)" w:date="2018-06-21T16:00:00Z" w:initials="ER">
    <w:p w14:paraId="29B6056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11590E" w:rsidRDefault="0011590E" w:rsidP="005D2A1B">
      <w:pPr>
        <w:pStyle w:val="a8"/>
      </w:pPr>
      <w:r>
        <w:rPr>
          <w:b/>
        </w:rPr>
        <w:t>[Description]</w:t>
      </w:r>
      <w:r>
        <w:t>: Field description for CSI-RS-resourceListMobility does not match 38.214. There is no descrion of max number of CSI-RS resources in 38.214 but it is in ASN1</w:t>
      </w:r>
    </w:p>
    <w:p w14:paraId="2899DFD9" w14:textId="77777777" w:rsidR="0011590E" w:rsidRDefault="0011590E" w:rsidP="005D2A1B">
      <w:pPr>
        <w:pStyle w:val="a8"/>
      </w:pPr>
      <w:r>
        <w:rPr>
          <w:b/>
        </w:rPr>
        <w:t>[Proposed Change]</w:t>
      </w:r>
      <w:r>
        <w:t>: propose to delete corresponding text from field description</w:t>
      </w:r>
    </w:p>
    <w:p w14:paraId="322D6066" w14:textId="77777777" w:rsidR="0011590E" w:rsidRDefault="0011590E" w:rsidP="005D2A1B">
      <w:pPr>
        <w:pStyle w:val="TAL"/>
        <w:rPr>
          <w:szCs w:val="22"/>
        </w:rPr>
      </w:pPr>
      <w:r>
        <w:rPr>
          <w:b/>
          <w:i/>
          <w:szCs w:val="22"/>
        </w:rPr>
        <w:t>csi-rs-ResourceList-Mobility</w:t>
      </w:r>
    </w:p>
    <w:p w14:paraId="11D7F75C" w14:textId="77777777" w:rsidR="0011590E" w:rsidRDefault="0011590E"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253930C8" w14:textId="77777777" w:rsidR="0011590E" w:rsidRDefault="0011590E" w:rsidP="005D2A1B">
      <w:pPr>
        <w:pStyle w:val="a8"/>
      </w:pPr>
      <w:r>
        <w:rPr>
          <w:b/>
        </w:rPr>
        <w:t>[Comments]</w:t>
      </w:r>
      <w:r>
        <w:t xml:space="preserve">: </w:t>
      </w:r>
    </w:p>
    <w:p w14:paraId="1E113084" w14:textId="77777777" w:rsidR="0011590E" w:rsidRDefault="0011590E" w:rsidP="005D2A1B">
      <w:pPr>
        <w:rPr>
          <w:rFonts w:eastAsia="MS Mincho"/>
          <w:b/>
        </w:rPr>
      </w:pPr>
      <w:r>
        <w:rPr>
          <w:rFonts w:eastAsia="MS Mincho"/>
          <w:b/>
        </w:rPr>
        <w:t>38.214:</w:t>
      </w:r>
    </w:p>
    <w:p w14:paraId="147EF2DA" w14:textId="77777777" w:rsidR="0011590E" w:rsidRDefault="0011590E" w:rsidP="005D2A1B">
      <w:pPr>
        <w:pStyle w:val="5"/>
        <w:rPr>
          <w:color w:val="000000"/>
        </w:rPr>
      </w:pPr>
      <w:bookmarkStart w:id="10500" w:name="_Toc510988181"/>
      <w:r>
        <w:rPr>
          <w:color w:val="000000"/>
        </w:rPr>
        <w:t>5.1.6.1.3</w:t>
      </w:r>
      <w:r>
        <w:rPr>
          <w:color w:val="000000"/>
        </w:rPr>
        <w:tab/>
        <w:t>CSI-RS for mobility</w:t>
      </w:r>
      <w:bookmarkEnd w:id="10500"/>
    </w:p>
    <w:p w14:paraId="65373FD4" w14:textId="77777777" w:rsidR="0011590E" w:rsidRDefault="0011590E" w:rsidP="005D2A1B">
      <w:bookmarkStart w:id="10501"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11590E" w:rsidRDefault="0011590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01"/>
    <w:p w14:paraId="5EC2C8D2" w14:textId="77777777" w:rsidR="0011590E" w:rsidRDefault="0011590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11590E" w:rsidRDefault="0011590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11590E" w:rsidRDefault="0011590E" w:rsidP="005D2A1B">
      <w:pPr>
        <w:rPr>
          <w:rFonts w:eastAsia="MS Mincho"/>
          <w:b/>
        </w:rPr>
      </w:pPr>
    </w:p>
    <w:p w14:paraId="5CADB55A" w14:textId="77777777" w:rsidR="0011590E" w:rsidRDefault="0011590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11590E" w:rsidRDefault="0011590E" w:rsidP="005D2A1B">
      <w:pPr>
        <w:pStyle w:val="a8"/>
      </w:pPr>
    </w:p>
  </w:comment>
  <w:comment w:id="10509" w:author="Intel" w:date="2018-08-05T19:31:00Z" w:initials="I">
    <w:p w14:paraId="6DF5CC59" w14:textId="77777777" w:rsidR="0011590E" w:rsidRDefault="0011590E"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11590E" w:rsidRDefault="0011590E" w:rsidP="00F06655">
      <w:pPr>
        <w:pStyle w:val="a8"/>
      </w:pPr>
      <w:r>
        <w:rPr>
          <w:b/>
        </w:rPr>
        <w:t>[Description]</w:t>
      </w:r>
      <w:r>
        <w:t>: EN-DC change, revision author should be changed.</w:t>
      </w:r>
    </w:p>
    <w:p w14:paraId="5C43D835" w14:textId="77777777" w:rsidR="0011590E" w:rsidRDefault="0011590E" w:rsidP="00F06655">
      <w:pPr>
        <w:pStyle w:val="a8"/>
      </w:pPr>
      <w:r>
        <w:rPr>
          <w:b/>
        </w:rPr>
        <w:t>[Proposed Change]</w:t>
      </w:r>
      <w:r>
        <w:t>: Author should not have “SA”.</w:t>
      </w:r>
    </w:p>
    <w:p w14:paraId="31CA50CE" w14:textId="77777777" w:rsidR="0011590E" w:rsidRDefault="0011590E" w:rsidP="00F06655">
      <w:pPr>
        <w:pStyle w:val="a8"/>
      </w:pPr>
      <w:r>
        <w:rPr>
          <w:b/>
        </w:rPr>
        <w:t>[Comments]</w:t>
      </w:r>
      <w:r>
        <w:t xml:space="preserve">: </w:t>
      </w:r>
    </w:p>
    <w:p w14:paraId="398AC9BA" w14:textId="77777777" w:rsidR="0011590E" w:rsidRPr="002D5E26" w:rsidRDefault="0011590E" w:rsidP="00F06655">
      <w:pPr>
        <w:pStyle w:val="a8"/>
      </w:pPr>
    </w:p>
    <w:p w14:paraId="1C69A4B6" w14:textId="77777777" w:rsidR="0011590E" w:rsidRDefault="0011590E">
      <w:pPr>
        <w:pStyle w:val="a8"/>
      </w:pPr>
    </w:p>
  </w:comment>
  <w:comment w:id="10513" w:author="Intel" w:date="2018-06-27T12:38:00Z" w:initials="I">
    <w:p w14:paraId="1BE0A02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11590E" w:rsidRDefault="0011590E" w:rsidP="005D2A1B">
      <w:pPr>
        <w:pStyle w:val="a8"/>
      </w:pPr>
      <w:r>
        <w:rPr>
          <w:b/>
        </w:rPr>
        <w:t>[Description]</w:t>
      </w:r>
      <w:r>
        <w:t xml:space="preserve">: Currently, it is unclear if associatedSSB can be applied to SMTC1 or SMTC2. </w:t>
      </w:r>
    </w:p>
    <w:p w14:paraId="724B8619" w14:textId="77777777" w:rsidR="0011590E" w:rsidRDefault="0011590E" w:rsidP="005D2A1B">
      <w:pPr>
        <w:pStyle w:val="a8"/>
      </w:pPr>
      <w:r>
        <w:rPr>
          <w:b/>
        </w:rPr>
        <w:t>[Proposed Change]</w:t>
      </w:r>
      <w:r>
        <w:t xml:space="preserve">: Propose to only apply to SMTC1. Contribution can be based on </w:t>
      </w:r>
      <w:hyperlink r:id="rId32" w:history="1">
        <w:r>
          <w:rPr>
            <w:rStyle w:val="a9"/>
          </w:rPr>
          <w:t>R2-1809761</w:t>
        </w:r>
      </w:hyperlink>
      <w:r>
        <w:t>.</w:t>
      </w:r>
    </w:p>
    <w:p w14:paraId="566471DB" w14:textId="77777777" w:rsidR="0011590E" w:rsidRDefault="0011590E"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11590E" w:rsidRDefault="0011590E" w:rsidP="005D2A1B">
      <w:pPr>
        <w:pStyle w:val="a8"/>
      </w:pPr>
    </w:p>
  </w:comment>
  <w:comment w:id="10520" w:author="Huawei (Nathan)" w:date="2018-08-07T17:02:00Z" w:initials="H">
    <w:p w14:paraId="24770C53" w14:textId="37C5462A"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11590E" w:rsidRDefault="0011590E">
      <w:pPr>
        <w:pStyle w:val="a8"/>
      </w:pPr>
      <w:r>
        <w:rPr>
          <w:b/>
        </w:rPr>
        <w:t>[Description]</w:t>
      </w:r>
      <w:r>
        <w:t>: Hyphenation error in field names, should be firstPFDM-SymbolInTimeDomain and firstOFDM-SymbolInTimeDomain2.  Flagged as an issue rather than editorial since it affects compiled ASN.1.</w:t>
      </w:r>
    </w:p>
    <w:p w14:paraId="5B6C982E" w14:textId="649FC8AF" w:rsidR="0011590E" w:rsidRDefault="0011590E">
      <w:pPr>
        <w:pStyle w:val="a8"/>
      </w:pPr>
      <w:r>
        <w:rPr>
          <w:b/>
        </w:rPr>
        <w:t>[Proposed Change]</w:t>
      </w:r>
      <w:r>
        <w:t>: Add the missing hyphens.</w:t>
      </w:r>
    </w:p>
    <w:p w14:paraId="79E41A1C" w14:textId="77777777" w:rsidR="0011590E" w:rsidRDefault="0011590E">
      <w:pPr>
        <w:pStyle w:val="a8"/>
      </w:pPr>
      <w:r>
        <w:rPr>
          <w:b/>
        </w:rPr>
        <w:t>[Comments]</w:t>
      </w:r>
      <w:r>
        <w:t xml:space="preserve">: </w:t>
      </w:r>
    </w:p>
    <w:p w14:paraId="0988CDBA" w14:textId="3DB23D3D" w:rsidR="0011590E" w:rsidRPr="00AE43B9" w:rsidRDefault="0011590E">
      <w:pPr>
        <w:pStyle w:val="a8"/>
      </w:pPr>
    </w:p>
  </w:comment>
  <w:comment w:id="10521" w:author="Intel" w:date="2018-08-05T19:32:00Z" w:initials="I">
    <w:p w14:paraId="0C9B7B86" w14:textId="77777777" w:rsidR="0011590E" w:rsidRDefault="0011590E"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11590E" w:rsidRDefault="0011590E"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11590E" w:rsidRDefault="0011590E" w:rsidP="00F06655">
      <w:pPr>
        <w:pStyle w:val="a8"/>
      </w:pPr>
      <w:r>
        <w:t>The range for this is not corrected. To avoid non-backward compatiable change, the field description can be update.</w:t>
      </w:r>
    </w:p>
    <w:p w14:paraId="2992AEE2" w14:textId="77777777" w:rsidR="0011590E" w:rsidRPr="008277BD" w:rsidRDefault="0011590E" w:rsidP="00F06655">
      <w:pPr>
        <w:pStyle w:val="a8"/>
      </w:pPr>
      <w:r>
        <w:rPr>
          <w:b/>
        </w:rPr>
        <w:t>[Proposed Change]</w:t>
      </w:r>
      <w:r>
        <w:t xml:space="preserve">:  Add to the field description of </w:t>
      </w:r>
      <w:r>
        <w:rPr>
          <w:i/>
        </w:rPr>
        <w:t xml:space="preserve">firstOFDMSymbolTimeDomain </w:t>
      </w:r>
      <w:r>
        <w:t>‘ NW does not set values 0 and 1 to this field’.</w:t>
      </w:r>
    </w:p>
    <w:p w14:paraId="7B4BCDCB" w14:textId="77777777" w:rsidR="0011590E" w:rsidRDefault="0011590E" w:rsidP="00F06655">
      <w:pPr>
        <w:pStyle w:val="a8"/>
      </w:pPr>
      <w:r>
        <w:rPr>
          <w:b/>
        </w:rPr>
        <w:t>[Comments]</w:t>
      </w:r>
      <w:r>
        <w:t xml:space="preserve">: </w:t>
      </w:r>
    </w:p>
    <w:p w14:paraId="2622DFB5" w14:textId="77777777" w:rsidR="0011590E" w:rsidRPr="008277BD" w:rsidRDefault="0011590E" w:rsidP="00F06655">
      <w:pPr>
        <w:pStyle w:val="a8"/>
      </w:pPr>
    </w:p>
    <w:p w14:paraId="22ECD914" w14:textId="77777777" w:rsidR="0011590E" w:rsidRDefault="0011590E">
      <w:pPr>
        <w:pStyle w:val="a8"/>
      </w:pPr>
    </w:p>
  </w:comment>
  <w:comment w:id="10566" w:author="Huawei (Nathan)" w:date="2018-08-03T10:31:00Z" w:initials="H">
    <w:p w14:paraId="7350A23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11590E" w:rsidRDefault="0011590E">
      <w:pPr>
        <w:pStyle w:val="a8"/>
      </w:pPr>
      <w:r>
        <w:rPr>
          <w:b/>
        </w:rPr>
        <w:t>[Description]</w:t>
      </w:r>
      <w:r>
        <w:t>: Constraints on dmrs-AdditionalPosition based on the DM-RS configuration are not described.</w:t>
      </w:r>
    </w:p>
    <w:p w14:paraId="60206A88" w14:textId="77777777" w:rsidR="0011590E" w:rsidRDefault="0011590E">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11590E" w:rsidRDefault="0011590E">
      <w:pPr>
        <w:pStyle w:val="a8"/>
      </w:pPr>
      <w:r>
        <w:rPr>
          <w:b/>
        </w:rPr>
        <w:t>[Comments]</w:t>
      </w:r>
      <w:r>
        <w:t xml:space="preserve">: </w:t>
      </w:r>
    </w:p>
    <w:p w14:paraId="6482D5D4" w14:textId="77777777" w:rsidR="0011590E" w:rsidRPr="00CD733D" w:rsidRDefault="0011590E">
      <w:pPr>
        <w:pStyle w:val="a8"/>
      </w:pPr>
    </w:p>
  </w:comment>
  <w:comment w:id="10575" w:author="Huawei (Nathan)" w:date="2018-08-03T10:35:00Z" w:initials="H">
    <w:p w14:paraId="0A5223F9"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11590E" w:rsidRDefault="0011590E">
      <w:pPr>
        <w:pStyle w:val="a8"/>
      </w:pPr>
      <w:r>
        <w:rPr>
          <w:b/>
        </w:rPr>
        <w:t>[Description]</w:t>
      </w:r>
      <w:r>
        <w:t>: Constraints on DM-RS configuration based on the value of maxLength are not described.</w:t>
      </w:r>
    </w:p>
    <w:p w14:paraId="46137E1F" w14:textId="77777777" w:rsidR="0011590E" w:rsidRDefault="0011590E">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11590E" w:rsidRDefault="0011590E">
      <w:pPr>
        <w:pStyle w:val="a8"/>
      </w:pPr>
      <w:r>
        <w:rPr>
          <w:b/>
        </w:rPr>
        <w:t>[Comments]</w:t>
      </w:r>
      <w:r>
        <w:t xml:space="preserve">: </w:t>
      </w:r>
    </w:p>
    <w:p w14:paraId="76ECCD58" w14:textId="77777777" w:rsidR="0011590E" w:rsidRPr="00CD733D" w:rsidRDefault="0011590E">
      <w:pPr>
        <w:pStyle w:val="a8"/>
      </w:pPr>
    </w:p>
  </w:comment>
  <w:comment w:id="10584" w:author="Ericsson (Henning)" w:date="2018-06-18T17:50:00Z" w:initials="E">
    <w:p w14:paraId="758E9FB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11590E" w:rsidRDefault="0011590E" w:rsidP="005D2A1B">
      <w:pPr>
        <w:pStyle w:val="a8"/>
      </w:pPr>
      <w:r>
        <w:rPr>
          <w:b/>
        </w:rPr>
        <w:t>[Description]</w:t>
      </w:r>
      <w:r>
        <w:t>: The constellation of field names and ENUMERATED choices are unfortunate and should be adjusted.</w:t>
      </w:r>
    </w:p>
    <w:p w14:paraId="42EB9E25" w14:textId="77777777" w:rsidR="0011590E" w:rsidRDefault="0011590E" w:rsidP="005D2A1B">
      <w:pPr>
        <w:pStyle w:val="a8"/>
      </w:pPr>
      <w:r>
        <w:rPr>
          <w:b/>
        </w:rPr>
        <w:t>[Proposed Change]</w:t>
      </w:r>
      <w:r>
        <w:t xml:space="preserve">: Change “disableSequenceGroupHopping” to “sequenceGroupHopping”. Change “sequenceHoppingEnabled” to “sequenceHopping” both in ASN.1 and in the field description. </w:t>
      </w:r>
    </w:p>
    <w:p w14:paraId="641EB9BF" w14:textId="77777777" w:rsidR="0011590E" w:rsidRDefault="0011590E" w:rsidP="005D2A1B">
      <w:pPr>
        <w:pStyle w:val="a8"/>
      </w:pPr>
      <w:r>
        <w:rPr>
          <w:b/>
        </w:rPr>
        <w:t>[Comments]</w:t>
      </w:r>
      <w:r>
        <w:t xml:space="preserve">: The field is backwards compatible via the Uu interface but impacts the compiled ASN.1. </w:t>
      </w:r>
    </w:p>
    <w:p w14:paraId="09C8B918" w14:textId="77777777" w:rsidR="0011590E" w:rsidRDefault="0011590E" w:rsidP="005D2A1B">
      <w:pPr>
        <w:pStyle w:val="a8"/>
      </w:pPr>
    </w:p>
  </w:comment>
  <w:comment w:id="10588" w:author="Huawei (Nathan)" w:date="2018-08-03T10:32:00Z" w:initials="H">
    <w:p w14:paraId="747185FD"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11590E" w:rsidRDefault="0011590E">
      <w:pPr>
        <w:pStyle w:val="a8"/>
      </w:pPr>
      <w:r>
        <w:rPr>
          <w:b/>
        </w:rPr>
        <w:t>[Description]</w:t>
      </w:r>
      <w:r>
        <w:t>: Constraints on dmrs-AdditionalPosition based on the DM-RS configuration are not described.</w:t>
      </w:r>
    </w:p>
    <w:p w14:paraId="7F3D6048" w14:textId="77777777" w:rsidR="0011590E" w:rsidRDefault="0011590E">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11590E" w:rsidRDefault="0011590E">
      <w:pPr>
        <w:pStyle w:val="a8"/>
      </w:pPr>
      <w:r>
        <w:rPr>
          <w:b/>
        </w:rPr>
        <w:t>[Comments]</w:t>
      </w:r>
      <w:r>
        <w:t xml:space="preserve">: </w:t>
      </w:r>
    </w:p>
    <w:p w14:paraId="4FFC9210" w14:textId="77777777" w:rsidR="0011590E" w:rsidRPr="00CD733D" w:rsidRDefault="0011590E">
      <w:pPr>
        <w:pStyle w:val="a8"/>
      </w:pPr>
    </w:p>
  </w:comment>
  <w:comment w:id="10589" w:author="Huawei (Nathan)" w:date="2018-08-03T10:36:00Z" w:initials="H">
    <w:p w14:paraId="277C628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11590E" w:rsidRDefault="0011590E">
      <w:pPr>
        <w:pStyle w:val="a8"/>
      </w:pPr>
      <w:r>
        <w:rPr>
          <w:b/>
        </w:rPr>
        <w:t>[Description]</w:t>
      </w:r>
      <w:r>
        <w:t>: Constraints on DM-RS configuration based on the value of maxLength are not described.</w:t>
      </w:r>
    </w:p>
    <w:p w14:paraId="52B4FFB2" w14:textId="77777777" w:rsidR="0011590E" w:rsidRDefault="0011590E">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11590E" w:rsidRDefault="0011590E">
      <w:pPr>
        <w:pStyle w:val="a8"/>
      </w:pPr>
      <w:r>
        <w:rPr>
          <w:b/>
        </w:rPr>
        <w:t>[Comments]</w:t>
      </w:r>
      <w:r>
        <w:t xml:space="preserve">: </w:t>
      </w:r>
    </w:p>
    <w:p w14:paraId="2765EF8C" w14:textId="77777777" w:rsidR="0011590E" w:rsidRPr="00CD733D" w:rsidRDefault="0011590E">
      <w:pPr>
        <w:pStyle w:val="a8"/>
      </w:pPr>
    </w:p>
  </w:comment>
  <w:comment w:id="10590" w:author="Ericsson (Henning)" w:date="2018-06-22T00:54:00Z" w:initials="E">
    <w:p w14:paraId="0CA38D8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11590E" w:rsidRDefault="0011590E" w:rsidP="005D2A1B">
      <w:pPr>
        <w:pStyle w:val="a8"/>
      </w:pPr>
      <w:r>
        <w:rPr>
          <w:b/>
        </w:rPr>
        <w:t>[Description]</w:t>
      </w:r>
      <w:r>
        <w:t>: The field description is unclear and ambiguous. It should be clarified how this field relates to the value configured on cell level and how it depends on DFT-S.</w:t>
      </w:r>
    </w:p>
    <w:p w14:paraId="5CB10393" w14:textId="77777777" w:rsidR="0011590E" w:rsidRDefault="0011590E"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11590E" w:rsidRDefault="0011590E" w:rsidP="005D2A1B">
      <w:pPr>
        <w:pStyle w:val="a8"/>
      </w:pPr>
      <w:r>
        <w:rPr>
          <w:b/>
        </w:rPr>
        <w:t>[Comments]</w:t>
      </w:r>
      <w:r>
        <w:t xml:space="preserve">: </w:t>
      </w:r>
    </w:p>
    <w:p w14:paraId="5903A10E" w14:textId="77777777" w:rsidR="0011590E" w:rsidRDefault="0011590E" w:rsidP="005D2A1B">
      <w:pPr>
        <w:pStyle w:val="a8"/>
      </w:pPr>
    </w:p>
  </w:comment>
  <w:comment w:id="10614" w:author="ZTE(LiuJing)" w:date="2018-06-25T15:38:00Z" w:initials="Z">
    <w:p w14:paraId="7B46735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11590E" w:rsidRDefault="0011590E" w:rsidP="005D2A1B">
      <w:pPr>
        <w:pStyle w:val="a8"/>
      </w:pPr>
      <w:r>
        <w:rPr>
          <w:b/>
        </w:rPr>
        <w:t>[Description]</w:t>
      </w:r>
      <w:r>
        <w:t>: for handover case, the initial DL BWP should also be mandatory configured, so the current description should be revised to capture the inter-cell handover case.</w:t>
      </w:r>
    </w:p>
    <w:p w14:paraId="143E6DEE" w14:textId="77777777" w:rsidR="0011590E" w:rsidRDefault="0011590E"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11590E" w:rsidRDefault="0011590E"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11590E" w:rsidRDefault="0011590E" w:rsidP="005D2A1B">
      <w:pPr>
        <w:pStyle w:val="a8"/>
      </w:pPr>
    </w:p>
  </w:comment>
  <w:comment w:id="10667" w:author="Huawei (Brian)" w:date="2018-06-26T13:39:00Z" w:initials="BAM">
    <w:p w14:paraId="7A39A51C"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14:paraId="10800D80" w14:textId="77777777" w:rsidR="0011590E" w:rsidRDefault="0011590E" w:rsidP="005D2A1B">
      <w:pPr>
        <w:pStyle w:val="a8"/>
      </w:pPr>
      <w:r>
        <w:rPr>
          <w:b/>
        </w:rPr>
        <w:t>[Description]</w:t>
      </w:r>
      <w:r>
        <w:t>: PCCH-Config in SIB1 is missing</w:t>
      </w:r>
    </w:p>
    <w:p w14:paraId="1B929163" w14:textId="77777777" w:rsidR="0011590E" w:rsidRDefault="0011590E" w:rsidP="005D2A1B">
      <w:pPr>
        <w:pStyle w:val="a8"/>
      </w:pPr>
      <w:r>
        <w:rPr>
          <w:b/>
        </w:rPr>
        <w:t>[Proposed Change]</w:t>
      </w:r>
      <w:r>
        <w:t>: See TDoc</w:t>
      </w:r>
    </w:p>
    <w:p w14:paraId="60E04B0B" w14:textId="77777777" w:rsidR="0011590E" w:rsidRDefault="0011590E"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14:paraId="17ABDB29" w14:textId="77777777" w:rsidR="0011590E" w:rsidRDefault="0011590E" w:rsidP="005D2A1B">
      <w:pPr>
        <w:pStyle w:val="a8"/>
      </w:pPr>
    </w:p>
  </w:comment>
  <w:comment w:id="10671" w:author="Ericsson (Janne)" w:date="2018-06-20T21:20:00Z" w:initials="E">
    <w:p w14:paraId="3703788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a9"/>
          </w:rPr>
          <w:t>R2-1809695</w:t>
        </w:r>
      </w:hyperlink>
      <w:r>
        <w:rPr>
          <w:b/>
          <w:color w:val="FF0000"/>
        </w:rPr>
        <w:t>[Proposed Conclusion]</w:t>
      </w:r>
      <w:r>
        <w:rPr>
          <w:color w:val="FF0000"/>
        </w:rPr>
        <w:t>: See RIL M032.</w:t>
      </w:r>
    </w:p>
    <w:p w14:paraId="1B33BB92" w14:textId="77777777" w:rsidR="0011590E" w:rsidRDefault="0011590E" w:rsidP="005D2A1B">
      <w:pPr>
        <w:pStyle w:val="a8"/>
      </w:pPr>
      <w:r>
        <w:rPr>
          <w:b/>
        </w:rPr>
        <w:t>[Description]</w:t>
      </w:r>
      <w:r>
        <w:t>: PCCH Configuration is FFS.</w:t>
      </w:r>
    </w:p>
    <w:p w14:paraId="2AAF926D" w14:textId="77777777" w:rsidR="0011590E" w:rsidRDefault="0011590E" w:rsidP="005D2A1B">
      <w:pPr>
        <w:pStyle w:val="a8"/>
      </w:pPr>
      <w:r>
        <w:rPr>
          <w:b/>
        </w:rPr>
        <w:t>[Proposed Change]</w:t>
      </w:r>
      <w:r>
        <w:t>: Tthe parameters for PCCH were agreed in RAN2#102, and can be incorporated in the specification. We will provide a draft CR.</w:t>
      </w:r>
    </w:p>
    <w:p w14:paraId="2C9136E4" w14:textId="77777777" w:rsidR="0011590E" w:rsidRDefault="0011590E" w:rsidP="005D2A1B">
      <w:pPr>
        <w:pStyle w:val="a8"/>
      </w:pPr>
      <w:r>
        <w:rPr>
          <w:b/>
        </w:rPr>
        <w:t>[Comments]</w:t>
      </w:r>
      <w:r>
        <w:t xml:space="preserve">: </w:t>
      </w:r>
    </w:p>
    <w:p w14:paraId="59F393C1" w14:textId="77777777" w:rsidR="0011590E" w:rsidRDefault="0011590E" w:rsidP="005D2A1B">
      <w:pPr>
        <w:pStyle w:val="a8"/>
      </w:pPr>
    </w:p>
  </w:comment>
  <w:comment w:id="10672" w:author="" w:date="2018-06-23T17:37:00Z" w:initials="E">
    <w:p w14:paraId="70784587" w14:textId="77777777" w:rsidR="0011590E" w:rsidRDefault="0011590E"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11590E" w:rsidRDefault="0011590E" w:rsidP="005D2A1B">
      <w:pPr>
        <w:pStyle w:val="a8"/>
      </w:pPr>
      <w:r>
        <w:rPr>
          <w:b/>
        </w:rPr>
        <w:t>[Description]</w:t>
      </w:r>
      <w:r>
        <w:t>:</w:t>
      </w:r>
      <w:r>
        <w:rPr>
          <w:rFonts w:cs="Arial"/>
          <w:noProof/>
          <w:sz w:val="16"/>
          <w:szCs w:val="16"/>
        </w:rPr>
        <w:t xml:space="preserve"> PCCH-config is missing </w:t>
      </w:r>
    </w:p>
    <w:p w14:paraId="75A3A8BD" w14:textId="77777777" w:rsidR="0011590E" w:rsidRDefault="0011590E" w:rsidP="005D2A1B">
      <w:pPr>
        <w:pStyle w:val="a8"/>
      </w:pPr>
      <w:r>
        <w:rPr>
          <w:b/>
        </w:rPr>
        <w:t>[Proposed Change]</w:t>
      </w:r>
      <w:r>
        <w:t>: We will have a draft CR for it</w:t>
      </w:r>
    </w:p>
    <w:p w14:paraId="228D3E9E" w14:textId="77777777" w:rsidR="0011590E" w:rsidRDefault="0011590E" w:rsidP="005D2A1B">
      <w:pPr>
        <w:pStyle w:val="a8"/>
      </w:pPr>
      <w:r>
        <w:rPr>
          <w:b/>
        </w:rPr>
        <w:t>[Comments]</w:t>
      </w:r>
      <w:r>
        <w:t>:</w:t>
      </w:r>
    </w:p>
    <w:p w14:paraId="1FA7F2DD" w14:textId="77777777" w:rsidR="0011590E" w:rsidRDefault="0011590E" w:rsidP="005D2A1B">
      <w:pPr>
        <w:pStyle w:val="a8"/>
      </w:pPr>
    </w:p>
  </w:comment>
  <w:comment w:id="10683" w:author="Samsung (Anil)" w:date="2018-08-08T10:45:00Z" w:initials="Anil">
    <w:p w14:paraId="119143F9" w14:textId="292BE784" w:rsidR="00435969" w:rsidRDefault="0043596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435969" w:rsidRDefault="00435969">
      <w:pPr>
        <w:pStyle w:val="a8"/>
      </w:pPr>
      <w:r>
        <w:rPr>
          <w:b/>
        </w:rPr>
        <w:t>[Description]</w:t>
      </w:r>
      <w:r>
        <w:t>: T is also one of the valid values of ‘n’. It should be added.</w:t>
      </w:r>
    </w:p>
    <w:p w14:paraId="17E0E981" w14:textId="3BA602D9" w:rsidR="00435969" w:rsidRDefault="00435969">
      <w:pPr>
        <w:pStyle w:val="a8"/>
      </w:pPr>
      <w:r>
        <w:rPr>
          <w:b/>
        </w:rPr>
        <w:t>[Proposed Change]</w:t>
      </w:r>
      <w:r>
        <w:t>:</w:t>
      </w:r>
    </w:p>
    <w:p w14:paraId="297F6DFB" w14:textId="77777777" w:rsidR="00435969" w:rsidRDefault="00435969">
      <w:pPr>
        <w:pStyle w:val="a8"/>
      </w:pPr>
      <w:r>
        <w:rPr>
          <w:b/>
        </w:rPr>
        <w:t>[Comments]</w:t>
      </w:r>
      <w:r>
        <w:t xml:space="preserve">: </w:t>
      </w:r>
    </w:p>
    <w:p w14:paraId="207DCE64" w14:textId="59A852DA" w:rsidR="00435969" w:rsidRPr="00435969" w:rsidRDefault="00435969">
      <w:pPr>
        <w:pStyle w:val="a8"/>
      </w:pPr>
    </w:p>
  </w:comment>
  <w:comment w:id="10686" w:author="ZTE(LiuJing)" w:date="2018-08-08T14:29:00Z" w:initials="Z">
    <w:p w14:paraId="12D46421" w14:textId="7D916C23" w:rsidR="001949B3" w:rsidRDefault="001949B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951E8" w14:textId="26593783" w:rsidR="001949B3" w:rsidRDefault="001949B3">
      <w:pPr>
        <w:pStyle w:val="a8"/>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58008023" w14:textId="2CB91C6B" w:rsidR="001949B3" w:rsidRDefault="001949B3">
      <w:pPr>
        <w:pStyle w:val="a8"/>
      </w:pPr>
      <w:r>
        <w:rPr>
          <w:b/>
        </w:rPr>
        <w:t>[Proposed Change]</w:t>
      </w:r>
      <w:r>
        <w:t xml:space="preserve">: </w:t>
      </w:r>
      <w:r w:rsidRPr="001949B3">
        <w:t>Change the value range into "ENUMERATED{oneT, halfT, quarterT, oneEighthT, oneSixteenthT}"</w:t>
      </w:r>
    </w:p>
    <w:p w14:paraId="26A2B5F1" w14:textId="77777777" w:rsidR="001949B3" w:rsidRDefault="001949B3">
      <w:pPr>
        <w:pStyle w:val="a8"/>
      </w:pPr>
      <w:r>
        <w:rPr>
          <w:b/>
        </w:rPr>
        <w:t>[Comments]</w:t>
      </w:r>
      <w:r>
        <w:t xml:space="preserve">: </w:t>
      </w:r>
    </w:p>
    <w:p w14:paraId="032BDA4A" w14:textId="1A14AFA3" w:rsidR="001949B3" w:rsidRPr="001949B3" w:rsidRDefault="001949B3">
      <w:pPr>
        <w:pStyle w:val="a8"/>
      </w:pPr>
    </w:p>
  </w:comment>
  <w:comment w:id="10722" w:author="Mediatek (Yuanyuan)" w:date="2018-08-07T10:42:00Z" w:initials="YY">
    <w:p w14:paraId="14CDDBC3" w14:textId="002B2C27" w:rsidR="0011590E" w:rsidRDefault="0011590E" w:rsidP="00902759">
      <w:pPr>
        <w:pStyle w:val="a8"/>
      </w:pPr>
      <w:r>
        <w:rPr>
          <w:rStyle w:val="a7"/>
        </w:rPr>
        <w:annotationRef/>
      </w:r>
      <w:r>
        <w:rPr>
          <w:b/>
        </w:rPr>
        <w:t>[RIL]</w:t>
      </w:r>
      <w:r>
        <w:t>: M157</w:t>
      </w:r>
    </w:p>
    <w:p w14:paraId="38749504" w14:textId="77777777" w:rsidR="0011590E" w:rsidRDefault="0011590E" w:rsidP="00902759">
      <w:pPr>
        <w:pStyle w:val="a8"/>
      </w:pPr>
      <w:r>
        <w:rPr>
          <w:b/>
        </w:rPr>
        <w:t>[Delegate]</w:t>
      </w:r>
      <w:r>
        <w:t xml:space="preserve">: MediaTek (Yuanyuan)  </w:t>
      </w:r>
    </w:p>
    <w:p w14:paraId="6B8597BD" w14:textId="41E99A41" w:rsidR="0011590E" w:rsidRDefault="0011590E" w:rsidP="00902759">
      <w:pPr>
        <w:pStyle w:val="a8"/>
      </w:pPr>
      <w:r>
        <w:rPr>
          <w:b/>
        </w:rPr>
        <w:t>[WI]</w:t>
      </w:r>
      <w:r>
        <w:t xml:space="preserve">: S2 </w:t>
      </w:r>
      <w:r>
        <w:rPr>
          <w:b/>
        </w:rPr>
        <w:t>[Class]</w:t>
      </w:r>
      <w:r>
        <w:t>: 3</w:t>
      </w:r>
      <w:r>
        <w:tab/>
      </w:r>
    </w:p>
    <w:p w14:paraId="7F1B0CF7" w14:textId="77777777" w:rsidR="0011590E" w:rsidRDefault="0011590E" w:rsidP="00902759">
      <w:pPr>
        <w:pStyle w:val="a8"/>
        <w:rPr>
          <w:color w:val="FF0000"/>
        </w:rPr>
      </w:pPr>
      <w:r w:rsidRPr="00266259">
        <w:rPr>
          <w:b/>
        </w:rPr>
        <w:t>[Status]</w:t>
      </w:r>
      <w:r w:rsidRPr="00266259">
        <w:t xml:space="preserve">: ToDisc </w:t>
      </w:r>
    </w:p>
    <w:p w14:paraId="4BCD61BB" w14:textId="77777777" w:rsidR="0011590E" w:rsidRDefault="0011590E" w:rsidP="00902759">
      <w:pPr>
        <w:pStyle w:val="a8"/>
      </w:pPr>
      <w:r>
        <w:rPr>
          <w:b/>
        </w:rPr>
        <w:t>[TDoc]</w:t>
      </w:r>
      <w:r>
        <w:t xml:space="preserve">: </w:t>
      </w:r>
      <w:r>
        <w:rPr>
          <w:lang w:eastAsia="zh-TW"/>
        </w:rPr>
        <w:t>R2-1811156</w:t>
      </w:r>
    </w:p>
    <w:p w14:paraId="212B2278" w14:textId="77777777" w:rsidR="0011590E" w:rsidRDefault="0011590E" w:rsidP="00902759">
      <w:pPr>
        <w:pStyle w:val="a8"/>
      </w:pPr>
      <w:r w:rsidRPr="00266259">
        <w:rPr>
          <w:b/>
        </w:rPr>
        <w:t>[Proposed Conclusion]</w:t>
      </w:r>
      <w:r w:rsidRPr="00266259">
        <w:t xml:space="preserve">: </w:t>
      </w:r>
    </w:p>
    <w:p w14:paraId="0ED61FC7" w14:textId="77777777" w:rsidR="0011590E" w:rsidRPr="00266259" w:rsidRDefault="0011590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11590E" w:rsidRDefault="0011590E"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11590E" w:rsidRDefault="0011590E" w:rsidP="00902759">
      <w:pPr>
        <w:pStyle w:val="a8"/>
      </w:pPr>
      <w:r>
        <w:rPr>
          <w:b/>
        </w:rPr>
        <w:t xml:space="preserve"> [Comments]</w:t>
      </w:r>
      <w:r>
        <w:t>:</w:t>
      </w:r>
    </w:p>
    <w:p w14:paraId="4512B1B0" w14:textId="79377EE8" w:rsidR="0011590E" w:rsidRDefault="0011590E">
      <w:pPr>
        <w:pStyle w:val="a8"/>
      </w:pPr>
    </w:p>
  </w:comment>
  <w:comment w:id="10776" w:author="Huawei (Nathan)" w:date="2018-08-03T09:58:00Z" w:initials="H">
    <w:p w14:paraId="0E298CC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11590E" w:rsidRDefault="0011590E">
      <w:pPr>
        <w:pStyle w:val="a8"/>
      </w:pPr>
      <w:r>
        <w:rPr>
          <w:b/>
        </w:rPr>
        <w:t>[Description]</w:t>
      </w:r>
      <w:r>
        <w:t>: Wrong section reference, should be section 11.2</w:t>
      </w:r>
    </w:p>
    <w:p w14:paraId="10F2510C" w14:textId="77777777" w:rsidR="0011590E" w:rsidRDefault="0011590E">
      <w:pPr>
        <w:pStyle w:val="a8"/>
      </w:pPr>
      <w:r>
        <w:rPr>
          <w:b/>
        </w:rPr>
        <w:t>[Proposed Change]</w:t>
      </w:r>
      <w:r>
        <w:t>: Replace 10.1 by 11.2</w:t>
      </w:r>
    </w:p>
    <w:p w14:paraId="3B1C03C4" w14:textId="77777777" w:rsidR="0011590E" w:rsidRDefault="0011590E">
      <w:pPr>
        <w:pStyle w:val="a8"/>
      </w:pPr>
      <w:r>
        <w:rPr>
          <w:b/>
        </w:rPr>
        <w:t>[Comments]</w:t>
      </w:r>
      <w:r>
        <w:t xml:space="preserve">: </w:t>
      </w:r>
    </w:p>
    <w:p w14:paraId="3CC937D7" w14:textId="77777777" w:rsidR="0011590E" w:rsidRPr="00072C6C" w:rsidRDefault="0011590E">
      <w:pPr>
        <w:pStyle w:val="a8"/>
      </w:pPr>
    </w:p>
  </w:comment>
  <w:comment w:id="10822" w:author="Huawei (Nathan)" w:date="2018-08-07T17:04:00Z" w:initials="H">
    <w:p w14:paraId="529EFB3D" w14:textId="3DF36B90"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11590E" w:rsidRDefault="0011590E">
      <w:pPr>
        <w:pStyle w:val="a8"/>
      </w:pPr>
      <w:r>
        <w:rPr>
          <w:b/>
        </w:rPr>
        <w:t>[Description]</w:t>
      </w:r>
      <w:r>
        <w:t>: Fields have their “-v1430” suffix left over from the LTE spec.  This seems out of place in NR.</w:t>
      </w:r>
    </w:p>
    <w:p w14:paraId="2734A063" w14:textId="218C422F" w:rsidR="0011590E" w:rsidRDefault="0011590E">
      <w:pPr>
        <w:pStyle w:val="a8"/>
      </w:pPr>
      <w:r>
        <w:rPr>
          <w:b/>
        </w:rPr>
        <w:t>[Proposed Change]</w:t>
      </w:r>
      <w:r>
        <w:t>: Remove the suffix and note in the field description the correspondence to the fields in 36.331.</w:t>
      </w:r>
    </w:p>
    <w:p w14:paraId="090EB332" w14:textId="77777777" w:rsidR="0011590E" w:rsidRDefault="0011590E">
      <w:pPr>
        <w:pStyle w:val="a8"/>
      </w:pPr>
      <w:r>
        <w:rPr>
          <w:b/>
        </w:rPr>
        <w:t>[Comments]</w:t>
      </w:r>
      <w:r>
        <w:t xml:space="preserve">: </w:t>
      </w:r>
    </w:p>
    <w:p w14:paraId="60E2C693" w14:textId="12134A1B" w:rsidR="0011590E" w:rsidRPr="00AE43B9" w:rsidRDefault="0011590E">
      <w:pPr>
        <w:pStyle w:val="a8"/>
      </w:pPr>
    </w:p>
  </w:comment>
  <w:comment w:id="10987" w:author="Huawei (David)" w:date="2018-06-26T22:56:00Z" w:initials="H">
    <w:p w14:paraId="0E70117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a9"/>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11590E" w:rsidRDefault="0011590E"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11590E" w:rsidRDefault="0011590E" w:rsidP="005D2A1B">
      <w:pPr>
        <w:pStyle w:val="a8"/>
      </w:pPr>
      <w:r>
        <w:rPr>
          <w:b/>
        </w:rPr>
        <w:t>[Proposed Change]</w:t>
      </w:r>
      <w:r>
        <w:t>: Add clarification (see Tdoc).</w:t>
      </w:r>
    </w:p>
    <w:p w14:paraId="71D35891" w14:textId="77777777" w:rsidR="0011590E" w:rsidRDefault="0011590E"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11590E" w:rsidRDefault="0011590E" w:rsidP="005D2A1B">
      <w:pPr>
        <w:pStyle w:val="a8"/>
      </w:pPr>
      <w:r>
        <w:t>No need for the second change since the field may only be absent for SCells and on those it does not perform SI acquisition anyway. And, as said above, aspects of SI acquisition should be discussed in 5.2.</w:t>
      </w:r>
    </w:p>
    <w:p w14:paraId="2953C153" w14:textId="77777777" w:rsidR="0011590E" w:rsidRDefault="0011590E" w:rsidP="005D2A1B">
      <w:pPr>
        <w:pStyle w:val="a8"/>
      </w:pPr>
    </w:p>
  </w:comment>
  <w:comment w:id="10991" w:author="Huawei (Nathan)" w:date="2018-08-03T09:34:00Z" w:initials="H">
    <w:p w14:paraId="0D2C455A"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11590E" w:rsidRDefault="0011590E">
      <w:pPr>
        <w:pStyle w:val="a8"/>
      </w:pPr>
      <w:r>
        <w:rPr>
          <w:b/>
        </w:rPr>
        <w:t>[Description]</w:t>
      </w:r>
      <w:r>
        <w:t>: Constraint on the size of scs-SpecificCarrierList is not described.</w:t>
      </w:r>
    </w:p>
    <w:p w14:paraId="59BD3765" w14:textId="77777777" w:rsidR="0011590E" w:rsidRDefault="0011590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11590E" w:rsidRDefault="0011590E">
      <w:pPr>
        <w:pStyle w:val="a8"/>
      </w:pPr>
      <w:r>
        <w:rPr>
          <w:b/>
        </w:rPr>
        <w:t>[Comments]</w:t>
      </w:r>
      <w:r>
        <w:t xml:space="preserve">: </w:t>
      </w:r>
    </w:p>
    <w:p w14:paraId="4DAAD963" w14:textId="77777777" w:rsidR="0011590E" w:rsidRPr="00CB56CE" w:rsidRDefault="0011590E">
      <w:pPr>
        <w:pStyle w:val="a8"/>
      </w:pPr>
    </w:p>
  </w:comment>
  <w:comment w:id="10993" w:author="Intel" w:date="2018-08-07T23:51:00Z" w:initials="I">
    <w:p w14:paraId="2380BCE0" w14:textId="77777777" w:rsidR="0011590E" w:rsidRDefault="0011590E" w:rsidP="00A2635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11590E" w:rsidRDefault="0011590E" w:rsidP="00A2635E">
      <w:pPr>
        <w:pStyle w:val="a8"/>
      </w:pPr>
      <w:r>
        <w:rPr>
          <w:b/>
        </w:rPr>
        <w:t>[Description]</w:t>
      </w:r>
      <w:r>
        <w:t>: Should be Need S as the behaviour on absence is specified in the field description.</w:t>
      </w:r>
    </w:p>
    <w:p w14:paraId="097ABB48" w14:textId="77777777" w:rsidR="0011590E" w:rsidRDefault="0011590E" w:rsidP="00A2635E">
      <w:pPr>
        <w:pStyle w:val="a8"/>
      </w:pPr>
      <w:r>
        <w:rPr>
          <w:b/>
        </w:rPr>
        <w:t>[Proposed Change]</w:t>
      </w:r>
      <w:r>
        <w:t>: Change to Need S (already implemented).</w:t>
      </w:r>
    </w:p>
    <w:p w14:paraId="446F7B2B" w14:textId="77777777" w:rsidR="0011590E" w:rsidRDefault="0011590E" w:rsidP="00A2635E">
      <w:pPr>
        <w:pStyle w:val="a8"/>
      </w:pPr>
      <w:r>
        <w:rPr>
          <w:b/>
        </w:rPr>
        <w:t>[Comments]</w:t>
      </w:r>
      <w:r>
        <w:t xml:space="preserve">: </w:t>
      </w:r>
    </w:p>
    <w:p w14:paraId="44B190EE" w14:textId="6B11C35D" w:rsidR="0011590E" w:rsidRDefault="0011590E">
      <w:pPr>
        <w:pStyle w:val="a8"/>
      </w:pPr>
    </w:p>
  </w:comment>
  <w:comment w:id="11025" w:author="Ericsson (Henning)" w:date="2018-06-18T18:09:00Z" w:initials="E">
    <w:p w14:paraId="2E627D2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11590E" w:rsidRDefault="0011590E"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11590E" w:rsidRDefault="0011590E"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11590E" w:rsidRDefault="0011590E" w:rsidP="005D2A1B">
      <w:pPr>
        <w:pStyle w:val="a8"/>
      </w:pPr>
      <w:r>
        <w:rPr>
          <w:b/>
        </w:rPr>
        <w:t>[Proposed Change]</w:t>
      </w:r>
      <w:r>
        <w:t>: Remove the “OPTIONAL”. Change the field name to “absoluteFrequencyPointA” and the type to “ARFCN-ValueNR”. Also update the description (see corresponding text in FrequencyInfoDL).</w:t>
      </w:r>
    </w:p>
    <w:p w14:paraId="4EDBCD3D" w14:textId="77777777" w:rsidR="0011590E" w:rsidRDefault="0011590E" w:rsidP="005D2A1B">
      <w:pPr>
        <w:pStyle w:val="a8"/>
      </w:pPr>
      <w:r>
        <w:rPr>
          <w:b/>
        </w:rPr>
        <w:t>[Comments]</w:t>
      </w:r>
      <w:r>
        <w:t xml:space="preserve">: </w:t>
      </w:r>
    </w:p>
    <w:p w14:paraId="615D8742" w14:textId="77777777" w:rsidR="0011590E" w:rsidRDefault="0011590E" w:rsidP="005D2A1B">
      <w:pPr>
        <w:pStyle w:val="a8"/>
      </w:pPr>
      <w:r>
        <w:t>Huawei(Brian): the only change needed is to remove the OPTIONAL, the other changes mentioned here are class 3 (functional change) and would result in RAN1 specification updates so it would be better to keep as is.</w:t>
      </w:r>
    </w:p>
    <w:p w14:paraId="5C1AE79C" w14:textId="77777777" w:rsidR="0011590E" w:rsidRDefault="0011590E" w:rsidP="005D2A1B">
      <w:pPr>
        <w:pStyle w:val="a8"/>
      </w:pPr>
    </w:p>
  </w:comment>
  <w:comment w:id="11026" w:author="Huawei (Brian)" w:date="2018-06-26T13:40:00Z" w:initials="E">
    <w:p w14:paraId="0F343673"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11590E" w:rsidRDefault="0011590E" w:rsidP="005D2A1B">
      <w:pPr>
        <w:rPr>
          <w:rFonts w:eastAsia="宋体"/>
          <w:lang w:val="en-US"/>
        </w:rPr>
      </w:pPr>
      <w:r>
        <w:rPr>
          <w:b/>
        </w:rPr>
        <w:t>[Description]</w:t>
      </w:r>
      <w:r>
        <w:t>: OffsetToPointA shoud be mandatory present in SIB1</w:t>
      </w:r>
      <w:r>
        <w:rPr>
          <w:rFonts w:eastAsia="宋体"/>
          <w:lang w:val="en-US"/>
        </w:rPr>
        <w:t>.</w:t>
      </w:r>
    </w:p>
    <w:p w14:paraId="2B5E3305" w14:textId="77777777" w:rsidR="0011590E" w:rsidRDefault="0011590E" w:rsidP="005D2A1B">
      <w:pPr>
        <w:pStyle w:val="a8"/>
      </w:pPr>
      <w:r>
        <w:rPr>
          <w:b/>
        </w:rPr>
        <w:t>[Proposed Change]</w:t>
      </w:r>
      <w:r>
        <w:t>: Remove the OPTIONAL from FrequencyInfoDLSIB</w:t>
      </w:r>
    </w:p>
    <w:p w14:paraId="57D81CFC" w14:textId="77777777" w:rsidR="0011590E" w:rsidRDefault="0011590E" w:rsidP="005D2A1B">
      <w:r>
        <w:rPr>
          <w:b/>
        </w:rPr>
        <w:t>[Comments]</w:t>
      </w:r>
      <w:r>
        <w:t xml:space="preserve">:  </w:t>
      </w:r>
    </w:p>
    <w:p w14:paraId="18DCC50B" w14:textId="77777777" w:rsidR="0011590E" w:rsidRDefault="0011590E" w:rsidP="005D2A1B">
      <w:pPr>
        <w:pStyle w:val="a8"/>
      </w:pPr>
    </w:p>
  </w:comment>
  <w:comment w:id="11056" w:author="Ericsson (Henning)" w:date="2018-06-18T18:19:00Z" w:initials="E">
    <w:p w14:paraId="687FF42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11590E" w:rsidRDefault="0011590E" w:rsidP="005D2A1B">
      <w:pPr>
        <w:pStyle w:val="a8"/>
      </w:pPr>
      <w:r>
        <w:rPr>
          <w:b/>
        </w:rPr>
        <w:t>[Description]</w:t>
      </w:r>
      <w:r>
        <w:t xml:space="preserve">: The field description for the field SCS-SpecificCarrierList was missing. </w:t>
      </w:r>
    </w:p>
    <w:p w14:paraId="312156C6" w14:textId="77777777" w:rsidR="0011590E" w:rsidRDefault="0011590E" w:rsidP="005D2A1B">
      <w:pPr>
        <w:pStyle w:val="a8"/>
      </w:pPr>
      <w:r>
        <w:rPr>
          <w:b/>
        </w:rPr>
        <w:t>[Proposed Change]</w:t>
      </w:r>
      <w:r>
        <w:t>: Add the same field description as in FrequencyInfoDL</w:t>
      </w:r>
    </w:p>
    <w:p w14:paraId="670AC21E" w14:textId="77777777" w:rsidR="0011590E" w:rsidRDefault="0011590E" w:rsidP="005D2A1B">
      <w:pPr>
        <w:pStyle w:val="a8"/>
      </w:pPr>
      <w:r>
        <w:rPr>
          <w:b/>
        </w:rPr>
        <w:t>[Comments]</w:t>
      </w:r>
      <w:r>
        <w:t xml:space="preserve">: </w:t>
      </w:r>
    </w:p>
    <w:p w14:paraId="22C5F116" w14:textId="77777777" w:rsidR="0011590E" w:rsidRDefault="0011590E" w:rsidP="005D2A1B">
      <w:pPr>
        <w:pStyle w:val="a8"/>
      </w:pPr>
    </w:p>
  </w:comment>
  <w:comment w:id="11057" w:author="Huawei (Nathan)" w:date="2018-08-03T09:36:00Z" w:initials="H">
    <w:p w14:paraId="1EBE99F5"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11590E" w:rsidRDefault="0011590E">
      <w:pPr>
        <w:pStyle w:val="a8"/>
      </w:pPr>
      <w:r>
        <w:rPr>
          <w:b/>
        </w:rPr>
        <w:t>[Description]</w:t>
      </w:r>
      <w:r>
        <w:t>: Constraint on the size of scs-SpecificCarrierList is not described.</w:t>
      </w:r>
    </w:p>
    <w:p w14:paraId="562FE369" w14:textId="77777777" w:rsidR="0011590E" w:rsidRDefault="0011590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11590E" w:rsidRDefault="0011590E">
      <w:pPr>
        <w:pStyle w:val="a8"/>
      </w:pPr>
      <w:r>
        <w:rPr>
          <w:b/>
        </w:rPr>
        <w:t>[Comments]</w:t>
      </w:r>
      <w:r>
        <w:t xml:space="preserve">: </w:t>
      </w:r>
    </w:p>
    <w:p w14:paraId="1880B317" w14:textId="77777777" w:rsidR="0011590E" w:rsidRPr="00CB56CE" w:rsidRDefault="0011590E">
      <w:pPr>
        <w:pStyle w:val="a8"/>
      </w:pPr>
    </w:p>
  </w:comment>
  <w:comment w:id="11062" w:author="ZTE(Yuan)" w:date="2018-06-22T16:11:00Z" w:initials="Z">
    <w:p w14:paraId="1C632B4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11590E" w:rsidRDefault="0011590E"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11590E" w:rsidRDefault="0011590E" w:rsidP="005D2A1B">
      <w:pPr>
        <w:pStyle w:val="a8"/>
      </w:pPr>
      <w:r>
        <w:rPr>
          <w:rFonts w:eastAsiaTheme="minorEastAsia"/>
          <w:lang w:eastAsia="zh-CN"/>
        </w:rPr>
        <w:t>Add NOTE 1 : NR sets this field to the same value for all instances for SIB1 messages that are broadcasted within the same cell.</w:t>
      </w:r>
    </w:p>
    <w:p w14:paraId="096FEF81" w14:textId="77777777" w:rsidR="0011590E" w:rsidRDefault="0011590E"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11590E" w:rsidRDefault="0011590E"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11590E" w:rsidRDefault="0011590E" w:rsidP="005D2A1B">
      <w:pPr>
        <w:pStyle w:val="a8"/>
      </w:pPr>
    </w:p>
  </w:comment>
  <w:comment w:id="11066" w:author="Huawei (Nathan)" w:date="2018-08-03T09:37:00Z" w:initials="H">
    <w:p w14:paraId="73E4B5CD"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11590E" w:rsidRDefault="0011590E">
      <w:pPr>
        <w:pStyle w:val="a8"/>
      </w:pPr>
      <w:r>
        <w:rPr>
          <w:b/>
        </w:rPr>
        <w:t>[Description]</w:t>
      </w:r>
      <w:r>
        <w:t>: Constraint on the size of scs-SpecificCarrierList is not described.</w:t>
      </w:r>
    </w:p>
    <w:p w14:paraId="57ABD4B3" w14:textId="77777777" w:rsidR="0011590E" w:rsidRDefault="0011590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11590E" w:rsidRDefault="0011590E">
      <w:pPr>
        <w:pStyle w:val="a8"/>
      </w:pPr>
      <w:r>
        <w:rPr>
          <w:b/>
        </w:rPr>
        <w:t>[Comments]</w:t>
      </w:r>
      <w:r>
        <w:t xml:space="preserve">: </w:t>
      </w:r>
    </w:p>
    <w:p w14:paraId="3D66F9F6" w14:textId="77777777" w:rsidR="0011590E" w:rsidRPr="00CB56CE" w:rsidRDefault="0011590E">
      <w:pPr>
        <w:pStyle w:val="a8"/>
      </w:pPr>
    </w:p>
  </w:comment>
  <w:comment w:id="11091" w:author="Ericsson (Riikka)" w:date="2018-06-12T08:12:00Z" w:initials="E">
    <w:p w14:paraId="329031C1" w14:textId="77777777" w:rsidR="0011590E" w:rsidRPr="00DA6F86" w:rsidRDefault="0011590E" w:rsidP="005D2A1B">
      <w:pPr>
        <w:pStyle w:val="a8"/>
      </w:pPr>
      <w:r w:rsidRPr="00DA6F86">
        <w:fldChar w:fldCharType="begin"/>
      </w:r>
      <w:r w:rsidRPr="00DA6F86">
        <w:instrText>PAGE \# "'Page: '#'</w:instrText>
      </w:r>
      <w:r w:rsidRPr="00DA6F86">
        <w:br/>
        <w:instrText>'"</w:instrText>
      </w:r>
      <w:r w:rsidRPr="00DA6F86">
        <w:fldChar w:fldCharType="end"/>
      </w:r>
      <w:r w:rsidRPr="00DA6F86">
        <w:rPr>
          <w:rStyle w:val="a7"/>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11590E" w:rsidRPr="00DA6F86" w:rsidRDefault="0011590E" w:rsidP="005D2A1B">
      <w:pPr>
        <w:pStyle w:val="a8"/>
      </w:pPr>
      <w:r w:rsidRPr="00DA6F86">
        <w:rPr>
          <w:b/>
        </w:rPr>
        <w:t>[Description]</w:t>
      </w:r>
      <w:r w:rsidRPr="00DA6F86">
        <w:t>: I-RNTI-Value changed from 52 to 40 bits</w:t>
      </w:r>
    </w:p>
    <w:p w14:paraId="5E8FFF65" w14:textId="77777777" w:rsidR="0011590E" w:rsidRPr="00DA6F86" w:rsidRDefault="0011590E" w:rsidP="005D2A1B">
      <w:pPr>
        <w:pStyle w:val="a8"/>
      </w:pPr>
      <w:r w:rsidRPr="00DA6F86">
        <w:rPr>
          <w:b/>
        </w:rPr>
        <w:t>[Proposed Change]</w:t>
      </w:r>
      <w:r w:rsidRPr="00DA6F86">
        <w:t>: As agreed at RAN2#102bism I-RNTI-Value changed from 52 to 40 bits. We implemented this change directly in the specification text.</w:t>
      </w:r>
    </w:p>
    <w:p w14:paraId="5545AFA4" w14:textId="77777777" w:rsidR="0011590E" w:rsidRDefault="0011590E" w:rsidP="005D2A1B">
      <w:pPr>
        <w:pStyle w:val="a8"/>
      </w:pPr>
      <w:r w:rsidRPr="00DA6F86">
        <w:rPr>
          <w:b/>
        </w:rPr>
        <w:t>[Comments]</w:t>
      </w:r>
      <w:r w:rsidRPr="00DA6F86">
        <w:t>:</w:t>
      </w:r>
    </w:p>
    <w:p w14:paraId="6D6FFA45" w14:textId="77777777" w:rsidR="0011590E" w:rsidRDefault="0011590E" w:rsidP="005D2A1B">
      <w:pPr>
        <w:pStyle w:val="a8"/>
      </w:pPr>
      <w:r>
        <w:t>Rapporteur: Agree CR R2-1810912 has 40 bits and defines field as a bit string.</w:t>
      </w:r>
    </w:p>
  </w:comment>
  <w:comment w:id="11172" w:author="Huawei (Nathan)" w:date="2018-08-07T16:44:00Z" w:initials="H">
    <w:p w14:paraId="4711C5B2" w14:textId="05FFE96D"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11590E" w:rsidRDefault="0011590E">
      <w:pPr>
        <w:pStyle w:val="a8"/>
      </w:pPr>
      <w:r>
        <w:rPr>
          <w:b/>
        </w:rPr>
        <w:t>[Description]</w:t>
      </w:r>
      <w:r>
        <w:t>: allowedServingCells should be mandatory present when the LCH is configured for PDCP duplication, optional otherwise.</w:t>
      </w:r>
    </w:p>
    <w:p w14:paraId="16ED9026" w14:textId="600F9F07" w:rsidR="0011590E" w:rsidRDefault="0011590E">
      <w:pPr>
        <w:pStyle w:val="a8"/>
      </w:pPr>
      <w:r>
        <w:rPr>
          <w:b/>
        </w:rPr>
        <w:t>[Proposed Change]</w:t>
      </w:r>
      <w:r>
        <w:t>: Change to conditional presence with the appropriate condition.  See associated tdoc.</w:t>
      </w:r>
    </w:p>
    <w:p w14:paraId="3868DBD8" w14:textId="77777777" w:rsidR="0011590E" w:rsidRDefault="0011590E">
      <w:pPr>
        <w:pStyle w:val="a8"/>
      </w:pPr>
      <w:r>
        <w:rPr>
          <w:b/>
        </w:rPr>
        <w:t>[Comments]</w:t>
      </w:r>
      <w:r>
        <w:t xml:space="preserve">: </w:t>
      </w:r>
    </w:p>
    <w:p w14:paraId="1C6976BD" w14:textId="0046D513" w:rsidR="0011590E" w:rsidRPr="00AE43B9" w:rsidRDefault="0011590E">
      <w:pPr>
        <w:pStyle w:val="a8"/>
      </w:pPr>
    </w:p>
  </w:comment>
  <w:comment w:id="11173" w:author="Huawei (Nathan)" w:date="2018-06-25T13:21:00Z" w:initials="H">
    <w:p w14:paraId="7BE1252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11590E" w:rsidRDefault="0011590E" w:rsidP="005D2A1B">
      <w:pPr>
        <w:pStyle w:val="a8"/>
      </w:pPr>
      <w:r>
        <w:rPr>
          <w:b/>
        </w:rPr>
        <w:t>[Description]</w:t>
      </w:r>
      <w:r>
        <w:t>: In LogicalChannelConfig, the field allowedServingCells should be conditionally present depending on whether the logical channel is configured for PDCP duplication.</w:t>
      </w:r>
    </w:p>
    <w:p w14:paraId="47702523" w14:textId="77777777" w:rsidR="0011590E" w:rsidRDefault="0011590E"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11590E" w:rsidRDefault="0011590E" w:rsidP="005D2A1B">
      <w:pPr>
        <w:pStyle w:val="a8"/>
      </w:pPr>
      <w:r>
        <w:rPr>
          <w:b/>
        </w:rPr>
        <w:t>[Comments]</w:t>
      </w:r>
      <w:r>
        <w:t xml:space="preserve">: [Ericsson (Henning)] We disagree. This is a general tool to control which data may be served by which serving cell. No need to restrict it now. </w:t>
      </w:r>
    </w:p>
    <w:p w14:paraId="1F99E7A1" w14:textId="77777777" w:rsidR="0011590E" w:rsidRDefault="0011590E" w:rsidP="005D2A1B">
      <w:pPr>
        <w:pStyle w:val="a8"/>
      </w:pPr>
    </w:p>
  </w:comment>
  <w:comment w:id="11174" w:author="Huawei (Nathan)" w:date="2018-06-26T11:09:00Z" w:initials="H">
    <w:p w14:paraId="6E57C63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11590E" w:rsidRDefault="0011590E"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11590E" w:rsidRDefault="0011590E" w:rsidP="005D2A1B">
      <w:pPr>
        <w:pStyle w:val="a8"/>
      </w:pPr>
      <w:r>
        <w:rPr>
          <w:b/>
        </w:rPr>
        <w:t>[Proposed Change]</w:t>
      </w:r>
      <w:r>
        <w:t>: Add in the field description “Only the values 15/30/60 KHz (for FR1) and 60/120 KHz (for FR2) are applicable.”</w:t>
      </w:r>
    </w:p>
    <w:p w14:paraId="449731F7" w14:textId="77777777" w:rsidR="0011590E" w:rsidRDefault="0011590E" w:rsidP="005D2A1B">
      <w:pPr>
        <w:pStyle w:val="a8"/>
      </w:pPr>
      <w:r>
        <w:rPr>
          <w:b/>
        </w:rPr>
        <w:t>[Comments]</w:t>
      </w:r>
      <w:r>
        <w:t xml:space="preserve">: </w:t>
      </w:r>
    </w:p>
    <w:p w14:paraId="77649C08" w14:textId="77777777" w:rsidR="0011590E" w:rsidRDefault="0011590E" w:rsidP="005D2A1B">
      <w:pPr>
        <w:pStyle w:val="a8"/>
      </w:pPr>
    </w:p>
  </w:comment>
  <w:comment w:id="11176" w:author="Samsung (Anil)" w:date="2018-08-08T10:39:00Z" w:initials="Anil">
    <w:p w14:paraId="0386DE13" w14:textId="135544E9" w:rsidR="00B903E9" w:rsidRDefault="00B903E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B903E9" w:rsidRDefault="00B903E9">
      <w:pPr>
        <w:pStyle w:val="a8"/>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B903E9" w:rsidRDefault="00B903E9">
      <w:pPr>
        <w:pStyle w:val="a8"/>
      </w:pPr>
      <w:r>
        <w:rPr>
          <w:b/>
        </w:rPr>
        <w:t>[Proposed Change]</w:t>
      </w:r>
      <w:r>
        <w:t xml:space="preserve">: </w:t>
      </w:r>
      <w:r>
        <w:rPr>
          <w:rFonts w:cs="Arial"/>
          <w:sz w:val="20"/>
        </w:rPr>
        <w:t>To adopt the TP in R2-181xxxx.</w:t>
      </w:r>
    </w:p>
    <w:p w14:paraId="0231E447" w14:textId="77777777" w:rsidR="00B903E9" w:rsidRDefault="00B903E9">
      <w:pPr>
        <w:pStyle w:val="a8"/>
      </w:pPr>
      <w:r>
        <w:rPr>
          <w:b/>
        </w:rPr>
        <w:t>[Comments]</w:t>
      </w:r>
      <w:r>
        <w:t xml:space="preserve">: </w:t>
      </w:r>
    </w:p>
    <w:p w14:paraId="31DFB20C" w14:textId="4C44B072" w:rsidR="00B903E9" w:rsidRPr="00B903E9" w:rsidRDefault="00B903E9">
      <w:pPr>
        <w:pStyle w:val="a8"/>
      </w:pPr>
    </w:p>
  </w:comment>
  <w:comment w:id="11177" w:author="Huawei (Nathan)" w:date="2018-06-26T11:04:00Z" w:initials="H">
    <w:p w14:paraId="69C2CDC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11590E" w:rsidRDefault="0011590E" w:rsidP="005D2A1B">
      <w:pPr>
        <w:pStyle w:val="a8"/>
      </w:pPr>
      <w:r>
        <w:rPr>
          <w:b/>
        </w:rPr>
        <w:t>[Description]</w:t>
      </w:r>
      <w:r>
        <w:t>: Missing reference to TS 38.321</w:t>
      </w:r>
    </w:p>
    <w:p w14:paraId="3EE7D91E" w14:textId="77777777" w:rsidR="0011590E" w:rsidRDefault="0011590E" w:rsidP="005D2A1B">
      <w:pPr>
        <w:pStyle w:val="a8"/>
      </w:pPr>
      <w:r>
        <w:rPr>
          <w:b/>
        </w:rPr>
        <w:t>[Proposed Change]</w:t>
      </w:r>
      <w:r>
        <w:t>: In the field descriptions of logicalChannelSR-Mask and logicalChannelSR-DelayTimerApplied, add “as specified in TS 38.321 [3]”.</w:t>
      </w:r>
    </w:p>
    <w:p w14:paraId="5F811875" w14:textId="77777777" w:rsidR="0011590E" w:rsidRDefault="0011590E" w:rsidP="005D2A1B">
      <w:pPr>
        <w:pStyle w:val="a8"/>
      </w:pPr>
      <w:r>
        <w:rPr>
          <w:b/>
        </w:rPr>
        <w:t>[Comments]</w:t>
      </w:r>
      <w:r>
        <w:t xml:space="preserve">: </w:t>
      </w:r>
    </w:p>
    <w:p w14:paraId="7694220F" w14:textId="77777777" w:rsidR="0011590E" w:rsidRDefault="0011590E" w:rsidP="005D2A1B">
      <w:pPr>
        <w:pStyle w:val="a8"/>
      </w:pPr>
    </w:p>
  </w:comment>
  <w:comment w:id="11181" w:author="Huawei (David)" w:date="2018-06-27T00:13:00Z" w:initials="H">
    <w:p w14:paraId="2BEB865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11590E" w:rsidRDefault="0011590E" w:rsidP="005D2A1B">
      <w:pPr>
        <w:pStyle w:val="a8"/>
      </w:pPr>
      <w:r>
        <w:rPr>
          <w:b/>
        </w:rPr>
        <w:t>[Description]</w:t>
      </w:r>
      <w:r>
        <w:t>: Parameter cqi-Mask is missing.</w:t>
      </w:r>
    </w:p>
    <w:p w14:paraId="05E5A414" w14:textId="77777777" w:rsidR="0011590E" w:rsidRDefault="0011590E" w:rsidP="005D2A1B">
      <w:pPr>
        <w:pStyle w:val="a8"/>
      </w:pPr>
      <w:r>
        <w:rPr>
          <w:b/>
        </w:rPr>
        <w:t>[Proposed Change]</w:t>
      </w:r>
      <w:r>
        <w:t>: Add cqi-Mask in MAC-CellGroupConfig (would be better in DRX-Config but there are no extension markers)</w:t>
      </w:r>
    </w:p>
    <w:p w14:paraId="55D44970" w14:textId="77777777" w:rsidR="0011590E" w:rsidRDefault="0011590E" w:rsidP="005D2A1B">
      <w:pPr>
        <w:pStyle w:val="a8"/>
      </w:pPr>
      <w:r>
        <w:rPr>
          <w:b/>
        </w:rPr>
        <w:t>[Comments]</w:t>
      </w:r>
      <w:r>
        <w:t xml:space="preserve">: [Ericsson (Henning)] Suggest to call it csi-Mask since there is no CQI reporting anymore in NR. </w:t>
      </w:r>
    </w:p>
    <w:p w14:paraId="4C12340A" w14:textId="77777777" w:rsidR="0011590E" w:rsidRDefault="0011590E" w:rsidP="005D2A1B">
      <w:pPr>
        <w:pStyle w:val="a8"/>
      </w:pPr>
    </w:p>
  </w:comment>
  <w:comment w:id="11192" w:author="Intel" w:date="2018-08-05T19:34:00Z" w:initials="I">
    <w:p w14:paraId="7163421D" w14:textId="77777777" w:rsidR="0011590E" w:rsidRDefault="0011590E" w:rsidP="002A3C94">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11590E" w:rsidRDefault="0011590E" w:rsidP="002A3C94">
      <w:pPr>
        <w:pStyle w:val="a8"/>
      </w:pPr>
      <w:r>
        <w:rPr>
          <w:b/>
        </w:rPr>
        <w:t>[Description]</w:t>
      </w:r>
      <w:r>
        <w:t>: Need R is not normally used after extension marker due to overheard.  Suggest to change to BOOLEAN, with Need M</w:t>
      </w:r>
    </w:p>
    <w:p w14:paraId="1076CB1A" w14:textId="77777777" w:rsidR="0011590E" w:rsidRDefault="0011590E" w:rsidP="002A3C94">
      <w:pPr>
        <w:pStyle w:val="a8"/>
      </w:pPr>
      <w:r>
        <w:rPr>
          <w:b/>
        </w:rPr>
        <w:t>[Proposed Change]</w:t>
      </w:r>
      <w:r>
        <w:t>: Change to BOOLEAN, Need M.</w:t>
      </w:r>
    </w:p>
    <w:p w14:paraId="385A6389" w14:textId="77777777" w:rsidR="0011590E" w:rsidRPr="00C2050B" w:rsidRDefault="0011590E" w:rsidP="002A3C94">
      <w:pPr>
        <w:pStyle w:val="a8"/>
      </w:pPr>
      <w:r>
        <w:rPr>
          <w:b/>
        </w:rPr>
        <w:t>[Comments]</w:t>
      </w:r>
      <w:r>
        <w:t xml:space="preserve">: </w:t>
      </w:r>
    </w:p>
    <w:p w14:paraId="7EA9565B" w14:textId="77777777" w:rsidR="0011590E" w:rsidRDefault="0011590E">
      <w:pPr>
        <w:pStyle w:val="a8"/>
      </w:pPr>
    </w:p>
  </w:comment>
  <w:comment w:id="11593" w:author="Samsung (Anil)" w:date="2018-08-08T10:37:00Z" w:initials="Anil">
    <w:p w14:paraId="336BE15D" w14:textId="02E8966F" w:rsidR="00625134" w:rsidRDefault="0062513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625134" w:rsidRDefault="00625134">
      <w:pPr>
        <w:pStyle w:val="a8"/>
      </w:pPr>
      <w:r>
        <w:rPr>
          <w:b/>
        </w:rPr>
        <w:t>[Description]</w:t>
      </w:r>
      <w:r>
        <w:t xml:space="preserve">: </w:t>
      </w:r>
      <w:r>
        <w:rPr>
          <w:rFonts w:cs="Arial"/>
          <w:sz w:val="20"/>
        </w:rPr>
        <w:t>According to the UP decision last meeting, Type 2 PH for NR should be removed</w:t>
      </w:r>
    </w:p>
    <w:p w14:paraId="2B6485D3" w14:textId="04B347D3" w:rsidR="00625134" w:rsidRDefault="00625134">
      <w:pPr>
        <w:pStyle w:val="a8"/>
      </w:pPr>
      <w:r>
        <w:rPr>
          <w:b/>
        </w:rPr>
        <w:t>[Proposed Change]</w:t>
      </w:r>
      <w:r>
        <w:t xml:space="preserve">: </w:t>
      </w:r>
      <w:r>
        <w:rPr>
          <w:rFonts w:cs="Arial"/>
          <w:sz w:val="20"/>
        </w:rPr>
        <w:t>To adopt the TP in R2-1811075</w:t>
      </w:r>
    </w:p>
    <w:p w14:paraId="296E05A6" w14:textId="77777777" w:rsidR="00625134" w:rsidRDefault="00625134">
      <w:pPr>
        <w:pStyle w:val="a8"/>
      </w:pPr>
      <w:r>
        <w:rPr>
          <w:b/>
        </w:rPr>
        <w:t>[Comments]</w:t>
      </w:r>
      <w:r>
        <w:t xml:space="preserve">: </w:t>
      </w:r>
    </w:p>
    <w:p w14:paraId="030EAC22" w14:textId="16E9FBD0" w:rsidR="00625134" w:rsidRPr="00625134" w:rsidRDefault="00625134">
      <w:pPr>
        <w:pStyle w:val="a8"/>
      </w:pPr>
    </w:p>
  </w:comment>
  <w:comment w:id="11594" w:author="Huawei (Nathan)" w:date="2018-08-07T16:48:00Z" w:initials="H">
    <w:p w14:paraId="7CE95642" w14:textId="63D7774A"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11590E" w:rsidRDefault="0011590E"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11590E" w:rsidRDefault="0011590E" w:rsidP="00AE43B9">
      <w:pPr>
        <w:pStyle w:val="a8"/>
      </w:pPr>
      <w:r>
        <w:t>In order to keep the consistency for Rel-15 specification, the forward compatibilities for PHR type 2 in all possible scenarios should be supported or PHR type 2 should be removed.</w:t>
      </w:r>
    </w:p>
    <w:p w14:paraId="0064F2BE" w14:textId="4619A979" w:rsidR="0011590E" w:rsidRDefault="0011590E">
      <w:pPr>
        <w:pStyle w:val="a8"/>
      </w:pPr>
      <w:r>
        <w:rPr>
          <w:b/>
        </w:rPr>
        <w:t>[Proposed Change]</w:t>
      </w:r>
      <w:r>
        <w:t>: See associated tdoc (submitted to the UP session).</w:t>
      </w:r>
    </w:p>
    <w:p w14:paraId="2B2C3FEF" w14:textId="77777777" w:rsidR="0011590E" w:rsidRDefault="0011590E">
      <w:pPr>
        <w:pStyle w:val="a8"/>
      </w:pPr>
      <w:r>
        <w:rPr>
          <w:b/>
        </w:rPr>
        <w:t>[Comments]</w:t>
      </w:r>
      <w:r>
        <w:t xml:space="preserve">: </w:t>
      </w:r>
    </w:p>
    <w:p w14:paraId="0DD5D152" w14:textId="79ED99A5" w:rsidR="0011590E" w:rsidRPr="00AE43B9" w:rsidRDefault="0011590E">
      <w:pPr>
        <w:pStyle w:val="a8"/>
      </w:pPr>
    </w:p>
  </w:comment>
  <w:comment w:id="11649" w:author="ZTE(LiuJing)" w:date="2018-08-08T14:31:00Z" w:initials="Z">
    <w:p w14:paraId="0C3EC8CE" w14:textId="4A4503A8" w:rsidR="001949B3" w:rsidRDefault="001949B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rsidR="005362E3">
        <w:t>: Z756</w:t>
      </w:r>
      <w:bookmarkStart w:id="11650" w:name="_GoBack"/>
      <w:bookmarkEnd w:id="11650"/>
      <w:r>
        <w:t xml:space="preserve">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09BC" w14:textId="1F6363BE" w:rsidR="001949B3" w:rsidRDefault="001949B3">
      <w:pPr>
        <w:pStyle w:val="a8"/>
      </w:pPr>
      <w:r>
        <w:rPr>
          <w:b/>
        </w:rPr>
        <w:t>[Description]</w:t>
      </w:r>
      <w:r>
        <w:t xml:space="preserve">: </w:t>
      </w:r>
      <w:r w:rsidRPr="001949B3">
        <w:t>The value constraint between long DRX cycle and short DRX cycle is missing.</w:t>
      </w:r>
    </w:p>
    <w:p w14:paraId="1F80798E" w14:textId="27BEA466" w:rsidR="001949B3" w:rsidRDefault="001949B3">
      <w:pPr>
        <w:pStyle w:val="a8"/>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822A057" w14:textId="77777777" w:rsidR="001949B3" w:rsidRDefault="001949B3">
      <w:pPr>
        <w:pStyle w:val="a8"/>
      </w:pPr>
      <w:r>
        <w:rPr>
          <w:b/>
        </w:rPr>
        <w:t>[Comments]</w:t>
      </w:r>
      <w:r>
        <w:t xml:space="preserve">: </w:t>
      </w:r>
    </w:p>
    <w:p w14:paraId="5483F6CF" w14:textId="61781DF8" w:rsidR="001949B3" w:rsidRPr="001949B3" w:rsidRDefault="001949B3">
      <w:pPr>
        <w:pStyle w:val="a8"/>
      </w:pPr>
    </w:p>
  </w:comment>
  <w:comment w:id="11651" w:author="Huawei (Nathan)" w:date="2018-06-26T11:00:00Z" w:initials="H">
    <w:p w14:paraId="4162EE3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11590E" w:rsidRDefault="0011590E"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11590E" w:rsidRDefault="0011590E" w:rsidP="005D2A1B">
      <w:pPr>
        <w:pStyle w:val="a8"/>
      </w:pPr>
      <w:r>
        <w:rPr>
          <w:b/>
        </w:rPr>
        <w:t>[Proposed Change]</w:t>
      </w:r>
      <w:r>
        <w:t>: Add in the field description “This field is ignored when DC is not configured.”</w:t>
      </w:r>
    </w:p>
    <w:p w14:paraId="65E32CFC" w14:textId="77777777" w:rsidR="0011590E" w:rsidRDefault="0011590E" w:rsidP="005D2A1B">
      <w:pPr>
        <w:pStyle w:val="a8"/>
      </w:pPr>
      <w:r>
        <w:rPr>
          <w:b/>
        </w:rPr>
        <w:t>[Comments]</w:t>
      </w:r>
      <w:r>
        <w:t xml:space="preserve">: </w:t>
      </w:r>
    </w:p>
    <w:p w14:paraId="5741B63B" w14:textId="77777777" w:rsidR="0011590E" w:rsidRDefault="0011590E" w:rsidP="005D2A1B">
      <w:pPr>
        <w:pStyle w:val="a8"/>
      </w:pPr>
    </w:p>
  </w:comment>
  <w:comment w:id="11655" w:author="MediaTek (Pavan)" w:date="2018-06-23T17:15:00Z" w:initials="MTK">
    <w:p w14:paraId="0EF8EAD9" w14:textId="77777777" w:rsidR="0011590E" w:rsidRDefault="0011590E"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11590E" w:rsidRDefault="0011590E" w:rsidP="005D2A1B">
      <w:pPr>
        <w:pStyle w:val="a8"/>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11590E" w:rsidRDefault="0011590E"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11590E" w:rsidRDefault="0011590E" w:rsidP="005D2A1B">
      <w:pPr>
        <w:pStyle w:val="TAL"/>
        <w:rPr>
          <w:lang w:val="en-US" w:eastAsia="en-GB"/>
        </w:rPr>
      </w:pPr>
    </w:p>
    <w:p w14:paraId="17D32883" w14:textId="77777777" w:rsidR="0011590E" w:rsidRDefault="0011590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11590E" w:rsidRDefault="0011590E" w:rsidP="005D2A1B">
      <w:pPr>
        <w:pStyle w:val="a8"/>
      </w:pPr>
      <w:r>
        <w:rPr>
          <w:b/>
        </w:rPr>
        <w:t>[Comments]</w:t>
      </w:r>
      <w:r>
        <w:t>:</w:t>
      </w:r>
    </w:p>
    <w:p w14:paraId="3306AF20" w14:textId="77777777" w:rsidR="0011590E" w:rsidRDefault="0011590E" w:rsidP="005D2A1B">
      <w:pPr>
        <w:pStyle w:val="a8"/>
      </w:pPr>
    </w:p>
  </w:comment>
  <w:comment w:id="11659" w:author="Intel" w:date="2018-06-27T21:37:00Z" w:initials="I">
    <w:p w14:paraId="22793339" w14:textId="77777777" w:rsidR="0011590E" w:rsidRDefault="0011590E"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11590E" w:rsidRDefault="0011590E"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14:paraId="3239C8F6" w14:textId="77777777" w:rsidR="0011590E" w:rsidRDefault="0011590E"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14:paraId="6DDF5FBA" w14:textId="77777777" w:rsidR="0011590E" w:rsidRDefault="0011590E" w:rsidP="005D2A1B">
      <w:pPr>
        <w:pStyle w:val="a8"/>
      </w:pPr>
    </w:p>
  </w:comment>
  <w:comment w:id="11660" w:author="NTTDOCOMO, INC." w:date="2018-06-26T16:18:00Z" w:initials="DCM">
    <w:p w14:paraId="2D686506" w14:textId="77777777" w:rsidR="0011590E" w:rsidRDefault="0011590E"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a9"/>
            <w:rFonts w:eastAsiaTheme="minorEastAsia" w:hint="eastAsia"/>
          </w:rPr>
          <w:t>R2-18</w:t>
        </w:r>
        <w:r w:rsidRPr="00EE0D8C">
          <w:rPr>
            <w:rStyle w:val="a9"/>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a9"/>
            <w:rFonts w:eastAsiaTheme="minorEastAsia" w:hint="eastAsia"/>
          </w:rPr>
          <w:t>R2-18</w:t>
        </w:r>
        <w:r w:rsidRPr="00EE0D8C">
          <w:rPr>
            <w:rStyle w:val="a9"/>
            <w:rFonts w:eastAsia="Yu Mincho" w:hint="eastAsia"/>
          </w:rPr>
          <w:t>10019</w:t>
        </w:r>
      </w:hyperlink>
      <w:r>
        <w:rPr>
          <w:color w:val="FF0000"/>
        </w:rPr>
        <w:t xml:space="preserve">, Ericsson: </w:t>
      </w:r>
      <w:hyperlink r:id="rId42" w:history="1">
        <w:r w:rsidRPr="00EE0D8C">
          <w:rPr>
            <w:rStyle w:val="a9"/>
          </w:rPr>
          <w:t>R2-1809585</w:t>
        </w:r>
      </w:hyperlink>
      <w:r>
        <w:rPr>
          <w:color w:val="FF0000"/>
        </w:rPr>
        <w:t>)</w:t>
      </w:r>
    </w:p>
    <w:p w14:paraId="18F853CD" w14:textId="77777777" w:rsidR="0011590E" w:rsidRPr="00CC5FC2" w:rsidRDefault="0011590E"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11590E" w:rsidRPr="00AB2C04" w:rsidRDefault="0011590E"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11590E" w:rsidRDefault="0011590E" w:rsidP="005D2A1B">
      <w:pPr>
        <w:pStyle w:val="a8"/>
      </w:pPr>
      <w:r>
        <w:rPr>
          <w:b/>
        </w:rPr>
        <w:t>[Comments]</w:t>
      </w:r>
      <w:r>
        <w:t xml:space="preserve">: [Ericsson] We don’t see a need to support it. See </w:t>
      </w:r>
      <w:hyperlink r:id="rId43" w:history="1">
        <w:r w:rsidRPr="00EE0D8C">
          <w:rPr>
            <w:rStyle w:val="a9"/>
          </w:rPr>
          <w:t>R2-1809585</w:t>
        </w:r>
      </w:hyperlink>
    </w:p>
    <w:p w14:paraId="4830299E" w14:textId="77777777" w:rsidR="0011590E" w:rsidRPr="00061A29" w:rsidRDefault="0011590E" w:rsidP="005D2A1B">
      <w:pPr>
        <w:pStyle w:val="a8"/>
      </w:pPr>
    </w:p>
  </w:comment>
  <w:comment w:id="11661" w:author="ZTE(LiuJing)" w:date="2018-06-18T13:57:00Z" w:initials="Z">
    <w:p w14:paraId="7AB97CD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11590E" w:rsidRDefault="0011590E"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11590E" w:rsidRDefault="0011590E"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11590E" w:rsidRDefault="0011590E"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11590E" w:rsidRPr="00672619" w:rsidRDefault="0011590E" w:rsidP="005D2A1B">
      <w:pPr>
        <w:pStyle w:val="a8"/>
      </w:pPr>
    </w:p>
  </w:comment>
  <w:comment w:id="11664" w:author="Intel" w:date="2018-06-27T21:39:00Z" w:initials="I">
    <w:p w14:paraId="7DA5FAB4" w14:textId="77777777" w:rsidR="0011590E" w:rsidRDefault="0011590E"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11590E" w:rsidRDefault="0011590E"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11590E" w:rsidRDefault="0011590E" w:rsidP="005D2A1B">
      <w:pPr>
        <w:pStyle w:val="a8"/>
      </w:pPr>
    </w:p>
  </w:comment>
  <w:comment w:id="11668" w:author="Intel" w:date="2018-06-27T21:40:00Z" w:initials="I">
    <w:p w14:paraId="34C275C7" w14:textId="77777777" w:rsidR="0011590E" w:rsidRPr="00327B6B" w:rsidRDefault="0011590E"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11590E" w:rsidRPr="00511D79" w:rsidRDefault="0011590E"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14:paraId="157A166D" w14:textId="77777777" w:rsidR="0011590E" w:rsidRDefault="0011590E" w:rsidP="005D2A1B">
      <w:pPr>
        <w:pStyle w:val="a8"/>
      </w:pPr>
    </w:p>
  </w:comment>
  <w:comment w:id="11667" w:author="Ericsson" w:date="2018-06-21T00:21:00Z" w:initials="E">
    <w:p w14:paraId="07BB0AF9" w14:textId="77777777" w:rsidR="0011590E" w:rsidRPr="00327B6B" w:rsidRDefault="0011590E" w:rsidP="005D2A1B">
      <w:pPr>
        <w:pStyle w:val="a8"/>
        <w:rPr>
          <w:highlight w:val="green"/>
        </w:rPr>
      </w:pPr>
      <w:r>
        <w:rPr>
          <w:rStyle w:val="a7"/>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14:paraId="2DA0AEDA" w14:textId="77777777" w:rsidR="0011590E" w:rsidRPr="00327B6B" w:rsidRDefault="0011590E"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11590E" w:rsidRPr="00327B6B" w:rsidRDefault="0011590E"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14:paraId="7E848183" w14:textId="77777777" w:rsidR="0011590E" w:rsidRDefault="0011590E" w:rsidP="005D2A1B">
      <w:pPr>
        <w:pStyle w:val="a8"/>
        <w:rPr>
          <w:rStyle w:val="a9"/>
        </w:rPr>
      </w:pPr>
    </w:p>
    <w:p w14:paraId="3C697966" w14:textId="77777777" w:rsidR="0011590E" w:rsidRPr="00327B6B" w:rsidRDefault="0011590E" w:rsidP="005D2A1B">
      <w:pPr>
        <w:pStyle w:val="a8"/>
        <w:rPr>
          <w:rStyle w:val="a9"/>
        </w:rPr>
      </w:pPr>
    </w:p>
    <w:p w14:paraId="35630CCE" w14:textId="77777777" w:rsidR="0011590E" w:rsidRPr="00327B6B" w:rsidRDefault="0011590E" w:rsidP="005D2A1B">
      <w:pPr>
        <w:pStyle w:val="a8"/>
        <w:rPr>
          <w:rStyle w:val="a9"/>
        </w:rPr>
      </w:pPr>
      <w:r w:rsidRPr="00327B6B">
        <w:rPr>
          <w:rStyle w:val="a9"/>
        </w:rPr>
        <w:t>[Comment</w:t>
      </w:r>
      <w:r>
        <w:rPr>
          <w:rStyle w:val="a9"/>
        </w:rPr>
        <w:t>s</w:t>
      </w:r>
      <w:r w:rsidRPr="00327B6B">
        <w:rPr>
          <w:rStyle w:val="a9"/>
        </w:rPr>
        <w:t>]</w:t>
      </w:r>
      <w:r>
        <w:rPr>
          <w:rStyle w:val="a9"/>
        </w:rPr>
        <w:t>:</w:t>
      </w:r>
    </w:p>
    <w:p w14:paraId="33EF1101" w14:textId="77777777" w:rsidR="0011590E" w:rsidRDefault="0011590E" w:rsidP="005D2A1B">
      <w:pPr>
        <w:pStyle w:val="a8"/>
      </w:pPr>
      <w:r w:rsidRPr="00327B6B">
        <w:rPr>
          <w:rStyle w:val="a9"/>
        </w:rPr>
        <w:t>[Rapp 2]: Implemented R2-1810848</w:t>
      </w:r>
    </w:p>
    <w:p w14:paraId="756C28DB" w14:textId="77777777" w:rsidR="0011590E" w:rsidRDefault="0011590E" w:rsidP="005D2A1B">
      <w:pPr>
        <w:pStyle w:val="a8"/>
      </w:pPr>
    </w:p>
  </w:comment>
  <w:comment w:id="11701" w:author="ZTE(LiuJing)" w:date="2018-08-08T14:36:00Z" w:initials="Z">
    <w:p w14:paraId="70C8896D" w14:textId="2B2BBCB6" w:rsidR="001949B3" w:rsidRDefault="001949B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0E613" w14:textId="783EBAD8" w:rsidR="001949B3" w:rsidRDefault="001949B3">
      <w:pPr>
        <w:pStyle w:val="a8"/>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3442111A" w14:textId="52D21514" w:rsidR="001949B3" w:rsidRDefault="001949B3">
      <w:pPr>
        <w:pStyle w:val="a8"/>
      </w:pPr>
      <w:r>
        <w:rPr>
          <w:b/>
        </w:rPr>
        <w:t>[Proposed Change]</w:t>
      </w:r>
      <w:r>
        <w:t>: Change into :”Table 9.1.2-1 and Table 9.1.2-2”.</w:t>
      </w:r>
    </w:p>
    <w:p w14:paraId="473BDFF0" w14:textId="77777777" w:rsidR="001949B3" w:rsidRDefault="001949B3">
      <w:pPr>
        <w:pStyle w:val="a8"/>
      </w:pPr>
      <w:r>
        <w:rPr>
          <w:b/>
        </w:rPr>
        <w:t>[Comments]</w:t>
      </w:r>
      <w:r>
        <w:t xml:space="preserve">: </w:t>
      </w:r>
    </w:p>
    <w:p w14:paraId="4D3EF697" w14:textId="690D8889" w:rsidR="001949B3" w:rsidRPr="001949B3" w:rsidRDefault="001949B3">
      <w:pPr>
        <w:pStyle w:val="a8"/>
      </w:pPr>
    </w:p>
  </w:comment>
  <w:comment w:id="11708" w:author="Ericsson" w:date="2018-06-21T00:26:00Z" w:initials="E">
    <w:p w14:paraId="51683D10" w14:textId="77777777" w:rsidR="0011590E" w:rsidRPr="00327B6B" w:rsidRDefault="0011590E"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14:paraId="26FB710C" w14:textId="77777777" w:rsidR="0011590E" w:rsidRPr="00327B6B" w:rsidRDefault="0011590E"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11590E" w:rsidRPr="00327B6B" w:rsidRDefault="0011590E"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14:paraId="23E456C0" w14:textId="77777777" w:rsidR="0011590E" w:rsidRPr="00327B6B" w:rsidRDefault="0011590E" w:rsidP="005D2A1B">
      <w:pPr>
        <w:pStyle w:val="a8"/>
        <w:rPr>
          <w:rStyle w:val="a9"/>
        </w:rPr>
      </w:pPr>
    </w:p>
    <w:p w14:paraId="09E0D593" w14:textId="77777777" w:rsidR="0011590E" w:rsidRPr="00327B6B" w:rsidRDefault="0011590E" w:rsidP="005D2A1B">
      <w:pPr>
        <w:pStyle w:val="a8"/>
        <w:rPr>
          <w:rStyle w:val="a9"/>
        </w:rPr>
      </w:pPr>
      <w:r w:rsidRPr="00327B6B">
        <w:rPr>
          <w:rStyle w:val="a9"/>
        </w:rPr>
        <w:t>[Comment</w:t>
      </w:r>
      <w:r>
        <w:rPr>
          <w:rStyle w:val="a9"/>
        </w:rPr>
        <w:t>s</w:t>
      </w:r>
      <w:r w:rsidRPr="00327B6B">
        <w:rPr>
          <w:rStyle w:val="a9"/>
        </w:rPr>
        <w:t>]</w:t>
      </w:r>
      <w:r>
        <w:rPr>
          <w:rStyle w:val="a9"/>
        </w:rPr>
        <w:t>:</w:t>
      </w:r>
    </w:p>
    <w:p w14:paraId="116E295E" w14:textId="77777777" w:rsidR="0011590E" w:rsidRDefault="0011590E" w:rsidP="005D2A1B">
      <w:pPr>
        <w:pStyle w:val="a8"/>
      </w:pPr>
      <w:r w:rsidRPr="00327B6B">
        <w:rPr>
          <w:rStyle w:val="a9"/>
        </w:rPr>
        <w:t>[Rapp 2]: Implemented R2-1810848</w:t>
      </w:r>
    </w:p>
    <w:p w14:paraId="4A35C122" w14:textId="77777777" w:rsidR="0011590E" w:rsidRDefault="0011590E" w:rsidP="005D2A1B">
      <w:pPr>
        <w:pStyle w:val="a8"/>
      </w:pPr>
    </w:p>
  </w:comment>
  <w:comment w:id="11709" w:author="MediaTek (Felix)" w:date="2018-06-22T15:56:00Z" w:initials="MTK">
    <w:p w14:paraId="0B3F01DB" w14:textId="77777777" w:rsidR="0011590E" w:rsidRPr="00327B6B" w:rsidRDefault="0011590E"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11590E" w:rsidRPr="00327B6B" w:rsidRDefault="0011590E"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11590E" w:rsidRPr="00327B6B" w:rsidRDefault="0011590E" w:rsidP="005D2A1B">
      <w:pPr>
        <w:pStyle w:val="a8"/>
        <w:rPr>
          <w:highlight w:val="lightGray"/>
        </w:rPr>
      </w:pPr>
      <w:r w:rsidRPr="00327B6B">
        <w:rPr>
          <w:b/>
          <w:highlight w:val="lightGray"/>
        </w:rPr>
        <w:t>[Proposed Change]</w:t>
      </w:r>
      <w:r w:rsidRPr="00327B6B">
        <w:rPr>
          <w:highlight w:val="lightGray"/>
        </w:rPr>
        <w:t xml:space="preserve">: </w:t>
      </w:r>
    </w:p>
    <w:p w14:paraId="589A0B77" w14:textId="77777777" w:rsidR="0011590E" w:rsidRPr="00327B6B" w:rsidRDefault="0011590E" w:rsidP="005D2A1B">
      <w:pPr>
        <w:rPr>
          <w:rFonts w:eastAsia="MS Mincho"/>
          <w:highlight w:val="lightGray"/>
        </w:rPr>
      </w:pPr>
      <w:r w:rsidRPr="00327B6B">
        <w:rPr>
          <w:rFonts w:eastAsia="MS Mincho"/>
          <w:highlight w:val="lightGray"/>
        </w:rPr>
        <w:t>We will submit CR for this.</w:t>
      </w:r>
    </w:p>
    <w:p w14:paraId="28B6AD06" w14:textId="77777777" w:rsidR="0011590E" w:rsidRDefault="0011590E" w:rsidP="005D2A1B">
      <w:pPr>
        <w:pStyle w:val="a8"/>
      </w:pPr>
      <w:r w:rsidRPr="00327B6B">
        <w:rPr>
          <w:b/>
          <w:highlight w:val="lightGray"/>
        </w:rPr>
        <w:t>[Comments]</w:t>
      </w:r>
      <w:r w:rsidRPr="00327B6B">
        <w:rPr>
          <w:highlight w:val="lightGray"/>
        </w:rPr>
        <w:t>:</w:t>
      </w:r>
    </w:p>
    <w:p w14:paraId="03187C07" w14:textId="77777777" w:rsidR="0011590E" w:rsidRDefault="0011590E" w:rsidP="005D2A1B">
      <w:pPr>
        <w:pStyle w:val="a8"/>
      </w:pPr>
    </w:p>
  </w:comment>
  <w:comment w:id="11737" w:author="Huawei (Nathan)" w:date="2018-08-03T10:49:00Z" w:initials="H">
    <w:p w14:paraId="5D5AB889"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11590E" w:rsidRDefault="0011590E">
      <w:pPr>
        <w:pStyle w:val="a8"/>
      </w:pPr>
      <w:r>
        <w:rPr>
          <w:b/>
        </w:rPr>
        <w:t>[Description]</w:t>
      </w:r>
      <w:r>
        <w:t>: cellForWhichToReportCGI appears here and in ReportConfigInterRAT.  We think the other location is more suitable.</w:t>
      </w:r>
    </w:p>
    <w:p w14:paraId="7BF5F93A" w14:textId="77777777" w:rsidR="0011590E" w:rsidRDefault="0011590E">
      <w:pPr>
        <w:pStyle w:val="a8"/>
      </w:pPr>
      <w:r>
        <w:rPr>
          <w:b/>
        </w:rPr>
        <w:t>[Proposed Change]</w:t>
      </w:r>
      <w:r>
        <w:t>: Remove cellForWhichToReportCGI here; see associated tdoc.</w:t>
      </w:r>
    </w:p>
    <w:p w14:paraId="26672347" w14:textId="77777777" w:rsidR="0011590E" w:rsidRDefault="0011590E">
      <w:pPr>
        <w:pStyle w:val="a8"/>
      </w:pPr>
      <w:r>
        <w:rPr>
          <w:b/>
        </w:rPr>
        <w:t>[Comments]</w:t>
      </w:r>
      <w:r>
        <w:t xml:space="preserve">: </w:t>
      </w:r>
    </w:p>
    <w:p w14:paraId="5DC12259" w14:textId="77777777" w:rsidR="0011590E" w:rsidRPr="00CF25B2" w:rsidRDefault="0011590E">
      <w:pPr>
        <w:pStyle w:val="a8"/>
      </w:pPr>
    </w:p>
  </w:comment>
  <w:comment w:id="11744" w:author="Intel" w:date="2018-08-05T19:36:00Z" w:initials="I">
    <w:p w14:paraId="554F9C14" w14:textId="77777777" w:rsidR="0011590E" w:rsidRDefault="0011590E" w:rsidP="00F0413D">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11590E" w:rsidRDefault="0011590E" w:rsidP="00F0413D">
      <w:pPr>
        <w:pStyle w:val="a8"/>
      </w:pPr>
      <w:r>
        <w:rPr>
          <w:b/>
        </w:rPr>
        <w:t>[Description]</w:t>
      </w:r>
      <w:r>
        <w:t>: Change author to SA</w:t>
      </w:r>
    </w:p>
    <w:p w14:paraId="70DB6149" w14:textId="77777777" w:rsidR="0011590E" w:rsidRDefault="0011590E" w:rsidP="00F0413D">
      <w:pPr>
        <w:pStyle w:val="a8"/>
      </w:pPr>
      <w:r>
        <w:rPr>
          <w:b/>
        </w:rPr>
        <w:t>[Proposed Change]</w:t>
      </w:r>
      <w:r>
        <w:t>: Change author to SA both both start and stop</w:t>
      </w:r>
    </w:p>
    <w:p w14:paraId="2B302EEC" w14:textId="77777777" w:rsidR="0011590E" w:rsidRDefault="0011590E" w:rsidP="00F0413D">
      <w:pPr>
        <w:pStyle w:val="a8"/>
      </w:pPr>
      <w:r>
        <w:rPr>
          <w:b/>
        </w:rPr>
        <w:t>[Comments]</w:t>
      </w:r>
      <w:r>
        <w:t xml:space="preserve">: </w:t>
      </w:r>
    </w:p>
    <w:p w14:paraId="7284E1E2" w14:textId="77777777" w:rsidR="0011590E" w:rsidRPr="00283970" w:rsidRDefault="0011590E" w:rsidP="00F0413D">
      <w:pPr>
        <w:pStyle w:val="a8"/>
      </w:pPr>
    </w:p>
    <w:p w14:paraId="6EDA863F" w14:textId="77777777" w:rsidR="0011590E" w:rsidRDefault="0011590E">
      <w:pPr>
        <w:pStyle w:val="a8"/>
      </w:pPr>
    </w:p>
  </w:comment>
  <w:comment w:id="11753" w:author="Ericsson (HelkaLiina)" w:date="2018-06-21T16:55:00Z" w:initials="ER">
    <w:p w14:paraId="505D157F" w14:textId="77777777" w:rsidR="0011590E" w:rsidRDefault="0011590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a9"/>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11590E" w:rsidRDefault="0011590E" w:rsidP="005D2A1B">
      <w:pPr>
        <w:pStyle w:val="a8"/>
      </w:pPr>
      <w:r>
        <w:rPr>
          <w:b/>
        </w:rPr>
        <w:t>[Description]</w:t>
      </w:r>
      <w:r>
        <w:t>: Missing parameter related to quantityConfigIndex</w:t>
      </w:r>
    </w:p>
    <w:p w14:paraId="30DCDECD" w14:textId="77777777" w:rsidR="0011590E" w:rsidRDefault="0011590E" w:rsidP="005D2A1B">
      <w:pPr>
        <w:pStyle w:val="a8"/>
      </w:pPr>
      <w:r>
        <w:rPr>
          <w:b/>
        </w:rPr>
        <w:t>[Proposed Change]</w:t>
      </w:r>
      <w:r>
        <w:t>: Include;</w:t>
      </w:r>
    </w:p>
    <w:p w14:paraId="245C1EFD" w14:textId="77777777" w:rsidR="0011590E" w:rsidRPr="00F35584" w:rsidRDefault="0011590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11590E" w:rsidRDefault="0011590E" w:rsidP="005D2A1B">
      <w:pPr>
        <w:pStyle w:val="a8"/>
      </w:pPr>
    </w:p>
    <w:p w14:paraId="728804A4" w14:textId="77777777" w:rsidR="0011590E" w:rsidRDefault="0011590E" w:rsidP="005D2A1B">
      <w:pPr>
        <w:pStyle w:val="a8"/>
      </w:pPr>
      <w:r>
        <w:rPr>
          <w:b/>
        </w:rPr>
        <w:t>[Comments]</w:t>
      </w:r>
      <w:r>
        <w:t xml:space="preserve">: </w:t>
      </w:r>
    </w:p>
    <w:p w14:paraId="6726F0B3" w14:textId="77777777" w:rsidR="0011590E" w:rsidRPr="009A0A58" w:rsidRDefault="0011590E" w:rsidP="005D2A1B">
      <w:pPr>
        <w:pStyle w:val="a8"/>
      </w:pPr>
    </w:p>
  </w:comment>
  <w:comment w:id="11762" w:author="David (Huawei)" w:date="2018-06-27T14:52:00Z" w:initials="H">
    <w:p w14:paraId="5BECFD3C" w14:textId="77777777" w:rsidR="0011590E" w:rsidRDefault="0011590E"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11590E" w:rsidRDefault="0011590E" w:rsidP="005D2A1B">
      <w:pPr>
        <w:pStyle w:val="a8"/>
      </w:pPr>
      <w:r>
        <w:rPr>
          <w:b/>
        </w:rPr>
        <w:t>[Description]</w:t>
      </w:r>
      <w:r>
        <w:t>: We think this field should be mandatory.</w:t>
      </w:r>
    </w:p>
    <w:p w14:paraId="18528DF3" w14:textId="77777777" w:rsidR="0011590E" w:rsidRDefault="0011590E" w:rsidP="005D2A1B">
      <w:pPr>
        <w:pStyle w:val="a8"/>
      </w:pPr>
      <w:r>
        <w:rPr>
          <w:b/>
        </w:rPr>
        <w:t>[Proposed Change]</w:t>
      </w:r>
      <w:r>
        <w:t xml:space="preserve">: </w:t>
      </w:r>
    </w:p>
    <w:p w14:paraId="321C5388" w14:textId="77777777" w:rsidR="0011590E" w:rsidRDefault="0011590E"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11590E" w:rsidRPr="00F33620" w:rsidRDefault="0011590E" w:rsidP="005D2A1B">
      <w:pPr>
        <w:pStyle w:val="a8"/>
      </w:pPr>
    </w:p>
  </w:comment>
  <w:comment w:id="11765" w:author="David (Huawei)" w:date="2018-06-27T14:51:00Z" w:initials="H">
    <w:p w14:paraId="134C5E1D" w14:textId="77777777" w:rsidR="0011590E" w:rsidRDefault="0011590E"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xml:space="preserve">: </w:t>
      </w:r>
      <w:bookmarkStart w:id="11767" w:name="_Hlk518075950"/>
      <w:r w:rsidRPr="009C5DC1">
        <w:rPr>
          <w:highlight w:val="green"/>
        </w:rPr>
        <w:t>H149</w:t>
      </w:r>
      <w:bookmarkEnd w:id="11767"/>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11590E" w:rsidRDefault="0011590E" w:rsidP="005D2A1B">
      <w:pPr>
        <w:pStyle w:val="a8"/>
      </w:pPr>
      <w:r>
        <w:rPr>
          <w:b/>
        </w:rPr>
        <w:t>[Description]</w:t>
      </w:r>
      <w:r>
        <w:t>: Missing Need codes for optional fields. Ericsson proposal is ok (but we think some fields should not be optional).</w:t>
      </w:r>
    </w:p>
    <w:p w14:paraId="23FA9C66" w14:textId="77777777" w:rsidR="0011590E" w:rsidRDefault="0011590E" w:rsidP="005D2A1B">
      <w:pPr>
        <w:pStyle w:val="a8"/>
      </w:pPr>
      <w:r>
        <w:rPr>
          <w:b/>
        </w:rPr>
        <w:t>[Proposed Change]</w:t>
      </w:r>
      <w:r>
        <w:t xml:space="preserve">: </w:t>
      </w:r>
    </w:p>
    <w:p w14:paraId="604EC4B4" w14:textId="77777777" w:rsidR="0011590E" w:rsidRDefault="0011590E" w:rsidP="005D2A1B">
      <w:pPr>
        <w:pStyle w:val="a8"/>
      </w:pPr>
      <w:r>
        <w:rPr>
          <w:b/>
        </w:rPr>
        <w:t>[Comments]</w:t>
      </w:r>
      <w:r>
        <w:t xml:space="preserve">: </w:t>
      </w:r>
    </w:p>
    <w:p w14:paraId="48DD0A74" w14:textId="77777777" w:rsidR="0011590E" w:rsidRPr="00F33620" w:rsidRDefault="0011590E" w:rsidP="005D2A1B">
      <w:pPr>
        <w:pStyle w:val="a8"/>
      </w:pPr>
    </w:p>
  </w:comment>
  <w:comment w:id="11766" w:author="Ericsson (Henning)" w:date="2018-06-21T12:57:00Z" w:initials="E">
    <w:p w14:paraId="62E6CE8B" w14:textId="77777777" w:rsidR="0011590E" w:rsidRDefault="0011590E"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11590E" w:rsidRDefault="0011590E" w:rsidP="005D2A1B">
      <w:pPr>
        <w:pStyle w:val="a8"/>
      </w:pPr>
      <w:r>
        <w:rPr>
          <w:b/>
        </w:rPr>
        <w:t>[Description]</w:t>
      </w:r>
      <w:r>
        <w:t xml:space="preserve">: Need codes for optional fields are missing. </w:t>
      </w:r>
    </w:p>
    <w:p w14:paraId="3796F079" w14:textId="77777777" w:rsidR="0011590E" w:rsidRDefault="0011590E" w:rsidP="005D2A1B">
      <w:pPr>
        <w:pStyle w:val="a8"/>
      </w:pPr>
      <w:r>
        <w:rPr>
          <w:b/>
        </w:rPr>
        <w:t>[Proposed Change]</w:t>
      </w:r>
      <w:r>
        <w:t>: AddMod-/Release lists should have “Need N”, others “Need R”</w:t>
      </w:r>
    </w:p>
    <w:p w14:paraId="34941FBC" w14:textId="77777777" w:rsidR="0011590E" w:rsidRDefault="0011590E" w:rsidP="005D2A1B">
      <w:pPr>
        <w:pStyle w:val="a8"/>
      </w:pPr>
      <w:r>
        <w:rPr>
          <w:b/>
        </w:rPr>
        <w:t>[Comments]</w:t>
      </w:r>
      <w:r>
        <w:t xml:space="preserve">: </w:t>
      </w:r>
    </w:p>
    <w:p w14:paraId="3192379B" w14:textId="77777777" w:rsidR="0011590E" w:rsidRPr="00F910BA" w:rsidRDefault="0011590E" w:rsidP="005D2A1B">
      <w:pPr>
        <w:pStyle w:val="a8"/>
      </w:pPr>
    </w:p>
  </w:comment>
  <w:comment w:id="11792" w:author="David (Huawei)" w:date="2018-06-27T14:53:00Z" w:initials="H">
    <w:bookmarkStart w:id="11796" w:name="_Hlk518075924"/>
    <w:p w14:paraId="516BF3A6" w14:textId="77777777" w:rsidR="0011590E" w:rsidRDefault="0011590E"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11590E" w:rsidRDefault="0011590E" w:rsidP="005D2A1B">
      <w:pPr>
        <w:pStyle w:val="a8"/>
      </w:pPr>
      <w:r>
        <w:rPr>
          <w:b/>
        </w:rPr>
        <w:t>[Description]</w:t>
      </w:r>
      <w:r>
        <w:t>: This field should be mandatory.</w:t>
      </w:r>
    </w:p>
    <w:p w14:paraId="7F43B1D5" w14:textId="77777777" w:rsidR="0011590E" w:rsidRDefault="0011590E" w:rsidP="005D2A1B">
      <w:pPr>
        <w:pStyle w:val="a8"/>
      </w:pPr>
      <w:r>
        <w:rPr>
          <w:b/>
        </w:rPr>
        <w:t>[Proposed Change]</w:t>
      </w:r>
      <w:r>
        <w:t xml:space="preserve">: </w:t>
      </w:r>
    </w:p>
    <w:p w14:paraId="630A3CED" w14:textId="77777777" w:rsidR="0011590E" w:rsidRDefault="0011590E" w:rsidP="005D2A1B">
      <w:pPr>
        <w:pStyle w:val="a8"/>
      </w:pPr>
      <w:r>
        <w:rPr>
          <w:b/>
        </w:rPr>
        <w:t>[Comments]</w:t>
      </w:r>
      <w:r>
        <w:t xml:space="preserve">: </w:t>
      </w:r>
      <w:bookmarkStart w:id="11797" w:name="_Hlk518076036"/>
      <w:bookmarkEnd w:id="11796"/>
      <w:r w:rsidRPr="00CF225D">
        <w:t>[Ericsson] The field is indeed mandatory in 36.331. This speaks in favour of making it mandatory.</w:t>
      </w:r>
      <w:bookmarkEnd w:id="11797"/>
    </w:p>
    <w:p w14:paraId="1AD03661" w14:textId="77777777" w:rsidR="0011590E" w:rsidRPr="00F33620" w:rsidRDefault="0011590E" w:rsidP="005D2A1B">
      <w:pPr>
        <w:pStyle w:val="a8"/>
      </w:pPr>
    </w:p>
  </w:comment>
  <w:comment w:id="11805" w:author="ZTE(LiuJing)" w:date="2018-06-18T14:01:00Z" w:initials="Z">
    <w:p w14:paraId="40C2D864" w14:textId="77777777" w:rsidR="0011590E" w:rsidRDefault="0011590E" w:rsidP="005D2A1B">
      <w:pPr>
        <w:pStyle w:val="a8"/>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a7"/>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11590E" w:rsidRDefault="0011590E"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11590E" w:rsidRDefault="0011590E" w:rsidP="005D2A1B">
      <w:pPr>
        <w:pStyle w:val="a8"/>
        <w:rPr>
          <w:lang w:eastAsia="zh-CN"/>
        </w:rPr>
      </w:pPr>
      <w:r>
        <w:rPr>
          <w:b/>
        </w:rPr>
        <w:t>[Proposed Change]</w:t>
      </w:r>
      <w:r>
        <w:t xml:space="preserve">: </w:t>
      </w:r>
      <w:r>
        <w:rPr>
          <w:rFonts w:hint="eastAsia"/>
          <w:lang w:eastAsia="zh-CN"/>
        </w:rPr>
        <w:t>Change the value range of EUTRA-Q-OffsetRange into "INTEGER(-15..15)".</w:t>
      </w:r>
    </w:p>
    <w:p w14:paraId="4771C2E3" w14:textId="77777777" w:rsidR="0011590E" w:rsidRDefault="0011590E"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11590E" w:rsidRPr="00672619" w:rsidRDefault="0011590E" w:rsidP="005D2A1B">
      <w:pPr>
        <w:pStyle w:val="a8"/>
      </w:pPr>
    </w:p>
  </w:comment>
  <w:comment w:id="11837" w:author="Huawei (Nathan)" w:date="2018-07-26T09:56:00Z" w:initials="H">
    <w:p w14:paraId="45619A32"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11590E" w:rsidRDefault="0011590E">
      <w:pPr>
        <w:pStyle w:val="a8"/>
      </w:pPr>
      <w:r>
        <w:rPr>
          <w:b/>
        </w:rPr>
        <w:t>[Description]</w:t>
      </w:r>
      <w:r>
        <w:t>: Issue Z400 is not implemented</w:t>
      </w:r>
    </w:p>
    <w:p w14:paraId="6250F701" w14:textId="77777777" w:rsidR="0011590E" w:rsidRDefault="0011590E">
      <w:pPr>
        <w:pStyle w:val="a8"/>
      </w:pPr>
      <w:r>
        <w:rPr>
          <w:b/>
        </w:rPr>
        <w:t>[Proposed Change]</w:t>
      </w:r>
      <w:r>
        <w:t>: Change field name to cellIndexEUTRA</w:t>
      </w:r>
    </w:p>
    <w:p w14:paraId="5720BD26" w14:textId="77777777" w:rsidR="0011590E" w:rsidRDefault="0011590E">
      <w:pPr>
        <w:pStyle w:val="a8"/>
      </w:pPr>
      <w:r>
        <w:rPr>
          <w:b/>
        </w:rPr>
        <w:t>[Comments]</w:t>
      </w:r>
      <w:r>
        <w:t xml:space="preserve">: </w:t>
      </w:r>
    </w:p>
    <w:p w14:paraId="1E054834" w14:textId="77777777" w:rsidR="0011590E" w:rsidRPr="00323070" w:rsidRDefault="0011590E">
      <w:pPr>
        <w:pStyle w:val="a8"/>
      </w:pPr>
    </w:p>
  </w:comment>
  <w:comment w:id="11838" w:author="ZTE(SXJ)" w:date="2018-06-18T11:46:00Z" w:initials="Z">
    <w:p w14:paraId="4BAFADDC" w14:textId="77777777" w:rsidR="0011590E" w:rsidRDefault="0011590E"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11590E" w:rsidRDefault="0011590E" w:rsidP="005D2A1B">
      <w:pPr>
        <w:pStyle w:val="a8"/>
      </w:pPr>
      <w:r>
        <w:rPr>
          <w:b/>
        </w:rPr>
        <w:t>[Description]</w:t>
      </w:r>
      <w:r>
        <w:t>: Better to use cellindexEUTRA</w:t>
      </w:r>
    </w:p>
    <w:p w14:paraId="7A34EFBE" w14:textId="77777777" w:rsidR="0011590E" w:rsidRDefault="0011590E" w:rsidP="005D2A1B">
      <w:pPr>
        <w:pStyle w:val="a8"/>
      </w:pPr>
      <w:r>
        <w:rPr>
          <w:b/>
        </w:rPr>
        <w:t>[Proposed Change]</w:t>
      </w:r>
      <w:r>
        <w:t>: change the name to cellindexEUTRA</w:t>
      </w:r>
    </w:p>
    <w:p w14:paraId="5BDE3FB6" w14:textId="77777777" w:rsidR="0011590E" w:rsidRDefault="0011590E" w:rsidP="005D2A1B">
      <w:pPr>
        <w:pStyle w:val="a8"/>
      </w:pPr>
      <w:r>
        <w:rPr>
          <w:b/>
        </w:rPr>
        <w:t>[Comments]</w:t>
      </w:r>
      <w:r>
        <w:t xml:space="preserve">: </w:t>
      </w:r>
    </w:p>
    <w:p w14:paraId="783F1456" w14:textId="77777777" w:rsidR="0011590E" w:rsidRPr="00083068" w:rsidRDefault="0011590E" w:rsidP="005D2A1B">
      <w:pPr>
        <w:pStyle w:val="a8"/>
      </w:pPr>
    </w:p>
  </w:comment>
  <w:comment w:id="11861" w:author="Huawei (Nathan)" w:date="2018-07-26T09:57:00Z" w:initials="H">
    <w:p w14:paraId="26FC24AD"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11590E" w:rsidRDefault="0011590E">
      <w:pPr>
        <w:pStyle w:val="a8"/>
      </w:pPr>
      <w:r>
        <w:rPr>
          <w:b/>
        </w:rPr>
        <w:t>[Description]</w:t>
      </w:r>
      <w:r>
        <w:t>: Issue Z401 is not implemented</w:t>
      </w:r>
    </w:p>
    <w:p w14:paraId="52D5212B" w14:textId="77777777" w:rsidR="0011590E" w:rsidRDefault="0011590E">
      <w:pPr>
        <w:pStyle w:val="a8"/>
      </w:pPr>
      <w:r>
        <w:rPr>
          <w:b/>
        </w:rPr>
        <w:t>[Proposed Change]</w:t>
      </w:r>
      <w:r>
        <w:t>: Change field name to cellIndexEUTRA</w:t>
      </w:r>
    </w:p>
    <w:p w14:paraId="55664D1B" w14:textId="77777777" w:rsidR="0011590E" w:rsidRDefault="0011590E">
      <w:pPr>
        <w:pStyle w:val="a8"/>
      </w:pPr>
      <w:r>
        <w:rPr>
          <w:b/>
        </w:rPr>
        <w:t>[Comments]</w:t>
      </w:r>
      <w:r>
        <w:t xml:space="preserve">: </w:t>
      </w:r>
    </w:p>
    <w:p w14:paraId="50A8E085" w14:textId="77777777" w:rsidR="0011590E" w:rsidRPr="00323070" w:rsidRDefault="0011590E">
      <w:pPr>
        <w:pStyle w:val="a8"/>
      </w:pPr>
    </w:p>
  </w:comment>
  <w:comment w:id="11862" w:author="ZTE(SXJ)" w:date="2018-06-18T11:47:00Z" w:initials="Z">
    <w:p w14:paraId="79BA34BD" w14:textId="77777777" w:rsidR="0011590E" w:rsidRDefault="0011590E"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11590E" w:rsidRDefault="0011590E" w:rsidP="005D2A1B">
      <w:pPr>
        <w:pStyle w:val="a8"/>
      </w:pPr>
      <w:r>
        <w:rPr>
          <w:b/>
        </w:rPr>
        <w:t>[Description]</w:t>
      </w:r>
      <w:r>
        <w:t>: same as Z400 (use cellIndexEUTRA)</w:t>
      </w:r>
    </w:p>
    <w:p w14:paraId="74B11A0F" w14:textId="77777777" w:rsidR="0011590E" w:rsidRDefault="0011590E" w:rsidP="005D2A1B">
      <w:pPr>
        <w:pStyle w:val="a8"/>
      </w:pPr>
      <w:r>
        <w:rPr>
          <w:b/>
        </w:rPr>
        <w:t>[Proposed Change]</w:t>
      </w:r>
      <w:r>
        <w:t>: Chagne to cellIndexEUTRA</w:t>
      </w:r>
    </w:p>
    <w:p w14:paraId="4941A643" w14:textId="77777777" w:rsidR="0011590E" w:rsidRDefault="0011590E" w:rsidP="005D2A1B">
      <w:pPr>
        <w:pStyle w:val="a8"/>
      </w:pPr>
      <w:r>
        <w:rPr>
          <w:b/>
        </w:rPr>
        <w:t>[Comments]</w:t>
      </w:r>
      <w:r>
        <w:t xml:space="preserve">: </w:t>
      </w:r>
    </w:p>
    <w:p w14:paraId="76943912" w14:textId="77777777" w:rsidR="0011590E" w:rsidRPr="00083068" w:rsidRDefault="0011590E" w:rsidP="005D2A1B">
      <w:pPr>
        <w:pStyle w:val="a8"/>
      </w:pPr>
    </w:p>
  </w:comment>
  <w:comment w:id="11889" w:author="Ericsson (Henning)" w:date="2018-08-03T16:30:00Z" w:initials="E">
    <w:p w14:paraId="2F5E547C"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11590E" w:rsidRDefault="0011590E">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11590E" w:rsidRDefault="0011590E">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11590E" w:rsidRDefault="0011590E">
      <w:pPr>
        <w:pStyle w:val="a8"/>
      </w:pPr>
      <w:r>
        <w:t>freqBandIndicatorNR</w:t>
      </w:r>
      <w:r>
        <w:tab/>
      </w:r>
      <w:r w:rsidRPr="009757E6">
        <w:t>FreqBandIndicatorNR OPTIONAL,</w:t>
      </w:r>
      <w:r w:rsidRPr="009757E6">
        <w:tab/>
        <w:t>-- Cond SSBorAssociatedSSB</w:t>
      </w:r>
    </w:p>
    <w:p w14:paraId="4E04DD63" w14:textId="77777777" w:rsidR="0011590E" w:rsidRDefault="0011590E">
      <w:pPr>
        <w:pStyle w:val="a8"/>
      </w:pPr>
      <w:r>
        <w:rPr>
          <w:b/>
        </w:rPr>
        <w:t>[Comments]</w:t>
      </w:r>
      <w:r>
        <w:t xml:space="preserve">: </w:t>
      </w:r>
    </w:p>
    <w:p w14:paraId="2BAE0BB0" w14:textId="77777777" w:rsidR="0011590E" w:rsidRPr="00AE06DF" w:rsidRDefault="0011590E">
      <w:pPr>
        <w:pStyle w:val="a8"/>
      </w:pPr>
    </w:p>
  </w:comment>
  <w:comment w:id="11890" w:author="MediaTek (Felix)" w:date="2018-06-22T15:40:00Z" w:initials="MTK">
    <w:p w14:paraId="4F0327EB" w14:textId="77777777" w:rsidR="0011590E" w:rsidRDefault="0011590E" w:rsidP="005D2A1B">
      <w:pPr>
        <w:pStyle w:val="a8"/>
      </w:pPr>
      <w:r>
        <w:rPr>
          <w:rStyle w:val="a7"/>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11590E" w:rsidRDefault="0011590E"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11590E" w:rsidRDefault="0011590E"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11590E" w:rsidRPr="006D3BB7" w:rsidRDefault="0011590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3ED07024" w14:textId="77777777" w:rsidR="0011590E" w:rsidRDefault="0011590E"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11590E" w:rsidRDefault="0011590E" w:rsidP="005D2A1B">
      <w:pPr>
        <w:pStyle w:val="a8"/>
      </w:pPr>
    </w:p>
  </w:comment>
  <w:comment w:id="11895" w:author="Intel" w:date="2018-08-05T19:37:00Z" w:initials="I">
    <w:p w14:paraId="676B60ED" w14:textId="77777777" w:rsidR="0011590E" w:rsidRDefault="0011590E"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11590E" w:rsidRDefault="0011590E" w:rsidP="00991299">
      <w:pPr>
        <w:pStyle w:val="a8"/>
      </w:pPr>
      <w:r>
        <w:rPr>
          <w:b/>
        </w:rPr>
        <w:t>[Description]</w:t>
      </w:r>
      <w:r>
        <w:t>: EN-DC change.  Author should not be “SA”</w:t>
      </w:r>
    </w:p>
    <w:p w14:paraId="43826911" w14:textId="77777777" w:rsidR="0011590E" w:rsidRDefault="0011590E" w:rsidP="00991299">
      <w:pPr>
        <w:pStyle w:val="a8"/>
      </w:pPr>
      <w:r>
        <w:rPr>
          <w:b/>
        </w:rPr>
        <w:t>[Proposed Change]</w:t>
      </w:r>
      <w:r>
        <w:t>: Change author to remove “SA”.</w:t>
      </w:r>
    </w:p>
    <w:p w14:paraId="7D057EDF" w14:textId="77777777" w:rsidR="0011590E" w:rsidRPr="0042022A" w:rsidRDefault="0011590E" w:rsidP="00991299">
      <w:pPr>
        <w:pStyle w:val="a8"/>
      </w:pPr>
      <w:r>
        <w:rPr>
          <w:b/>
        </w:rPr>
        <w:t>[Comments]</w:t>
      </w:r>
      <w:r>
        <w:t xml:space="preserve">: </w:t>
      </w:r>
    </w:p>
    <w:p w14:paraId="56E13F13" w14:textId="77777777" w:rsidR="0011590E" w:rsidRDefault="0011590E">
      <w:pPr>
        <w:pStyle w:val="a8"/>
      </w:pPr>
    </w:p>
  </w:comment>
  <w:comment w:id="11898" w:author="Huawei (Nathan)" w:date="2018-08-03T13:12:00Z" w:initials="H">
    <w:p w14:paraId="1A3DA4BB"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11590E" w:rsidRDefault="0011590E">
      <w:pPr>
        <w:pStyle w:val="a8"/>
      </w:pPr>
      <w:r>
        <w:rPr>
          <w:b/>
        </w:rPr>
        <w:t>[Description]</w:t>
      </w:r>
      <w:r>
        <w:t>: Wrong field name, we understand that this should be deriveSSB-IndexFromCell (not “SCell”) as in the field description table.</w:t>
      </w:r>
    </w:p>
    <w:p w14:paraId="7D811F2F" w14:textId="77777777" w:rsidR="0011590E" w:rsidRDefault="0011590E">
      <w:pPr>
        <w:pStyle w:val="a8"/>
      </w:pPr>
      <w:r>
        <w:rPr>
          <w:b/>
        </w:rPr>
        <w:t>[Proposed Change]</w:t>
      </w:r>
      <w:r>
        <w:t>: Correct the field name.</w:t>
      </w:r>
    </w:p>
    <w:p w14:paraId="5D9640DD" w14:textId="77777777" w:rsidR="0011590E" w:rsidRDefault="0011590E">
      <w:pPr>
        <w:pStyle w:val="a8"/>
      </w:pPr>
      <w:r>
        <w:rPr>
          <w:b/>
        </w:rPr>
        <w:t>[Comments]</w:t>
      </w:r>
      <w:r>
        <w:t xml:space="preserve">: </w:t>
      </w:r>
    </w:p>
    <w:p w14:paraId="6843429D" w14:textId="77777777" w:rsidR="0011590E" w:rsidRPr="004C6BC5" w:rsidRDefault="0011590E">
      <w:pPr>
        <w:pStyle w:val="a8"/>
      </w:pPr>
    </w:p>
  </w:comment>
  <w:comment w:id="11946" w:author="MediaTek (Felix)" w:date="2018-06-22T15:50:00Z" w:initials="MTK">
    <w:p w14:paraId="775F6330" w14:textId="77777777" w:rsidR="0011590E" w:rsidRDefault="0011590E"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11590E" w:rsidRDefault="0011590E"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11590E" w:rsidRDefault="0011590E"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11590E" w:rsidRDefault="0011590E" w:rsidP="005D2A1B">
      <w:r>
        <w:rPr>
          <w:b/>
        </w:rPr>
        <w:t>[Comments]</w:t>
      </w:r>
      <w:r>
        <w:t xml:space="preserve">: [Ericsson (Henning)] Sounds reasonable to us. </w:t>
      </w:r>
    </w:p>
    <w:p w14:paraId="0CC16B6D" w14:textId="77777777" w:rsidR="0011590E" w:rsidRDefault="0011590E" w:rsidP="005D2A1B"/>
  </w:comment>
  <w:comment w:id="11950" w:author="ZTE" w:date="2018-08-06T21:57:00Z" w:initials="ZTE">
    <w:p w14:paraId="7342E945" w14:textId="77777777"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11590E" w:rsidRPr="00C3706A" w:rsidRDefault="0011590E">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11590E" w:rsidRPr="00C3706A" w:rsidRDefault="0011590E">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11590E" w:rsidRDefault="0011590E">
      <w:pPr>
        <w:pStyle w:val="a8"/>
      </w:pPr>
      <w:r>
        <w:rPr>
          <w:b/>
        </w:rPr>
        <w:t>[Comments]</w:t>
      </w:r>
      <w:r>
        <w:t xml:space="preserve">: </w:t>
      </w:r>
    </w:p>
    <w:p w14:paraId="3FCDB4E5" w14:textId="77777777" w:rsidR="0011590E" w:rsidRPr="00C3706A" w:rsidRDefault="0011590E">
      <w:pPr>
        <w:pStyle w:val="a8"/>
      </w:pPr>
    </w:p>
  </w:comment>
  <w:comment w:id="11956" w:author="Intel" w:date="2018-08-05T19:38:00Z" w:initials="I">
    <w:p w14:paraId="51A19181" w14:textId="77777777" w:rsidR="0011590E" w:rsidRDefault="0011590E"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11590E" w:rsidRDefault="0011590E" w:rsidP="00991299">
      <w:pPr>
        <w:pStyle w:val="a8"/>
      </w:pPr>
      <w:r>
        <w:rPr>
          <w:b/>
        </w:rPr>
        <w:t>[Description]</w:t>
      </w:r>
      <w:r>
        <w:t>: EN-DC change.  Author should be not SA.</w:t>
      </w:r>
    </w:p>
    <w:p w14:paraId="4A52688C" w14:textId="77777777" w:rsidR="0011590E" w:rsidRDefault="0011590E" w:rsidP="00991299">
      <w:pPr>
        <w:pStyle w:val="a8"/>
      </w:pPr>
      <w:r>
        <w:rPr>
          <w:b/>
        </w:rPr>
        <w:t>[Proposed Change]</w:t>
      </w:r>
      <w:r>
        <w:t>: Change author to remove “SA”</w:t>
      </w:r>
    </w:p>
    <w:p w14:paraId="56819D72" w14:textId="77777777" w:rsidR="0011590E" w:rsidRPr="00916324" w:rsidRDefault="0011590E" w:rsidP="00991299">
      <w:pPr>
        <w:pStyle w:val="a8"/>
      </w:pPr>
      <w:r>
        <w:rPr>
          <w:b/>
        </w:rPr>
        <w:t>[Comments]</w:t>
      </w:r>
      <w:r>
        <w:t>:</w:t>
      </w:r>
    </w:p>
    <w:p w14:paraId="45820F68" w14:textId="77777777" w:rsidR="0011590E" w:rsidRDefault="0011590E">
      <w:pPr>
        <w:pStyle w:val="a8"/>
      </w:pPr>
    </w:p>
  </w:comment>
  <w:comment w:id="11964" w:author="ZTE" w:date="2018-08-06T21:57:00Z" w:initials="ZTE">
    <w:p w14:paraId="2995DF53" w14:textId="77777777"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11590E" w:rsidRPr="00C41F2B" w:rsidRDefault="0011590E">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11590E" w:rsidRDefault="0011590E">
      <w:pPr>
        <w:pStyle w:val="a8"/>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11590E" w:rsidRDefault="0011590E">
      <w:pPr>
        <w:pStyle w:val="a8"/>
      </w:pPr>
      <w:r>
        <w:rPr>
          <w:b/>
        </w:rPr>
        <w:t>[Comments]</w:t>
      </w:r>
      <w:r>
        <w:t xml:space="preserve">: </w:t>
      </w:r>
    </w:p>
    <w:p w14:paraId="499E2724" w14:textId="77777777" w:rsidR="0011590E" w:rsidRPr="00C41F2B" w:rsidRDefault="0011590E">
      <w:pPr>
        <w:pStyle w:val="a8"/>
      </w:pPr>
    </w:p>
  </w:comment>
  <w:comment w:id="11965" w:author="Intel" w:date="2018-08-05T19:40:00Z" w:initials="I">
    <w:p w14:paraId="53507036" w14:textId="77777777" w:rsidR="0011590E" w:rsidRDefault="0011590E" w:rsidP="00F52298">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11590E" w:rsidRDefault="0011590E" w:rsidP="00F52298">
      <w:pPr>
        <w:pStyle w:val="a8"/>
      </w:pPr>
      <w:r>
        <w:rPr>
          <w:b/>
        </w:rPr>
        <w:t>[Description]</w:t>
      </w:r>
      <w:r>
        <w:t>: EN-DC change.  Author should not be SA</w:t>
      </w:r>
    </w:p>
    <w:p w14:paraId="6A99F433" w14:textId="77777777" w:rsidR="0011590E" w:rsidRDefault="0011590E" w:rsidP="00F52298">
      <w:pPr>
        <w:pStyle w:val="a8"/>
      </w:pPr>
      <w:r>
        <w:rPr>
          <w:b/>
        </w:rPr>
        <w:t>[Proposed Change]</w:t>
      </w:r>
      <w:r>
        <w:t>: Change author to remove “SA”.</w:t>
      </w:r>
    </w:p>
    <w:p w14:paraId="2F3A3639" w14:textId="77777777" w:rsidR="0011590E" w:rsidRDefault="0011590E" w:rsidP="00F52298">
      <w:pPr>
        <w:pStyle w:val="a8"/>
      </w:pPr>
      <w:r>
        <w:rPr>
          <w:b/>
        </w:rPr>
        <w:t>[Comments]</w:t>
      </w:r>
      <w:r>
        <w:t xml:space="preserve">: </w:t>
      </w:r>
    </w:p>
    <w:p w14:paraId="673EFF8C" w14:textId="77777777" w:rsidR="0011590E" w:rsidRDefault="0011590E">
      <w:pPr>
        <w:pStyle w:val="a8"/>
      </w:pPr>
    </w:p>
  </w:comment>
  <w:comment w:id="11971" w:author="Ericsson (Henning)" w:date="2018-06-21T12:44:00Z" w:initials="E">
    <w:p w14:paraId="76DE8BB4" w14:textId="77777777" w:rsidR="0011590E" w:rsidRDefault="0011590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11590E" w:rsidRDefault="0011590E" w:rsidP="005D2A1B">
      <w:pPr>
        <w:pStyle w:val="a8"/>
      </w:pPr>
      <w:r>
        <w:rPr>
          <w:b/>
        </w:rPr>
        <w:t>[Description]</w:t>
      </w:r>
      <w:r>
        <w:t>: When the separate IE section was created, we forgot to move the field descriptions.</w:t>
      </w:r>
    </w:p>
    <w:p w14:paraId="39DD204D" w14:textId="77777777" w:rsidR="0011590E" w:rsidRDefault="0011590E" w:rsidP="005D2A1B">
      <w:pPr>
        <w:pStyle w:val="a8"/>
      </w:pPr>
      <w:r>
        <w:rPr>
          <w:b/>
        </w:rPr>
        <w:t>[Proposed Change]</w:t>
      </w:r>
      <w:r>
        <w:t>: Move the field descriptions (already done as tracked change)</w:t>
      </w:r>
    </w:p>
    <w:p w14:paraId="732CF01A" w14:textId="77777777" w:rsidR="0011590E" w:rsidRDefault="0011590E" w:rsidP="005D2A1B">
      <w:pPr>
        <w:pStyle w:val="a8"/>
      </w:pPr>
      <w:r>
        <w:rPr>
          <w:b/>
        </w:rPr>
        <w:t>[Comments]</w:t>
      </w:r>
      <w:r>
        <w:t xml:space="preserve">: </w:t>
      </w:r>
    </w:p>
    <w:p w14:paraId="1E041640" w14:textId="77777777" w:rsidR="0011590E" w:rsidRPr="00933919" w:rsidRDefault="0011590E" w:rsidP="005D2A1B">
      <w:pPr>
        <w:pStyle w:val="a8"/>
      </w:pPr>
    </w:p>
  </w:comment>
  <w:comment w:id="11984" w:author="Huawei (David)" w:date="2018-06-26T23:16:00Z" w:initials="H">
    <w:p w14:paraId="1DD6520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a9"/>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11590E" w:rsidRDefault="0011590E" w:rsidP="005D2A1B">
      <w:pPr>
        <w:pStyle w:val="a8"/>
      </w:pPr>
      <w:r>
        <w:rPr>
          <w:b/>
        </w:rPr>
        <w:t>[Description]</w:t>
      </w:r>
      <w:r>
        <w:t>: The meaning of each bit and the relationship to the duration in the SMTC should be clarified (see proposed details in Tdoc).</w:t>
      </w:r>
    </w:p>
    <w:p w14:paraId="45A6435B" w14:textId="77777777" w:rsidR="0011590E" w:rsidRDefault="0011590E" w:rsidP="005D2A1B">
      <w:pPr>
        <w:pStyle w:val="a8"/>
      </w:pPr>
      <w:r>
        <w:rPr>
          <w:b/>
        </w:rPr>
        <w:t>[Proposed Change]</w:t>
      </w:r>
      <w:r>
        <w:t xml:space="preserve">: </w:t>
      </w:r>
    </w:p>
    <w:p w14:paraId="1672D061" w14:textId="77777777" w:rsidR="0011590E" w:rsidRDefault="0011590E" w:rsidP="005D2A1B">
      <w:pPr>
        <w:pStyle w:val="a8"/>
      </w:pPr>
      <w:r>
        <w:rPr>
          <w:b/>
        </w:rPr>
        <w:t>[Comments]</w:t>
      </w:r>
      <w:r>
        <w:t>: Agreed CR from Montreal meeting has been implemented.</w:t>
      </w:r>
    </w:p>
    <w:p w14:paraId="4DB0D64E" w14:textId="77777777" w:rsidR="0011590E" w:rsidRPr="00FE6517" w:rsidRDefault="0011590E" w:rsidP="005D2A1B">
      <w:pPr>
        <w:pStyle w:val="a8"/>
      </w:pPr>
    </w:p>
  </w:comment>
  <w:comment w:id="11985" w:author="Ericsson (Henning)" w:date="2018-06-21T13:23:00Z" w:initials="E">
    <w:p w14:paraId="141A499A" w14:textId="77777777" w:rsidR="0011590E" w:rsidRDefault="0011590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11590E" w:rsidRDefault="0011590E" w:rsidP="005D2A1B">
      <w:pPr>
        <w:pStyle w:val="a8"/>
      </w:pPr>
      <w:r>
        <w:rPr>
          <w:b/>
        </w:rPr>
        <w:t>[Description]</w:t>
      </w:r>
      <w:r>
        <w:t xml:space="preserve">: The filed description does not explain how to interpret the bits in the bitmap. </w:t>
      </w:r>
    </w:p>
    <w:p w14:paraId="6F8D4D20" w14:textId="77777777" w:rsidR="0011590E" w:rsidRDefault="0011590E" w:rsidP="005D2A1B">
      <w:pPr>
        <w:pStyle w:val="a8"/>
      </w:pPr>
      <w:r>
        <w:rPr>
          <w:b/>
        </w:rPr>
        <w:t>[Proposed Change]</w:t>
      </w:r>
      <w:r>
        <w:t>: Adopt the same mapping as defined in ServingCellConfigCommon for ssb-PositionsInBurst:</w:t>
      </w:r>
    </w:p>
    <w:p w14:paraId="1AD4C056" w14:textId="77777777" w:rsidR="0011590E" w:rsidRDefault="0011590E"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11590E" w:rsidRDefault="0011590E" w:rsidP="005D2A1B">
      <w:pPr>
        <w:pStyle w:val="a8"/>
      </w:pPr>
      <w:r>
        <w:rPr>
          <w:b/>
        </w:rPr>
        <w:t>[Comments]</w:t>
      </w:r>
      <w:r>
        <w:t xml:space="preserve">: </w:t>
      </w:r>
    </w:p>
    <w:p w14:paraId="21E1A9C3" w14:textId="77777777" w:rsidR="0011590E" w:rsidRPr="00D2202C" w:rsidRDefault="0011590E" w:rsidP="005D2A1B">
      <w:pPr>
        <w:pStyle w:val="a8"/>
      </w:pPr>
    </w:p>
  </w:comment>
  <w:comment w:id="11988" w:author="Intel" w:date="2018-08-05T19:41:00Z" w:initials="I">
    <w:p w14:paraId="693A519D" w14:textId="77777777" w:rsidR="0011590E" w:rsidRDefault="0011590E" w:rsidP="00646A42">
      <w:pPr>
        <w:pStyle w:val="a8"/>
      </w:pPr>
      <w:r>
        <w:rPr>
          <w:rStyle w:val="a7"/>
        </w:rPr>
        <w:annotationRef/>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11590E" w:rsidRDefault="0011590E" w:rsidP="00646A42">
      <w:pPr>
        <w:pStyle w:val="a8"/>
      </w:pPr>
      <w:r>
        <w:rPr>
          <w:b/>
        </w:rPr>
        <w:t>[Description]</w:t>
      </w:r>
      <w:r>
        <w:t>: EN-DC change.  Author should not be SA</w:t>
      </w:r>
    </w:p>
    <w:p w14:paraId="7C2FDA08" w14:textId="77777777" w:rsidR="0011590E" w:rsidRDefault="0011590E" w:rsidP="00646A42">
      <w:pPr>
        <w:pStyle w:val="a8"/>
      </w:pPr>
      <w:r>
        <w:rPr>
          <w:b/>
        </w:rPr>
        <w:t>[Proposed Change]</w:t>
      </w:r>
      <w:r>
        <w:t>: Change author to remove “SA” for this and next field</w:t>
      </w:r>
    </w:p>
    <w:p w14:paraId="52CC5B11" w14:textId="77777777" w:rsidR="0011590E" w:rsidRDefault="0011590E" w:rsidP="00646A42">
      <w:pPr>
        <w:pStyle w:val="a8"/>
      </w:pPr>
      <w:r>
        <w:rPr>
          <w:b/>
        </w:rPr>
        <w:t>[Comments]</w:t>
      </w:r>
      <w:r>
        <w:t xml:space="preserve">: </w:t>
      </w:r>
    </w:p>
    <w:p w14:paraId="04CE8641" w14:textId="77777777" w:rsidR="0011590E" w:rsidRPr="004B3960" w:rsidRDefault="0011590E" w:rsidP="00646A42">
      <w:pPr>
        <w:pStyle w:val="a8"/>
      </w:pPr>
    </w:p>
    <w:p w14:paraId="02010E62" w14:textId="77777777" w:rsidR="0011590E" w:rsidRDefault="0011590E" w:rsidP="00646A42">
      <w:pPr>
        <w:pStyle w:val="a8"/>
      </w:pPr>
    </w:p>
    <w:p w14:paraId="7D9183DD" w14:textId="77777777" w:rsidR="0011590E" w:rsidRDefault="0011590E">
      <w:pPr>
        <w:pStyle w:val="a8"/>
      </w:pPr>
    </w:p>
  </w:comment>
  <w:comment w:id="11990" w:author="ZTE(SXJ)" w:date="2018-06-18T11:50:00Z" w:initials="Z">
    <w:p w14:paraId="527CB351" w14:textId="77777777" w:rsidR="0011590E" w:rsidRDefault="0011590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11590E" w:rsidRDefault="0011590E" w:rsidP="005D2A1B">
      <w:pPr>
        <w:pStyle w:val="TAL"/>
      </w:pPr>
      <w:r>
        <w:rPr>
          <w:b/>
        </w:rPr>
        <w:t>[Description]</w:t>
      </w:r>
      <w:r>
        <w:t>: In 38.215, it written as the following:</w:t>
      </w:r>
    </w:p>
    <w:p w14:paraId="0A7AAE5C" w14:textId="77777777" w:rsidR="0011590E" w:rsidRDefault="0011590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11590E" w:rsidRDefault="0011590E" w:rsidP="005D2A1B">
      <w:pPr>
        <w:pStyle w:val="TAL"/>
      </w:pPr>
      <w:r>
        <w:t xml:space="preserve">“If higher-layers indicate certain SS/PBCH blocks for performing SS-RSRQ measurements, then SS-RSRP is measured only from the indicated set of SS/PBCH block(s).”  </w:t>
      </w:r>
    </w:p>
    <w:p w14:paraId="02E1DD81" w14:textId="77777777" w:rsidR="0011590E" w:rsidRDefault="0011590E" w:rsidP="005D2A1B">
      <w:pPr>
        <w:pStyle w:val="TAL"/>
      </w:pPr>
      <w:r>
        <w:t>In other words, the parameter is not dircetly referred in any RAN1 spec. So the reference wording should be changed.</w:t>
      </w:r>
    </w:p>
    <w:p w14:paraId="2DFB4F18" w14:textId="77777777" w:rsidR="0011590E" w:rsidRDefault="0011590E"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11590E" w:rsidRDefault="0011590E" w:rsidP="005D2A1B">
      <w:pPr>
        <w:pStyle w:val="a8"/>
      </w:pPr>
      <w:r>
        <w:rPr>
          <w:b/>
        </w:rPr>
        <w:t>[Comments]</w:t>
      </w:r>
      <w:r>
        <w:t>: Agreed CR for that issue was implemented.</w:t>
      </w:r>
    </w:p>
    <w:p w14:paraId="71DD5376" w14:textId="77777777" w:rsidR="0011590E" w:rsidRPr="00083068" w:rsidRDefault="0011590E" w:rsidP="005D2A1B">
      <w:pPr>
        <w:pStyle w:val="a8"/>
      </w:pPr>
    </w:p>
  </w:comment>
  <w:comment w:id="11994" w:author="Intel" w:date="2018-08-08T00:04:00Z" w:initials="I">
    <w:p w14:paraId="481A4C16" w14:textId="77777777" w:rsidR="0011590E" w:rsidRDefault="0011590E" w:rsidP="0094329E">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11590E" w:rsidRDefault="0011590E" w:rsidP="0094329E">
      <w:pPr>
        <w:pStyle w:val="a8"/>
      </w:pPr>
      <w:r>
        <w:rPr>
          <w:b/>
        </w:rPr>
        <w:t>[Description]</w:t>
      </w:r>
      <w:r>
        <w:t>: This describes the behaviour when the field is not configured.</w:t>
      </w:r>
    </w:p>
    <w:p w14:paraId="0EB76C29" w14:textId="77777777" w:rsidR="0011590E" w:rsidRDefault="0011590E" w:rsidP="0094329E">
      <w:pPr>
        <w:pStyle w:val="a8"/>
      </w:pPr>
      <w:r>
        <w:rPr>
          <w:b/>
        </w:rPr>
        <w:t>[Proposed Change]</w:t>
      </w:r>
      <w:r>
        <w:t>: Change to “When the field is not configured the UE …”</w:t>
      </w:r>
    </w:p>
    <w:p w14:paraId="2DBD156C" w14:textId="77777777" w:rsidR="0011590E" w:rsidRDefault="0011590E" w:rsidP="0094329E">
      <w:pPr>
        <w:pStyle w:val="a8"/>
        <w:rPr>
          <w:b/>
        </w:rPr>
      </w:pPr>
      <w:r>
        <w:rPr>
          <w:b/>
        </w:rPr>
        <w:t>[Comments]</w:t>
      </w:r>
    </w:p>
    <w:p w14:paraId="228E7274" w14:textId="4DC98C5B" w:rsidR="0011590E" w:rsidRDefault="0011590E">
      <w:pPr>
        <w:pStyle w:val="a8"/>
      </w:pPr>
    </w:p>
  </w:comment>
  <w:comment w:id="12038" w:author="Huawei (Nathan)" w:date="2018-08-03T13:28:00Z" w:initials="H">
    <w:p w14:paraId="52D7DC83"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11590E" w:rsidRDefault="0011590E">
      <w:pPr>
        <w:pStyle w:val="a8"/>
      </w:pPr>
      <w:r>
        <w:rPr>
          <w:b/>
        </w:rPr>
        <w:t>[Description]</w:t>
      </w:r>
      <w:r>
        <w:t>: CGI reporting is no longer FFS and the editor’s note is not relevant any more.</w:t>
      </w:r>
    </w:p>
    <w:p w14:paraId="576F5D79" w14:textId="77777777" w:rsidR="0011590E" w:rsidRDefault="0011590E">
      <w:pPr>
        <w:pStyle w:val="a8"/>
      </w:pPr>
      <w:r>
        <w:rPr>
          <w:b/>
        </w:rPr>
        <w:t>[Proposed Change]</w:t>
      </w:r>
      <w:r>
        <w:t>: Delete the note.  See associated tdoc.</w:t>
      </w:r>
    </w:p>
    <w:p w14:paraId="6661D547" w14:textId="77777777" w:rsidR="0011590E" w:rsidRDefault="0011590E">
      <w:pPr>
        <w:pStyle w:val="a8"/>
      </w:pPr>
      <w:r>
        <w:rPr>
          <w:b/>
        </w:rPr>
        <w:t>[Comments]</w:t>
      </w:r>
      <w:r>
        <w:t xml:space="preserve">: </w:t>
      </w:r>
    </w:p>
    <w:p w14:paraId="523FFB54" w14:textId="77777777" w:rsidR="0011590E" w:rsidRPr="004C3E58" w:rsidRDefault="0011590E">
      <w:pPr>
        <w:pStyle w:val="a8"/>
      </w:pPr>
    </w:p>
  </w:comment>
  <w:comment w:id="12039" w:author="NTTDOCOMO, INC." w:date="2018-06-26T16:19:00Z" w:initials="DCM">
    <w:p w14:paraId="7B99ACFD" w14:textId="77777777" w:rsidR="0011590E" w:rsidRDefault="0011590E"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a9"/>
            <w:rFonts w:eastAsia="Yu Mincho" w:hint="eastAsia"/>
          </w:rPr>
          <w:t>R2-1810746</w:t>
        </w:r>
      </w:hyperlink>
      <w:r>
        <w:rPr>
          <w:b/>
          <w:color w:val="FF0000"/>
        </w:rPr>
        <w:t>[Proposed Conclusion]</w:t>
      </w:r>
      <w:r>
        <w:rPr>
          <w:color w:val="FF0000"/>
        </w:rPr>
        <w:t xml:space="preserve">: Discuss based on </w:t>
      </w:r>
      <w:hyperlink r:id="rId61" w:history="1">
        <w:r w:rsidRPr="00EE0D8C">
          <w:rPr>
            <w:rStyle w:val="a9"/>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11590E" w:rsidRPr="00E627BF" w:rsidRDefault="0011590E"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11590E" w:rsidRDefault="0011590E" w:rsidP="005D2A1B">
      <w:pPr>
        <w:pStyle w:val="a8"/>
      </w:pPr>
      <w:r>
        <w:rPr>
          <w:b/>
        </w:rPr>
        <w:t>[Proposed Change]</w:t>
      </w:r>
      <w:r>
        <w:t>:</w:t>
      </w:r>
      <w:r>
        <w:rPr>
          <w:rFonts w:eastAsiaTheme="minorEastAsia" w:hint="eastAsia"/>
        </w:rPr>
        <w:t xml:space="preserve">measCycleSCell shall be supported for NR SA in Rel-15. </w:t>
      </w:r>
    </w:p>
    <w:p w14:paraId="38EE7548" w14:textId="77777777" w:rsidR="0011590E" w:rsidRDefault="0011590E"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11590E" w:rsidRPr="00E627BF" w:rsidRDefault="0011590E" w:rsidP="005D2A1B">
      <w:pPr>
        <w:pStyle w:val="a8"/>
      </w:pPr>
    </w:p>
  </w:comment>
  <w:comment w:id="12040" w:author="MediaTek (Felix)" w:date="2018-06-22T15:46:00Z" w:initials="MTK">
    <w:p w14:paraId="7F28E138" w14:textId="77777777" w:rsidR="0011590E" w:rsidRDefault="0011590E"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11590E" w:rsidRDefault="0011590E"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11590E" w:rsidRPr="006D3BB7" w:rsidRDefault="0011590E"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05CE03BC" w14:textId="77777777" w:rsidR="0011590E" w:rsidRDefault="0011590E" w:rsidP="005D2A1B">
      <w:pPr>
        <w:pStyle w:val="a8"/>
        <w:rPr>
          <w:lang w:eastAsia="zh-CN"/>
        </w:rPr>
      </w:pPr>
      <w:r>
        <w:rPr>
          <w:b/>
        </w:rPr>
        <w:t>[Comments]</w:t>
      </w:r>
      <w:r>
        <w:t>:</w:t>
      </w:r>
    </w:p>
    <w:p w14:paraId="4B71F486" w14:textId="77777777" w:rsidR="0011590E" w:rsidRDefault="0011590E" w:rsidP="005D2A1B">
      <w:pPr>
        <w:pStyle w:val="a8"/>
      </w:pPr>
    </w:p>
  </w:comment>
  <w:comment w:id="12043" w:author="MediaTek (Felix)" w:date="2018-06-25T16:08:00Z" w:initials="MTK">
    <w:p w14:paraId="6DBE9F7B" w14:textId="77777777" w:rsidR="0011590E" w:rsidRDefault="0011590E"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11590E" w:rsidRDefault="0011590E" w:rsidP="005D2A1B">
      <w:pPr>
        <w:pStyle w:val="a8"/>
        <w:rPr>
          <w:lang w:eastAsia="zh-CN"/>
        </w:rPr>
      </w:pPr>
      <w:r>
        <w:rPr>
          <w:b/>
        </w:rPr>
        <w:t>[Description]</w:t>
      </w:r>
      <w:r>
        <w:t xml:space="preserve">: </w:t>
      </w:r>
      <w:r>
        <w:rPr>
          <w:lang w:eastAsia="zh-CN"/>
        </w:rPr>
        <w:t>When this field is optional present, we need a need code for that. Suggest to use Need R.</w:t>
      </w:r>
    </w:p>
    <w:p w14:paraId="22725776" w14:textId="77777777" w:rsidR="0011590E" w:rsidRDefault="0011590E" w:rsidP="005D2A1B">
      <w:pPr>
        <w:pStyle w:val="a8"/>
      </w:pPr>
      <w:r>
        <w:rPr>
          <w:b/>
        </w:rPr>
        <w:t>[Proposed Change]</w:t>
      </w:r>
      <w:r>
        <w:t xml:space="preserve">: </w:t>
      </w:r>
    </w:p>
    <w:p w14:paraId="17921326" w14:textId="77777777" w:rsidR="0011590E" w:rsidRPr="004F38DE" w:rsidRDefault="0011590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11590E" w:rsidRDefault="0011590E"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11590E" w:rsidRDefault="0011590E" w:rsidP="005D2A1B">
      <w:pPr>
        <w:pStyle w:val="a8"/>
      </w:pPr>
    </w:p>
  </w:comment>
  <w:comment w:id="12051" w:author="ZTE(SXJ)" w:date="2018-06-18T11:52:00Z" w:initials="Z">
    <w:p w14:paraId="093B195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11590E" w:rsidRDefault="0011590E" w:rsidP="005D2A1B">
      <w:pPr>
        <w:pStyle w:val="a8"/>
      </w:pPr>
      <w:r>
        <w:rPr>
          <w:b/>
        </w:rPr>
        <w:t>[Description]</w:t>
      </w:r>
      <w:r>
        <w:t xml:space="preserve">: </w:t>
      </w:r>
      <w:r w:rsidRPr="00BC62FB">
        <w:t>MeasObjectEUTRA</w:t>
      </w:r>
      <w:r>
        <w:t xml:space="preserve"> should be listed</w:t>
      </w:r>
    </w:p>
    <w:p w14:paraId="3B9E2D40" w14:textId="77777777" w:rsidR="0011590E" w:rsidRDefault="0011590E" w:rsidP="005D2A1B">
      <w:pPr>
        <w:pStyle w:val="a8"/>
      </w:pPr>
      <w:r>
        <w:rPr>
          <w:b/>
        </w:rPr>
        <w:t>[Proposed Change]</w:t>
      </w:r>
      <w:r>
        <w:t xml:space="preserve">: </w:t>
      </w:r>
      <w:r w:rsidRPr="00BC62FB">
        <w:t>MeasObjectEUTRA</w:t>
      </w:r>
      <w:r>
        <w:t xml:space="preserve"> should be listed</w:t>
      </w:r>
    </w:p>
    <w:p w14:paraId="3E3AB2C9" w14:textId="77777777" w:rsidR="0011590E" w:rsidRDefault="0011590E" w:rsidP="005D2A1B">
      <w:pPr>
        <w:pStyle w:val="a8"/>
      </w:pPr>
      <w:r>
        <w:rPr>
          <w:b/>
        </w:rPr>
        <w:t>[Proposed Change]</w:t>
      </w:r>
      <w:r>
        <w:t xml:space="preserve">: add </w:t>
      </w:r>
      <w:r w:rsidRPr="00BC62FB">
        <w:t>MeasObjectEUTRA</w:t>
      </w:r>
    </w:p>
    <w:p w14:paraId="6CE9AE3F" w14:textId="77777777" w:rsidR="0011590E" w:rsidRDefault="0011590E" w:rsidP="005D2A1B">
      <w:pPr>
        <w:pStyle w:val="a8"/>
      </w:pPr>
      <w:r>
        <w:rPr>
          <w:b/>
        </w:rPr>
        <w:t>[Comments]</w:t>
      </w:r>
      <w:r>
        <w:t xml:space="preserve">: </w:t>
      </w:r>
    </w:p>
    <w:p w14:paraId="5BCE8FEF" w14:textId="77777777" w:rsidR="0011590E" w:rsidRPr="00083068" w:rsidRDefault="0011590E" w:rsidP="005D2A1B">
      <w:pPr>
        <w:pStyle w:val="a8"/>
      </w:pPr>
    </w:p>
  </w:comment>
  <w:comment w:id="12049" w:author="Nokia (Tero)" w:date="2018-06-25T17:06:00Z" w:initials="Nokia">
    <w:p w14:paraId="1E74B724" w14:textId="77777777" w:rsidR="0011590E" w:rsidRDefault="0011590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11590E" w:rsidRDefault="0011590E" w:rsidP="005D2A1B">
      <w:pPr>
        <w:pStyle w:val="a8"/>
      </w:pPr>
      <w:r>
        <w:rPr>
          <w:b/>
        </w:rPr>
        <w:t>[Description]</w:t>
      </w:r>
      <w:r>
        <w:t>: MeasObjectEUTRA should be added to the list.</w:t>
      </w:r>
    </w:p>
    <w:p w14:paraId="41257C2D" w14:textId="77777777" w:rsidR="0011590E" w:rsidRDefault="0011590E" w:rsidP="005D2A1B">
      <w:pPr>
        <w:pStyle w:val="a8"/>
      </w:pPr>
      <w:r>
        <w:rPr>
          <w:b/>
        </w:rPr>
        <w:t>[Proposed Change]</w:t>
      </w:r>
      <w:r>
        <w:t>: Add MeasObjectEUTRA to the measObject list as a CHOICE.</w:t>
      </w:r>
    </w:p>
    <w:p w14:paraId="5619A4EF" w14:textId="77777777" w:rsidR="0011590E" w:rsidRDefault="0011590E"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14:paraId="30D955D1" w14:textId="77777777" w:rsidR="0011590E" w:rsidRPr="002079E1" w:rsidRDefault="0011590E" w:rsidP="005D2A1B">
      <w:pPr>
        <w:pStyle w:val="a8"/>
      </w:pPr>
    </w:p>
  </w:comment>
  <w:comment w:id="12057" w:author="David (Huawei)" w:date="2018-06-27T14:56:00Z" w:initials="H">
    <w:p w14:paraId="1CBE0978" w14:textId="77777777" w:rsidR="0011590E" w:rsidRDefault="0011590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a9"/>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11590E" w:rsidRDefault="0011590E"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11590E" w:rsidRDefault="0011590E"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14:paraId="044AD283" w14:textId="77777777" w:rsidR="0011590E" w:rsidRDefault="0011590E" w:rsidP="005D2A1B">
      <w:pPr>
        <w:pStyle w:val="a8"/>
      </w:pPr>
      <w:r>
        <w:rPr>
          <w:b/>
        </w:rPr>
        <w:t>[Comments]</w:t>
      </w:r>
      <w:r>
        <w:t xml:space="preserve">: </w:t>
      </w:r>
    </w:p>
    <w:p w14:paraId="457A927A" w14:textId="77777777" w:rsidR="0011590E" w:rsidRPr="00F33620" w:rsidRDefault="0011590E" w:rsidP="005D2A1B">
      <w:pPr>
        <w:pStyle w:val="a8"/>
      </w:pPr>
    </w:p>
  </w:comment>
  <w:comment w:id="12059" w:author="David (Huawei)" w:date="2018-06-27T15:01:00Z" w:initials="H">
    <w:p w14:paraId="0A523694" w14:textId="77777777" w:rsidR="0011590E" w:rsidRDefault="0011590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a9"/>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11590E" w:rsidRDefault="0011590E"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14:paraId="3AC5FCDE" w14:textId="77777777" w:rsidR="0011590E" w:rsidRDefault="0011590E"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14:paraId="5882AC96" w14:textId="77777777" w:rsidR="0011590E" w:rsidRDefault="0011590E" w:rsidP="005D2A1B">
      <w:pPr>
        <w:pStyle w:val="a8"/>
      </w:pPr>
      <w:r>
        <w:rPr>
          <w:b/>
        </w:rPr>
        <w:t>[Comments]</w:t>
      </w:r>
      <w:r>
        <w:t>: [Ericsson] Isn’t the paper generally about inter-RAT measurements... not only about CGI?</w:t>
      </w:r>
    </w:p>
    <w:p w14:paraId="2823CB76" w14:textId="77777777" w:rsidR="0011590E" w:rsidRPr="003C31A9" w:rsidRDefault="0011590E" w:rsidP="005D2A1B">
      <w:pPr>
        <w:pStyle w:val="a8"/>
      </w:pPr>
    </w:p>
  </w:comment>
  <w:comment w:id="12060" w:author="ZTE(SXJ)" w:date="2018-06-18T11:54:00Z" w:initials="Z">
    <w:p w14:paraId="004146F6" w14:textId="77777777" w:rsidR="0011590E" w:rsidRDefault="0011590E"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11590E" w:rsidRDefault="0011590E" w:rsidP="005D2A1B">
      <w:pPr>
        <w:pStyle w:val="a8"/>
      </w:pPr>
      <w:r>
        <w:rPr>
          <w:b/>
        </w:rPr>
        <w:t>[Description]</w:t>
      </w:r>
      <w:r>
        <w:t>: MeasResultList</w:t>
      </w:r>
      <w:r w:rsidRPr="00BC62FB">
        <w:t>EUTRA</w:t>
      </w:r>
      <w:r>
        <w:t xml:space="preserve"> should be defined and listed. We will prepare a CR for the upcoming meeting.</w:t>
      </w:r>
    </w:p>
    <w:p w14:paraId="75515814" w14:textId="77777777" w:rsidR="0011590E" w:rsidRDefault="0011590E" w:rsidP="005D2A1B">
      <w:pPr>
        <w:pStyle w:val="a8"/>
      </w:pPr>
      <w:r>
        <w:rPr>
          <w:b/>
        </w:rPr>
        <w:t>[Proposed Change]</w:t>
      </w:r>
      <w:r>
        <w:t>: add MeasResultList</w:t>
      </w:r>
      <w:r w:rsidRPr="00BC62FB">
        <w:t>EUTRA</w:t>
      </w:r>
    </w:p>
    <w:p w14:paraId="4CACF67E" w14:textId="77777777" w:rsidR="0011590E" w:rsidRDefault="0011590E" w:rsidP="005D2A1B">
      <w:pPr>
        <w:pStyle w:val="a8"/>
      </w:pPr>
      <w:r>
        <w:rPr>
          <w:b/>
        </w:rPr>
        <w:t>[Comments]</w:t>
      </w:r>
      <w:r>
        <w:t>: [Nokia] We agree with ZTE – this requires a CR to do since it’s quite many IEs despite being fairly straightforward</w:t>
      </w:r>
    </w:p>
    <w:p w14:paraId="22792A19" w14:textId="77777777" w:rsidR="0011590E" w:rsidRDefault="0011590E" w:rsidP="005D2A1B">
      <w:pPr>
        <w:pStyle w:val="a8"/>
      </w:pPr>
      <w:r>
        <w:t xml:space="preserve">E///:CR provided in </w:t>
      </w:r>
      <w:hyperlink r:id="rId70" w:history="1">
        <w:r w:rsidRPr="00EE0D8C">
          <w:rPr>
            <w:rStyle w:val="a9"/>
          </w:rPr>
          <w:t>R2-1809599</w:t>
        </w:r>
      </w:hyperlink>
    </w:p>
    <w:p w14:paraId="1D50D142" w14:textId="77777777" w:rsidR="0011590E" w:rsidRPr="00944ADC" w:rsidRDefault="0011590E" w:rsidP="005D2A1B">
      <w:pPr>
        <w:pStyle w:val="a8"/>
      </w:pPr>
    </w:p>
  </w:comment>
  <w:comment w:id="12066" w:author="ZTE(SXJ)" w:date="2018-06-18T11:57:00Z" w:initials="Z">
    <w:p w14:paraId="40789217" w14:textId="77777777" w:rsidR="0011590E" w:rsidRDefault="0011590E"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11590E" w:rsidRDefault="0011590E" w:rsidP="005D2A1B">
      <w:pPr>
        <w:pStyle w:val="a8"/>
      </w:pPr>
      <w:r>
        <w:rPr>
          <w:b/>
        </w:rPr>
        <w:t>[Description]</w:t>
      </w:r>
      <w:r>
        <w:t>: Has been specified, so should be deleted.</w:t>
      </w:r>
    </w:p>
    <w:p w14:paraId="6AD9780D" w14:textId="77777777" w:rsidR="0011590E" w:rsidRDefault="0011590E" w:rsidP="005D2A1B">
      <w:pPr>
        <w:pStyle w:val="a8"/>
      </w:pPr>
      <w:r>
        <w:rPr>
          <w:b/>
        </w:rPr>
        <w:t>[Proposed Change]</w:t>
      </w:r>
      <w:r>
        <w:t>: Delete</w:t>
      </w:r>
    </w:p>
    <w:p w14:paraId="33DF76D8" w14:textId="77777777" w:rsidR="0011590E" w:rsidRDefault="0011590E" w:rsidP="005D2A1B">
      <w:pPr>
        <w:pStyle w:val="a8"/>
      </w:pPr>
      <w:r>
        <w:rPr>
          <w:b/>
        </w:rPr>
        <w:t>[Comments]</w:t>
      </w:r>
      <w:r>
        <w:t xml:space="preserve">: </w:t>
      </w:r>
    </w:p>
    <w:p w14:paraId="1EDF1A82" w14:textId="77777777" w:rsidR="0011590E" w:rsidRPr="00343432" w:rsidRDefault="0011590E" w:rsidP="005D2A1B">
      <w:pPr>
        <w:pStyle w:val="a8"/>
      </w:pPr>
    </w:p>
  </w:comment>
  <w:comment w:id="12071" w:author="Intel SA" w:date="2018-08-05T19:43:00Z" w:initials="I">
    <w:p w14:paraId="70089F20" w14:textId="77777777" w:rsidR="0011590E" w:rsidRDefault="0011590E" w:rsidP="007B4BC6">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11590E" w:rsidRDefault="0011590E" w:rsidP="007B4BC6">
      <w:pPr>
        <w:pStyle w:val="a8"/>
      </w:pPr>
      <w:r>
        <w:rPr>
          <w:b/>
        </w:rPr>
        <w:t>[Description]</w:t>
      </w:r>
      <w:r>
        <w:t>: Missing [[ and ]]</w:t>
      </w:r>
    </w:p>
    <w:p w14:paraId="09C4EE94" w14:textId="77777777" w:rsidR="0011590E" w:rsidRDefault="0011590E" w:rsidP="007B4BC6">
      <w:pPr>
        <w:pStyle w:val="a8"/>
      </w:pPr>
      <w:r>
        <w:rPr>
          <w:b/>
        </w:rPr>
        <w:t>[Proposed Change]</w:t>
      </w:r>
      <w:r>
        <w:t>: Included [[ and ]].  Change already implemented.</w:t>
      </w:r>
    </w:p>
    <w:p w14:paraId="63014ABA" w14:textId="77777777" w:rsidR="0011590E" w:rsidRDefault="0011590E" w:rsidP="007B4BC6">
      <w:pPr>
        <w:pStyle w:val="a8"/>
      </w:pPr>
      <w:r>
        <w:rPr>
          <w:b/>
        </w:rPr>
        <w:t>[Comments]</w:t>
      </w:r>
      <w:r>
        <w:t xml:space="preserve">: </w:t>
      </w:r>
    </w:p>
    <w:p w14:paraId="439CACCB" w14:textId="77777777" w:rsidR="0011590E" w:rsidRPr="00FD02C1" w:rsidRDefault="0011590E" w:rsidP="007B4BC6">
      <w:pPr>
        <w:pStyle w:val="a8"/>
      </w:pPr>
    </w:p>
    <w:p w14:paraId="6C9DBECF" w14:textId="77777777" w:rsidR="0011590E" w:rsidRDefault="0011590E">
      <w:pPr>
        <w:pStyle w:val="a8"/>
      </w:pPr>
    </w:p>
  </w:comment>
  <w:comment w:id="12075" w:author="David (Huawei)" w:date="2018-06-27T14:54:00Z" w:initials="H">
    <w:p w14:paraId="7AAE0DF2" w14:textId="77777777" w:rsidR="0011590E" w:rsidRDefault="0011590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11590E" w:rsidRDefault="0011590E" w:rsidP="005D2A1B">
      <w:pPr>
        <w:pStyle w:val="a8"/>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11590E" w:rsidRDefault="0011590E" w:rsidP="005D2A1B">
      <w:pPr>
        <w:pStyle w:val="a8"/>
      </w:pPr>
      <w:r>
        <w:rPr>
          <w:b/>
        </w:rPr>
        <w:t>[Proposed Change]</w:t>
      </w:r>
      <w:r>
        <w:t>: See description.</w:t>
      </w:r>
    </w:p>
    <w:p w14:paraId="4CCCDD45" w14:textId="77777777" w:rsidR="0011590E" w:rsidRDefault="0011590E" w:rsidP="005D2A1B">
      <w:pPr>
        <w:pStyle w:val="a8"/>
      </w:pPr>
      <w:r>
        <w:rPr>
          <w:b/>
        </w:rPr>
        <w:t>[Comments]</w:t>
      </w:r>
      <w:r>
        <w:t>: [Huawei] This still needs to be discussed.  We have related proposals in R2-18xxxxx.</w:t>
      </w:r>
    </w:p>
    <w:p w14:paraId="6A517A6D" w14:textId="77777777" w:rsidR="0011590E" w:rsidRPr="00F33620" w:rsidRDefault="0011590E" w:rsidP="005D2A1B">
      <w:pPr>
        <w:pStyle w:val="a8"/>
      </w:pPr>
    </w:p>
  </w:comment>
  <w:comment w:id="12076" w:author="ZTE(SXJ)" w:date="2018-06-18T11:58:00Z" w:initials="Z">
    <w:p w14:paraId="52D2AA0C" w14:textId="77777777" w:rsidR="0011590E" w:rsidRDefault="0011590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11590E" w:rsidRDefault="0011590E" w:rsidP="005D2A1B">
      <w:pPr>
        <w:pStyle w:val="a8"/>
      </w:pPr>
      <w:r>
        <w:rPr>
          <w:b/>
        </w:rPr>
        <w:t>[Description]</w:t>
      </w:r>
      <w:r>
        <w:t>: Better to align with the agreed encoding for 36.331.</w:t>
      </w:r>
    </w:p>
    <w:p w14:paraId="02500E8E" w14:textId="77777777" w:rsidR="0011590E" w:rsidRDefault="0011590E" w:rsidP="005D2A1B">
      <w:pPr>
        <w:pStyle w:val="a8"/>
      </w:pPr>
      <w:r>
        <w:rPr>
          <w:b/>
        </w:rPr>
        <w:t>[Proposed Change]</w:t>
      </w:r>
      <w:r>
        <w:t>: Align with the agreed encoding for 36.331.</w:t>
      </w:r>
    </w:p>
    <w:p w14:paraId="544B10C3" w14:textId="77777777" w:rsidR="0011590E" w:rsidRDefault="0011590E" w:rsidP="005D2A1B">
      <w:pPr>
        <w:pStyle w:val="a8"/>
      </w:pPr>
      <w:r>
        <w:rPr>
          <w:b/>
        </w:rPr>
        <w:t>[Comments]</w:t>
      </w:r>
      <w:r>
        <w:t xml:space="preserve">: See also corresponding comments in PLMN-IdentityInfoList IE. </w:t>
      </w:r>
    </w:p>
    <w:p w14:paraId="5ECEE501" w14:textId="77777777" w:rsidR="0011590E" w:rsidRPr="00343432" w:rsidRDefault="0011590E" w:rsidP="005D2A1B">
      <w:pPr>
        <w:pStyle w:val="a8"/>
      </w:pPr>
    </w:p>
  </w:comment>
  <w:comment w:id="12077" w:author="Ericsson (Icaro)" w:date="2018-06-27T13:09:00Z" w:initials="E">
    <w:p w14:paraId="423431E0" w14:textId="77777777" w:rsidR="0011590E" w:rsidRDefault="0011590E"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14:paraId="676A4865" w14:textId="77777777" w:rsidR="0011590E" w:rsidRDefault="0011590E" w:rsidP="005D2A1B">
      <w:pPr>
        <w:pStyle w:val="a8"/>
      </w:pPr>
      <w:r>
        <w:rPr>
          <w:b/>
        </w:rPr>
        <w:t>[Description]</w:t>
      </w:r>
      <w:r>
        <w:t>: RANAC is missing. This is covered in our CGI reporting CR, with other issues associated.</w:t>
      </w:r>
    </w:p>
    <w:p w14:paraId="73684BB7" w14:textId="77777777" w:rsidR="0011590E" w:rsidRDefault="0011590E"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11590E" w:rsidRDefault="0011590E" w:rsidP="005D2A1B">
      <w:pPr>
        <w:pStyle w:val="a8"/>
      </w:pPr>
    </w:p>
  </w:comment>
  <w:comment w:id="12080" w:author="ZTE(LiuJing)" w:date="2018-06-18T14:04:00Z" w:initials="Z">
    <w:p w14:paraId="08E3F88D" w14:textId="77777777" w:rsidR="0011590E" w:rsidRDefault="0011590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11590E" w:rsidRDefault="0011590E" w:rsidP="005D2A1B">
      <w:pPr>
        <w:pStyle w:val="a8"/>
      </w:pPr>
      <w:r>
        <w:rPr>
          <w:b/>
        </w:rPr>
        <w:t>[Description]</w:t>
      </w:r>
      <w:r>
        <w:t>: RANAC field is missing?</w:t>
      </w:r>
    </w:p>
    <w:p w14:paraId="4CEB5899" w14:textId="77777777" w:rsidR="0011590E" w:rsidRDefault="0011590E" w:rsidP="005D2A1B">
      <w:pPr>
        <w:pStyle w:val="a8"/>
      </w:pPr>
      <w:r>
        <w:rPr>
          <w:b/>
        </w:rPr>
        <w:t>[Proposed Change]</w:t>
      </w:r>
      <w:r>
        <w:t xml:space="preserve">: Add “ranac RANNotificationAreaCode” in cgi-Info. </w:t>
      </w:r>
    </w:p>
    <w:p w14:paraId="7BB2C380" w14:textId="77777777" w:rsidR="0011590E" w:rsidRDefault="0011590E" w:rsidP="005D2A1B">
      <w:pPr>
        <w:pStyle w:val="a8"/>
      </w:pPr>
      <w:r>
        <w:rPr>
          <w:b/>
        </w:rPr>
        <w:t>[Comments]</w:t>
      </w:r>
      <w:r>
        <w:t xml:space="preserve">: </w:t>
      </w:r>
    </w:p>
    <w:p w14:paraId="14030CD3" w14:textId="77777777" w:rsidR="0011590E" w:rsidRPr="00C35F13" w:rsidRDefault="0011590E" w:rsidP="005D2A1B">
      <w:pPr>
        <w:pStyle w:val="a8"/>
      </w:pPr>
    </w:p>
  </w:comment>
  <w:comment w:id="12089" w:author="Qualcomm-Keiichi Kubota" w:date="2018-06-25T23:11:00Z" w:initials="QC">
    <w:p w14:paraId="540FAFED" w14:textId="77777777" w:rsidR="0011590E" w:rsidRDefault="0011590E"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11590E" w:rsidRDefault="0011590E"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11590E" w:rsidRDefault="0011590E" w:rsidP="005D2A1B">
      <w:pPr>
        <w:pStyle w:val="a8"/>
      </w:pPr>
      <w:r>
        <w:rPr>
          <w:b/>
        </w:rPr>
        <w:t>[Proposed Change]</w:t>
      </w:r>
      <w:r>
        <w:t>: Replace “PLMN-IdentityList” with “PLMN-IdentityInfoList”</w:t>
      </w:r>
    </w:p>
    <w:p w14:paraId="1ADFEF30" w14:textId="77777777" w:rsidR="0011590E" w:rsidRDefault="0011590E" w:rsidP="005D2A1B">
      <w:pPr>
        <w:pStyle w:val="a8"/>
      </w:pPr>
      <w:r>
        <w:rPr>
          <w:b/>
        </w:rPr>
        <w:t>[Comments]</w:t>
      </w:r>
      <w:r>
        <w:t xml:space="preserve">: </w:t>
      </w:r>
    </w:p>
    <w:p w14:paraId="1BE7CF5E" w14:textId="77777777" w:rsidR="0011590E" w:rsidRPr="00621DE7" w:rsidRDefault="0011590E" w:rsidP="005D2A1B">
      <w:pPr>
        <w:pStyle w:val="a8"/>
      </w:pPr>
    </w:p>
  </w:comment>
  <w:comment w:id="12084" w:author="ZTE(LiuJing)" w:date="2018-06-18T15:49:00Z" w:initials="Z">
    <w:p w14:paraId="270B1534" w14:textId="77777777" w:rsidR="0011590E" w:rsidRDefault="0011590E"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11590E" w:rsidRDefault="0011590E"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11590E" w:rsidRDefault="0011590E"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11590E" w:rsidRDefault="0011590E" w:rsidP="005D2A1B">
      <w:pPr>
        <w:pStyle w:val="a8"/>
      </w:pPr>
      <w:r>
        <w:rPr>
          <w:b/>
        </w:rPr>
        <w:t>[Comments]</w:t>
      </w:r>
      <w:r>
        <w:t>: [Huawei] We agree that a different structure is needed.  Related proposal in R2-18xxxxx.</w:t>
      </w:r>
    </w:p>
    <w:p w14:paraId="4E07BE4C" w14:textId="77777777" w:rsidR="0011590E" w:rsidRPr="00857BD3" w:rsidRDefault="0011590E" w:rsidP="005D2A1B">
      <w:pPr>
        <w:pStyle w:val="a8"/>
      </w:pPr>
    </w:p>
  </w:comment>
  <w:comment w:id="12100" w:author="Qualcomm-Keiichi Kubota" w:date="2018-06-25T23:47:00Z" w:initials="QC">
    <w:p w14:paraId="1A1C583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11590E" w:rsidRDefault="0011590E"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11590E" w:rsidRDefault="0011590E" w:rsidP="005D2A1B">
      <w:pPr>
        <w:pStyle w:val="a8"/>
      </w:pPr>
      <w:r>
        <w:t>noSIB1-r15     ENUMERATED {true}</w:t>
      </w:r>
      <w:r>
        <w:tab/>
      </w:r>
      <w:r>
        <w:tab/>
      </w:r>
      <w:r>
        <w:tab/>
      </w:r>
      <w:r>
        <w:tab/>
        <w:t xml:space="preserve">       OPTIONAL</w:t>
      </w:r>
    </w:p>
    <w:p w14:paraId="7AC82D02" w14:textId="77777777" w:rsidR="0011590E" w:rsidRDefault="0011590E"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11590E" w:rsidRDefault="0011590E" w:rsidP="005D2A1B">
      <w:pPr>
        <w:pStyle w:val="a8"/>
      </w:pPr>
      <w:r>
        <w:rPr>
          <w:b/>
        </w:rPr>
        <w:t>[Comments]</w:t>
      </w:r>
      <w:r>
        <w:t xml:space="preserve">: </w:t>
      </w:r>
    </w:p>
    <w:p w14:paraId="2CDF3F8E" w14:textId="77777777" w:rsidR="0011590E" w:rsidRPr="005A0813" w:rsidRDefault="0011590E" w:rsidP="005D2A1B">
      <w:pPr>
        <w:pStyle w:val="a8"/>
      </w:pPr>
    </w:p>
  </w:comment>
  <w:comment w:id="12148" w:author="Huawei (Nathan)" w:date="2018-08-03T13:33:00Z" w:initials="H">
    <w:p w14:paraId="0B95F957"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11590E" w:rsidRDefault="0011590E">
      <w:pPr>
        <w:pStyle w:val="a8"/>
      </w:pPr>
      <w:r>
        <w:rPr>
          <w:b/>
        </w:rPr>
        <w:t>[Description]</w:t>
      </w:r>
      <w:r>
        <w:t>: CGI info needs to be populated in MeasResultEUTRA.</w:t>
      </w:r>
    </w:p>
    <w:p w14:paraId="5D8047A3" w14:textId="77777777" w:rsidR="0011590E" w:rsidRDefault="0011590E">
      <w:pPr>
        <w:pStyle w:val="a8"/>
      </w:pPr>
      <w:r>
        <w:rPr>
          <w:b/>
        </w:rPr>
        <w:t>[Proposed Change]</w:t>
      </w:r>
      <w:r>
        <w:t>: Introduce the cgi-Info; see associated tdoc.</w:t>
      </w:r>
    </w:p>
    <w:p w14:paraId="1D491BB9" w14:textId="77777777" w:rsidR="0011590E" w:rsidRDefault="0011590E">
      <w:pPr>
        <w:pStyle w:val="a8"/>
      </w:pPr>
      <w:r>
        <w:rPr>
          <w:b/>
        </w:rPr>
        <w:t>[Comments]</w:t>
      </w:r>
      <w:r>
        <w:t xml:space="preserve">: </w:t>
      </w:r>
    </w:p>
    <w:p w14:paraId="18B94414" w14:textId="77777777" w:rsidR="0011590E" w:rsidRPr="004C3E58" w:rsidRDefault="0011590E">
      <w:pPr>
        <w:pStyle w:val="a8"/>
      </w:pPr>
    </w:p>
  </w:comment>
  <w:comment w:id="12167" w:author="Intel" w:date="2018-08-08T00:06:00Z" w:initials="I">
    <w:p w14:paraId="58C443CC" w14:textId="77777777" w:rsidR="0011590E" w:rsidRDefault="0011590E" w:rsidP="001B5A4A">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11590E" w:rsidRPr="0076043E" w:rsidRDefault="0011590E"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11590E" w:rsidRDefault="0011590E" w:rsidP="001B5A4A">
      <w:pPr>
        <w:pStyle w:val="a8"/>
      </w:pPr>
      <w:r>
        <w:rPr>
          <w:b/>
        </w:rPr>
        <w:t>[Proposed Change]</w:t>
      </w:r>
      <w:r>
        <w:t>: Suggest change to:</w:t>
      </w:r>
    </w:p>
    <w:p w14:paraId="00AA3577" w14:textId="77777777" w:rsidR="0011590E" w:rsidRDefault="0011590E" w:rsidP="001B5A4A">
      <w:pPr>
        <w:pStyle w:val="a8"/>
      </w:pPr>
    </w:p>
    <w:p w14:paraId="1CD1C3A4" w14:textId="77777777" w:rsidR="0011590E" w:rsidRDefault="0011590E" w:rsidP="001B5A4A">
      <w:pPr>
        <w:pStyle w:val="afa"/>
        <w:rPr>
          <w:color w:val="1F497D"/>
          <w:lang w:val="en-US" w:eastAsia="zh-CN"/>
        </w:rPr>
      </w:pPr>
    </w:p>
    <w:p w14:paraId="364B20E7" w14:textId="77777777" w:rsidR="0011590E" w:rsidRDefault="0011590E"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11590E" w:rsidRDefault="0011590E" w:rsidP="001B5A4A">
      <w:pPr>
        <w:pStyle w:val="a8"/>
      </w:pPr>
    </w:p>
    <w:p w14:paraId="7E9E6FD2" w14:textId="77777777" w:rsidR="0011590E" w:rsidRDefault="0011590E" w:rsidP="001B5A4A">
      <w:pPr>
        <w:pStyle w:val="a8"/>
      </w:pPr>
      <w:r>
        <w:rPr>
          <w:b/>
        </w:rPr>
        <w:t>[Comments]</w:t>
      </w:r>
      <w:r>
        <w:t>:</w:t>
      </w:r>
    </w:p>
    <w:p w14:paraId="1F34B803" w14:textId="1A05AD1B" w:rsidR="0011590E" w:rsidRDefault="0011590E" w:rsidP="001B5A4A">
      <w:pPr>
        <w:pStyle w:val="a8"/>
      </w:pPr>
    </w:p>
    <w:p w14:paraId="44841425" w14:textId="77777777" w:rsidR="0011590E" w:rsidRDefault="0011590E" w:rsidP="001B5A4A">
      <w:pPr>
        <w:pStyle w:val="a8"/>
      </w:pPr>
    </w:p>
    <w:p w14:paraId="59659ADA" w14:textId="29F28AD1" w:rsidR="0011590E" w:rsidRDefault="0011590E">
      <w:pPr>
        <w:pStyle w:val="a8"/>
      </w:pPr>
    </w:p>
  </w:comment>
  <w:comment w:id="12168" w:author="Intel" w:date="2018-08-08T00:06:00Z" w:initials="I">
    <w:p w14:paraId="1534B67B" w14:textId="77777777" w:rsidR="0011590E" w:rsidRDefault="0011590E" w:rsidP="001B5A4A">
      <w:pPr>
        <w:pStyle w:val="a8"/>
      </w:pPr>
      <w:r>
        <w:rPr>
          <w:rStyle w:val="a7"/>
        </w:rPr>
        <w:annotationRef/>
      </w:r>
      <w:r>
        <w:rPr>
          <w:rStyle w:val="a7"/>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11590E" w:rsidRPr="0076043E" w:rsidRDefault="0011590E"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11590E" w:rsidRDefault="0011590E" w:rsidP="001B5A4A">
      <w:pPr>
        <w:pStyle w:val="a8"/>
      </w:pPr>
      <w:r>
        <w:rPr>
          <w:b/>
        </w:rPr>
        <w:t>[Proposed Change]</w:t>
      </w:r>
      <w:r>
        <w:t>: Suggest change to:</w:t>
      </w:r>
    </w:p>
    <w:p w14:paraId="6575961A" w14:textId="77777777" w:rsidR="0011590E" w:rsidRDefault="0011590E" w:rsidP="001B5A4A">
      <w:pPr>
        <w:pStyle w:val="a8"/>
      </w:pPr>
    </w:p>
    <w:p w14:paraId="6B0C4214" w14:textId="77777777" w:rsidR="0011590E" w:rsidRDefault="0011590E" w:rsidP="001B5A4A">
      <w:pPr>
        <w:pStyle w:val="afa"/>
        <w:rPr>
          <w:color w:val="1F497D"/>
          <w:lang w:val="en-US" w:eastAsia="zh-CN"/>
        </w:rPr>
      </w:pPr>
    </w:p>
    <w:p w14:paraId="504FE2EA" w14:textId="77777777" w:rsidR="0011590E" w:rsidRDefault="0011590E"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11590E" w:rsidRDefault="0011590E" w:rsidP="001B5A4A">
      <w:pPr>
        <w:pStyle w:val="af9"/>
        <w:spacing w:before="0" w:beforeAutospacing="0" w:after="0" w:afterAutospacing="0"/>
        <w:ind w:left="720"/>
        <w:rPr>
          <w:rFonts w:ascii="Courier New" w:hAnsi="Courier New" w:cs="Courier New"/>
          <w:color w:val="000000"/>
          <w:sz w:val="16"/>
          <w:szCs w:val="16"/>
        </w:rPr>
      </w:pPr>
    </w:p>
    <w:p w14:paraId="3F9042BF" w14:textId="77777777" w:rsidR="0011590E" w:rsidRDefault="0011590E" w:rsidP="001B5A4A">
      <w:pPr>
        <w:pStyle w:val="a8"/>
      </w:pPr>
    </w:p>
    <w:p w14:paraId="4579A801" w14:textId="4736DAB4" w:rsidR="0011590E" w:rsidRDefault="0011590E" w:rsidP="001B5A4A">
      <w:pPr>
        <w:pStyle w:val="a8"/>
      </w:pPr>
      <w:r>
        <w:rPr>
          <w:b/>
        </w:rPr>
        <w:t>[Comments]</w:t>
      </w:r>
      <w:r>
        <w:t>:</w:t>
      </w:r>
    </w:p>
    <w:p w14:paraId="377EF5CF" w14:textId="1CA8DD0B" w:rsidR="0011590E" w:rsidRDefault="0011590E">
      <w:pPr>
        <w:pStyle w:val="a8"/>
      </w:pPr>
    </w:p>
  </w:comment>
  <w:comment w:id="12172" w:author="Qualcomm-Keiichi Kubota" w:date="2018-06-25T23:53:00Z" w:initials="QC">
    <w:p w14:paraId="16756BC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11590E" w:rsidRDefault="0011590E"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11590E" w:rsidRDefault="0011590E" w:rsidP="005D2A1B">
      <w:pPr>
        <w:pStyle w:val="a8"/>
      </w:pPr>
      <w:r>
        <w:rPr>
          <w:b/>
        </w:rPr>
        <w:t>[Proposed Change]</w:t>
      </w:r>
      <w:r>
        <w:t>: Discuss it online to conclude whether noSIB1 type definition is aligned between 36.331 and 38.331 or not and then update the field description accordingly.</w:t>
      </w:r>
    </w:p>
    <w:p w14:paraId="724FAAE5" w14:textId="77777777" w:rsidR="0011590E" w:rsidRDefault="0011590E" w:rsidP="005D2A1B">
      <w:pPr>
        <w:pStyle w:val="a8"/>
      </w:pPr>
      <w:r>
        <w:rPr>
          <w:b/>
        </w:rPr>
        <w:t>[Comments]</w:t>
      </w:r>
      <w:r>
        <w:t xml:space="preserve">: </w:t>
      </w:r>
    </w:p>
    <w:p w14:paraId="755BFF89" w14:textId="77777777" w:rsidR="0011590E" w:rsidRPr="005A0813" w:rsidRDefault="0011590E" w:rsidP="005D2A1B">
      <w:pPr>
        <w:pStyle w:val="a8"/>
      </w:pPr>
    </w:p>
  </w:comment>
  <w:comment w:id="12181" w:author="ZTE(LiuJing)" w:date="2018-06-18T15:53:00Z" w:initials="Z">
    <w:p w14:paraId="65671DC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11590E" w:rsidRDefault="0011590E"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11590E" w:rsidRPr="00BE3221" w:rsidRDefault="0011590E"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11590E" w:rsidRDefault="0011590E"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11590E" w:rsidRPr="00BE3221" w:rsidRDefault="0011590E" w:rsidP="005D2A1B">
      <w:pPr>
        <w:pStyle w:val="a8"/>
      </w:pPr>
    </w:p>
  </w:comment>
  <w:comment w:id="12182" w:author="ZTE(LiuJing)" w:date="2018-06-18T15:55:00Z" w:initials="Z">
    <w:p w14:paraId="2FFE715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11590E" w:rsidRDefault="0011590E" w:rsidP="005D2A1B">
      <w:pPr>
        <w:pStyle w:val="a8"/>
      </w:pPr>
      <w:r>
        <w:rPr>
          <w:b/>
        </w:rPr>
        <w:t>[Description]</w:t>
      </w:r>
      <w:r>
        <w:t>: same as Z415</w:t>
      </w:r>
    </w:p>
    <w:p w14:paraId="3F776885" w14:textId="77777777" w:rsidR="0011590E" w:rsidRDefault="0011590E" w:rsidP="005D2A1B">
      <w:pPr>
        <w:pStyle w:val="a8"/>
      </w:pPr>
      <w:r>
        <w:rPr>
          <w:b/>
        </w:rPr>
        <w:t>[Proposed Change]</w:t>
      </w:r>
      <w:r>
        <w:t>: same as Z415</w:t>
      </w:r>
    </w:p>
    <w:p w14:paraId="62F19387" w14:textId="77777777" w:rsidR="0011590E" w:rsidRDefault="0011590E" w:rsidP="005D2A1B">
      <w:pPr>
        <w:pStyle w:val="a8"/>
      </w:pPr>
      <w:r>
        <w:rPr>
          <w:b/>
        </w:rPr>
        <w:t>[Comments]</w:t>
      </w:r>
      <w:r>
        <w:t xml:space="preserve">: </w:t>
      </w:r>
    </w:p>
    <w:p w14:paraId="68B57A62" w14:textId="77777777" w:rsidR="0011590E" w:rsidRPr="00002227" w:rsidRDefault="0011590E" w:rsidP="005D2A1B">
      <w:pPr>
        <w:pStyle w:val="a8"/>
      </w:pPr>
    </w:p>
  </w:comment>
  <w:comment w:id="12262" w:author="Huawei (Nathan)" w:date="2018-08-03T10:25:00Z" w:initials="H">
    <w:p w14:paraId="1524E15D"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11590E" w:rsidRDefault="0011590E">
      <w:pPr>
        <w:pStyle w:val="a8"/>
      </w:pPr>
      <w:r>
        <w:rPr>
          <w:b/>
        </w:rPr>
        <w:t>[Description]</w:t>
      </w:r>
      <w:r>
        <w:t>: The editor’s note is obsolete now that 33.501 confirms that NCC is a 3 bit field.</w:t>
      </w:r>
    </w:p>
    <w:p w14:paraId="1BD0F2F6" w14:textId="77777777" w:rsidR="0011590E" w:rsidRDefault="0011590E">
      <w:pPr>
        <w:pStyle w:val="a8"/>
      </w:pPr>
      <w:r>
        <w:rPr>
          <w:b/>
        </w:rPr>
        <w:t>[Proposed Change]</w:t>
      </w:r>
      <w:r>
        <w:t>: Remove the note.</w:t>
      </w:r>
    </w:p>
    <w:p w14:paraId="3A058CD4" w14:textId="77777777" w:rsidR="0011590E" w:rsidRDefault="0011590E">
      <w:pPr>
        <w:pStyle w:val="a8"/>
      </w:pPr>
      <w:r>
        <w:rPr>
          <w:b/>
        </w:rPr>
        <w:t>[Comments]</w:t>
      </w:r>
      <w:r>
        <w:t xml:space="preserve">: </w:t>
      </w:r>
    </w:p>
    <w:p w14:paraId="01F8631B" w14:textId="77777777" w:rsidR="0011590E" w:rsidRPr="00147439" w:rsidRDefault="0011590E">
      <w:pPr>
        <w:pStyle w:val="a8"/>
      </w:pPr>
    </w:p>
  </w:comment>
  <w:comment w:id="12279" w:author="Intel" w:date="2018-08-05T19:46:00Z" w:initials="I">
    <w:p w14:paraId="30FEBE3A" w14:textId="77777777" w:rsidR="0011590E" w:rsidRDefault="0011590E" w:rsidP="00AB05B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11590E" w:rsidRDefault="0011590E" w:rsidP="00AB05B5">
      <w:pPr>
        <w:pStyle w:val="a8"/>
      </w:pPr>
      <w:r>
        <w:rPr>
          <w:b/>
        </w:rPr>
        <w:t>[Description]</w:t>
      </w:r>
      <w:r>
        <w:t xml:space="preserve">: Not align with agreement. </w:t>
      </w:r>
    </w:p>
    <w:p w14:paraId="7104809A" w14:textId="77777777" w:rsidR="0011590E" w:rsidRDefault="0011590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11590E" w:rsidRDefault="0011590E" w:rsidP="00AB05B5">
      <w:pPr>
        <w:pStyle w:val="a8"/>
      </w:pPr>
    </w:p>
    <w:p w14:paraId="5E48A8EA" w14:textId="77777777" w:rsidR="0011590E" w:rsidRDefault="0011590E"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11590E" w:rsidRPr="00B67089" w:rsidRDefault="0011590E" w:rsidP="00AB05B5">
      <w:pPr>
        <w:pStyle w:val="a8"/>
      </w:pPr>
      <w:r>
        <w:rPr>
          <w:b/>
        </w:rPr>
        <w:t>[Comments]</w:t>
      </w:r>
      <w:r>
        <w:t xml:space="preserve">: </w:t>
      </w:r>
    </w:p>
    <w:p w14:paraId="207B65EC" w14:textId="77777777" w:rsidR="0011590E" w:rsidRDefault="0011590E">
      <w:pPr>
        <w:pStyle w:val="a8"/>
      </w:pPr>
    </w:p>
  </w:comment>
  <w:comment w:id="12285" w:author="Rapporteur ASN1 SA" w:date="2018-07-10T08:31:00Z" w:initials="R">
    <w:p w14:paraId="3901CEB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11590E" w:rsidRDefault="0011590E" w:rsidP="005D2A1B">
      <w:pPr>
        <w:pStyle w:val="a8"/>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11590E" w:rsidRDefault="0011590E" w:rsidP="005D2A1B">
      <w:pPr>
        <w:pStyle w:val="a8"/>
      </w:pPr>
      <w:r>
        <w:rPr>
          <w:b/>
        </w:rPr>
        <w:t>[Proposed Change]</w:t>
      </w:r>
      <w:r>
        <w:t xml:space="preserve">: </w:t>
      </w:r>
    </w:p>
    <w:p w14:paraId="143A8885" w14:textId="77777777" w:rsidR="0011590E" w:rsidRDefault="0011590E" w:rsidP="005D2A1B">
      <w:pPr>
        <w:pStyle w:val="a8"/>
      </w:pPr>
      <w:r>
        <w:rPr>
          <w:b/>
        </w:rPr>
        <w:t>[Comments]</w:t>
      </w:r>
      <w:r>
        <w:t xml:space="preserve">: </w:t>
      </w:r>
    </w:p>
    <w:p w14:paraId="24941568" w14:textId="77777777" w:rsidR="0011590E" w:rsidRPr="00C24D18" w:rsidRDefault="0011590E" w:rsidP="005D2A1B">
      <w:pPr>
        <w:pStyle w:val="a8"/>
      </w:pPr>
    </w:p>
  </w:comment>
  <w:comment w:id="12289" w:author="Ericsson (Henning)" w:date="2018-06-25T11:16:00Z" w:initials="E">
    <w:p w14:paraId="60060E5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11590E" w:rsidRDefault="0011590E" w:rsidP="005D2A1B">
      <w:pPr>
        <w:pStyle w:val="a8"/>
      </w:pPr>
      <w:r>
        <w:rPr>
          <w:b/>
        </w:rPr>
        <w:t>[Description]</w:t>
      </w:r>
      <w:r>
        <w:t xml:space="preserve">: The content of the bit string is not defined properly. </w:t>
      </w:r>
    </w:p>
    <w:p w14:paraId="4A3D93FE" w14:textId="77777777" w:rsidR="0011590E" w:rsidRDefault="0011590E"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11590E" w:rsidRDefault="0011590E" w:rsidP="005D2A1B">
      <w:pPr>
        <w:pStyle w:val="a8"/>
      </w:pPr>
      <w:r>
        <w:rPr>
          <w:b/>
        </w:rPr>
        <w:t>[Comments]</w:t>
      </w:r>
      <w:r>
        <w:t xml:space="preserve">: </w:t>
      </w:r>
    </w:p>
    <w:p w14:paraId="7A7E9C6F" w14:textId="77777777" w:rsidR="0011590E" w:rsidRPr="00D30487" w:rsidRDefault="0011590E" w:rsidP="005D2A1B">
      <w:pPr>
        <w:pStyle w:val="a8"/>
      </w:pPr>
    </w:p>
  </w:comment>
  <w:comment w:id="12313" w:author="Ericsson (Henning)" w:date="2018-06-25T11:21:00Z" w:initials="E">
    <w:p w14:paraId="6644450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11590E" w:rsidRDefault="0011590E" w:rsidP="005D2A1B">
      <w:pPr>
        <w:pStyle w:val="a8"/>
      </w:pPr>
      <w:r>
        <w:rPr>
          <w:b/>
        </w:rPr>
        <w:t>[Description]</w:t>
      </w:r>
      <w:r>
        <w:t xml:space="preserve">: Need code is missing. </w:t>
      </w:r>
    </w:p>
    <w:p w14:paraId="143A57C2" w14:textId="77777777" w:rsidR="0011590E" w:rsidRDefault="0011590E"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11590E" w:rsidRDefault="0011590E" w:rsidP="005D2A1B">
      <w:pPr>
        <w:pStyle w:val="a8"/>
      </w:pPr>
      <w:r>
        <w:rPr>
          <w:b/>
        </w:rPr>
        <w:t>[Comments]</w:t>
      </w:r>
      <w:r>
        <w:t xml:space="preserve">: </w:t>
      </w:r>
    </w:p>
    <w:p w14:paraId="0C45E40E" w14:textId="77777777" w:rsidR="0011590E" w:rsidRPr="001A69AC" w:rsidRDefault="0011590E" w:rsidP="005D2A1B">
      <w:pPr>
        <w:pStyle w:val="a8"/>
      </w:pPr>
    </w:p>
  </w:comment>
  <w:comment w:id="12315" w:author="Huawei (Nathan)" w:date="2018-07-26T09:59:00Z" w:initials="H">
    <w:p w14:paraId="704A9ADD"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11590E" w:rsidRDefault="0011590E">
      <w:pPr>
        <w:pStyle w:val="a8"/>
      </w:pPr>
      <w:r>
        <w:rPr>
          <w:b/>
        </w:rPr>
        <w:t>[Description]</w:t>
      </w:r>
      <w:r>
        <w:t>: Behaviour on absence of the “repetition” field may be unclear after implementation of issue E244.  Is there a difference between “absent” and “off”?</w:t>
      </w:r>
    </w:p>
    <w:p w14:paraId="777F7E65" w14:textId="77777777" w:rsidR="0011590E" w:rsidRDefault="0011590E">
      <w:pPr>
        <w:pStyle w:val="a8"/>
      </w:pPr>
      <w:r>
        <w:rPr>
          <w:b/>
        </w:rPr>
        <w:t>[Proposed Change]</w:t>
      </w:r>
      <w:r>
        <w:t>: Change to Need S with an explanation in the field description that absent means the same as “off”.  Could also consider to make the field mandatory, which however would be NBC.</w:t>
      </w:r>
    </w:p>
    <w:p w14:paraId="7120CED1" w14:textId="77777777" w:rsidR="0011590E" w:rsidRDefault="0011590E">
      <w:pPr>
        <w:pStyle w:val="a8"/>
      </w:pPr>
      <w:r>
        <w:rPr>
          <w:b/>
        </w:rPr>
        <w:t>[Comments]</w:t>
      </w:r>
      <w:r>
        <w:t xml:space="preserve">: </w:t>
      </w:r>
    </w:p>
    <w:p w14:paraId="12AB17F2" w14:textId="77777777" w:rsidR="0011590E" w:rsidRPr="00323070" w:rsidRDefault="0011590E">
      <w:pPr>
        <w:pStyle w:val="a8"/>
      </w:pPr>
    </w:p>
  </w:comment>
  <w:comment w:id="12327" w:author="Ericsson (Henning)" w:date="2018-06-22T00:37:00Z" w:initials="E">
    <w:p w14:paraId="48C267A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11590E" w:rsidRDefault="0011590E"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11590E" w:rsidRDefault="0011590E" w:rsidP="005D2A1B">
      <w:pPr>
        <w:pStyle w:val="a8"/>
      </w:pPr>
      <w:r>
        <w:rPr>
          <w:b/>
        </w:rPr>
        <w:t>[Proposed Change]</w:t>
      </w:r>
      <w:r>
        <w:t xml:space="preserve">: Add a 1-bit flag to the PDCCH-Config by which DCI-based BWP switching is explicitly enabled. If absent, the UE does not switch based on the DCI-field. </w:t>
      </w:r>
    </w:p>
    <w:p w14:paraId="536BF123" w14:textId="77777777" w:rsidR="0011590E" w:rsidRDefault="0011590E" w:rsidP="005D2A1B">
      <w:pPr>
        <w:pStyle w:val="a8"/>
      </w:pPr>
      <w:r>
        <w:rPr>
          <w:b/>
        </w:rPr>
        <w:t>[Comments]</w:t>
      </w:r>
      <w:r>
        <w:t xml:space="preserve">: If agreed, RAN2 may also inform RAN1 and recommend to omit the DCI field for BWP switching if the DCI-based switching is disabled. </w:t>
      </w:r>
    </w:p>
    <w:p w14:paraId="6F0EBB21" w14:textId="77777777" w:rsidR="0011590E" w:rsidRPr="00514C57" w:rsidRDefault="0011590E" w:rsidP="005D2A1B">
      <w:pPr>
        <w:pStyle w:val="a8"/>
      </w:pPr>
    </w:p>
  </w:comment>
  <w:comment w:id="12329" w:author="Huawei (Nathan)" w:date="2018-06-21T10:49:00Z" w:initials="H">
    <w:p w14:paraId="232DE50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a9"/>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11590E" w:rsidRDefault="0011590E" w:rsidP="005D2A1B">
      <w:pPr>
        <w:pStyle w:val="a8"/>
      </w:pPr>
      <w:r>
        <w:rPr>
          <w:b/>
        </w:rPr>
        <w:t>[Description]</w:t>
      </w:r>
      <w:r>
        <w:t>: Can be clarified in the field descriptions for controlResourceSetToAddModList and searchSpacesToAddModList that the counts include UE-specific and common CORESETs/search spaces.</w:t>
      </w:r>
    </w:p>
    <w:p w14:paraId="44B76183" w14:textId="77777777" w:rsidR="0011590E" w:rsidRDefault="0011590E" w:rsidP="005D2A1B">
      <w:pPr>
        <w:pStyle w:val="a8"/>
      </w:pPr>
      <w:r>
        <w:rPr>
          <w:b/>
        </w:rPr>
        <w:t>[Proposed Change]</w:t>
      </w:r>
      <w:r>
        <w:t>: Add “including UE-specific and common CORESETs/search spaces” to the descriptions; see associated tdoc.</w:t>
      </w:r>
    </w:p>
    <w:p w14:paraId="4A24B7AE" w14:textId="77777777" w:rsidR="0011590E" w:rsidRDefault="0011590E" w:rsidP="005D2A1B">
      <w:pPr>
        <w:pStyle w:val="a8"/>
      </w:pPr>
      <w:r>
        <w:rPr>
          <w:b/>
        </w:rPr>
        <w:t>[Comments]</w:t>
      </w:r>
      <w:r>
        <w:t xml:space="preserve">: </w:t>
      </w:r>
    </w:p>
    <w:p w14:paraId="7DA766EC" w14:textId="77777777" w:rsidR="0011590E" w:rsidRPr="00AF5C7C" w:rsidRDefault="0011590E" w:rsidP="005D2A1B">
      <w:pPr>
        <w:pStyle w:val="a8"/>
      </w:pPr>
    </w:p>
  </w:comment>
  <w:comment w:id="12338" w:author="Huawei (Nathan)" w:date="2018-06-21T10:46:00Z" w:initials="H">
    <w:p w14:paraId="1A246E5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a9"/>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11590E" w:rsidRDefault="0011590E" w:rsidP="005D2A1B">
      <w:pPr>
        <w:pStyle w:val="a8"/>
      </w:pPr>
      <w:r>
        <w:rPr>
          <w:b/>
        </w:rPr>
        <w:t>[Description]</w:t>
      </w:r>
      <w:r>
        <w:t>: CORESETs for RMSI, other SI, paging, and RAR can be optionally configured for a DL BWP not overlapped witih CORESET 0, but are not present in the structure.</w:t>
      </w:r>
    </w:p>
    <w:p w14:paraId="40FD98AF" w14:textId="77777777" w:rsidR="0011590E" w:rsidRDefault="0011590E" w:rsidP="005D2A1B">
      <w:pPr>
        <w:pStyle w:val="a8"/>
      </w:pPr>
      <w:r>
        <w:rPr>
          <w:b/>
        </w:rPr>
        <w:t>[Proposed Change]</w:t>
      </w:r>
      <w:r>
        <w:t>: Add the missing fields; see associated tdoc.</w:t>
      </w:r>
    </w:p>
    <w:p w14:paraId="5BD747AB" w14:textId="77777777" w:rsidR="0011590E" w:rsidRDefault="0011590E" w:rsidP="005D2A1B">
      <w:pPr>
        <w:pStyle w:val="a8"/>
      </w:pPr>
      <w:r>
        <w:rPr>
          <w:b/>
        </w:rPr>
        <w:t>[Comments]</w:t>
      </w:r>
      <w:r>
        <w:t xml:space="preserve">: </w:t>
      </w:r>
    </w:p>
    <w:p w14:paraId="6CE550A6" w14:textId="77777777" w:rsidR="0011590E" w:rsidRPr="00AF5C7C" w:rsidRDefault="0011590E" w:rsidP="005D2A1B">
      <w:pPr>
        <w:pStyle w:val="a8"/>
      </w:pPr>
    </w:p>
  </w:comment>
  <w:comment w:id="12339" w:author="Qualcomm-Keiichi Kubota" w:date="2018-06-25T21:48:00Z" w:initials="QC">
    <w:p w14:paraId="3453CED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a9"/>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11590E" w:rsidRDefault="0011590E"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11590E" w:rsidRDefault="0011590E"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11590E" w:rsidRDefault="0011590E"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11590E" w:rsidRPr="00BC321E" w:rsidRDefault="0011590E" w:rsidP="005D2A1B">
      <w:pPr>
        <w:pStyle w:val="a8"/>
      </w:pPr>
    </w:p>
  </w:comment>
  <w:comment w:id="12346" w:author="Huawei (Nathan)" w:date="2018-06-21T09:59:00Z" w:initials="H">
    <w:p w14:paraId="7FF64AF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a9"/>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11590E" w:rsidRDefault="0011590E" w:rsidP="005D2A1B">
      <w:pPr>
        <w:pStyle w:val="a8"/>
      </w:pPr>
      <w:r>
        <w:rPr>
          <w:b/>
        </w:rPr>
        <w:t>[Description]</w:t>
      </w:r>
      <w:r>
        <w:t>: searchSpaceSIB1, searchSpaceOtherSystemInformation, and pagingSearchSpace can only be configured in SpCell.</w:t>
      </w:r>
    </w:p>
    <w:p w14:paraId="72028C2E" w14:textId="77777777" w:rsidR="0011590E" w:rsidRDefault="0011590E" w:rsidP="005D2A1B">
      <w:pPr>
        <w:pStyle w:val="a8"/>
      </w:pPr>
      <w:r>
        <w:rPr>
          <w:b/>
        </w:rPr>
        <w:t>[Proposed Change]</w:t>
      </w:r>
      <w:r>
        <w:t>: Change the need codes to conditional presence (see associated tdoc).</w:t>
      </w:r>
    </w:p>
    <w:p w14:paraId="66C8BC0A" w14:textId="77777777" w:rsidR="0011590E" w:rsidRDefault="0011590E"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11590E" w:rsidRPr="00AF5C7C" w:rsidRDefault="0011590E" w:rsidP="005D2A1B">
      <w:pPr>
        <w:pStyle w:val="a8"/>
      </w:pPr>
    </w:p>
  </w:comment>
  <w:comment w:id="12351" w:author="CATT (Jing)" w:date="2018-06-25T16:37:00Z" w:initials="C">
    <w:p w14:paraId="409BA373"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AC72E7">
        <w:rPr>
          <w:highlight w:val="lightGray"/>
        </w:rPr>
        <w:t>C</w:t>
      </w:r>
      <w:r w:rsidRPr="00AC72E7">
        <w:rPr>
          <w:rFonts w:eastAsia="宋体" w:hint="eastAsia"/>
          <w:highlight w:val="lightGray"/>
          <w:lang w:eastAsia="zh-CN"/>
        </w:rPr>
        <w:t>077</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a9"/>
            <w:rFonts w:eastAsia="宋体" w:hint="eastAsia"/>
            <w:lang w:eastAsia="zh-CN"/>
          </w:rPr>
          <w:t>R2-1810493</w:t>
        </w:r>
      </w:hyperlink>
      <w:r>
        <w:rPr>
          <w:b/>
          <w:color w:val="FF0000"/>
        </w:rPr>
        <w:t xml:space="preserve"> [Proposed Conclusion]</w:t>
      </w:r>
      <w:r>
        <w:rPr>
          <w:color w:val="FF0000"/>
        </w:rPr>
        <w:t xml:space="preserve">: </w:t>
      </w:r>
    </w:p>
    <w:p w14:paraId="2DDA46C6" w14:textId="77777777" w:rsidR="0011590E" w:rsidRDefault="0011590E" w:rsidP="005D2A1B">
      <w:pPr>
        <w:pStyle w:val="a8"/>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29D9E529" w14:textId="77777777" w:rsidR="0011590E" w:rsidRDefault="0011590E" w:rsidP="005D2A1B">
      <w:pPr>
        <w:pStyle w:val="a8"/>
      </w:pPr>
      <w:r>
        <w:rPr>
          <w:b/>
        </w:rPr>
        <w:t>[Proposed Change]</w:t>
      </w:r>
      <w:r>
        <w:t>:</w:t>
      </w:r>
      <w:r>
        <w:rPr>
          <w:rFonts w:eastAsia="宋体" w:hint="eastAsia"/>
          <w:lang w:eastAsia="zh-CN"/>
        </w:rPr>
        <w:t xml:space="preserve"> we will provider a disc paper</w:t>
      </w:r>
    </w:p>
    <w:p w14:paraId="27391775" w14:textId="77777777" w:rsidR="0011590E" w:rsidRDefault="0011590E"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11590E" w:rsidRPr="000D0625" w:rsidRDefault="0011590E" w:rsidP="005D2A1B">
      <w:pPr>
        <w:pStyle w:val="a8"/>
      </w:pPr>
    </w:p>
  </w:comment>
  <w:comment w:id="12356" w:author="Huawei (Nathan)" w:date="2018-08-03T10:01:00Z" w:initials="H">
    <w:p w14:paraId="121ECEE9"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11590E" w:rsidRDefault="0011590E">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11590E" w:rsidRDefault="0011590E">
      <w:pPr>
        <w:pStyle w:val="a8"/>
      </w:pPr>
      <w:r>
        <w:rPr>
          <w:b/>
        </w:rPr>
        <w:t>[Proposed Change]</w:t>
      </w:r>
      <w:r>
        <w:t>: Add tci-StatesPDCCH-CORESET-Zero as a non-critical extension.  See associated tdoc.</w:t>
      </w:r>
    </w:p>
    <w:p w14:paraId="38B6885E" w14:textId="681A43AD" w:rsidR="0011590E" w:rsidRDefault="0011590E">
      <w:pPr>
        <w:pStyle w:val="a8"/>
      </w:pPr>
      <w:r>
        <w:rPr>
          <w:b/>
        </w:rPr>
        <w:t>[Comments]</w:t>
      </w:r>
      <w:r>
        <w:t>: [Huawei] After further examination we think this can be resolved in RAN1 first and does not need to be discussed in RAN2 until RAN1 have concluded.</w:t>
      </w:r>
    </w:p>
    <w:p w14:paraId="4D9A3F8F" w14:textId="77777777" w:rsidR="0011590E" w:rsidRPr="006A1E49" w:rsidRDefault="0011590E">
      <w:pPr>
        <w:pStyle w:val="a8"/>
      </w:pPr>
    </w:p>
  </w:comment>
  <w:comment w:id="12358" w:author="ZTE(SXJ)" w:date="2018-06-22T13:23:00Z" w:initials="Z">
    <w:p w14:paraId="318540B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11590E" w:rsidRDefault="0011590E"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14:paraId="1D477971" w14:textId="77777777" w:rsidR="0011590E" w:rsidRDefault="0011590E" w:rsidP="005D2A1B">
      <w:pPr>
        <w:pStyle w:val="a8"/>
      </w:pPr>
      <w:r>
        <w:rPr>
          <w:b/>
        </w:rPr>
        <w:t>[Proposed Change]</w:t>
      </w:r>
      <w:r>
        <w:t>: Reuse the additional common CORESET for RAR also for the reception of Paging (one alternative in our Discussion paper).</w:t>
      </w:r>
    </w:p>
    <w:p w14:paraId="5A0AACF4" w14:textId="77777777" w:rsidR="0011590E" w:rsidRDefault="0011590E" w:rsidP="005D2A1B">
      <w:pPr>
        <w:pStyle w:val="a8"/>
      </w:pPr>
      <w:r>
        <w:rPr>
          <w:b/>
        </w:rPr>
        <w:t>[Comments]</w:t>
      </w:r>
      <w:r>
        <w:t xml:space="preserve">: </w:t>
      </w:r>
    </w:p>
    <w:p w14:paraId="669A02BA" w14:textId="77777777" w:rsidR="0011590E" w:rsidRPr="00BF4FD2" w:rsidRDefault="0011590E" w:rsidP="005D2A1B">
      <w:pPr>
        <w:pStyle w:val="a8"/>
      </w:pPr>
    </w:p>
  </w:comment>
  <w:comment w:id="12359" w:author="CATT (Jing)" w:date="2018-06-25T16:32:00Z" w:initials="C">
    <w:p w14:paraId="3D677D9A"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03E5">
        <w:rPr>
          <w:highlight w:val="red"/>
        </w:rPr>
        <w:t>C</w:t>
      </w:r>
      <w:r w:rsidRPr="004803E5">
        <w:rPr>
          <w:rFonts w:eastAsia="宋体" w:hint="eastAsia"/>
          <w:highlight w:val="red"/>
          <w:lang w:eastAsia="zh-CN"/>
        </w:rPr>
        <w:t>078</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11590E" w:rsidRDefault="0011590E" w:rsidP="005D2A1B">
      <w:pPr>
        <w:pStyle w:val="a8"/>
      </w:pPr>
      <w:r>
        <w:rPr>
          <w:b/>
        </w:rPr>
        <w:t>[Description]</w:t>
      </w:r>
      <w:r>
        <w:t xml:space="preserve">: </w:t>
      </w:r>
      <w:r>
        <w:rPr>
          <w:rFonts w:eastAsia="宋体" w:hint="eastAsia"/>
          <w:lang w:eastAsia="zh-CN"/>
        </w:rPr>
        <w:t>the CORESET can be configured for paging and system information, as well as RAR.</w:t>
      </w:r>
    </w:p>
    <w:p w14:paraId="2A01F072" w14:textId="77777777" w:rsidR="0011590E" w:rsidRDefault="0011590E" w:rsidP="005D2A1B">
      <w:pPr>
        <w:pStyle w:val="a8"/>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866AE1" w14:paraId="3F94747D" w14:textId="77777777" w:rsidTr="002B4034">
        <w:tc>
          <w:tcPr>
            <w:tcW w:w="14173" w:type="dxa"/>
            <w:shd w:val="clear" w:color="auto" w:fill="auto"/>
          </w:tcPr>
          <w:p w14:paraId="2772203B" w14:textId="77777777" w:rsidR="0011590E" w:rsidRPr="0040018C" w:rsidRDefault="0011590E" w:rsidP="002B4034">
            <w:pPr>
              <w:pStyle w:val="TAL"/>
              <w:rPr>
                <w:rFonts w:eastAsia="宋体"/>
                <w:szCs w:val="22"/>
              </w:rPr>
            </w:pPr>
            <w:r w:rsidRPr="0040018C">
              <w:rPr>
                <w:rFonts w:eastAsia="宋体"/>
                <w:b/>
                <w:i/>
                <w:szCs w:val="22"/>
              </w:rPr>
              <w:t>commonControlResourceSet</w:t>
            </w:r>
          </w:p>
          <w:p w14:paraId="604B309A" w14:textId="77777777" w:rsidR="0011590E" w:rsidRPr="00866AE1" w:rsidRDefault="0011590E"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1590E" w:rsidRPr="0040018C" w14:paraId="1D5605F7" w14:textId="77777777" w:rsidTr="002B4034">
        <w:tc>
          <w:tcPr>
            <w:tcW w:w="14173" w:type="dxa"/>
            <w:shd w:val="clear" w:color="auto" w:fill="auto"/>
          </w:tcPr>
          <w:p w14:paraId="3D45B282" w14:textId="77777777" w:rsidR="0011590E" w:rsidRPr="0040018C" w:rsidRDefault="0011590E" w:rsidP="002B4034">
            <w:pPr>
              <w:pStyle w:val="TAL"/>
              <w:rPr>
                <w:rFonts w:eastAsia="宋体"/>
                <w:szCs w:val="22"/>
              </w:rPr>
            </w:pPr>
            <w:r w:rsidRPr="0040018C">
              <w:rPr>
                <w:rFonts w:eastAsia="宋体"/>
                <w:b/>
                <w:i/>
                <w:szCs w:val="22"/>
              </w:rPr>
              <w:t>commonSearchSpace</w:t>
            </w:r>
          </w:p>
          <w:p w14:paraId="35DDE990" w14:textId="77777777" w:rsidR="0011590E" w:rsidRPr="0040018C" w:rsidRDefault="0011590E"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082FA79B" w14:textId="77777777" w:rsidR="0011590E" w:rsidRPr="000D0625" w:rsidRDefault="0011590E" w:rsidP="005D2A1B">
      <w:pPr>
        <w:pStyle w:val="a8"/>
        <w:rPr>
          <w:rFonts w:eastAsia="宋体"/>
          <w:lang w:eastAsia="zh-CN"/>
        </w:rPr>
      </w:pPr>
    </w:p>
    <w:p w14:paraId="273D94BD" w14:textId="77777777" w:rsidR="0011590E" w:rsidRDefault="0011590E" w:rsidP="005D2A1B">
      <w:pPr>
        <w:pStyle w:val="a8"/>
      </w:pPr>
      <w:r>
        <w:rPr>
          <w:b/>
        </w:rPr>
        <w:t>[Comments]</w:t>
      </w:r>
      <w:r>
        <w:t xml:space="preserve">: [Ericsson (Henning)] We are not sure whether this is needed but it should be possible. </w:t>
      </w:r>
    </w:p>
    <w:p w14:paraId="1CD3CCB5" w14:textId="0461081C" w:rsidR="0011590E" w:rsidRDefault="0011590E" w:rsidP="005D2A1B">
      <w:pPr>
        <w:pStyle w:val="a8"/>
      </w:pPr>
      <w:r>
        <w:t>[Huawei] Our understanding is this CORESET can also be used for Msg4 and this should be captured in the field description.</w:t>
      </w:r>
    </w:p>
    <w:p w14:paraId="007FEFAE" w14:textId="77777777" w:rsidR="0011590E" w:rsidRPr="000D0625" w:rsidRDefault="0011590E" w:rsidP="005D2A1B">
      <w:pPr>
        <w:pStyle w:val="a8"/>
      </w:pPr>
    </w:p>
  </w:comment>
  <w:comment w:id="12360" w:author="CATT (Jing)" w:date="2018-06-25T16:32:00Z" w:initials="C">
    <w:p w14:paraId="471A9198"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5099A">
        <w:rPr>
          <w:highlight w:val="green"/>
        </w:rPr>
        <w:t>C</w:t>
      </w:r>
      <w:r w:rsidRPr="00F5099A">
        <w:rPr>
          <w:rFonts w:eastAsia="宋体" w:hint="eastAsia"/>
          <w:highlight w:val="green"/>
          <w:lang w:eastAsia="zh-CN"/>
        </w:rPr>
        <w:t>079</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11590E" w:rsidRDefault="0011590E" w:rsidP="005D2A1B">
      <w:pPr>
        <w:pStyle w:val="a8"/>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61C98755" w14:textId="77777777" w:rsidR="0011590E" w:rsidRPr="001811E9" w:rsidRDefault="0011590E" w:rsidP="005D2A1B">
      <w:pPr>
        <w:pStyle w:val="a8"/>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0B59B25B" w14:textId="77777777" w:rsidR="0011590E" w:rsidRDefault="0011590E" w:rsidP="005D2A1B">
      <w:pPr>
        <w:pStyle w:val="a8"/>
        <w:rPr>
          <w:rFonts w:eastAsia="宋体"/>
          <w:lang w:eastAsia="zh-CN"/>
        </w:rPr>
      </w:pPr>
      <w:r>
        <w:rPr>
          <w:b/>
        </w:rPr>
        <w:t>[Proposed Change]</w:t>
      </w:r>
      <w:r>
        <w:t xml:space="preserve">: </w:t>
      </w:r>
    </w:p>
    <w:p w14:paraId="0B1C04CF" w14:textId="77777777" w:rsidR="0011590E" w:rsidRPr="00F35584" w:rsidRDefault="0011590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11590E" w:rsidRDefault="0011590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11590E" w:rsidRPr="00F35584" w:rsidRDefault="0011590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11590E" w:rsidRDefault="0011590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11590E" w:rsidRPr="00F35584" w:rsidRDefault="0011590E"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11590E" w:rsidRPr="00F35584" w:rsidRDefault="0011590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11590E" w:rsidRPr="00F35584" w:rsidRDefault="0011590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11590E" w:rsidRPr="00F35584" w:rsidRDefault="0011590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11590E" w:rsidRPr="00F35584" w:rsidRDefault="0011590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11590E" w:rsidRPr="00F35584" w:rsidRDefault="0011590E" w:rsidP="005D2A1B">
      <w:pPr>
        <w:pStyle w:val="PL"/>
      </w:pPr>
      <w:r w:rsidRPr="00F35584">
        <w:tab/>
        <w:t>...</w:t>
      </w:r>
    </w:p>
    <w:p w14:paraId="0100FFCA" w14:textId="77777777" w:rsidR="0011590E" w:rsidRPr="00E52182" w:rsidRDefault="0011590E"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866AE1" w14:paraId="0516CCF0" w14:textId="77777777" w:rsidTr="002B4034">
        <w:tc>
          <w:tcPr>
            <w:tcW w:w="14173" w:type="dxa"/>
            <w:shd w:val="clear" w:color="auto" w:fill="auto"/>
          </w:tcPr>
          <w:p w14:paraId="1E618BFA" w14:textId="77777777" w:rsidR="0011590E" w:rsidRPr="0040018C" w:rsidRDefault="0011590E" w:rsidP="002B4034">
            <w:pPr>
              <w:pStyle w:val="TAL"/>
              <w:rPr>
                <w:rFonts w:eastAsia="宋体"/>
                <w:szCs w:val="22"/>
              </w:rPr>
            </w:pPr>
            <w:r w:rsidRPr="0040018C">
              <w:rPr>
                <w:rFonts w:eastAsia="宋体"/>
                <w:b/>
                <w:i/>
                <w:szCs w:val="22"/>
              </w:rPr>
              <w:t>commonControlResourceSet</w:t>
            </w:r>
          </w:p>
          <w:p w14:paraId="1F43BF83" w14:textId="77777777" w:rsidR="0011590E" w:rsidRPr="00866AE1" w:rsidRDefault="0011590E"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1590E" w:rsidRPr="0040018C" w14:paraId="07F45C5E" w14:textId="77777777" w:rsidTr="002B4034">
        <w:tc>
          <w:tcPr>
            <w:tcW w:w="14173" w:type="dxa"/>
            <w:shd w:val="clear" w:color="auto" w:fill="auto"/>
          </w:tcPr>
          <w:p w14:paraId="56C0C1D4" w14:textId="77777777" w:rsidR="0011590E" w:rsidRPr="001811E9" w:rsidRDefault="0011590E"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3BD8D1C6" w14:textId="77777777" w:rsidR="0011590E" w:rsidRPr="0040018C" w:rsidRDefault="0011590E"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448847E8" w14:textId="77777777" w:rsidR="0011590E" w:rsidRPr="001811E9" w:rsidRDefault="0011590E" w:rsidP="005D2A1B">
      <w:pPr>
        <w:pStyle w:val="a8"/>
        <w:rPr>
          <w:rFonts w:eastAsia="宋体"/>
          <w:lang w:eastAsia="zh-CN"/>
        </w:rPr>
      </w:pPr>
    </w:p>
    <w:p w14:paraId="3B3B6D3E" w14:textId="77777777" w:rsidR="0011590E" w:rsidRDefault="0011590E" w:rsidP="005D2A1B">
      <w:pPr>
        <w:pStyle w:val="a8"/>
      </w:pPr>
      <w:r>
        <w:rPr>
          <w:b/>
        </w:rPr>
        <w:t>[Comments]</w:t>
      </w:r>
      <w:r>
        <w:t xml:space="preserve">: </w:t>
      </w:r>
    </w:p>
    <w:p w14:paraId="71DAB4D1" w14:textId="77777777" w:rsidR="0011590E" w:rsidRPr="00BE0A71" w:rsidRDefault="0011590E" w:rsidP="005D2A1B">
      <w:pPr>
        <w:pStyle w:val="a8"/>
      </w:pPr>
    </w:p>
  </w:comment>
  <w:comment w:id="12375" w:author="Huawei (Nathan)" w:date="2018-06-25T14:10:00Z" w:initials="H">
    <w:p w14:paraId="6E57B93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a9"/>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11590E" w:rsidRDefault="0011590E"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11590E" w:rsidRDefault="0011590E" w:rsidP="005D2A1B">
      <w:pPr>
        <w:pStyle w:val="a8"/>
      </w:pPr>
      <w:r>
        <w:rPr>
          <w:b/>
        </w:rPr>
        <w:t>[Proposed Change]</w:t>
      </w:r>
      <w:r>
        <w:t>: Clarify for each search space which DCI formats and RNTIs the UE needs to monitor.  See associated tdoc.</w:t>
      </w:r>
    </w:p>
    <w:p w14:paraId="349C4A6E" w14:textId="77777777" w:rsidR="0011590E" w:rsidRDefault="0011590E"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11590E" w:rsidRPr="00BD6DD4" w:rsidRDefault="0011590E" w:rsidP="005D2A1B">
      <w:pPr>
        <w:pStyle w:val="a8"/>
      </w:pPr>
    </w:p>
  </w:comment>
  <w:comment w:id="12377" w:author="ZTE(SXJ)" w:date="2018-06-22T13:34:00Z" w:initials="Z">
    <w:p w14:paraId="357094A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11590E" w:rsidRDefault="0011590E" w:rsidP="005D2A1B">
      <w:pPr>
        <w:pStyle w:val="a8"/>
      </w:pPr>
      <w:r>
        <w:rPr>
          <w:b/>
        </w:rPr>
        <w:t>[Description]</w:t>
      </w:r>
      <w:r>
        <w:t>: Per agreements for SI reception in BWP and the LS from RAN1(</w:t>
      </w:r>
      <w:bookmarkStart w:id="12378"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a9"/>
          <w:rFonts w:hint="eastAsia"/>
          <w:szCs w:val="22"/>
        </w:rPr>
        <w:t>R2-1806617</w:t>
      </w:r>
      <w:bookmarkEnd w:id="12378"/>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11590E" w:rsidRDefault="0011590E" w:rsidP="005D2A1B">
      <w:pPr>
        <w:pStyle w:val="a8"/>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711D378F" w14:textId="77777777" w:rsidR="0011590E" w:rsidRPr="00DB4E65" w:rsidRDefault="0011590E"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11590E" w:rsidRPr="00B0589C" w:rsidRDefault="0011590E" w:rsidP="005D2A1B">
      <w:pPr>
        <w:pStyle w:val="a8"/>
      </w:pPr>
    </w:p>
  </w:comment>
  <w:comment w:id="12379" w:author="ZTE(SXJ)" w:date="2018-06-22T13:35:00Z" w:initials="Z">
    <w:p w14:paraId="7E17A777"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11590E" w:rsidRDefault="0011590E" w:rsidP="005D2A1B">
      <w:pPr>
        <w:pStyle w:val="a8"/>
      </w:pPr>
      <w:r>
        <w:rPr>
          <w:b/>
        </w:rPr>
        <w:t>[Description]</w:t>
      </w:r>
      <w:r>
        <w:t>: same as 422</w:t>
      </w:r>
    </w:p>
    <w:p w14:paraId="18059D12" w14:textId="77777777" w:rsidR="0011590E" w:rsidRDefault="0011590E" w:rsidP="005D2A1B">
      <w:pPr>
        <w:pStyle w:val="a8"/>
      </w:pPr>
      <w:r>
        <w:rPr>
          <w:b/>
        </w:rPr>
        <w:t>[Proposed Change]</w:t>
      </w:r>
      <w:r>
        <w:t>: same as 422</w:t>
      </w:r>
    </w:p>
    <w:p w14:paraId="2A678C63" w14:textId="77777777" w:rsidR="0011590E" w:rsidRDefault="0011590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11590E" w:rsidRPr="00B0589C" w:rsidRDefault="0011590E" w:rsidP="005D2A1B">
      <w:pPr>
        <w:pStyle w:val="a8"/>
      </w:pPr>
    </w:p>
  </w:comment>
  <w:comment w:id="12380" w:author="Qualcomm-Keiichi Kubota" w:date="2018-06-27T10:49:00Z" w:initials="QC">
    <w:p w14:paraId="41CED02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11590E" w:rsidRDefault="0011590E"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11590E" w:rsidRDefault="0011590E"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11590E" w:rsidRPr="00352A95" w:rsidRDefault="0011590E" w:rsidP="005D2A1B">
      <w:pPr>
        <w:pStyle w:val="a8"/>
      </w:pPr>
    </w:p>
  </w:comment>
  <w:comment w:id="12381" w:author="ZTE(SXJ)" w:date="2018-06-22T13:36:00Z" w:initials="Z">
    <w:p w14:paraId="2EFA5C2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11590E" w:rsidRDefault="0011590E" w:rsidP="005D2A1B">
      <w:pPr>
        <w:pStyle w:val="a8"/>
      </w:pPr>
      <w:r>
        <w:rPr>
          <w:b/>
        </w:rPr>
        <w:t>[Description]</w:t>
      </w:r>
      <w:r>
        <w:t>: same as 422</w:t>
      </w:r>
    </w:p>
    <w:p w14:paraId="4166D6B0" w14:textId="77777777" w:rsidR="0011590E" w:rsidRDefault="0011590E" w:rsidP="005D2A1B">
      <w:pPr>
        <w:pStyle w:val="a8"/>
      </w:pPr>
      <w:r>
        <w:rPr>
          <w:b/>
        </w:rPr>
        <w:t>[Proposed Change]</w:t>
      </w:r>
      <w:r>
        <w:t>: same as 422</w:t>
      </w:r>
    </w:p>
    <w:p w14:paraId="214703FE" w14:textId="77777777" w:rsidR="0011590E" w:rsidRDefault="0011590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11590E" w:rsidRPr="00831596" w:rsidRDefault="0011590E" w:rsidP="005D2A1B">
      <w:pPr>
        <w:pStyle w:val="a8"/>
      </w:pPr>
    </w:p>
  </w:comment>
  <w:comment w:id="12382" w:author="ZTE(SXJ)" w:date="2018-06-22T13:29:00Z" w:initials="Z">
    <w:p w14:paraId="52C96F4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11590E" w:rsidRDefault="0011590E" w:rsidP="005D2A1B">
      <w:pPr>
        <w:pStyle w:val="a8"/>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11590E" w:rsidRDefault="0011590E" w:rsidP="005D2A1B">
      <w:pPr>
        <w:pStyle w:val="a8"/>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536415FC" w14:textId="77777777" w:rsidR="0011590E" w:rsidRDefault="0011590E"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11590E" w:rsidRPr="00763581" w:rsidRDefault="0011590E" w:rsidP="005D2A1B">
      <w:pPr>
        <w:pStyle w:val="a8"/>
      </w:pPr>
    </w:p>
  </w:comment>
  <w:comment w:id="12384" w:author="ZTE(SXJ)" w:date="2018-06-22T13:38:00Z" w:initials="Z">
    <w:p w14:paraId="08B4043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11590E" w:rsidRDefault="0011590E" w:rsidP="005D2A1B">
      <w:pPr>
        <w:pStyle w:val="a8"/>
      </w:pPr>
      <w:r>
        <w:rPr>
          <w:b/>
        </w:rPr>
        <w:t>[Description]</w:t>
      </w:r>
      <w:r>
        <w:t>: same as Z421</w:t>
      </w:r>
    </w:p>
    <w:p w14:paraId="2FA3AA56" w14:textId="77777777" w:rsidR="0011590E" w:rsidRDefault="0011590E" w:rsidP="005D2A1B">
      <w:pPr>
        <w:pStyle w:val="a8"/>
      </w:pPr>
      <w:r>
        <w:rPr>
          <w:b/>
        </w:rPr>
        <w:t>[Proposed Change]</w:t>
      </w:r>
      <w:r>
        <w:t>: Z421</w:t>
      </w:r>
    </w:p>
    <w:p w14:paraId="34CA7C89" w14:textId="77777777" w:rsidR="0011590E" w:rsidRDefault="0011590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11590E" w:rsidRPr="00831596" w:rsidRDefault="0011590E" w:rsidP="005D2A1B">
      <w:pPr>
        <w:pStyle w:val="a8"/>
      </w:pPr>
    </w:p>
  </w:comment>
  <w:comment w:id="12385" w:author="Huawei (Nathan)" w:date="2018-06-26T10:27:00Z" w:initials="H">
    <w:p w14:paraId="5CF5C51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11590E" w:rsidRDefault="0011590E" w:rsidP="005D2A1B">
      <w:pPr>
        <w:pStyle w:val="a8"/>
      </w:pPr>
      <w:r>
        <w:rPr>
          <w:b/>
        </w:rPr>
        <w:t>[Description]</w:t>
      </w:r>
      <w:r>
        <w:t>: The fields covered by InitialBWP-Only condition (controlResourceSetZero and searchSpaceZero) should not be present when the IE is used in the SIBs.</w:t>
      </w:r>
    </w:p>
    <w:p w14:paraId="368AE74C" w14:textId="77777777" w:rsidR="0011590E" w:rsidRDefault="0011590E"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11590E" w:rsidRDefault="0011590E" w:rsidP="005D2A1B">
      <w:pPr>
        <w:pStyle w:val="a8"/>
      </w:pPr>
      <w:r>
        <w:rPr>
          <w:b/>
        </w:rPr>
        <w:t>[Comments]</w:t>
      </w:r>
      <w:r>
        <w:t xml:space="preserve">: </w:t>
      </w:r>
    </w:p>
    <w:p w14:paraId="4401FC0B" w14:textId="77777777" w:rsidR="0011590E" w:rsidRPr="00E5198D" w:rsidRDefault="0011590E" w:rsidP="005D2A1B">
      <w:pPr>
        <w:pStyle w:val="a8"/>
      </w:pPr>
    </w:p>
  </w:comment>
  <w:comment w:id="12433" w:author="ZTE(Yuan)" w:date="2018-08-07T12:02:00Z" w:initials="Z">
    <w:p w14:paraId="77FC477B" w14:textId="179E38E0"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11590E" w:rsidRDefault="0011590E" w:rsidP="002F54AC">
      <w:pPr>
        <w:pStyle w:val="a8"/>
        <w:rPr>
          <w:rFonts w:eastAsia="宋体"/>
          <w:lang w:val="en-US" w:eastAsia="zh-CN"/>
        </w:rPr>
      </w:pPr>
      <w:r>
        <w:rPr>
          <w:b/>
        </w:rPr>
        <w:t>[Description]</w:t>
      </w:r>
      <w:r>
        <w:t xml:space="preserve">: </w:t>
      </w:r>
      <w:r>
        <w:rPr>
          <w:rFonts w:eastAsia="宋体" w:hint="eastAsia"/>
          <w:lang w:val="en-US" w:eastAsia="zh-CN"/>
        </w:rPr>
        <w:t>According to TS38.213, the 4 MSB determines a common CORESET.</w:t>
      </w:r>
    </w:p>
    <w:p w14:paraId="75743FDD" w14:textId="15CAC656" w:rsidR="0011590E" w:rsidRPr="002F54AC" w:rsidRDefault="0011590E" w:rsidP="002F54AC">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w:t>
      </w:r>
    </w:p>
    <w:p w14:paraId="69AB6F97" w14:textId="77777777" w:rsidR="0011590E" w:rsidRDefault="0011590E">
      <w:pPr>
        <w:pStyle w:val="a8"/>
      </w:pPr>
      <w:r>
        <w:rPr>
          <w:b/>
        </w:rPr>
        <w:t>[Comments]</w:t>
      </w:r>
      <w:r>
        <w:t xml:space="preserve">: </w:t>
      </w:r>
    </w:p>
    <w:p w14:paraId="1AC9FD27" w14:textId="5DD258F4" w:rsidR="0011590E" w:rsidRPr="002F54AC" w:rsidRDefault="0011590E">
      <w:pPr>
        <w:pStyle w:val="a8"/>
      </w:pPr>
    </w:p>
  </w:comment>
  <w:comment w:id="12440" w:author="ZTE(Yuan)" w:date="2018-08-07T12:04:00Z" w:initials="Z">
    <w:p w14:paraId="1C43BF13" w14:textId="6B491F45"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11590E" w:rsidRDefault="0011590E" w:rsidP="00DB7910">
      <w:pPr>
        <w:pStyle w:val="a8"/>
        <w:rPr>
          <w:rFonts w:eastAsia="宋体"/>
          <w:lang w:val="en-US" w:eastAsia="zh-CN"/>
        </w:rPr>
      </w:pPr>
      <w:r>
        <w:rPr>
          <w:b/>
        </w:rPr>
        <w:t>[Description]</w:t>
      </w:r>
      <w:r>
        <w:t xml:space="preserve">: </w:t>
      </w:r>
      <w:r>
        <w:rPr>
          <w:rFonts w:eastAsia="宋体" w:hint="eastAsia"/>
          <w:lang w:val="en-US" w:eastAsia="zh-CN"/>
        </w:rPr>
        <w:t>According to TS38.213, the 4 LSB determines a common search space of initial DL BWP.</w:t>
      </w:r>
    </w:p>
    <w:p w14:paraId="0857EDB0" w14:textId="1C5F3287" w:rsidR="0011590E" w:rsidRPr="00DB7910" w:rsidRDefault="0011590E">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w:t>
      </w:r>
    </w:p>
    <w:p w14:paraId="19ABD6DD" w14:textId="77777777" w:rsidR="0011590E" w:rsidRDefault="0011590E">
      <w:pPr>
        <w:pStyle w:val="a8"/>
      </w:pPr>
      <w:r>
        <w:rPr>
          <w:b/>
        </w:rPr>
        <w:t>[Comments]</w:t>
      </w:r>
      <w:r>
        <w:t xml:space="preserve">: </w:t>
      </w:r>
    </w:p>
    <w:p w14:paraId="202FC8ED" w14:textId="0D9EA1A4" w:rsidR="0011590E" w:rsidRPr="00DB7910" w:rsidRDefault="0011590E">
      <w:pPr>
        <w:pStyle w:val="a8"/>
      </w:pPr>
    </w:p>
  </w:comment>
  <w:comment w:id="12444" w:author="Huawei (Nathan)" w:date="2018-08-07T16:46:00Z" w:initials="H">
    <w:p w14:paraId="597D7F05" w14:textId="70AD3A3A"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11590E" w:rsidRDefault="0011590E">
      <w:pPr>
        <w:pStyle w:val="a8"/>
      </w:pPr>
      <w:r>
        <w:rPr>
          <w:b/>
        </w:rPr>
        <w:t>[Description]</w:t>
      </w:r>
      <w:r>
        <w:t>: We continue to think that smaller values of discardTimer are needed.  This needs to be discussed in the UP session.</w:t>
      </w:r>
    </w:p>
    <w:p w14:paraId="13AEE496" w14:textId="70B2939D" w:rsidR="0011590E" w:rsidRDefault="0011590E">
      <w:pPr>
        <w:pStyle w:val="a8"/>
      </w:pPr>
      <w:r>
        <w:rPr>
          <w:b/>
        </w:rPr>
        <w:t>[Proposed Change]</w:t>
      </w:r>
      <w:r>
        <w:t>: See associated tdoc (submitted to UP session).</w:t>
      </w:r>
    </w:p>
    <w:p w14:paraId="52C7CA1B" w14:textId="77777777" w:rsidR="0011590E" w:rsidRDefault="0011590E">
      <w:pPr>
        <w:pStyle w:val="a8"/>
      </w:pPr>
      <w:r>
        <w:rPr>
          <w:b/>
        </w:rPr>
        <w:t>[Comments]</w:t>
      </w:r>
      <w:r>
        <w:t xml:space="preserve">: </w:t>
      </w:r>
    </w:p>
    <w:p w14:paraId="5254B85E" w14:textId="62402B3E" w:rsidR="0011590E" w:rsidRPr="00AE43B9" w:rsidRDefault="0011590E">
      <w:pPr>
        <w:pStyle w:val="a8"/>
      </w:pPr>
    </w:p>
  </w:comment>
  <w:comment w:id="12445" w:author="Huawei (Nathan)" w:date="2018-06-21T10:52:00Z" w:initials="H">
    <w:p w14:paraId="1B2F1DB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a9"/>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11590E" w:rsidRDefault="0011590E" w:rsidP="005D2A1B">
      <w:pPr>
        <w:pStyle w:val="a8"/>
      </w:pPr>
      <w:r>
        <w:rPr>
          <w:b/>
        </w:rPr>
        <w:t>[Description]</w:t>
      </w:r>
      <w:r>
        <w:t>: Smaller values are needed for discardTimer</w:t>
      </w:r>
    </w:p>
    <w:p w14:paraId="5FE8B1C4" w14:textId="77777777" w:rsidR="0011590E" w:rsidRDefault="0011590E" w:rsidP="005D2A1B">
      <w:pPr>
        <w:pStyle w:val="a8"/>
      </w:pPr>
      <w:r>
        <w:rPr>
          <w:b/>
        </w:rPr>
        <w:t>[Proposed Change]</w:t>
      </w:r>
      <w:r>
        <w:t>: Introduce smaller values; see associated tdoc.</w:t>
      </w:r>
    </w:p>
    <w:p w14:paraId="7CF8873D" w14:textId="77777777" w:rsidR="0011590E" w:rsidRDefault="0011590E"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11590E" w:rsidRPr="00AF5C7C" w:rsidRDefault="0011590E" w:rsidP="005D2A1B">
      <w:pPr>
        <w:pStyle w:val="a8"/>
      </w:pPr>
    </w:p>
  </w:comment>
  <w:comment w:id="12448" w:author="Ericsson (Henning)" w:date="2018-08-03T17:21:00Z" w:initials="E">
    <w:p w14:paraId="0D8788EA"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11590E" w:rsidRDefault="0011590E">
      <w:pPr>
        <w:pStyle w:val="a8"/>
      </w:pPr>
      <w:r>
        <w:rPr>
          <w:b/>
        </w:rPr>
        <w:t>[Description]</w:t>
      </w:r>
      <w:r>
        <w:t xml:space="preserve">: Both fields (cellGroup and logicalChannel) in primaryPath are “OPTIONAL, -- Need R”. </w:t>
      </w:r>
    </w:p>
    <w:p w14:paraId="3AA2745D" w14:textId="77777777" w:rsidR="0011590E" w:rsidRDefault="0011590E">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11590E" w:rsidRDefault="0011590E">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11590E" w:rsidRDefault="0011590E">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11590E" w:rsidRDefault="0011590E">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11590E" w:rsidRDefault="0011590E">
      <w:pPr>
        <w:pStyle w:val="a8"/>
      </w:pPr>
      <w:r>
        <w:rPr>
          <w:b/>
        </w:rPr>
        <w:t>[Comments]</w:t>
      </w:r>
      <w:r>
        <w:t xml:space="preserve">: </w:t>
      </w:r>
    </w:p>
    <w:p w14:paraId="54A9313D" w14:textId="77777777" w:rsidR="0011590E" w:rsidRPr="00055D63" w:rsidRDefault="0011590E">
      <w:pPr>
        <w:pStyle w:val="a8"/>
      </w:pPr>
    </w:p>
  </w:comment>
  <w:comment w:id="12451" w:author="Qualcomm-Keiichi Kubota" w:date="2018-06-25T22:15:00Z" w:initials="QC">
    <w:p w14:paraId="79D2E5D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11590E" w:rsidRDefault="0011590E"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11590E" w:rsidRDefault="0011590E"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11590E" w:rsidRDefault="0011590E"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11590E" w:rsidRPr="00861E5C" w:rsidRDefault="0011590E" w:rsidP="005D2A1B">
      <w:pPr>
        <w:pStyle w:val="a8"/>
      </w:pPr>
    </w:p>
  </w:comment>
  <w:comment w:id="12483" w:author="Intel" w:date="2018-08-05T19:49:00Z" w:initials="I">
    <w:p w14:paraId="2B977483" w14:textId="77777777" w:rsidR="0011590E" w:rsidRDefault="0011590E"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11590E" w:rsidRDefault="0011590E" w:rsidP="008A2F1A">
      <w:pPr>
        <w:pStyle w:val="a8"/>
      </w:pPr>
      <w:r>
        <w:rPr>
          <w:b/>
        </w:rPr>
        <w:t>[Description]</w:t>
      </w:r>
      <w:r>
        <w:t>: Should be revision marked</w:t>
      </w:r>
    </w:p>
    <w:p w14:paraId="5CCBA6E0" w14:textId="77777777" w:rsidR="0011590E" w:rsidRDefault="0011590E" w:rsidP="008A2F1A">
      <w:pPr>
        <w:pStyle w:val="a8"/>
      </w:pPr>
      <w:r>
        <w:rPr>
          <w:b/>
        </w:rPr>
        <w:t>[Proposed Change]</w:t>
      </w:r>
      <w:r>
        <w:t>: Add revision mark</w:t>
      </w:r>
    </w:p>
    <w:p w14:paraId="0BCDCB33" w14:textId="77777777" w:rsidR="0011590E" w:rsidRPr="00D83736" w:rsidRDefault="0011590E" w:rsidP="008A2F1A">
      <w:pPr>
        <w:pStyle w:val="a8"/>
      </w:pPr>
      <w:r>
        <w:rPr>
          <w:b/>
        </w:rPr>
        <w:t>[Comments]</w:t>
      </w:r>
      <w:r>
        <w:t xml:space="preserve">: </w:t>
      </w:r>
    </w:p>
    <w:p w14:paraId="70F9259D" w14:textId="77777777" w:rsidR="0011590E" w:rsidRDefault="0011590E">
      <w:pPr>
        <w:pStyle w:val="a8"/>
      </w:pPr>
    </w:p>
  </w:comment>
  <w:comment w:id="12481" w:author="CATT (Jing)" w:date="2018-06-25T16:33:00Z" w:initials="C">
    <w:p w14:paraId="2124D9D2"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701FD">
        <w:rPr>
          <w:highlight w:val="lightGray"/>
        </w:rPr>
        <w:t>C</w:t>
      </w:r>
      <w:r w:rsidRPr="00F701FD">
        <w:rPr>
          <w:rFonts w:eastAsia="宋体" w:hint="eastAsia"/>
          <w:highlight w:val="lightGray"/>
          <w:lang w:eastAsia="zh-CN"/>
        </w:rPr>
        <w:t>080</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11590E" w:rsidRDefault="0011590E" w:rsidP="005D2A1B">
      <w:pPr>
        <w:pStyle w:val="a8"/>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29FA6E08" w14:textId="77777777" w:rsidR="0011590E" w:rsidRDefault="0011590E" w:rsidP="005D2A1B">
      <w:pPr>
        <w:pStyle w:val="a8"/>
        <w:rPr>
          <w:rFonts w:eastAsia="宋体"/>
          <w:lang w:eastAsia="zh-CN"/>
        </w:rPr>
      </w:pPr>
      <w:r>
        <w:rPr>
          <w:b/>
        </w:rPr>
        <w:t>[Proposed Change]</w:t>
      </w:r>
      <w:r>
        <w:t xml:space="preserve">: </w:t>
      </w:r>
    </w:p>
    <w:p w14:paraId="075BF45D" w14:textId="77777777" w:rsidR="0011590E" w:rsidRPr="00F35584" w:rsidRDefault="0011590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11590E" w:rsidRPr="00F35584" w:rsidRDefault="0011590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11590E" w:rsidRPr="00F35584" w:rsidRDefault="0011590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11590E" w:rsidRPr="00F35584" w:rsidRDefault="0011590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11590E" w:rsidRPr="00F35584" w:rsidRDefault="0011590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11590E" w:rsidRPr="00F35584" w:rsidRDefault="0011590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11590E" w:rsidRPr="00F35584" w:rsidRDefault="0011590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11590E" w:rsidRPr="00F35584" w:rsidRDefault="0011590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11590E" w:rsidRPr="00F35584" w:rsidRDefault="0011590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11590E" w:rsidRPr="00F35584" w:rsidRDefault="0011590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11590E" w:rsidRPr="00F35584" w:rsidRDefault="0011590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11590E" w:rsidRPr="00F35584" w:rsidRDefault="0011590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11590E" w:rsidRPr="00F35584" w:rsidRDefault="0011590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11590E" w:rsidRPr="00F35584" w:rsidRDefault="0011590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11590E" w:rsidRPr="00F35584" w:rsidRDefault="0011590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11590E" w:rsidRPr="00F35584" w:rsidRDefault="0011590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11590E" w:rsidRPr="00F35584" w:rsidRDefault="0011590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11590E" w:rsidRPr="00F35584" w:rsidRDefault="0011590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11590E" w:rsidRPr="00F35584" w:rsidRDefault="0011590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11590E" w:rsidRPr="00F35584" w:rsidRDefault="0011590E" w:rsidP="005D2A1B">
      <w:pPr>
        <w:pStyle w:val="PL"/>
      </w:pPr>
      <w:r w:rsidRPr="00F35584">
        <w:tab/>
      </w:r>
      <w:r w:rsidRPr="00F35584">
        <w:tab/>
      </w:r>
      <w:r w:rsidRPr="00F35584">
        <w:tab/>
      </w:r>
      <w:r w:rsidRPr="00F35584">
        <w:tab/>
        <w:t>},</w:t>
      </w:r>
    </w:p>
    <w:p w14:paraId="6367B782" w14:textId="77777777" w:rsidR="0011590E" w:rsidRDefault="0011590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11590E" w:rsidRPr="00F35584" w:rsidRDefault="0011590E" w:rsidP="005D2A1B">
      <w:pPr>
        <w:pStyle w:val="PL"/>
      </w:pPr>
      <w:r w:rsidRPr="00F35584">
        <w:tab/>
      </w:r>
      <w:r w:rsidRPr="00F35584">
        <w:tab/>
      </w:r>
      <w:r w:rsidRPr="00F35584">
        <w:tab/>
        <w:t>},</w:t>
      </w:r>
    </w:p>
    <w:p w14:paraId="6CA20F11" w14:textId="77777777" w:rsidR="0011590E" w:rsidRPr="00F35584" w:rsidRDefault="0011590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11590E" w:rsidRPr="00F35584" w:rsidRDefault="0011590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11590E" w:rsidRPr="00F35584" w:rsidRDefault="0011590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11590E" w:rsidRPr="00F35584" w:rsidRDefault="0011590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11590E" w:rsidRPr="00F35584" w:rsidRDefault="0011590E" w:rsidP="005D2A1B">
      <w:pPr>
        <w:pStyle w:val="PL"/>
      </w:pPr>
      <w:r w:rsidRPr="00F35584">
        <w:tab/>
      </w:r>
      <w:r w:rsidRPr="00F35584">
        <w:tab/>
      </w:r>
      <w:r w:rsidRPr="00F35584">
        <w:tab/>
      </w:r>
      <w:r w:rsidRPr="00F35584">
        <w:tab/>
        <w:t>},</w:t>
      </w:r>
    </w:p>
    <w:p w14:paraId="6E801EDE" w14:textId="77777777" w:rsidR="0011590E" w:rsidRPr="00F35584" w:rsidRDefault="0011590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11590E" w:rsidRPr="00F35584" w:rsidRDefault="0011590E" w:rsidP="005D2A1B">
      <w:pPr>
        <w:pStyle w:val="PL"/>
      </w:pPr>
      <w:r w:rsidRPr="00F35584">
        <w:tab/>
      </w:r>
      <w:r w:rsidRPr="00F35584">
        <w:tab/>
      </w:r>
      <w:r w:rsidRPr="00F35584">
        <w:tab/>
        <w:t>},</w:t>
      </w:r>
    </w:p>
    <w:p w14:paraId="111FDDFC" w14:textId="77777777" w:rsidR="0011590E" w:rsidRPr="00F35584" w:rsidRDefault="0011590E" w:rsidP="005D2A1B">
      <w:pPr>
        <w:pStyle w:val="PL"/>
      </w:pPr>
      <w:r w:rsidRPr="00F35584">
        <w:tab/>
      </w:r>
      <w:r w:rsidRPr="00F35584">
        <w:tab/>
      </w:r>
      <w:r w:rsidRPr="00F35584">
        <w:tab/>
        <w:t>...</w:t>
      </w:r>
    </w:p>
    <w:p w14:paraId="0E93BE27" w14:textId="77777777" w:rsidR="0011590E" w:rsidRPr="00F35584" w:rsidRDefault="0011590E" w:rsidP="005D2A1B">
      <w:pPr>
        <w:pStyle w:val="PL"/>
      </w:pPr>
      <w:r w:rsidRPr="00F35584">
        <w:tab/>
      </w:r>
      <w:r w:rsidRPr="00F35584">
        <w:tab/>
        <w:t>},</w:t>
      </w:r>
    </w:p>
    <w:p w14:paraId="54F29B15" w14:textId="77777777" w:rsidR="0011590E" w:rsidRDefault="0011590E"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11590E" w:rsidRPr="00AE7E98" w:rsidRDefault="0011590E"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14:paraId="4792D6A6" w14:textId="77777777" w:rsidR="0011590E" w:rsidRPr="00F35584" w:rsidRDefault="0011590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11590E" w:rsidRDefault="0011590E"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11590E" w:rsidRPr="00AE7E98" w:rsidRDefault="0011590E" w:rsidP="005D2A1B">
      <w:pPr>
        <w:pStyle w:val="PL"/>
        <w:rPr>
          <w:rFonts w:eastAsia="宋体"/>
          <w:color w:val="FF0000"/>
          <w:u w:val="single"/>
          <w:lang w:eastAsia="zh-CN"/>
        </w:rPr>
      </w:pPr>
      <w:r w:rsidRPr="00AE7E98">
        <w:rPr>
          <w:color w:val="FF0000"/>
          <w:u w:val="single"/>
        </w:rPr>
        <w:t>...</w:t>
      </w:r>
    </w:p>
    <w:p w14:paraId="18A34EDD" w14:textId="77777777" w:rsidR="0011590E" w:rsidRPr="00AE7E98" w:rsidRDefault="0011590E"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11590E" w:rsidRPr="00F35584" w:rsidRDefault="0011590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11590E" w:rsidRPr="00F35584" w:rsidRDefault="0011590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11590E" w:rsidRPr="00F35584" w:rsidRDefault="0011590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11590E" w:rsidRPr="00F35584" w:rsidRDefault="0011590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11590E" w:rsidRPr="00F35584" w:rsidRDefault="0011590E" w:rsidP="005D2A1B">
      <w:pPr>
        <w:pStyle w:val="PL"/>
      </w:pPr>
      <w:r w:rsidRPr="00F35584">
        <w:tab/>
      </w:r>
      <w:r w:rsidRPr="00F35584">
        <w:tab/>
        <w:t>},</w:t>
      </w:r>
    </w:p>
    <w:p w14:paraId="6E633AF8" w14:textId="77777777" w:rsidR="0011590E" w:rsidRPr="00F35584" w:rsidRDefault="0011590E"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11590E" w:rsidRPr="00F35584" w:rsidRDefault="0011590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11590E" w:rsidRPr="00F35584" w:rsidRDefault="0011590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11590E" w:rsidRPr="00F35584" w:rsidRDefault="0011590E" w:rsidP="005D2A1B">
      <w:pPr>
        <w:pStyle w:val="PL"/>
      </w:pPr>
    </w:p>
    <w:p w14:paraId="133D8101" w14:textId="77777777" w:rsidR="0011590E" w:rsidRPr="00F35584" w:rsidRDefault="0011590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11590E" w:rsidRPr="00F35584" w:rsidRDefault="0011590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11590E" w:rsidRPr="00F35584" w:rsidRDefault="0011590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11590E" w:rsidRPr="0005785D" w:rsidRDefault="0011590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11590E" w:rsidRPr="0005785D" w:rsidRDefault="0011590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11590E" w:rsidRPr="00F35584" w:rsidRDefault="0011590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11590E" w:rsidRPr="00F35584" w:rsidRDefault="0011590E" w:rsidP="005D2A1B">
      <w:pPr>
        <w:pStyle w:val="PL"/>
      </w:pPr>
    </w:p>
    <w:p w14:paraId="481443BE" w14:textId="77777777" w:rsidR="0011590E" w:rsidRPr="00F35584" w:rsidRDefault="0011590E" w:rsidP="005D2A1B">
      <w:pPr>
        <w:pStyle w:val="PL"/>
      </w:pPr>
      <w:r w:rsidRPr="00F35584">
        <w:tab/>
      </w:r>
    </w:p>
    <w:p w14:paraId="4C779FE6" w14:textId="77777777" w:rsidR="0011590E" w:rsidRPr="008C4961" w:rsidRDefault="0011590E" w:rsidP="005D2A1B">
      <w:pPr>
        <w:pStyle w:val="PL"/>
      </w:pPr>
      <w:r w:rsidRPr="008C4961">
        <w:tab/>
        <w:t>...,</w:t>
      </w:r>
    </w:p>
    <w:p w14:paraId="243E0629" w14:textId="77777777" w:rsidR="0011590E" w:rsidRPr="00AE7E98" w:rsidRDefault="0011590E" w:rsidP="005D2A1B">
      <w:pPr>
        <w:pStyle w:val="PL"/>
        <w:rPr>
          <w:strike/>
          <w:color w:val="FF0000"/>
        </w:rPr>
      </w:pPr>
      <w:r w:rsidRPr="00AE7E98">
        <w:rPr>
          <w:strike/>
          <w:color w:val="FF0000"/>
        </w:rPr>
        <w:tab/>
        <w:t xml:space="preserve">[[ </w:t>
      </w:r>
    </w:p>
    <w:p w14:paraId="7A7F10EF" w14:textId="77777777" w:rsidR="0011590E" w:rsidRPr="00AE7E98" w:rsidRDefault="0011590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14:paraId="77B989F2" w14:textId="77777777" w:rsidR="0011590E" w:rsidRPr="00AE7E98" w:rsidRDefault="0011590E" w:rsidP="005D2A1B">
      <w:pPr>
        <w:pStyle w:val="PL"/>
        <w:rPr>
          <w:strike/>
          <w:color w:val="FF0000"/>
        </w:rPr>
      </w:pPr>
      <w:r w:rsidRPr="00AE7E98">
        <w:rPr>
          <w:strike/>
          <w:color w:val="FF0000"/>
        </w:rPr>
        <w:tab/>
        <w:t>]]</w:t>
      </w:r>
      <w:r w:rsidRPr="00AE7E98">
        <w:rPr>
          <w:strike/>
          <w:color w:val="FF0000"/>
        </w:rPr>
        <w:tab/>
      </w:r>
    </w:p>
    <w:p w14:paraId="23EE0320" w14:textId="77777777" w:rsidR="0011590E" w:rsidRPr="00F35584" w:rsidRDefault="0011590E" w:rsidP="005D2A1B">
      <w:pPr>
        <w:pStyle w:val="PL"/>
      </w:pPr>
    </w:p>
    <w:p w14:paraId="7CFA9FFD" w14:textId="77777777" w:rsidR="0011590E" w:rsidRPr="000D0625" w:rsidRDefault="0011590E" w:rsidP="005D2A1B">
      <w:pPr>
        <w:pStyle w:val="PL"/>
        <w:rPr>
          <w:rFonts w:eastAsia="宋体"/>
          <w:lang w:eastAsia="zh-CN"/>
        </w:rPr>
      </w:pPr>
      <w:r w:rsidRPr="00F35584">
        <w:t>}</w:t>
      </w:r>
    </w:p>
    <w:p w14:paraId="35D8A40C" w14:textId="77777777" w:rsidR="0011590E" w:rsidRDefault="0011590E"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11590E" w:rsidRPr="000D0625" w:rsidRDefault="0011590E" w:rsidP="005D2A1B">
      <w:pPr>
        <w:pStyle w:val="a8"/>
      </w:pPr>
    </w:p>
  </w:comment>
  <w:comment w:id="12482" w:author="Qualcomm-Keiichi Kubota" w:date="2018-06-25T22:13:00Z" w:initials="QC">
    <w:p w14:paraId="2F23949E" w14:textId="77777777" w:rsidR="0011590E" w:rsidRPr="00A45FEC" w:rsidRDefault="0011590E" w:rsidP="005D2A1B">
      <w:pPr>
        <w:pStyle w:val="a8"/>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a7"/>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11590E" w:rsidRPr="00A45FEC" w:rsidRDefault="0011590E"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11590E" w:rsidRPr="00A45FEC" w:rsidRDefault="0011590E" w:rsidP="005D2A1B">
      <w:pPr>
        <w:pStyle w:val="a8"/>
        <w:rPr>
          <w:highlight w:val="green"/>
        </w:rPr>
      </w:pPr>
      <w:r w:rsidRPr="00A45FEC">
        <w:rPr>
          <w:b/>
          <w:highlight w:val="green"/>
        </w:rPr>
        <w:t>[Proposed Change]</w:t>
      </w:r>
      <w:r w:rsidRPr="00A45FEC">
        <w:rPr>
          <w:highlight w:val="green"/>
        </w:rPr>
        <w:t>: replace “Need S” with “Cond ConnectedTo5GC”.</w:t>
      </w:r>
    </w:p>
    <w:p w14:paraId="31B793EA" w14:textId="77777777" w:rsidR="0011590E" w:rsidRDefault="0011590E" w:rsidP="005D2A1B">
      <w:pPr>
        <w:pStyle w:val="a8"/>
      </w:pPr>
      <w:r w:rsidRPr="00A45FEC">
        <w:rPr>
          <w:b/>
          <w:highlight w:val="green"/>
        </w:rPr>
        <w:t>[Comments]</w:t>
      </w:r>
      <w:r w:rsidRPr="00A45FEC">
        <w:rPr>
          <w:highlight w:val="green"/>
        </w:rPr>
        <w:t>:</w:t>
      </w:r>
    </w:p>
    <w:p w14:paraId="6AB24A34" w14:textId="77777777" w:rsidR="0011590E" w:rsidRPr="00861E5C" w:rsidRDefault="0011590E" w:rsidP="005D2A1B">
      <w:pPr>
        <w:pStyle w:val="a8"/>
      </w:pPr>
    </w:p>
  </w:comment>
  <w:comment w:id="12480" w:author="Ericsson" w:date="2018-06-26T17:52:00Z" w:initials="E">
    <w:p w14:paraId="54D590B2" w14:textId="77777777" w:rsidR="0011590E" w:rsidRPr="008F6215" w:rsidRDefault="0011590E"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11590E" w:rsidRPr="008F6215" w:rsidRDefault="0011590E"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11590E" w:rsidRPr="008F6215" w:rsidRDefault="0011590E"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14:paraId="5661A038" w14:textId="77777777" w:rsidR="0011590E" w:rsidRPr="008F6215" w:rsidRDefault="0011590E" w:rsidP="005D2A1B">
      <w:pPr>
        <w:pStyle w:val="a8"/>
        <w:rPr>
          <w:b/>
          <w:highlight w:val="green"/>
        </w:rPr>
      </w:pPr>
    </w:p>
    <w:p w14:paraId="7A4C6E70" w14:textId="77777777" w:rsidR="0011590E" w:rsidRPr="008F6215" w:rsidRDefault="0011590E" w:rsidP="005D2A1B">
      <w:pPr>
        <w:pStyle w:val="a8"/>
        <w:rPr>
          <w:b/>
          <w:highlight w:val="green"/>
        </w:rPr>
      </w:pPr>
      <w:r w:rsidRPr="008F6215">
        <w:rPr>
          <w:b/>
          <w:highlight w:val="green"/>
        </w:rPr>
        <w:t>[Comments]:</w:t>
      </w:r>
    </w:p>
    <w:p w14:paraId="6135C6AE" w14:textId="77777777" w:rsidR="0011590E" w:rsidRPr="005103C6" w:rsidRDefault="0011590E" w:rsidP="005D2A1B">
      <w:pPr>
        <w:pStyle w:val="a8"/>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11590E" w:rsidRPr="0005785D" w:rsidRDefault="0011590E" w:rsidP="005D2A1B">
      <w:pPr>
        <w:pStyle w:val="a8"/>
        <w:rPr>
          <w:b/>
          <w:color w:val="FF0000"/>
        </w:rPr>
      </w:pPr>
    </w:p>
  </w:comment>
  <w:comment w:id="12478" w:author="Nokia (Tero)" w:date="2018-06-25T17:08:00Z" w:initials="Nokia">
    <w:p w14:paraId="03AFA66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11590E" w:rsidRDefault="0011590E" w:rsidP="005D2A1B">
      <w:pPr>
        <w:pStyle w:val="a8"/>
      </w:pPr>
      <w:r>
        <w:rPr>
          <w:b/>
        </w:rPr>
        <w:t>[Description]</w:t>
      </w:r>
      <w:r>
        <w:t>: Need S used but there are no conditions for field release – is that correct need code? Even if NW does not configure this field for EN-DC, we don’t need to use S.</w:t>
      </w:r>
    </w:p>
    <w:p w14:paraId="0026B16C" w14:textId="77777777" w:rsidR="0011590E" w:rsidRDefault="0011590E"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11590E" w:rsidRDefault="0011590E" w:rsidP="005D2A1B">
      <w:pPr>
        <w:pStyle w:val="a8"/>
      </w:pPr>
      <w:r>
        <w:t xml:space="preserve">Also, presumably this field cannot be changed without reconfiguration with sync, which should also be captured e.g. as condition constraint. </w:t>
      </w:r>
    </w:p>
    <w:p w14:paraId="7A743F7B" w14:textId="77777777" w:rsidR="0011590E" w:rsidRDefault="0011590E" w:rsidP="005D2A1B">
      <w:pPr>
        <w:pStyle w:val="a8"/>
      </w:pPr>
      <w:r>
        <w:rPr>
          <w:b/>
        </w:rPr>
        <w:t>[Comments]</w:t>
      </w:r>
      <w:r>
        <w:t xml:space="preserve">: </w:t>
      </w:r>
    </w:p>
    <w:p w14:paraId="58B440A7" w14:textId="77777777" w:rsidR="0011590E" w:rsidRPr="002079E1" w:rsidRDefault="0011590E" w:rsidP="005D2A1B">
      <w:pPr>
        <w:pStyle w:val="a8"/>
      </w:pPr>
    </w:p>
  </w:comment>
  <w:comment w:id="12503" w:author="Intel" w:date="2018-08-05T19:49:00Z" w:initials="I">
    <w:p w14:paraId="162120F6" w14:textId="77777777" w:rsidR="0011590E" w:rsidRDefault="0011590E"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11590E" w:rsidRDefault="0011590E" w:rsidP="008A2F1A">
      <w:pPr>
        <w:pStyle w:val="a8"/>
      </w:pPr>
      <w:r>
        <w:rPr>
          <w:b/>
        </w:rPr>
        <w:t>[Description]</w:t>
      </w:r>
      <w:r>
        <w:t>: Modelled as not applying ciphering.  No need to say applies NULL algorithm.</w:t>
      </w:r>
    </w:p>
    <w:p w14:paraId="0B7B884B" w14:textId="77777777" w:rsidR="0011590E" w:rsidRDefault="0011590E" w:rsidP="008A2F1A">
      <w:pPr>
        <w:pStyle w:val="a8"/>
      </w:pPr>
      <w:r>
        <w:rPr>
          <w:b/>
        </w:rPr>
        <w:t>[Proposed Change]</w:t>
      </w:r>
      <w:r>
        <w:t>: Delete “</w:t>
      </w:r>
      <w:r w:rsidRPr="00B175E7">
        <w:t>the UE applies the NULL ciphering algorithm (nea0)</w:t>
      </w:r>
      <w:r>
        <w:t>”</w:t>
      </w:r>
    </w:p>
    <w:p w14:paraId="1D284F5C" w14:textId="77777777" w:rsidR="0011590E" w:rsidRDefault="0011590E" w:rsidP="008A2F1A">
      <w:pPr>
        <w:pStyle w:val="a8"/>
      </w:pPr>
      <w:r>
        <w:rPr>
          <w:b/>
        </w:rPr>
        <w:t>[Comments]</w:t>
      </w:r>
      <w:r>
        <w:t xml:space="preserve">: </w:t>
      </w:r>
    </w:p>
    <w:p w14:paraId="2E79330C" w14:textId="77777777" w:rsidR="0011590E" w:rsidRPr="00394683" w:rsidRDefault="0011590E" w:rsidP="008A2F1A">
      <w:pPr>
        <w:pStyle w:val="a8"/>
      </w:pPr>
    </w:p>
    <w:p w14:paraId="7AA816CB" w14:textId="77777777" w:rsidR="0011590E" w:rsidRDefault="0011590E">
      <w:pPr>
        <w:pStyle w:val="a8"/>
      </w:pPr>
    </w:p>
  </w:comment>
  <w:comment w:id="12510" w:author="Ericsson (Henning)" w:date="2018-07-11T16:14:00Z" w:initials="E">
    <w:p w14:paraId="1D7F55D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11590E" w:rsidRDefault="0011590E" w:rsidP="005D2A1B">
      <w:pPr>
        <w:pStyle w:val="a8"/>
      </w:pPr>
      <w:r>
        <w:rPr>
          <w:b/>
        </w:rPr>
        <w:t>[Description]</w:t>
      </w:r>
      <w:r>
        <w:t>: Does it mean that no parameters may be changed at all? Or was it actually supposed to say “enabled/disabled”?</w:t>
      </w:r>
    </w:p>
    <w:p w14:paraId="69B028D6" w14:textId="77777777" w:rsidR="0011590E" w:rsidRDefault="0011590E" w:rsidP="005D2A1B">
      <w:pPr>
        <w:pStyle w:val="a8"/>
      </w:pPr>
      <w:r>
        <w:rPr>
          <w:b/>
        </w:rPr>
        <w:t>[Proposed Change]</w:t>
      </w:r>
      <w:r>
        <w:t xml:space="preserve">: Change to “enable/disable” to clarify that other parameter changesa are also allowed upon normal reconfiguration. </w:t>
      </w:r>
    </w:p>
    <w:p w14:paraId="261B98E6" w14:textId="77777777" w:rsidR="0011590E" w:rsidRDefault="0011590E" w:rsidP="005D2A1B">
      <w:pPr>
        <w:pStyle w:val="a8"/>
      </w:pPr>
      <w:r>
        <w:rPr>
          <w:b/>
        </w:rPr>
        <w:t>[Comments]</w:t>
      </w:r>
      <w:r>
        <w:t xml:space="preserve">: </w:t>
      </w:r>
    </w:p>
    <w:p w14:paraId="0BC56C66" w14:textId="77777777" w:rsidR="0011590E" w:rsidRPr="00910959" w:rsidRDefault="0011590E" w:rsidP="005D2A1B">
      <w:pPr>
        <w:pStyle w:val="a8"/>
      </w:pPr>
    </w:p>
  </w:comment>
  <w:comment w:id="12522" w:author="Huawei (Nathan)" w:date="2018-06-26T10:24:00Z" w:initials="H">
    <w:p w14:paraId="2FDC4B6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11590E" w:rsidRDefault="0011590E" w:rsidP="005D2A1B">
      <w:pPr>
        <w:pStyle w:val="a8"/>
      </w:pPr>
      <w:r>
        <w:rPr>
          <w:b/>
        </w:rPr>
        <w:t>[Description]</w:t>
      </w:r>
      <w:r>
        <w:t>: According to 38.323, SRBs use only 12-bit PDCP SN.</w:t>
      </w:r>
    </w:p>
    <w:p w14:paraId="6241941A" w14:textId="77777777" w:rsidR="0011590E" w:rsidRDefault="0011590E" w:rsidP="005D2A1B">
      <w:pPr>
        <w:pStyle w:val="a8"/>
      </w:pPr>
      <w:r>
        <w:rPr>
          <w:b/>
        </w:rPr>
        <w:t>[Proposed Change]</w:t>
      </w:r>
      <w:r>
        <w:t>: Clarify that only the value 12 is applicable to SRBs in the field descriptions of pdcp-SN-SizeDL and pdcp-SN-SizeUL.</w:t>
      </w:r>
    </w:p>
    <w:p w14:paraId="08DB895B" w14:textId="77777777" w:rsidR="0011590E" w:rsidRDefault="0011590E" w:rsidP="005D2A1B">
      <w:pPr>
        <w:pStyle w:val="a8"/>
      </w:pPr>
      <w:r>
        <w:rPr>
          <w:b/>
        </w:rPr>
        <w:t>[Comments]</w:t>
      </w:r>
      <w:r>
        <w:t xml:space="preserve">: </w:t>
      </w:r>
    </w:p>
    <w:p w14:paraId="69312EB7" w14:textId="77777777" w:rsidR="0011590E" w:rsidRPr="00E5198D" w:rsidRDefault="0011590E" w:rsidP="005D2A1B">
      <w:pPr>
        <w:pStyle w:val="a8"/>
      </w:pPr>
    </w:p>
  </w:comment>
  <w:comment w:id="12537" w:author="CATT (Jing)" w:date="2018-06-25T16:34:00Z" w:initials="C">
    <w:p w14:paraId="1EDA0756"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781D01">
        <w:rPr>
          <w:highlight w:val="green"/>
        </w:rPr>
        <w:t>C</w:t>
      </w:r>
      <w:r w:rsidRPr="00781D01">
        <w:rPr>
          <w:rFonts w:eastAsia="宋体" w:hint="eastAsia"/>
          <w:highlight w:val="green"/>
          <w:lang w:eastAsia="zh-CN"/>
        </w:rPr>
        <w:t>081</w:t>
      </w:r>
      <w:r>
        <w:rPr>
          <w:b/>
        </w:rPr>
        <w:t>[Delegate]</w:t>
      </w:r>
      <w:r>
        <w:t xml:space="preserve">: CATT (Jing)  </w:t>
      </w:r>
      <w:r>
        <w:rPr>
          <w:b/>
        </w:rPr>
        <w:t>[WI]</w:t>
      </w:r>
      <w:r>
        <w:t>:</w:t>
      </w:r>
      <w:r>
        <w:rPr>
          <w:rFonts w:eastAsia="宋体" w:hint="eastAsia"/>
          <w:lang w:eastAsia="zh-CN"/>
        </w:rPr>
        <w:t>EN</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11590E" w:rsidRDefault="0011590E" w:rsidP="005D2A1B">
      <w:pPr>
        <w:pStyle w:val="a8"/>
      </w:pPr>
      <w:r>
        <w:rPr>
          <w:b/>
        </w:rPr>
        <w:t>[Description]</w:t>
      </w:r>
      <w:r>
        <w:t xml:space="preserve">: </w:t>
      </w:r>
      <w:r>
        <w:rPr>
          <w:rFonts w:eastAsia="宋体" w:hint="eastAsia"/>
          <w:lang w:eastAsia="zh-CN"/>
        </w:rPr>
        <w:t>the granularity of the ul-DataSplitThreshold should be byte</w:t>
      </w:r>
    </w:p>
    <w:p w14:paraId="2BE10130" w14:textId="77777777" w:rsidR="0011590E" w:rsidRDefault="0011590E" w:rsidP="005D2A1B">
      <w:pPr>
        <w:pStyle w:val="a8"/>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1590E" w:rsidRPr="00F35584" w14:paraId="66EB3050" w14:textId="77777777" w:rsidTr="002B4034">
        <w:trPr>
          <w:cantSplit/>
          <w:trHeight w:val="52"/>
        </w:trPr>
        <w:tc>
          <w:tcPr>
            <w:tcW w:w="14062" w:type="dxa"/>
          </w:tcPr>
          <w:p w14:paraId="71F74701" w14:textId="77777777" w:rsidR="0011590E" w:rsidRPr="00F35584" w:rsidRDefault="0011590E" w:rsidP="002B4034">
            <w:pPr>
              <w:pStyle w:val="TAL"/>
              <w:rPr>
                <w:b/>
                <w:bCs/>
                <w:i/>
                <w:lang w:eastAsia="en-GB"/>
              </w:rPr>
            </w:pPr>
            <w:r w:rsidRPr="00F35584">
              <w:rPr>
                <w:b/>
                <w:bCs/>
                <w:i/>
                <w:lang w:eastAsia="en-GB"/>
              </w:rPr>
              <w:t>t-Reordering</w:t>
            </w:r>
          </w:p>
          <w:p w14:paraId="366BF6E3" w14:textId="77777777" w:rsidR="0011590E" w:rsidRPr="00F35584" w:rsidRDefault="0011590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1590E" w:rsidRPr="00F35584" w14:paraId="6C7A38AE" w14:textId="77777777" w:rsidTr="002B4034">
        <w:trPr>
          <w:cantSplit/>
          <w:trHeight w:val="52"/>
        </w:trPr>
        <w:tc>
          <w:tcPr>
            <w:tcW w:w="14062" w:type="dxa"/>
          </w:tcPr>
          <w:p w14:paraId="67A962B3" w14:textId="77777777" w:rsidR="0011590E" w:rsidRPr="00F35584" w:rsidRDefault="0011590E" w:rsidP="002B4034">
            <w:pPr>
              <w:pStyle w:val="TAL"/>
              <w:rPr>
                <w:rFonts w:eastAsia="Malgun Gothic"/>
                <w:b/>
                <w:i/>
                <w:lang w:eastAsia="ko-KR"/>
              </w:rPr>
            </w:pPr>
            <w:r w:rsidRPr="00F35584">
              <w:rPr>
                <w:rFonts w:eastAsia="Malgun Gothic"/>
                <w:b/>
                <w:i/>
                <w:lang w:eastAsia="ko-KR"/>
              </w:rPr>
              <w:t>ul-DataSplitThreshold</w:t>
            </w:r>
          </w:p>
          <w:p w14:paraId="683C4D9C" w14:textId="77777777" w:rsidR="0011590E" w:rsidRPr="00F35584" w:rsidRDefault="0011590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27DD5157" w14:textId="77777777" w:rsidR="0011590E" w:rsidRPr="000D0625" w:rsidRDefault="0011590E" w:rsidP="005D2A1B">
      <w:pPr>
        <w:pStyle w:val="a8"/>
        <w:rPr>
          <w:rFonts w:eastAsia="宋体"/>
          <w:lang w:eastAsia="zh-CN"/>
        </w:rPr>
      </w:pPr>
    </w:p>
    <w:p w14:paraId="70864042" w14:textId="77777777" w:rsidR="0011590E" w:rsidRDefault="0011590E" w:rsidP="005D2A1B">
      <w:pPr>
        <w:pStyle w:val="a8"/>
      </w:pPr>
      <w:r>
        <w:rPr>
          <w:b/>
        </w:rPr>
        <w:t>[Comments]</w:t>
      </w:r>
      <w:r>
        <w:t xml:space="preserve">: </w:t>
      </w:r>
    </w:p>
    <w:p w14:paraId="695C1305" w14:textId="77777777" w:rsidR="0011590E" w:rsidRPr="000D0625" w:rsidRDefault="0011590E" w:rsidP="005D2A1B">
      <w:pPr>
        <w:pStyle w:val="a8"/>
      </w:pPr>
    </w:p>
  </w:comment>
  <w:comment w:id="12557" w:author="Qualcomm-Keiichi Kubota" w:date="2018-06-25T22:08:00Z" w:initials="QC">
    <w:p w14:paraId="0C528827" w14:textId="77777777" w:rsidR="0011590E" w:rsidRPr="00172827" w:rsidRDefault="0011590E" w:rsidP="005D2A1B">
      <w:pPr>
        <w:pStyle w:val="a8"/>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a7"/>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11590E" w:rsidRPr="00172827" w:rsidRDefault="0011590E"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11590E" w:rsidRPr="00172827" w:rsidRDefault="0011590E"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11590E" w:rsidRDefault="0011590E" w:rsidP="005D2A1B">
      <w:pPr>
        <w:pStyle w:val="a8"/>
      </w:pPr>
      <w:r w:rsidRPr="00172827">
        <w:rPr>
          <w:b/>
          <w:highlight w:val="green"/>
        </w:rPr>
        <w:t>[Comments]</w:t>
      </w:r>
      <w:r w:rsidRPr="00172827">
        <w:rPr>
          <w:highlight w:val="green"/>
        </w:rPr>
        <w:t>:</w:t>
      </w:r>
    </w:p>
    <w:p w14:paraId="214710C1" w14:textId="77777777" w:rsidR="0011590E" w:rsidRPr="00962260" w:rsidRDefault="0011590E" w:rsidP="005D2A1B">
      <w:pPr>
        <w:pStyle w:val="a8"/>
      </w:pPr>
    </w:p>
  </w:comment>
  <w:comment w:id="12567" w:author="Huawei (Nathan)" w:date="2018-06-22T10:19:00Z" w:initials="H">
    <w:p w14:paraId="3E5A932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11590E" w:rsidRDefault="0011590E" w:rsidP="005D2A1B">
      <w:pPr>
        <w:pStyle w:val="a8"/>
      </w:pPr>
      <w:r>
        <w:rPr>
          <w:b/>
        </w:rPr>
        <w:t>[Description]</w:t>
      </w:r>
      <w:r>
        <w:t>: dataScramblingIdentityPDSCH has no need code</w:t>
      </w:r>
    </w:p>
    <w:p w14:paraId="60881F7F" w14:textId="77777777" w:rsidR="0011590E" w:rsidRDefault="0011590E" w:rsidP="005D2A1B">
      <w:pPr>
        <w:pStyle w:val="a8"/>
      </w:pPr>
      <w:r>
        <w:rPr>
          <w:b/>
        </w:rPr>
        <w:t>[Proposed Change]</w:t>
      </w:r>
      <w:r>
        <w:t>: Add “Need S”, with text in the field description indicating that if absent the UE uses the physical cell ID.</w:t>
      </w:r>
    </w:p>
    <w:p w14:paraId="612D31DD" w14:textId="77777777" w:rsidR="0011590E" w:rsidRDefault="0011590E"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11590E" w:rsidRPr="00BB33F6" w:rsidRDefault="0011590E" w:rsidP="005D2A1B">
      <w:pPr>
        <w:pStyle w:val="a8"/>
      </w:pPr>
    </w:p>
  </w:comment>
  <w:comment w:id="12569" w:author="Ericsson (Henning)" w:date="2018-06-15T18:05:00Z" w:initials="E">
    <w:p w14:paraId="06684C5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11590E" w:rsidRDefault="0011590E"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11590E" w:rsidRDefault="0011590E"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11590E" w:rsidRDefault="0011590E" w:rsidP="005D2A1B">
      <w:pPr>
        <w:pStyle w:val="a8"/>
      </w:pPr>
      <w:r>
        <w:rPr>
          <w:b/>
        </w:rPr>
        <w:t>[Comments]</w:t>
      </w:r>
      <w:r>
        <w:t>: A corresponding RIL issue has been set for PUSCH-Config (E011)</w:t>
      </w:r>
    </w:p>
    <w:p w14:paraId="7719DF39" w14:textId="77777777" w:rsidR="0011590E" w:rsidRPr="00526751" w:rsidRDefault="0011590E" w:rsidP="005D2A1B">
      <w:pPr>
        <w:pStyle w:val="a8"/>
      </w:pPr>
    </w:p>
  </w:comment>
  <w:comment w:id="12570" w:author="Huawei (Nathan)" w:date="2018-08-03T10:40:00Z" w:initials="H">
    <w:p w14:paraId="36958AB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11590E" w:rsidRDefault="0011590E">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11590E" w:rsidRDefault="0011590E">
      <w:pPr>
        <w:pStyle w:val="a8"/>
      </w:pPr>
      <w:r>
        <w:rPr>
          <w:b/>
        </w:rPr>
        <w:t>[Proposed Change]</w:t>
      </w:r>
      <w:r>
        <w:t>: Make rbg-Size OPTIONAL and remove config1 from the range.  This is a non-backward-compatible change.</w:t>
      </w:r>
    </w:p>
    <w:p w14:paraId="1330906F" w14:textId="77777777" w:rsidR="0011590E" w:rsidRDefault="0011590E">
      <w:pPr>
        <w:pStyle w:val="a8"/>
      </w:pPr>
      <w:r>
        <w:rPr>
          <w:b/>
        </w:rPr>
        <w:t>[Comments]</w:t>
      </w:r>
      <w:r>
        <w:t xml:space="preserve">: </w:t>
      </w:r>
    </w:p>
    <w:p w14:paraId="4921BC0E" w14:textId="77777777" w:rsidR="0011590E" w:rsidRPr="00E76949" w:rsidRDefault="0011590E">
      <w:pPr>
        <w:pStyle w:val="a8"/>
      </w:pPr>
    </w:p>
  </w:comment>
  <w:comment w:id="12571" w:author="vivo (Chenli)" w:date="2018-06-24T12:01:00Z" w:initials="vivo">
    <w:p w14:paraId="2E384BBD"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11590E" w:rsidRDefault="0011590E" w:rsidP="005D2A1B">
      <w:pPr>
        <w:pStyle w:val="a8"/>
      </w:pPr>
      <w:r>
        <w:rPr>
          <w:b/>
        </w:rPr>
        <w:t>[Description]</w:t>
      </w:r>
      <w:r>
        <w:t xml:space="preserve">: </w:t>
      </w:r>
      <w:r w:rsidRPr="00276536">
        <w:t>RAN1 agreed to introduce a new 64QAM MCS table for grant-free and grant-based transmission.</w:t>
      </w:r>
    </w:p>
    <w:p w14:paraId="634EA942" w14:textId="77777777" w:rsidR="0011590E" w:rsidRDefault="0011590E" w:rsidP="005D2A1B">
      <w:pPr>
        <w:pStyle w:val="a8"/>
      </w:pPr>
      <w:r>
        <w:rPr>
          <w:b/>
        </w:rPr>
        <w:t>[Proposed Change]</w:t>
      </w:r>
      <w:r>
        <w:t xml:space="preserve">: </w:t>
      </w:r>
      <w:r w:rsidRPr="00276536">
        <w:t>Add an entry for the new 64QAM MCS table. We will submit a CR to address this issue.</w:t>
      </w:r>
    </w:p>
    <w:p w14:paraId="5BC030E7" w14:textId="77777777" w:rsidR="0011590E" w:rsidRDefault="0011590E" w:rsidP="005D2A1B">
      <w:pPr>
        <w:pStyle w:val="a8"/>
      </w:pPr>
      <w:r>
        <w:rPr>
          <w:b/>
        </w:rPr>
        <w:t>[Comments]</w:t>
      </w:r>
      <w:r>
        <w:t xml:space="preserve">: </w:t>
      </w:r>
    </w:p>
    <w:p w14:paraId="7720E548" w14:textId="77777777" w:rsidR="0011590E" w:rsidRPr="00276536" w:rsidRDefault="0011590E" w:rsidP="005D2A1B">
      <w:pPr>
        <w:pStyle w:val="a8"/>
      </w:pPr>
    </w:p>
  </w:comment>
  <w:comment w:id="12573" w:author="Huawei (Nathan)" w:date="2018-06-22T10:27:00Z" w:initials="H">
    <w:p w14:paraId="4408F36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11590E" w:rsidRDefault="0011590E" w:rsidP="005D2A1B">
      <w:pPr>
        <w:pStyle w:val="a8"/>
      </w:pPr>
      <w:r>
        <w:rPr>
          <w:b/>
        </w:rPr>
        <w:t>[Description]</w:t>
      </w:r>
      <w:r>
        <w:t>: Replace spare1 by qam64LowSE</w:t>
      </w:r>
    </w:p>
    <w:p w14:paraId="0EF3DB92" w14:textId="77777777" w:rsidR="0011590E" w:rsidRDefault="0011590E" w:rsidP="005D2A1B">
      <w:pPr>
        <w:pStyle w:val="a8"/>
      </w:pPr>
      <w:r>
        <w:rPr>
          <w:b/>
        </w:rPr>
        <w:t>[Proposed Change]</w:t>
      </w:r>
      <w:r>
        <w:t>: Replace spare1 by qam64LowSE in mcs-Table (see associated tdoc)</w:t>
      </w:r>
    </w:p>
    <w:p w14:paraId="3C3B38CC" w14:textId="77777777" w:rsidR="0011590E" w:rsidRDefault="0011590E" w:rsidP="005D2A1B">
      <w:pPr>
        <w:pStyle w:val="a8"/>
      </w:pPr>
      <w:r>
        <w:rPr>
          <w:b/>
        </w:rPr>
        <w:t>[Comments]</w:t>
      </w:r>
      <w:r>
        <w:t xml:space="preserve">: </w:t>
      </w:r>
    </w:p>
    <w:p w14:paraId="46FEABE5" w14:textId="77777777" w:rsidR="0011590E" w:rsidRPr="00BB33F6" w:rsidRDefault="0011590E" w:rsidP="005D2A1B">
      <w:pPr>
        <w:pStyle w:val="a8"/>
      </w:pPr>
    </w:p>
  </w:comment>
  <w:comment w:id="12572" w:author="Qualcomm-Keiichi Kubota" w:date="2018-06-25T22:29:00Z" w:initials="QC">
    <w:p w14:paraId="33155C77"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a9"/>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11590E" w:rsidRDefault="0011590E"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11590E" w:rsidRDefault="0011590E"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14:paraId="075AFFA4" w14:textId="77777777" w:rsidR="0011590E" w:rsidRDefault="0011590E" w:rsidP="005D2A1B">
      <w:pPr>
        <w:pStyle w:val="a8"/>
      </w:pPr>
      <w:r>
        <w:rPr>
          <w:b/>
        </w:rPr>
        <w:t>[Comments]</w:t>
      </w:r>
      <w:r>
        <w:t xml:space="preserve">: </w:t>
      </w:r>
    </w:p>
    <w:p w14:paraId="490DEC00" w14:textId="77777777" w:rsidR="0011590E" w:rsidRPr="00DE0C7C" w:rsidRDefault="0011590E" w:rsidP="005D2A1B">
      <w:pPr>
        <w:pStyle w:val="a8"/>
      </w:pPr>
    </w:p>
  </w:comment>
  <w:comment w:id="12578" w:author="Ericsson (HelkaLiina)" w:date="2018-06-21T16:37:00Z" w:initials="ER">
    <w:p w14:paraId="3623A96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11590E" w:rsidRDefault="0011590E" w:rsidP="005D2A1B">
      <w:pPr>
        <w:pStyle w:val="a8"/>
      </w:pPr>
      <w:r>
        <w:rPr>
          <w:b/>
        </w:rPr>
        <w:t>[Description]</w:t>
      </w:r>
      <w:r>
        <w:t>: aperiodic list points to wrong L1 parameter name.</w:t>
      </w:r>
    </w:p>
    <w:p w14:paraId="0997E326" w14:textId="77777777" w:rsidR="0011590E" w:rsidRDefault="0011590E" w:rsidP="005D2A1B">
      <w:pPr>
        <w:pStyle w:val="a8"/>
      </w:pPr>
      <w:r>
        <w:rPr>
          <w:b/>
        </w:rPr>
        <w:t>[Proposed Change]</w:t>
      </w:r>
      <w:r>
        <w:t>:  correct L1 parameter name in aperiodic list</w:t>
      </w:r>
    </w:p>
    <w:p w14:paraId="22F1E5B9" w14:textId="77777777" w:rsidR="0011590E" w:rsidRPr="0040018C" w:rsidRDefault="0011590E" w:rsidP="005D2A1B">
      <w:pPr>
        <w:pStyle w:val="TAL"/>
        <w:rPr>
          <w:szCs w:val="22"/>
        </w:rPr>
      </w:pPr>
      <w:r w:rsidRPr="0040018C">
        <w:rPr>
          <w:b/>
          <w:i/>
          <w:szCs w:val="22"/>
        </w:rPr>
        <w:t>aperiodic-ZP-CSI-RS-ResourceSetsToAddModList</w:t>
      </w:r>
    </w:p>
    <w:p w14:paraId="3506B789" w14:textId="77777777" w:rsidR="0011590E" w:rsidRDefault="0011590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11590E" w:rsidRDefault="0011590E" w:rsidP="005D2A1B">
      <w:pPr>
        <w:pStyle w:val="a8"/>
      </w:pPr>
      <w:r>
        <w:rPr>
          <w:b/>
        </w:rPr>
        <w:t>[Comments]</w:t>
      </w:r>
      <w:r>
        <w:t xml:space="preserve">: </w:t>
      </w:r>
    </w:p>
    <w:p w14:paraId="07E6428F" w14:textId="77777777" w:rsidR="0011590E" w:rsidRPr="009A05D9" w:rsidRDefault="0011590E" w:rsidP="005D2A1B">
      <w:pPr>
        <w:pStyle w:val="a8"/>
      </w:pPr>
    </w:p>
  </w:comment>
  <w:comment w:id="12587" w:author="Ericsson (Henning)" w:date="2018-06-21T14:34:00Z" w:initials="E">
    <w:p w14:paraId="27941DF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11590E" w:rsidRDefault="0011590E"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11590E" w:rsidRDefault="0011590E"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11590E" w:rsidRDefault="0011590E" w:rsidP="005D2A1B">
      <w:pPr>
        <w:pStyle w:val="a8"/>
      </w:pPr>
      <w:r>
        <w:rPr>
          <w:b/>
        </w:rPr>
        <w:t>[Comments]</w:t>
      </w:r>
      <w:r>
        <w:t xml:space="preserve">: </w:t>
      </w:r>
    </w:p>
    <w:p w14:paraId="44C7082D" w14:textId="77777777" w:rsidR="0011590E" w:rsidRPr="00464613" w:rsidRDefault="0011590E" w:rsidP="005D2A1B">
      <w:pPr>
        <w:pStyle w:val="a8"/>
      </w:pPr>
    </w:p>
  </w:comment>
  <w:comment w:id="12596" w:author="Huawei (Nathan)" w:date="2018-08-03T10:44:00Z" w:initials="H">
    <w:p w14:paraId="22919192"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11590E" w:rsidRDefault="0011590E">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11590E" w:rsidRDefault="0011590E">
      <w:pPr>
        <w:pStyle w:val="a8"/>
      </w:pPr>
      <w:r>
        <w:rPr>
          <w:b/>
        </w:rPr>
        <w:t>[Proposed Change]</w:t>
      </w:r>
      <w:r>
        <w:t>: Clarify the applicability in the field description; see associated tdoc.</w:t>
      </w:r>
    </w:p>
    <w:p w14:paraId="13E2EB95" w14:textId="77777777" w:rsidR="0011590E" w:rsidRDefault="0011590E">
      <w:pPr>
        <w:pStyle w:val="a8"/>
      </w:pPr>
      <w:r>
        <w:rPr>
          <w:b/>
        </w:rPr>
        <w:t>[Comments]</w:t>
      </w:r>
      <w:r>
        <w:t xml:space="preserve">: </w:t>
      </w:r>
    </w:p>
    <w:p w14:paraId="0374737F" w14:textId="77777777" w:rsidR="0011590E" w:rsidRPr="00E76949" w:rsidRDefault="0011590E">
      <w:pPr>
        <w:pStyle w:val="a8"/>
      </w:pPr>
    </w:p>
  </w:comment>
  <w:comment w:id="12599" w:author="Ericsson (HelkaLiina)" w:date="2018-06-21T16:43:00Z" w:initials="ER">
    <w:p w14:paraId="257F83B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11590E" w:rsidRDefault="0011590E" w:rsidP="005D2A1B">
      <w:pPr>
        <w:pStyle w:val="a8"/>
      </w:pPr>
      <w:r>
        <w:rPr>
          <w:b/>
        </w:rPr>
        <w:t>[Description]</w:t>
      </w:r>
      <w:r>
        <w:t>: Field description for SP resource is same as aperiodic resource</w:t>
      </w:r>
    </w:p>
    <w:p w14:paraId="64A33780" w14:textId="77777777" w:rsidR="0011590E" w:rsidRDefault="0011590E" w:rsidP="005D2A1B">
      <w:pPr>
        <w:pStyle w:val="a8"/>
      </w:pPr>
      <w:r>
        <w:rPr>
          <w:b/>
        </w:rPr>
        <w:t>[Proposed Change]</w:t>
      </w:r>
      <w:r>
        <w:t xml:space="preserve">: Should update for SP field description </w:t>
      </w:r>
    </w:p>
    <w:p w14:paraId="649523B5" w14:textId="77777777" w:rsidR="0011590E" w:rsidRPr="0046692C" w:rsidRDefault="0011590E" w:rsidP="005D2A1B">
      <w:pPr>
        <w:pStyle w:val="TAL"/>
        <w:rPr>
          <w:szCs w:val="22"/>
        </w:rPr>
      </w:pPr>
      <w:r w:rsidRPr="0046692C">
        <w:rPr>
          <w:b/>
          <w:i/>
          <w:szCs w:val="22"/>
        </w:rPr>
        <w:t>sp-ZP-CSI-RS-ResourceSetsToAddModList</w:t>
      </w:r>
    </w:p>
    <w:p w14:paraId="4887BA69" w14:textId="77777777" w:rsidR="0011590E" w:rsidRDefault="0011590E"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11590E" w:rsidRDefault="0011590E" w:rsidP="005D2A1B">
      <w:pPr>
        <w:pStyle w:val="a8"/>
      </w:pPr>
      <w:r>
        <w:rPr>
          <w:b/>
        </w:rPr>
        <w:t>[Comments]</w:t>
      </w:r>
      <w:r>
        <w:t xml:space="preserve">: </w:t>
      </w:r>
    </w:p>
    <w:p w14:paraId="1D2E9BE6" w14:textId="77777777" w:rsidR="0011590E" w:rsidRPr="00377477" w:rsidRDefault="0011590E" w:rsidP="005D2A1B">
      <w:pPr>
        <w:pStyle w:val="a8"/>
      </w:pPr>
    </w:p>
  </w:comment>
  <w:comment w:id="12614" w:author="Huawei (Nathan)" w:date="2018-06-21T10:37:00Z" w:initials="H">
    <w:p w14:paraId="201F792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a9"/>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11590E" w:rsidRDefault="0011590E"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11590E" w:rsidRDefault="0011590E" w:rsidP="005D2A1B">
      <w:pPr>
        <w:pStyle w:val="a8"/>
      </w:pPr>
      <w:r>
        <w:rPr>
          <w:b/>
        </w:rPr>
        <w:t>[Proposed Change]</w:t>
      </w:r>
      <w:r>
        <w:t>: Clarify the description, see the associated tdoc</w:t>
      </w:r>
    </w:p>
    <w:p w14:paraId="5B251B66" w14:textId="77777777" w:rsidR="0011590E" w:rsidRDefault="0011590E" w:rsidP="005D2A1B">
      <w:pPr>
        <w:pStyle w:val="a8"/>
      </w:pPr>
      <w:r>
        <w:rPr>
          <w:b/>
        </w:rPr>
        <w:t>[Comments]</w:t>
      </w:r>
      <w:r>
        <w:t xml:space="preserve">: </w:t>
      </w:r>
    </w:p>
    <w:p w14:paraId="3998EEAC" w14:textId="77777777" w:rsidR="0011590E" w:rsidRPr="00AF5C7C" w:rsidRDefault="0011590E" w:rsidP="005D2A1B">
      <w:pPr>
        <w:pStyle w:val="a8"/>
      </w:pPr>
    </w:p>
  </w:comment>
  <w:comment w:id="12619" w:author="Huawei (Brian)" w:date="2018-06-26T13:46:00Z" w:initials="BAM">
    <w:p w14:paraId="3B09156D"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14:paraId="6687C160" w14:textId="77777777" w:rsidR="0011590E" w:rsidRDefault="0011590E"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11590E" w:rsidRDefault="0011590E" w:rsidP="005D2A1B">
      <w:pPr>
        <w:pStyle w:val="a8"/>
      </w:pPr>
      <w:r>
        <w:rPr>
          <w:b/>
        </w:rPr>
        <w:t>[Proposed Change]</w:t>
      </w:r>
      <w:r>
        <w:t>: See TDoc</w:t>
      </w:r>
    </w:p>
    <w:p w14:paraId="39A0C0CA" w14:textId="77777777" w:rsidR="0011590E" w:rsidRDefault="0011590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11590E" w:rsidRDefault="0011590E" w:rsidP="005D2A1B">
      <w:pPr>
        <w:pStyle w:val="a8"/>
      </w:pPr>
    </w:p>
  </w:comment>
  <w:comment w:id="12620" w:author="Huawei (Nathan)" w:date="2018-06-21T10:03:00Z" w:initials="H">
    <w:p w14:paraId="0BC97C6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a9"/>
          </w:rPr>
          <w:t>R2-1810552</w:t>
        </w:r>
      </w:hyperlink>
      <w:r>
        <w:t xml:space="preserve">, </w:t>
      </w:r>
      <w:hyperlink r:id="rId9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11590E" w:rsidRDefault="0011590E"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11590E" w:rsidRDefault="0011590E" w:rsidP="005D2A1B">
      <w:pPr>
        <w:pStyle w:val="a8"/>
      </w:pPr>
      <w:r>
        <w:rPr>
          <w:b/>
        </w:rPr>
        <w:t>[Proposed Change]</w:t>
      </w:r>
      <w:r>
        <w:t>: See associated tdoc</w:t>
      </w:r>
    </w:p>
    <w:p w14:paraId="5DB40012" w14:textId="77777777" w:rsidR="0011590E" w:rsidRDefault="0011590E" w:rsidP="005D2A1B">
      <w:pPr>
        <w:pStyle w:val="a8"/>
      </w:pPr>
      <w:r>
        <w:rPr>
          <w:b/>
        </w:rPr>
        <w:t>[Comments]</w:t>
      </w:r>
      <w:r>
        <w:t xml:space="preserve">: </w:t>
      </w:r>
    </w:p>
    <w:p w14:paraId="5D73A4F4" w14:textId="77777777" w:rsidR="0011590E" w:rsidRPr="00AF5C7C" w:rsidRDefault="0011590E" w:rsidP="005D2A1B">
      <w:pPr>
        <w:pStyle w:val="a8"/>
      </w:pPr>
    </w:p>
  </w:comment>
  <w:comment w:id="12625" w:author="Huawei (Nathan)" w:date="2018-06-25T14:16:00Z" w:initials="H">
    <w:p w14:paraId="388C0C7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11590E" w:rsidRDefault="0011590E" w:rsidP="005D2A1B">
      <w:pPr>
        <w:pStyle w:val="a8"/>
      </w:pPr>
      <w:r>
        <w:rPr>
          <w:b/>
        </w:rPr>
        <w:t>[Description]</w:t>
      </w:r>
      <w:r>
        <w:t>: 38.214 uses the same name “mappingType”, so the reference to ‘Mapping-type’ is obsolete.</w:t>
      </w:r>
    </w:p>
    <w:p w14:paraId="68D48400" w14:textId="77777777" w:rsidR="0011590E" w:rsidRDefault="0011590E" w:rsidP="005D2A1B">
      <w:pPr>
        <w:pStyle w:val="a8"/>
      </w:pPr>
      <w:r>
        <w:rPr>
          <w:b/>
        </w:rPr>
        <w:t>[Proposed Change]</w:t>
      </w:r>
      <w:r>
        <w:t>: Change the parameter name or remove the reference.</w:t>
      </w:r>
    </w:p>
    <w:p w14:paraId="3BD8E1EC" w14:textId="77777777" w:rsidR="0011590E" w:rsidRDefault="0011590E" w:rsidP="005D2A1B">
      <w:pPr>
        <w:pStyle w:val="a8"/>
      </w:pPr>
      <w:r>
        <w:rPr>
          <w:b/>
        </w:rPr>
        <w:t>[Comments]</w:t>
      </w:r>
      <w:r>
        <w:t xml:space="preserve">: </w:t>
      </w:r>
    </w:p>
    <w:p w14:paraId="0A5FE01F" w14:textId="77777777" w:rsidR="0011590E" w:rsidRPr="00BD6DD4" w:rsidRDefault="0011590E" w:rsidP="005D2A1B">
      <w:pPr>
        <w:pStyle w:val="a8"/>
      </w:pPr>
    </w:p>
  </w:comment>
  <w:comment w:id="12638" w:author="Huawei (Nathan)" w:date="2018-06-21T09:56:00Z" w:initials="H">
    <w:p w14:paraId="1B25C06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a9"/>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11590E" w:rsidRDefault="0011590E" w:rsidP="005D2A1B">
      <w:pPr>
        <w:pStyle w:val="a8"/>
      </w:pPr>
      <w:r>
        <w:rPr>
          <w:b/>
        </w:rPr>
        <w:t>[Description]</w:t>
      </w:r>
      <w:r>
        <w:t>: PhysicalCellGroupConfig should contain u-c-RNTI (URLLC C-RNTI) which indicates the use of qam64LowSE for grant-based transmissions.</w:t>
      </w:r>
    </w:p>
    <w:p w14:paraId="75E7531D" w14:textId="77777777" w:rsidR="0011590E" w:rsidRDefault="0011590E" w:rsidP="005D2A1B">
      <w:pPr>
        <w:pStyle w:val="a8"/>
      </w:pPr>
      <w:r>
        <w:rPr>
          <w:b/>
        </w:rPr>
        <w:t>[Proposed Change]</w:t>
      </w:r>
      <w:r>
        <w:t>: Add the missing field (see associated tdoc).</w:t>
      </w:r>
    </w:p>
    <w:p w14:paraId="466C73F9" w14:textId="77777777" w:rsidR="0011590E" w:rsidRDefault="0011590E" w:rsidP="005D2A1B">
      <w:pPr>
        <w:pStyle w:val="a8"/>
      </w:pPr>
      <w:r>
        <w:rPr>
          <w:b/>
        </w:rPr>
        <w:t>[Comments]</w:t>
      </w:r>
      <w:r>
        <w:t xml:space="preserve">: </w:t>
      </w:r>
    </w:p>
    <w:p w14:paraId="49A9FBC9" w14:textId="77777777" w:rsidR="0011590E" w:rsidRPr="00AF5C7C" w:rsidRDefault="0011590E" w:rsidP="005D2A1B">
      <w:pPr>
        <w:pStyle w:val="a8"/>
      </w:pPr>
    </w:p>
  </w:comment>
  <w:comment w:id="12640" w:author="Ericsson (Henning)" w:date="2018-06-22T00:22:00Z" w:initials="E">
    <w:p w14:paraId="192D302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a9"/>
          </w:rPr>
          <w:t>R2-1810384</w:t>
        </w:r>
      </w:hyperlink>
      <w:r>
        <w:rPr>
          <w:b/>
          <w:color w:val="FF0000"/>
        </w:rPr>
        <w:t>[Proposed Conclusion]</w:t>
      </w:r>
      <w:r>
        <w:rPr>
          <w:color w:val="FF0000"/>
        </w:rPr>
        <w:t xml:space="preserve">: Email discussion </w:t>
      </w:r>
      <w:r>
        <w:t>[AH1807#13][NR] Power class signalling</w:t>
      </w:r>
    </w:p>
    <w:p w14:paraId="759E063C" w14:textId="77777777" w:rsidR="0011590E" w:rsidRDefault="0011590E"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14:paraId="4A622E79" w14:textId="77777777" w:rsidR="0011590E" w:rsidRDefault="0011590E" w:rsidP="005D2A1B">
      <w:pPr>
        <w:pStyle w:val="a8"/>
      </w:pPr>
      <w:r>
        <w:rPr>
          <w:b/>
        </w:rPr>
        <w:t>[Proposed Change]</w:t>
      </w:r>
      <w:r>
        <w:t>: Add a p-UE both in PhysicalCellGroupConfig as well as in the nr-Config in 36.331. The value may only be set in the PhysicalCellGroupConfig of the MCG.</w:t>
      </w:r>
    </w:p>
    <w:p w14:paraId="339DA968" w14:textId="77777777" w:rsidR="0011590E" w:rsidRDefault="0011590E"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14:paraId="4278BF44" w14:textId="77777777" w:rsidR="0011590E" w:rsidRPr="00985D76" w:rsidRDefault="0011590E" w:rsidP="005D2A1B">
      <w:pPr>
        <w:pStyle w:val="a8"/>
      </w:pPr>
    </w:p>
  </w:comment>
  <w:comment w:id="12641" w:author="Ericsson (Henning)" w:date="2018-06-27T12:12:00Z" w:initials="E">
    <w:p w14:paraId="2D4E6E4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11590E" w:rsidRDefault="0011590E"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11590E" w:rsidRDefault="0011590E" w:rsidP="005D2A1B">
      <w:pPr>
        <w:pStyle w:val="a8"/>
      </w:pPr>
      <w:r>
        <w:rPr>
          <w:b/>
        </w:rPr>
        <w:t>[Proposed Change]</w:t>
      </w:r>
      <w:r>
        <w:t xml:space="preserve">: Change to Need M to enable the SetupRelease. </w:t>
      </w:r>
    </w:p>
    <w:p w14:paraId="6CD61957" w14:textId="77777777" w:rsidR="0011590E" w:rsidRDefault="0011590E" w:rsidP="005D2A1B">
      <w:pPr>
        <w:pStyle w:val="a8"/>
      </w:pPr>
      <w:r>
        <w:rPr>
          <w:b/>
        </w:rPr>
        <w:t>[Comments]</w:t>
      </w:r>
      <w:r>
        <w:t xml:space="preserve">: </w:t>
      </w:r>
    </w:p>
    <w:p w14:paraId="6C9713DE" w14:textId="77777777" w:rsidR="0011590E" w:rsidRPr="00A13CD8" w:rsidRDefault="0011590E" w:rsidP="005D2A1B">
      <w:pPr>
        <w:pStyle w:val="a8"/>
      </w:pPr>
    </w:p>
  </w:comment>
  <w:comment w:id="12642" w:author="vivo (Chenli)" w:date="2018-06-24T12:04:00Z" w:initials="vivo">
    <w:p w14:paraId="7AE20FD3"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a9"/>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11590E" w:rsidRDefault="0011590E" w:rsidP="005D2A1B">
      <w:pPr>
        <w:pStyle w:val="a8"/>
      </w:pPr>
      <w:r>
        <w:rPr>
          <w:b/>
        </w:rPr>
        <w:t>[Description]</w:t>
      </w:r>
      <w:r>
        <w:t xml:space="preserve">: </w:t>
      </w:r>
      <w:r w:rsidRPr="005A2732">
        <w:t>RAN1 agreed to introduce a new RNTI to indicate the new 64QAM table.</w:t>
      </w:r>
    </w:p>
    <w:p w14:paraId="2A9319E1" w14:textId="77777777" w:rsidR="0011590E" w:rsidRDefault="0011590E" w:rsidP="005D2A1B">
      <w:pPr>
        <w:pStyle w:val="a8"/>
      </w:pPr>
      <w:r>
        <w:rPr>
          <w:b/>
        </w:rPr>
        <w:t>[Proposed Change]</w:t>
      </w:r>
      <w:r>
        <w:t xml:space="preserve">: </w:t>
      </w:r>
      <w:r w:rsidRPr="005A2732">
        <w:t>Add a configurable new RNTI(MCS-C-RNTI). We will submit a CR to address this issue.</w:t>
      </w:r>
    </w:p>
    <w:p w14:paraId="685484C8" w14:textId="77777777" w:rsidR="0011590E" w:rsidRDefault="0011590E" w:rsidP="005D2A1B">
      <w:pPr>
        <w:pStyle w:val="a8"/>
      </w:pPr>
      <w:r>
        <w:rPr>
          <w:b/>
        </w:rPr>
        <w:t>[Comments]</w:t>
      </w:r>
      <w:r>
        <w:t xml:space="preserve">: </w:t>
      </w:r>
    </w:p>
    <w:p w14:paraId="0D76E7C4" w14:textId="77777777" w:rsidR="0011590E" w:rsidRPr="005A2732" w:rsidRDefault="0011590E" w:rsidP="005D2A1B">
      <w:pPr>
        <w:pStyle w:val="a8"/>
      </w:pPr>
    </w:p>
  </w:comment>
  <w:comment w:id="12665" w:author="Ericsson (Henning)" w:date="2018-06-27T12:15:00Z" w:initials="E">
    <w:p w14:paraId="25A60E6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11590E" w:rsidRDefault="0011590E" w:rsidP="005D2A1B">
      <w:pPr>
        <w:pStyle w:val="a8"/>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11590E" w:rsidRDefault="0011590E" w:rsidP="005D2A1B">
      <w:pPr>
        <w:pStyle w:val="a8"/>
      </w:pPr>
      <w:r>
        <w:rPr>
          <w:b/>
        </w:rPr>
        <w:t>[Proposed Change]</w:t>
      </w:r>
      <w:r>
        <w:t xml:space="preserve">: Change to “Need R” in both occurrences in the comment. </w:t>
      </w:r>
    </w:p>
    <w:p w14:paraId="5E7EFD37" w14:textId="77777777" w:rsidR="0011590E" w:rsidRDefault="0011590E" w:rsidP="005D2A1B">
      <w:pPr>
        <w:pStyle w:val="a8"/>
      </w:pPr>
      <w:r>
        <w:rPr>
          <w:b/>
        </w:rPr>
        <w:t>[Comments]</w:t>
      </w:r>
      <w:r>
        <w:t xml:space="preserve">: </w:t>
      </w:r>
    </w:p>
    <w:p w14:paraId="48C5070A" w14:textId="77777777" w:rsidR="0011590E" w:rsidRPr="009A4225" w:rsidRDefault="0011590E" w:rsidP="005D2A1B">
      <w:pPr>
        <w:pStyle w:val="a8"/>
      </w:pPr>
    </w:p>
  </w:comment>
  <w:comment w:id="12679" w:author="Intel" w:date="2018-08-05T19:53:00Z" w:initials="I">
    <w:p w14:paraId="49ABDF3A" w14:textId="77777777" w:rsidR="0011590E" w:rsidRDefault="0011590E"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11590E" w:rsidRDefault="0011590E" w:rsidP="00096FE9">
      <w:pPr>
        <w:pStyle w:val="a8"/>
      </w:pPr>
      <w:r>
        <w:rPr>
          <w:b/>
        </w:rPr>
        <w:t>[Description]</w:t>
      </w:r>
      <w:r>
        <w:t>: Author should be SA</w:t>
      </w:r>
    </w:p>
    <w:p w14:paraId="417E5088" w14:textId="77777777" w:rsidR="0011590E" w:rsidRDefault="0011590E" w:rsidP="00096FE9">
      <w:pPr>
        <w:pStyle w:val="a8"/>
      </w:pPr>
      <w:r>
        <w:rPr>
          <w:b/>
        </w:rPr>
        <w:t>[Proposed Change]</w:t>
      </w:r>
      <w:r>
        <w:t>: Change author to include SA for both START and STOP</w:t>
      </w:r>
    </w:p>
    <w:p w14:paraId="25E44BC6" w14:textId="77777777" w:rsidR="0011590E" w:rsidRDefault="0011590E" w:rsidP="00096FE9">
      <w:pPr>
        <w:pStyle w:val="a8"/>
      </w:pPr>
      <w:r>
        <w:rPr>
          <w:b/>
        </w:rPr>
        <w:t>[Comments]</w:t>
      </w:r>
      <w:r>
        <w:t xml:space="preserve">: </w:t>
      </w:r>
    </w:p>
    <w:p w14:paraId="423BA0A7" w14:textId="77777777" w:rsidR="0011590E" w:rsidRPr="008F74BA" w:rsidRDefault="0011590E" w:rsidP="00096FE9">
      <w:pPr>
        <w:pStyle w:val="a8"/>
      </w:pPr>
    </w:p>
    <w:p w14:paraId="048F0994" w14:textId="77777777" w:rsidR="0011590E" w:rsidRDefault="0011590E">
      <w:pPr>
        <w:pStyle w:val="a8"/>
      </w:pPr>
    </w:p>
  </w:comment>
  <w:comment w:id="12743" w:author="Intel" w:date="2018-08-05T19:54:00Z" w:initials="I">
    <w:p w14:paraId="7E6F1D3F" w14:textId="77777777" w:rsidR="0011590E" w:rsidRDefault="0011590E"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11590E" w:rsidRDefault="0011590E" w:rsidP="00096FE9">
      <w:pPr>
        <w:pStyle w:val="a8"/>
      </w:pPr>
      <w:r>
        <w:rPr>
          <w:b/>
        </w:rPr>
        <w:t>[Description]</w:t>
      </w:r>
      <w:r>
        <w:t>: Keep same author with SA for the whole sentence</w:t>
      </w:r>
    </w:p>
    <w:p w14:paraId="3795B6D3" w14:textId="77777777" w:rsidR="0011590E" w:rsidRDefault="0011590E" w:rsidP="00096FE9">
      <w:pPr>
        <w:pStyle w:val="a8"/>
      </w:pPr>
      <w:r>
        <w:rPr>
          <w:b/>
        </w:rPr>
        <w:t>[Proposed Change]</w:t>
      </w:r>
      <w:r>
        <w:t>: Change author to SA.</w:t>
      </w:r>
    </w:p>
    <w:p w14:paraId="05939239" w14:textId="77777777" w:rsidR="0011590E" w:rsidRDefault="0011590E" w:rsidP="00096FE9">
      <w:pPr>
        <w:pStyle w:val="a8"/>
      </w:pPr>
      <w:r>
        <w:rPr>
          <w:b/>
        </w:rPr>
        <w:t>[Comments]</w:t>
      </w:r>
      <w:r>
        <w:t xml:space="preserve">: </w:t>
      </w:r>
    </w:p>
    <w:p w14:paraId="095D58D2" w14:textId="77777777" w:rsidR="0011590E" w:rsidRPr="00997299" w:rsidRDefault="0011590E" w:rsidP="00096FE9">
      <w:pPr>
        <w:pStyle w:val="a8"/>
      </w:pPr>
    </w:p>
    <w:p w14:paraId="5D252809" w14:textId="77777777" w:rsidR="0011590E" w:rsidRDefault="0011590E">
      <w:pPr>
        <w:pStyle w:val="a8"/>
      </w:pPr>
    </w:p>
  </w:comment>
  <w:comment w:id="12755" w:author="Huawei (Brian)" w:date="2018-06-26T13:47:00Z" w:initials="BAM">
    <w:p w14:paraId="757DC080"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14:paraId="744EE988" w14:textId="77777777" w:rsidR="0011590E" w:rsidRDefault="0011590E" w:rsidP="005D2A1B">
      <w:pPr>
        <w:pStyle w:val="a8"/>
      </w:pPr>
      <w:r w:rsidRPr="00DD091C">
        <w:rPr>
          <w:b/>
        </w:rPr>
        <w:t>[Description]</w:t>
      </w:r>
      <w:r w:rsidRPr="00DD091C">
        <w:t>:</w:t>
      </w:r>
      <w:r w:rsidRPr="006A61DC">
        <w:t>Draft CR on adding field description of PLMN-IdentityInfoList as this part is missing</w:t>
      </w:r>
    </w:p>
    <w:p w14:paraId="1261EA24" w14:textId="77777777" w:rsidR="0011590E" w:rsidRDefault="0011590E" w:rsidP="005D2A1B">
      <w:pPr>
        <w:pStyle w:val="a8"/>
      </w:pPr>
      <w:r>
        <w:rPr>
          <w:b/>
        </w:rPr>
        <w:t>[Proposed Change]</w:t>
      </w:r>
      <w:r>
        <w:t>: See TDoc</w:t>
      </w:r>
    </w:p>
    <w:p w14:paraId="51601190" w14:textId="77777777" w:rsidR="0011590E" w:rsidRDefault="0011590E" w:rsidP="005D2A1B">
      <w:r>
        <w:rPr>
          <w:b/>
        </w:rPr>
        <w:t>[Comments]</w:t>
      </w:r>
      <w:r>
        <w:t xml:space="preserve">: </w:t>
      </w:r>
    </w:p>
    <w:p w14:paraId="6D8E9AC6" w14:textId="77777777" w:rsidR="0011590E" w:rsidRDefault="0011590E" w:rsidP="005D2A1B">
      <w:pPr>
        <w:pStyle w:val="a8"/>
      </w:pPr>
    </w:p>
  </w:comment>
  <w:comment w:id="12773" w:author="Ericsson (Jens)" w:date="2018-06-21T01:31:00Z" w:initials="E">
    <w:p w14:paraId="12D4997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11590E" w:rsidRDefault="0011590E" w:rsidP="005D2A1B">
      <w:pPr>
        <w:pStyle w:val="a8"/>
      </w:pPr>
      <w:r>
        <w:rPr>
          <w:b/>
        </w:rPr>
        <w:t>[Description]</w:t>
      </w:r>
      <w:r>
        <w:t xml:space="preserve">: </w:t>
      </w:r>
      <w:bookmarkStart w:id="12775" w:name="_Hlk517308191"/>
      <w:r>
        <w:t>RANAC per PLMN</w:t>
      </w:r>
      <w:bookmarkEnd w:id="12775"/>
    </w:p>
    <w:p w14:paraId="07D70A39" w14:textId="77777777" w:rsidR="0011590E" w:rsidRDefault="0011590E" w:rsidP="005D2A1B">
      <w:pPr>
        <w:pStyle w:val="a8"/>
      </w:pPr>
      <w:r>
        <w:rPr>
          <w:b/>
        </w:rPr>
        <w:t>[Proposed Change]</w:t>
      </w:r>
      <w:r>
        <w:t xml:space="preserve">: </w:t>
      </w:r>
      <w:bookmarkStart w:id="1277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76"/>
    </w:p>
    <w:p w14:paraId="5FAFDF95" w14:textId="77777777" w:rsidR="0011590E" w:rsidRDefault="0011590E" w:rsidP="005D2A1B">
      <w:pPr>
        <w:pStyle w:val="a8"/>
      </w:pPr>
      <w:r>
        <w:rPr>
          <w:b/>
        </w:rPr>
        <w:t>[Comments]</w:t>
      </w:r>
      <w:r>
        <w:t xml:space="preserve">: </w:t>
      </w:r>
    </w:p>
    <w:p w14:paraId="79214947" w14:textId="77777777" w:rsidR="0011590E" w:rsidRPr="003001B3" w:rsidRDefault="0011590E" w:rsidP="005D2A1B">
      <w:pPr>
        <w:pStyle w:val="a8"/>
      </w:pPr>
    </w:p>
  </w:comment>
  <w:comment w:id="12781" w:author="Intel" w:date="2018-08-08T00:07:00Z" w:initials="I">
    <w:p w14:paraId="26BE7931" w14:textId="77777777" w:rsidR="0011590E" w:rsidRDefault="0011590E" w:rsidP="003B2C8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11590E" w:rsidRDefault="0011590E" w:rsidP="003B2C87">
      <w:pPr>
        <w:pStyle w:val="a8"/>
      </w:pPr>
      <w:r>
        <w:rPr>
          <w:b/>
        </w:rPr>
        <w:t>[Description]</w:t>
      </w:r>
      <w:r>
        <w:t>: We think this should be a a List</w:t>
      </w:r>
    </w:p>
    <w:p w14:paraId="3DACAC6A" w14:textId="77777777" w:rsidR="0011590E" w:rsidRDefault="0011590E" w:rsidP="003B2C87">
      <w:pPr>
        <w:pStyle w:val="a8"/>
      </w:pPr>
      <w:r>
        <w:rPr>
          <w:b/>
        </w:rPr>
        <w:t>[Proposed Change]</w:t>
      </w:r>
      <w:r>
        <w:t>: Change back to plmn-IndentityList.</w:t>
      </w:r>
    </w:p>
    <w:p w14:paraId="245F23F8" w14:textId="77777777" w:rsidR="0011590E" w:rsidRDefault="0011590E" w:rsidP="003B2C87">
      <w:pPr>
        <w:pStyle w:val="a8"/>
      </w:pPr>
      <w:r>
        <w:rPr>
          <w:b/>
        </w:rPr>
        <w:t>[Comments]</w:t>
      </w:r>
      <w:r>
        <w:t xml:space="preserve">: </w:t>
      </w:r>
    </w:p>
    <w:p w14:paraId="70F3A32E" w14:textId="0C54A644" w:rsidR="0011590E" w:rsidRDefault="0011590E" w:rsidP="003B2C87">
      <w:pPr>
        <w:pStyle w:val="a8"/>
      </w:pPr>
    </w:p>
    <w:p w14:paraId="4DC7FD7E" w14:textId="77777777" w:rsidR="0011590E" w:rsidRPr="009F1E13" w:rsidRDefault="0011590E" w:rsidP="003B2C87">
      <w:pPr>
        <w:pStyle w:val="a8"/>
      </w:pPr>
    </w:p>
    <w:p w14:paraId="0409C6BC" w14:textId="0619CC47" w:rsidR="0011590E" w:rsidRDefault="0011590E">
      <w:pPr>
        <w:pStyle w:val="a8"/>
      </w:pPr>
    </w:p>
  </w:comment>
  <w:comment w:id="12779" w:author="Qualcomm-Keiichi Kubota" w:date="2018-06-25T23:39:00Z" w:initials="QC">
    <w:p w14:paraId="0D0531C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11590E" w:rsidRDefault="0011590E" w:rsidP="005D2A1B">
      <w:pPr>
        <w:pStyle w:val="a8"/>
      </w:pPr>
      <w:r>
        <w:rPr>
          <w:b/>
        </w:rPr>
        <w:t>[Description]</w:t>
      </w:r>
      <w:r>
        <w:t xml:space="preserve">: </w:t>
      </w:r>
      <w:r w:rsidRPr="005F49A8">
        <w:t>PLMN-IdentityInfo wrongly includes PLMN-IdentityList</w:t>
      </w:r>
    </w:p>
    <w:p w14:paraId="5595654C" w14:textId="77777777" w:rsidR="0011590E" w:rsidRDefault="0011590E" w:rsidP="005D2A1B">
      <w:pPr>
        <w:pStyle w:val="a8"/>
      </w:pPr>
      <w:r>
        <w:rPr>
          <w:b/>
        </w:rPr>
        <w:t>[Proposed Change]</w:t>
      </w:r>
      <w:r>
        <w:t xml:space="preserve">: </w:t>
      </w:r>
    </w:p>
    <w:p w14:paraId="5F5BE84D" w14:textId="77777777" w:rsidR="0011590E" w:rsidRDefault="0011590E" w:rsidP="005D2A1B">
      <w:pPr>
        <w:pStyle w:val="a8"/>
      </w:pPr>
      <w:r>
        <w:rPr>
          <w:b/>
        </w:rPr>
        <w:t>[Comments]</w:t>
      </w:r>
      <w:r>
        <w:t xml:space="preserve">: </w:t>
      </w:r>
    </w:p>
    <w:p w14:paraId="63EBCE0D" w14:textId="77777777" w:rsidR="0011590E" w:rsidRPr="005F49A8" w:rsidRDefault="0011590E" w:rsidP="005D2A1B">
      <w:pPr>
        <w:pStyle w:val="a8"/>
      </w:pPr>
    </w:p>
  </w:comment>
  <w:comment w:id="12787" w:author="Ericsson (Henning)" w:date="2018-06-27T12:19:00Z" w:initials="E">
    <w:p w14:paraId="684CC12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11590E" w:rsidRDefault="0011590E" w:rsidP="005D2A1B">
      <w:pPr>
        <w:pStyle w:val="a8"/>
      </w:pPr>
      <w:r>
        <w:rPr>
          <w:b/>
        </w:rPr>
        <w:t>[Description]</w:t>
      </w:r>
      <w:r>
        <w:t xml:space="preserve">: Need code is missing. </w:t>
      </w:r>
    </w:p>
    <w:p w14:paraId="27AD4354" w14:textId="77777777" w:rsidR="0011590E" w:rsidRDefault="0011590E" w:rsidP="005D2A1B">
      <w:pPr>
        <w:pStyle w:val="a8"/>
      </w:pPr>
      <w:r>
        <w:rPr>
          <w:b/>
        </w:rPr>
        <w:t>[Proposed Change]</w:t>
      </w:r>
      <w:r>
        <w:t xml:space="preserve">: Set to “Need R” unless we specify a behaviour upon absence elsewhere (does not seem to be the case currently). </w:t>
      </w:r>
    </w:p>
    <w:p w14:paraId="3CFCBB24" w14:textId="77777777" w:rsidR="0011590E" w:rsidRDefault="0011590E" w:rsidP="005D2A1B">
      <w:pPr>
        <w:pStyle w:val="a8"/>
      </w:pPr>
      <w:r>
        <w:rPr>
          <w:b/>
        </w:rPr>
        <w:t>[Comments]</w:t>
      </w:r>
      <w:r>
        <w:t xml:space="preserve">: </w:t>
      </w:r>
    </w:p>
    <w:p w14:paraId="46A434CF" w14:textId="77777777" w:rsidR="0011590E" w:rsidRPr="006F337A" w:rsidRDefault="0011590E" w:rsidP="005D2A1B">
      <w:pPr>
        <w:pStyle w:val="a8"/>
      </w:pPr>
    </w:p>
  </w:comment>
  <w:comment w:id="12793" w:author="Ericsson (Jens)" w:date="2018-06-21T01:43:00Z" w:initials="E">
    <w:p w14:paraId="248AD62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11590E" w:rsidRDefault="0011590E" w:rsidP="005D2A1B">
      <w:pPr>
        <w:pStyle w:val="a8"/>
      </w:pPr>
      <w:r>
        <w:rPr>
          <w:b/>
        </w:rPr>
        <w:t>[Description]</w:t>
      </w:r>
      <w:r>
        <w:t xml:space="preserve">: </w:t>
      </w:r>
      <w:r w:rsidRPr="00327B6B">
        <w:rPr>
          <w:rFonts w:eastAsia="MS Mincho"/>
          <w:lang w:val="en-US"/>
        </w:rPr>
        <w:t>RANAC per PLMN</w:t>
      </w:r>
    </w:p>
    <w:p w14:paraId="075F8BD9" w14:textId="77777777" w:rsidR="0011590E" w:rsidRDefault="0011590E"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11590E" w:rsidRDefault="0011590E" w:rsidP="005D2A1B">
      <w:pPr>
        <w:pStyle w:val="a8"/>
      </w:pPr>
      <w:r>
        <w:rPr>
          <w:b/>
        </w:rPr>
        <w:t>[Comments]</w:t>
      </w:r>
      <w:r>
        <w:t>: [Intel] agree with N095 and E181</w:t>
      </w:r>
    </w:p>
    <w:p w14:paraId="3A8D16F5" w14:textId="77777777" w:rsidR="0011590E" w:rsidRDefault="0011590E" w:rsidP="005D2A1B">
      <w:pPr>
        <w:pStyle w:val="a8"/>
      </w:pPr>
    </w:p>
  </w:comment>
  <w:comment w:id="12795" w:author="CATT(Jing)" w:date="2018-06-27T14:57:00Z" w:initials="C">
    <w:p w14:paraId="51B6828E"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11590E" w:rsidRDefault="0011590E"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6BAC5665" w14:textId="77777777" w:rsidR="0011590E" w:rsidRDefault="0011590E" w:rsidP="005D2A1B">
      <w:pPr>
        <w:pStyle w:val="a8"/>
        <w:rPr>
          <w:rFonts w:eastAsiaTheme="minorEastAsia"/>
          <w:lang w:eastAsia="zh-CN"/>
        </w:rPr>
      </w:pPr>
      <w:r>
        <w:rPr>
          <w:b/>
        </w:rPr>
        <w:t>[Proposed Change]</w:t>
      </w:r>
      <w:r>
        <w:t xml:space="preserve">: </w:t>
      </w:r>
    </w:p>
    <w:p w14:paraId="4D7B6491" w14:textId="77777777" w:rsidR="0011590E" w:rsidRDefault="0011590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11590E" w:rsidRDefault="0011590E" w:rsidP="005D2A1B">
      <w:pPr>
        <w:pStyle w:val="4"/>
        <w:rPr>
          <w:rFonts w:eastAsiaTheme="minorEastAsia"/>
          <w:highlight w:val="cyan"/>
          <w:lang w:eastAsia="zh-CN"/>
        </w:rPr>
      </w:pPr>
    </w:p>
    <w:p w14:paraId="2191F652" w14:textId="77777777" w:rsidR="0011590E" w:rsidRDefault="0011590E"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77A36201" w14:textId="77777777" w:rsidR="0011590E" w:rsidRDefault="0011590E"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11590E" w:rsidRDefault="0011590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11590E" w:rsidRDefault="0011590E" w:rsidP="005D2A1B">
      <w:pPr>
        <w:pStyle w:val="PL"/>
        <w:rPr>
          <w:strike/>
          <w:color w:val="FF0000"/>
          <w:highlight w:val="cyan"/>
        </w:rPr>
      </w:pPr>
      <w:r>
        <w:rPr>
          <w:strike/>
          <w:color w:val="FF0000"/>
          <w:highlight w:val="cyan"/>
        </w:rPr>
        <w:t>-- ASN1START</w:t>
      </w:r>
    </w:p>
    <w:p w14:paraId="5D8B562D" w14:textId="77777777" w:rsidR="0011590E" w:rsidRDefault="0011590E" w:rsidP="005D2A1B">
      <w:pPr>
        <w:pStyle w:val="PL"/>
        <w:rPr>
          <w:strike/>
          <w:color w:val="FF0000"/>
          <w:highlight w:val="cyan"/>
        </w:rPr>
      </w:pPr>
      <w:r>
        <w:rPr>
          <w:strike/>
          <w:color w:val="FF0000"/>
          <w:highlight w:val="cyan"/>
        </w:rPr>
        <w:t>-- TAG-RAN-Notification-Area-Code-START</w:t>
      </w:r>
    </w:p>
    <w:p w14:paraId="4575E46C" w14:textId="77777777" w:rsidR="0011590E" w:rsidRDefault="0011590E" w:rsidP="005D2A1B">
      <w:pPr>
        <w:pStyle w:val="PL"/>
        <w:rPr>
          <w:rFonts w:eastAsia="宋体"/>
          <w:strike/>
          <w:color w:val="FF0000"/>
          <w:highlight w:val="cyan"/>
          <w:lang w:eastAsia="en-GB"/>
        </w:rPr>
      </w:pPr>
    </w:p>
    <w:p w14:paraId="56C8E889" w14:textId="77777777" w:rsidR="0011590E" w:rsidRDefault="0011590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11590E" w:rsidRDefault="0011590E" w:rsidP="005D2A1B">
      <w:pPr>
        <w:pStyle w:val="PL"/>
        <w:rPr>
          <w:strike/>
          <w:color w:val="FF0000"/>
          <w:highlight w:val="cyan"/>
        </w:rPr>
      </w:pPr>
    </w:p>
    <w:p w14:paraId="7D03710F" w14:textId="77777777" w:rsidR="0011590E" w:rsidRDefault="0011590E" w:rsidP="005D2A1B">
      <w:pPr>
        <w:pStyle w:val="PL"/>
        <w:rPr>
          <w:strike/>
          <w:color w:val="FF0000"/>
          <w:highlight w:val="cyan"/>
        </w:rPr>
      </w:pPr>
      <w:r>
        <w:rPr>
          <w:strike/>
          <w:color w:val="FF0000"/>
          <w:highlight w:val="cyan"/>
        </w:rPr>
        <w:t>-- TAG-RAN-Notification-Area-Code-STOP</w:t>
      </w:r>
    </w:p>
    <w:p w14:paraId="08155426" w14:textId="77777777" w:rsidR="0011590E" w:rsidRDefault="0011590E" w:rsidP="005D2A1B">
      <w:pPr>
        <w:pStyle w:val="PL"/>
        <w:rPr>
          <w:rFonts w:eastAsia="宋体"/>
          <w:strike/>
          <w:color w:val="FF0000"/>
          <w:highlight w:val="cyan"/>
          <w:lang w:eastAsia="en-GB"/>
        </w:rPr>
      </w:pPr>
    </w:p>
    <w:p w14:paraId="3549E77C" w14:textId="77777777" w:rsidR="0011590E" w:rsidRDefault="0011590E" w:rsidP="005D2A1B">
      <w:pPr>
        <w:pStyle w:val="PL"/>
        <w:rPr>
          <w:strike/>
          <w:color w:val="FF0000"/>
          <w:highlight w:val="cyan"/>
        </w:rPr>
      </w:pPr>
      <w:r>
        <w:rPr>
          <w:strike/>
          <w:color w:val="FF0000"/>
          <w:highlight w:val="cyan"/>
        </w:rPr>
        <w:t>-- ASN1STOP</w:t>
      </w:r>
    </w:p>
    <w:p w14:paraId="6F4243EE" w14:textId="77777777" w:rsidR="0011590E" w:rsidRDefault="0011590E" w:rsidP="005D2A1B">
      <w:pPr>
        <w:pStyle w:val="a8"/>
        <w:rPr>
          <w:rFonts w:eastAsiaTheme="minorEastAsia"/>
          <w:b/>
          <w:lang w:eastAsia="zh-CN"/>
        </w:rPr>
      </w:pPr>
    </w:p>
    <w:p w14:paraId="5C34F107" w14:textId="77777777" w:rsidR="0011590E" w:rsidRDefault="0011590E" w:rsidP="005D2A1B">
      <w:pPr>
        <w:pStyle w:val="a8"/>
      </w:pPr>
      <w:r>
        <w:rPr>
          <w:b/>
        </w:rPr>
        <w:t>[Comments]</w:t>
      </w:r>
      <w:r>
        <w:t xml:space="preserve">: </w:t>
      </w:r>
    </w:p>
    <w:p w14:paraId="760F8536" w14:textId="77777777" w:rsidR="0011590E" w:rsidRDefault="0011590E" w:rsidP="005D2A1B">
      <w:pPr>
        <w:pStyle w:val="a8"/>
      </w:pPr>
    </w:p>
  </w:comment>
  <w:comment w:id="12791" w:author="Nokia (Tero)" w:date="2018-06-26T09:55:00Z" w:initials="E">
    <w:p w14:paraId="4C76697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11590E" w:rsidRDefault="0011590E"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11590E" w:rsidRDefault="0011590E" w:rsidP="005D2A1B">
      <w:pPr>
        <w:pStyle w:val="a8"/>
      </w:pPr>
      <w:r>
        <w:rPr>
          <w:b/>
        </w:rPr>
        <w:t>[Proposed Change]</w:t>
      </w:r>
      <w:r>
        <w:t>: Move ranac inside PLMN-IdentityInfoList:</w:t>
      </w:r>
    </w:p>
    <w:p w14:paraId="312629AD" w14:textId="77777777" w:rsidR="0011590E" w:rsidRDefault="0011590E"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2019B248" w14:textId="77777777" w:rsidR="0011590E" w:rsidRDefault="0011590E" w:rsidP="005D2A1B">
      <w:pPr>
        <w:rPr>
          <w:rFonts w:eastAsia="宋体"/>
          <w:highlight w:val="cyan"/>
        </w:rPr>
      </w:pPr>
      <w:r>
        <w:rPr>
          <w:highlight w:val="cyan"/>
        </w:rPr>
        <w:t>Includes a list of PLMN identity information.</w:t>
      </w:r>
    </w:p>
    <w:p w14:paraId="14D9453B" w14:textId="77777777" w:rsidR="0011590E" w:rsidRDefault="0011590E" w:rsidP="005D2A1B">
      <w:pPr>
        <w:pStyle w:val="TH"/>
        <w:rPr>
          <w:highlight w:val="cyan"/>
        </w:rPr>
      </w:pPr>
      <w:r>
        <w:rPr>
          <w:bCs/>
          <w:i/>
          <w:iCs/>
          <w:highlight w:val="cyan"/>
        </w:rPr>
        <w:t>PLMN-IdentityInfoList</w:t>
      </w:r>
      <w:r>
        <w:rPr>
          <w:highlight w:val="cyan"/>
        </w:rPr>
        <w:t xml:space="preserve"> information element</w:t>
      </w:r>
    </w:p>
    <w:p w14:paraId="6E41B070" w14:textId="77777777" w:rsidR="0011590E" w:rsidRDefault="0011590E" w:rsidP="005D2A1B">
      <w:pPr>
        <w:pStyle w:val="PL"/>
        <w:rPr>
          <w:color w:val="808080"/>
          <w:highlight w:val="cyan"/>
        </w:rPr>
      </w:pPr>
      <w:r>
        <w:rPr>
          <w:color w:val="808080"/>
          <w:highlight w:val="cyan"/>
        </w:rPr>
        <w:t>-- ASN1START</w:t>
      </w:r>
    </w:p>
    <w:p w14:paraId="691AA7E1" w14:textId="77777777" w:rsidR="0011590E" w:rsidRDefault="0011590E" w:rsidP="005D2A1B">
      <w:pPr>
        <w:pStyle w:val="PL"/>
        <w:rPr>
          <w:highlight w:val="cyan"/>
        </w:rPr>
      </w:pPr>
      <w:r>
        <w:rPr>
          <w:highlight w:val="cyan"/>
        </w:rPr>
        <w:t>-- TAG-PLMN-IDENTITY-LIST-START</w:t>
      </w:r>
    </w:p>
    <w:p w14:paraId="3EA751DB" w14:textId="77777777" w:rsidR="0011590E" w:rsidRDefault="0011590E" w:rsidP="005D2A1B">
      <w:pPr>
        <w:pStyle w:val="PL"/>
        <w:rPr>
          <w:rFonts w:eastAsia="宋体"/>
          <w:highlight w:val="cyan"/>
          <w:lang w:eastAsia="en-GB"/>
        </w:rPr>
      </w:pPr>
    </w:p>
    <w:p w14:paraId="33FC26B6" w14:textId="77777777" w:rsidR="0011590E" w:rsidRDefault="0011590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11590E" w:rsidRDefault="0011590E" w:rsidP="005D2A1B">
      <w:pPr>
        <w:pStyle w:val="PL"/>
        <w:rPr>
          <w:highlight w:val="cyan"/>
        </w:rPr>
      </w:pPr>
    </w:p>
    <w:p w14:paraId="3D6A0414" w14:textId="77777777" w:rsidR="0011590E" w:rsidRDefault="0011590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11590E" w:rsidRDefault="0011590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11590E" w:rsidRDefault="0011590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11590E" w:rsidRDefault="0011590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11590E" w:rsidRDefault="0011590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11590E" w:rsidRDefault="0011590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11590E" w:rsidRDefault="0011590E" w:rsidP="005D2A1B">
      <w:pPr>
        <w:pStyle w:val="PL"/>
        <w:rPr>
          <w:highlight w:val="cyan"/>
        </w:rPr>
      </w:pPr>
      <w:r>
        <w:rPr>
          <w:highlight w:val="cyan"/>
        </w:rPr>
        <w:tab/>
        <w:t>...</w:t>
      </w:r>
    </w:p>
    <w:p w14:paraId="0E925D70" w14:textId="77777777" w:rsidR="0011590E" w:rsidRDefault="0011590E" w:rsidP="005D2A1B">
      <w:pPr>
        <w:pStyle w:val="PL"/>
        <w:rPr>
          <w:highlight w:val="cyan"/>
        </w:rPr>
      </w:pPr>
      <w:r>
        <w:rPr>
          <w:highlight w:val="cyan"/>
        </w:rPr>
        <w:t>}</w:t>
      </w:r>
    </w:p>
    <w:p w14:paraId="20174697" w14:textId="77777777" w:rsidR="0011590E" w:rsidRDefault="0011590E" w:rsidP="005D2A1B">
      <w:pPr>
        <w:pStyle w:val="PL"/>
        <w:rPr>
          <w:highlight w:val="cyan"/>
        </w:rPr>
      </w:pPr>
      <w:r>
        <w:rPr>
          <w:highlight w:val="cyan"/>
        </w:rPr>
        <w:t>-- TAG-PLMN-IDENTITY-LIST-STOP</w:t>
      </w:r>
    </w:p>
    <w:p w14:paraId="37FBCB79" w14:textId="77777777" w:rsidR="0011590E" w:rsidRDefault="0011590E" w:rsidP="005D2A1B">
      <w:pPr>
        <w:pStyle w:val="PL"/>
        <w:rPr>
          <w:rFonts w:eastAsia="宋体"/>
          <w:color w:val="808080"/>
          <w:highlight w:val="cyan"/>
          <w:lang w:eastAsia="en-GB"/>
        </w:rPr>
      </w:pPr>
      <w:r>
        <w:rPr>
          <w:color w:val="808080"/>
          <w:highlight w:val="cyan"/>
        </w:rPr>
        <w:t>-- ASN1STOP</w:t>
      </w:r>
    </w:p>
    <w:p w14:paraId="51B9B8C6" w14:textId="77777777" w:rsidR="0011590E" w:rsidRDefault="0011590E" w:rsidP="005D2A1B">
      <w:pPr>
        <w:pStyle w:val="a8"/>
        <w:rPr>
          <w:rFonts w:eastAsia="宋体"/>
          <w:lang w:eastAsia="zh-CN"/>
        </w:rPr>
      </w:pPr>
      <w:r>
        <w:rPr>
          <w:b/>
        </w:rPr>
        <w:t>[Comments]</w:t>
      </w:r>
      <w:r>
        <w:t xml:space="preserve">: </w:t>
      </w:r>
    </w:p>
    <w:p w14:paraId="5CF25946" w14:textId="77777777" w:rsidR="0011590E" w:rsidRDefault="0011590E" w:rsidP="005D2A1B">
      <w:pPr>
        <w:pStyle w:val="a8"/>
        <w:rPr>
          <w:rFonts w:eastAsia="宋体"/>
          <w:lang w:eastAsia="zh-CN"/>
        </w:rPr>
      </w:pPr>
      <w:r>
        <w:rPr>
          <w:rFonts w:eastAsia="宋体"/>
          <w:lang w:eastAsia="zh-CN"/>
        </w:rPr>
        <w:t>CATT: agree</w:t>
      </w:r>
    </w:p>
    <w:p w14:paraId="5857A7FF" w14:textId="77777777" w:rsidR="0011590E" w:rsidRDefault="0011590E" w:rsidP="005D2A1B">
      <w:pPr>
        <w:pStyle w:val="a8"/>
      </w:pPr>
    </w:p>
  </w:comment>
  <w:comment w:id="12800" w:author="Qualcomm-Keiichi Kubota" w:date="2018-06-25T23:43:00Z" w:initials="QC">
    <w:p w14:paraId="35D4CC1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11590E" w:rsidRDefault="0011590E" w:rsidP="005D2A1B">
      <w:pPr>
        <w:pStyle w:val="a8"/>
      </w:pPr>
      <w:r>
        <w:rPr>
          <w:b/>
        </w:rPr>
        <w:t>[Description]</w:t>
      </w:r>
      <w:r>
        <w:t>: cellIdentity should be moved from here to "CellAccessRelatedInfo".</w:t>
      </w:r>
    </w:p>
    <w:p w14:paraId="0B5AA565" w14:textId="77777777" w:rsidR="0011590E" w:rsidRDefault="0011590E" w:rsidP="005D2A1B">
      <w:pPr>
        <w:pStyle w:val="a8"/>
      </w:pPr>
      <w:r>
        <w:rPr>
          <w:b/>
        </w:rPr>
        <w:t>[Proposed Change]</w:t>
      </w:r>
      <w:r>
        <w:t>: remove cellIdentity from here and add it in the IE "CellAccessRelatedInfo".</w:t>
      </w:r>
    </w:p>
    <w:p w14:paraId="2F87C200" w14:textId="77777777" w:rsidR="0011590E" w:rsidRDefault="0011590E"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11590E" w:rsidRPr="005F49A8" w:rsidRDefault="0011590E" w:rsidP="005D2A1B">
      <w:pPr>
        <w:pStyle w:val="a8"/>
      </w:pPr>
    </w:p>
  </w:comment>
  <w:comment w:id="12815" w:author="Huawei (Nathan)" w:date="2018-06-21T10:23:00Z" w:initials="H">
    <w:p w14:paraId="1C95222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a9"/>
          </w:rPr>
          <w:t>R2-1810548</w:t>
        </w:r>
      </w:hyperlink>
      <w:r>
        <w:t xml:space="preserve">, </w:t>
      </w:r>
      <w:hyperlink r:id="rId102" w:history="1">
        <w:r w:rsidRPr="00EE0D8C">
          <w:rPr>
            <w:rStyle w:val="a9"/>
          </w:rPr>
          <w:t>R2-1810</w:t>
        </w:r>
        <w:r w:rsidRPr="00EE0D8C">
          <w:rPr>
            <w:rStyle w:val="a9"/>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11590E" w:rsidRDefault="0011590E"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11590E" w:rsidRDefault="0011590E" w:rsidP="005D2A1B">
      <w:pPr>
        <w:pStyle w:val="a8"/>
      </w:pPr>
      <w:r>
        <w:rPr>
          <w:b/>
        </w:rPr>
        <w:t>[Proposed Change]</w:t>
      </w:r>
      <w:r>
        <w:t>: See associated tdoc</w:t>
      </w:r>
    </w:p>
    <w:p w14:paraId="5AFCE344" w14:textId="77777777" w:rsidR="0011590E" w:rsidRDefault="0011590E"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11590E" w:rsidRPr="00AF5C7C" w:rsidRDefault="0011590E" w:rsidP="005D2A1B">
      <w:pPr>
        <w:pStyle w:val="a8"/>
      </w:pPr>
    </w:p>
  </w:comment>
  <w:comment w:id="12830" w:author="Ericsson (Henning)" w:date="2018-06-15T17:22:00Z" w:initials="E">
    <w:p w14:paraId="63D02D3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11590E" w:rsidRDefault="0011590E"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11590E" w:rsidRDefault="0011590E"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11590E" w:rsidRDefault="0011590E" w:rsidP="005D2A1B">
      <w:pPr>
        <w:pStyle w:val="a8"/>
      </w:pPr>
      <w:r>
        <w:rPr>
          <w:b/>
        </w:rPr>
        <w:t>[Comments]</w:t>
      </w:r>
      <w:r>
        <w:t>: This would be a non-backwards compatible (NBC) change</w:t>
      </w:r>
    </w:p>
    <w:p w14:paraId="0B9DF2AD" w14:textId="77777777" w:rsidR="0011590E" w:rsidRPr="000004BC" w:rsidRDefault="0011590E" w:rsidP="005D2A1B">
      <w:pPr>
        <w:pStyle w:val="a8"/>
      </w:pPr>
    </w:p>
  </w:comment>
  <w:comment w:id="12863" w:author="Ericsson (Henning)" w:date="2018-06-27T12:23:00Z" w:initials="E">
    <w:p w14:paraId="45739F3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11590E" w:rsidRDefault="0011590E"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11590E" w:rsidRDefault="0011590E" w:rsidP="005D2A1B">
      <w:pPr>
        <w:pStyle w:val="a8"/>
      </w:pPr>
      <w:r>
        <w:rPr>
          <w:b/>
        </w:rPr>
        <w:t>[Proposed Change]</w:t>
      </w:r>
      <w:r>
        <w:t>: Add to the field description: “</w:t>
      </w:r>
      <w:r w:rsidRPr="00B04CBB">
        <w:t>If the field is absent, the UE applies the value offset00</w:t>
      </w:r>
      <w:r>
        <w:t>”.</w:t>
      </w:r>
    </w:p>
    <w:p w14:paraId="74142FCA" w14:textId="77777777" w:rsidR="0011590E" w:rsidRDefault="0011590E" w:rsidP="005D2A1B">
      <w:pPr>
        <w:pStyle w:val="a8"/>
      </w:pPr>
      <w:r>
        <w:rPr>
          <w:b/>
        </w:rPr>
        <w:t>[Comments]</w:t>
      </w:r>
      <w:r>
        <w:t xml:space="preserve">: </w:t>
      </w:r>
    </w:p>
    <w:p w14:paraId="457A5969" w14:textId="77777777" w:rsidR="0011590E" w:rsidRPr="00B04CBB" w:rsidRDefault="0011590E" w:rsidP="005D2A1B">
      <w:pPr>
        <w:pStyle w:val="a8"/>
      </w:pPr>
    </w:p>
  </w:comment>
  <w:comment w:id="12923" w:author="Huawei (Nathan)" w:date="2018-06-26T12:50:00Z" w:initials="H">
    <w:p w14:paraId="01C4E2E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a9"/>
          </w:rPr>
          <w:t>R2-1810550</w:t>
        </w:r>
      </w:hyperlink>
      <w:r>
        <w:t xml:space="preserve">, </w:t>
      </w:r>
      <w:hyperlink r:id="rId104"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11590E" w:rsidRDefault="0011590E" w:rsidP="005D2A1B">
      <w:pPr>
        <w:pStyle w:val="a8"/>
      </w:pPr>
      <w:r>
        <w:rPr>
          <w:b/>
        </w:rPr>
        <w:t>[Description]</w:t>
      </w:r>
      <w:r>
        <w:t>: Inter- and intra-slot frequency hopping cannot be enabled for a UE at the same time.</w:t>
      </w:r>
    </w:p>
    <w:p w14:paraId="533C6C8B" w14:textId="77777777" w:rsidR="0011590E" w:rsidRDefault="0011590E" w:rsidP="005D2A1B">
      <w:pPr>
        <w:pStyle w:val="a8"/>
      </w:pPr>
      <w:r>
        <w:rPr>
          <w:b/>
        </w:rPr>
        <w:t>[Proposed Change]</w:t>
      </w:r>
      <w:r>
        <w:t>: Clarify the constraint in the field descriptions; see associated tdoc.</w:t>
      </w:r>
    </w:p>
    <w:p w14:paraId="501CF3A0" w14:textId="77777777" w:rsidR="0011590E" w:rsidRDefault="0011590E" w:rsidP="005D2A1B">
      <w:pPr>
        <w:pStyle w:val="a8"/>
      </w:pPr>
      <w:r>
        <w:rPr>
          <w:b/>
        </w:rPr>
        <w:t>[Comments]</w:t>
      </w:r>
      <w:r>
        <w:t xml:space="preserve">: </w:t>
      </w:r>
    </w:p>
    <w:p w14:paraId="01BB26E2" w14:textId="77777777" w:rsidR="0011590E" w:rsidRPr="00F95B86" w:rsidRDefault="0011590E" w:rsidP="005D2A1B">
      <w:pPr>
        <w:pStyle w:val="a8"/>
      </w:pPr>
    </w:p>
  </w:comment>
  <w:comment w:id="12937" w:author="Rapporteur" w:date="2018-06-30T01:40:00Z" w:initials="R">
    <w:p w14:paraId="03CF52D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11590E" w:rsidRDefault="0011590E" w:rsidP="005D2A1B">
      <w:pPr>
        <w:pStyle w:val="a8"/>
      </w:pPr>
      <w:r>
        <w:rPr>
          <w:b/>
        </w:rPr>
        <w:t>[Description]</w:t>
      </w:r>
      <w:r>
        <w:t>: The current formulation in the field descriptions was misleading “Enabling ...”</w:t>
      </w:r>
    </w:p>
    <w:p w14:paraId="65E0A1A8" w14:textId="77777777" w:rsidR="0011590E" w:rsidRDefault="0011590E" w:rsidP="005D2A1B">
      <w:pPr>
        <w:pStyle w:val="a8"/>
      </w:pPr>
      <w:r>
        <w:rPr>
          <w:b/>
        </w:rPr>
        <w:t>[Proposed Change]</w:t>
      </w:r>
      <w:r>
        <w:t>: Change to the usual terminoloty for enumerated true: “If the field is present, the UE...”</w:t>
      </w:r>
    </w:p>
    <w:p w14:paraId="75A6934D" w14:textId="77777777" w:rsidR="0011590E" w:rsidRDefault="0011590E" w:rsidP="005D2A1B">
      <w:pPr>
        <w:pStyle w:val="a8"/>
      </w:pPr>
      <w:r>
        <w:rPr>
          <w:b/>
        </w:rPr>
        <w:t>[Comments]</w:t>
      </w:r>
      <w:r>
        <w:t xml:space="preserve">: </w:t>
      </w:r>
    </w:p>
    <w:p w14:paraId="126DF90C" w14:textId="77777777" w:rsidR="0011590E" w:rsidRPr="0076582D" w:rsidRDefault="0011590E" w:rsidP="005D2A1B">
      <w:pPr>
        <w:pStyle w:val="a8"/>
      </w:pPr>
    </w:p>
  </w:comment>
  <w:comment w:id="12954" w:author="Huawei (Nathan)" w:date="2018-06-26T10:16:00Z" w:initials="H">
    <w:p w14:paraId="1FF7EF7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11590E" w:rsidRDefault="0011590E" w:rsidP="005D2A1B">
      <w:pPr>
        <w:pStyle w:val="a8"/>
      </w:pPr>
      <w:r>
        <w:rPr>
          <w:b/>
        </w:rPr>
        <w:t>[Description]</w:t>
      </w:r>
      <w:r>
        <w:t>: The notes on field inapplicability are redundant with the rest of the field description and could be removed.</w:t>
      </w:r>
    </w:p>
    <w:p w14:paraId="5521FEC5" w14:textId="77777777" w:rsidR="0011590E" w:rsidRDefault="0011590E" w:rsidP="005D2A1B">
      <w:pPr>
        <w:pStyle w:val="a8"/>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11590E" w:rsidRDefault="0011590E" w:rsidP="005D2A1B">
      <w:pPr>
        <w:pStyle w:val="a8"/>
      </w:pPr>
      <w:r>
        <w:rPr>
          <w:b/>
        </w:rPr>
        <w:t>[Comments]</w:t>
      </w:r>
      <w:r>
        <w:t xml:space="preserve">: [Ericsson (Henning)] We have a slight preference for keeping the text as is. </w:t>
      </w:r>
    </w:p>
    <w:p w14:paraId="35C8B8D8" w14:textId="77777777" w:rsidR="0011590E" w:rsidRPr="00E5198D" w:rsidRDefault="0011590E" w:rsidP="005D2A1B">
      <w:pPr>
        <w:pStyle w:val="a8"/>
      </w:pPr>
    </w:p>
  </w:comment>
  <w:comment w:id="12978" w:author="Huawei (Nathan)" w:date="2018-06-26T12:48:00Z" w:initials="H">
    <w:p w14:paraId="7067F5D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a9"/>
          </w:rPr>
          <w:t>R2-1810550</w:t>
        </w:r>
      </w:hyperlink>
      <w:r>
        <w:t xml:space="preserve">, </w:t>
      </w:r>
      <w:hyperlink r:id="rId106"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11590E" w:rsidRDefault="0011590E" w:rsidP="005D2A1B">
      <w:pPr>
        <w:pStyle w:val="a8"/>
      </w:pPr>
      <w:r>
        <w:rPr>
          <w:b/>
        </w:rPr>
        <w:t>[Description]</w:t>
      </w:r>
      <w:r>
        <w:t>: Field description is not populated for intraSlotFrequencyHopping.</w:t>
      </w:r>
    </w:p>
    <w:p w14:paraId="126CAA93" w14:textId="77777777" w:rsidR="0011590E" w:rsidRDefault="0011590E" w:rsidP="005D2A1B">
      <w:pPr>
        <w:pStyle w:val="a8"/>
      </w:pPr>
      <w:r>
        <w:rPr>
          <w:b/>
        </w:rPr>
        <w:t>[Proposed Change]</w:t>
      </w:r>
      <w:r>
        <w:t>: Populate the table according to the proposal in the associated tdoc.</w:t>
      </w:r>
    </w:p>
    <w:p w14:paraId="6DD88D6F" w14:textId="77777777" w:rsidR="0011590E" w:rsidRDefault="0011590E" w:rsidP="005D2A1B">
      <w:pPr>
        <w:pStyle w:val="a8"/>
      </w:pPr>
      <w:r>
        <w:rPr>
          <w:b/>
        </w:rPr>
        <w:t>[Comments]</w:t>
      </w:r>
      <w:r>
        <w:t xml:space="preserve">: </w:t>
      </w:r>
    </w:p>
    <w:p w14:paraId="27B6D8D5" w14:textId="77777777" w:rsidR="0011590E" w:rsidRPr="00F95B86" w:rsidRDefault="0011590E" w:rsidP="005D2A1B">
      <w:pPr>
        <w:pStyle w:val="a8"/>
      </w:pPr>
    </w:p>
  </w:comment>
  <w:comment w:id="12980" w:author="Huawei (Nathan)" w:date="2018-06-26T10:20:00Z" w:initials="H">
    <w:p w14:paraId="2CA9207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11590E" w:rsidRDefault="0011590E" w:rsidP="005D2A1B">
      <w:pPr>
        <w:pStyle w:val="a8"/>
      </w:pPr>
      <w:r>
        <w:rPr>
          <w:b/>
        </w:rPr>
        <w:t>[Description]</w:t>
      </w:r>
      <w:r>
        <w:t>: The secondHopPRB may be more clearly described as “the first PRB after frequency hopping”.</w:t>
      </w:r>
    </w:p>
    <w:p w14:paraId="34111FD4" w14:textId="77777777" w:rsidR="0011590E" w:rsidRDefault="0011590E" w:rsidP="005D2A1B">
      <w:pPr>
        <w:pStyle w:val="a8"/>
      </w:pPr>
      <w:r>
        <w:rPr>
          <w:b/>
        </w:rPr>
        <w:t>[Proposed Change]</w:t>
      </w:r>
      <w:r>
        <w:t>: Change the description; see associated tdoc.</w:t>
      </w:r>
    </w:p>
    <w:p w14:paraId="0FFEDFE9" w14:textId="77777777" w:rsidR="0011590E" w:rsidRDefault="0011590E" w:rsidP="005D2A1B">
      <w:pPr>
        <w:pStyle w:val="a8"/>
      </w:pPr>
      <w:r>
        <w:rPr>
          <w:b/>
        </w:rPr>
        <w:t>[Comments]</w:t>
      </w:r>
      <w:r>
        <w:t xml:space="preserve">: </w:t>
      </w:r>
    </w:p>
    <w:p w14:paraId="3FE0A398" w14:textId="77777777" w:rsidR="0011590E" w:rsidRPr="00E5198D" w:rsidRDefault="0011590E" w:rsidP="005D2A1B">
      <w:pPr>
        <w:pStyle w:val="a8"/>
      </w:pPr>
    </w:p>
  </w:comment>
  <w:comment w:id="13039" w:author="Ericsson (Henning)" w:date="2018-06-27T12:33:00Z" w:initials="E">
    <w:p w14:paraId="27F0CFA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11590E" w:rsidRDefault="0011590E" w:rsidP="005D2A1B">
      <w:pPr>
        <w:pStyle w:val="a8"/>
      </w:pPr>
      <w:r>
        <w:rPr>
          <w:b/>
        </w:rPr>
        <w:t>[Description]</w:t>
      </w:r>
      <w:r>
        <w:t xml:space="preserve">: RAN2 agreed earlier that the PUCCH-SpatialRelationInfo belongs to the serving cell in which it is configured if the servingCellId field is absent. </w:t>
      </w:r>
    </w:p>
    <w:p w14:paraId="40D3EFE6" w14:textId="77777777" w:rsidR="0011590E" w:rsidRDefault="0011590E"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11590E" w:rsidRDefault="0011590E" w:rsidP="005D2A1B">
      <w:pPr>
        <w:pStyle w:val="a8"/>
      </w:pPr>
      <w:r>
        <w:rPr>
          <w:b/>
        </w:rPr>
        <w:t>[Comments]</w:t>
      </w:r>
      <w:r>
        <w:t xml:space="preserve">: </w:t>
      </w:r>
    </w:p>
    <w:p w14:paraId="2DE4829E" w14:textId="77777777" w:rsidR="0011590E" w:rsidRPr="005F03D1" w:rsidRDefault="0011590E" w:rsidP="005D2A1B">
      <w:pPr>
        <w:pStyle w:val="a8"/>
      </w:pPr>
    </w:p>
  </w:comment>
  <w:comment w:id="13084" w:author="Ericsson (Henning)" w:date="2018-06-25T14:14:00Z" w:initials="E">
    <w:p w14:paraId="3273B95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11590E" w:rsidRDefault="0011590E" w:rsidP="005D2A1B">
      <w:pPr>
        <w:pStyle w:val="a8"/>
      </w:pPr>
      <w:r>
        <w:rPr>
          <w:b/>
        </w:rPr>
        <w:t>[Description]</w:t>
      </w:r>
      <w:r>
        <w:t xml:space="preserve">: In H033 it was proposed to set the need code to “S”. </w:t>
      </w:r>
    </w:p>
    <w:p w14:paraId="0B02E041" w14:textId="77777777" w:rsidR="0011590E" w:rsidRDefault="0011590E" w:rsidP="005D2A1B">
      <w:pPr>
        <w:pStyle w:val="a8"/>
      </w:pPr>
      <w:r>
        <w:rPr>
          <w:b/>
        </w:rPr>
        <w:t>[Proposed Change]</w:t>
      </w:r>
      <w:r>
        <w:t xml:space="preserve">: Adjust here to keep the handling between UL and DL aligned. </w:t>
      </w:r>
    </w:p>
    <w:p w14:paraId="0861C481" w14:textId="77777777" w:rsidR="0011590E" w:rsidRDefault="0011590E" w:rsidP="005D2A1B">
      <w:pPr>
        <w:pStyle w:val="a8"/>
      </w:pPr>
      <w:r>
        <w:rPr>
          <w:b/>
        </w:rPr>
        <w:t>[Comments]</w:t>
      </w:r>
      <w:r>
        <w:t xml:space="preserve">: </w:t>
      </w:r>
    </w:p>
    <w:p w14:paraId="29BC46C1" w14:textId="77777777" w:rsidR="0011590E" w:rsidRPr="006468B5" w:rsidRDefault="0011590E" w:rsidP="005D2A1B">
      <w:pPr>
        <w:pStyle w:val="a8"/>
      </w:pPr>
    </w:p>
  </w:comment>
  <w:comment w:id="13092" w:author="vivo (Chenli)" w:date="2018-06-24T12:03:00Z" w:initials="vivo">
    <w:p w14:paraId="36F3354D" w14:textId="77777777" w:rsidR="0011590E" w:rsidRDefault="0011590E"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11590E" w:rsidRDefault="0011590E" w:rsidP="005D2A1B">
      <w:pPr>
        <w:pStyle w:val="a8"/>
      </w:pPr>
      <w:r>
        <w:rPr>
          <w:b/>
        </w:rPr>
        <w:t>[Description]</w:t>
      </w:r>
      <w:r>
        <w:t xml:space="preserve">: </w:t>
      </w:r>
      <w:r w:rsidRPr="00D363BF">
        <w:t>RAN1 agreed to introduce a new 64QAM MCS table for grant-free and grant-based transmission.</w:t>
      </w:r>
    </w:p>
    <w:p w14:paraId="5022ED7C" w14:textId="77777777" w:rsidR="0011590E" w:rsidRDefault="0011590E" w:rsidP="005D2A1B">
      <w:pPr>
        <w:pStyle w:val="a8"/>
      </w:pPr>
      <w:r>
        <w:rPr>
          <w:b/>
        </w:rPr>
        <w:t>[Proposed Change]</w:t>
      </w:r>
      <w:r>
        <w:t xml:space="preserve">: </w:t>
      </w:r>
      <w:r w:rsidRPr="00D363BF">
        <w:t>Add an entry for the new 64QAM MCS table. We will submit a CR to address this issue.</w:t>
      </w:r>
    </w:p>
    <w:p w14:paraId="66FD8303" w14:textId="77777777" w:rsidR="0011590E" w:rsidRDefault="0011590E" w:rsidP="005D2A1B">
      <w:pPr>
        <w:pStyle w:val="a8"/>
      </w:pPr>
      <w:r>
        <w:rPr>
          <w:b/>
        </w:rPr>
        <w:t>[Comments]</w:t>
      </w:r>
      <w:r>
        <w:t xml:space="preserve">: </w:t>
      </w:r>
    </w:p>
    <w:p w14:paraId="2698098B" w14:textId="77777777" w:rsidR="0011590E" w:rsidRPr="001F6859" w:rsidRDefault="0011590E" w:rsidP="005D2A1B">
      <w:pPr>
        <w:pStyle w:val="a8"/>
      </w:pPr>
    </w:p>
  </w:comment>
  <w:comment w:id="13094" w:author="Huawei (Nathan)" w:date="2018-06-22T10:31:00Z" w:initials="H">
    <w:p w14:paraId="31B2F23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a9"/>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11590E" w:rsidRDefault="0011590E" w:rsidP="005D2A1B">
      <w:pPr>
        <w:pStyle w:val="a8"/>
      </w:pPr>
      <w:r>
        <w:rPr>
          <w:b/>
        </w:rPr>
        <w:t>[Description]</w:t>
      </w:r>
      <w:r>
        <w:t>: Replace spare1 by qam64LowSE</w:t>
      </w:r>
    </w:p>
    <w:p w14:paraId="3E05E50A" w14:textId="77777777" w:rsidR="0011590E" w:rsidRDefault="0011590E" w:rsidP="005D2A1B">
      <w:pPr>
        <w:pStyle w:val="a8"/>
      </w:pPr>
      <w:r>
        <w:rPr>
          <w:b/>
        </w:rPr>
        <w:t>[Proposed Change]</w:t>
      </w:r>
      <w:r>
        <w:t>: Replace spare1 by qam64LowSE in both mcs-Table and mcs-TableTransformPrecoder (see associated tdoc)</w:t>
      </w:r>
    </w:p>
    <w:p w14:paraId="0330793E" w14:textId="77777777" w:rsidR="0011590E" w:rsidRDefault="0011590E" w:rsidP="005D2A1B">
      <w:pPr>
        <w:pStyle w:val="a8"/>
      </w:pPr>
      <w:r>
        <w:rPr>
          <w:b/>
        </w:rPr>
        <w:t>[Comments]</w:t>
      </w:r>
      <w:r>
        <w:t xml:space="preserve">: </w:t>
      </w:r>
    </w:p>
    <w:p w14:paraId="75A7F35F" w14:textId="77777777" w:rsidR="0011590E" w:rsidRPr="00BB33F6" w:rsidRDefault="0011590E" w:rsidP="005D2A1B">
      <w:pPr>
        <w:pStyle w:val="a8"/>
      </w:pPr>
    </w:p>
  </w:comment>
  <w:comment w:id="13093" w:author="Qualcomm-Keiichi Kubota" w:date="2018-06-25T22:36:00Z" w:initials="QC">
    <w:p w14:paraId="47307807"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a9"/>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11590E" w:rsidRDefault="0011590E" w:rsidP="005D2A1B">
      <w:pPr>
        <w:pStyle w:val="a8"/>
      </w:pPr>
      <w:r>
        <w:rPr>
          <w:b/>
        </w:rPr>
        <w:t>[Description]</w:t>
      </w:r>
      <w:r>
        <w:t xml:space="preserve">: </w:t>
      </w:r>
      <w:bookmarkStart w:id="13101"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01"/>
    </w:p>
    <w:p w14:paraId="353D03E9" w14:textId="77777777" w:rsidR="0011590E" w:rsidRDefault="0011590E" w:rsidP="005D2A1B">
      <w:pPr>
        <w:pStyle w:val="a8"/>
      </w:pPr>
      <w:r>
        <w:rPr>
          <w:b/>
        </w:rPr>
        <w:t>[Proposed Change]</w:t>
      </w:r>
      <w:r>
        <w:t xml:space="preserve">: apply the changes proposed by </w:t>
      </w:r>
      <w:hyperlink r:id="rId111" w:history="1">
        <w:r w:rsidRPr="00EE0D8C">
          <w:rPr>
            <w:rStyle w:val="a9"/>
          </w:rPr>
          <w:t>R2-1809976</w:t>
        </w:r>
      </w:hyperlink>
    </w:p>
    <w:p w14:paraId="00CBE2FB" w14:textId="77777777" w:rsidR="0011590E" w:rsidRDefault="0011590E" w:rsidP="005D2A1B">
      <w:pPr>
        <w:pStyle w:val="a8"/>
      </w:pPr>
      <w:r>
        <w:rPr>
          <w:b/>
        </w:rPr>
        <w:t>[Comments]</w:t>
      </w:r>
      <w:r>
        <w:t xml:space="preserve">: </w:t>
      </w:r>
    </w:p>
    <w:p w14:paraId="28CF68CA" w14:textId="77777777" w:rsidR="0011590E" w:rsidRPr="00DE0C7C" w:rsidRDefault="0011590E" w:rsidP="005D2A1B">
      <w:pPr>
        <w:pStyle w:val="a8"/>
      </w:pPr>
    </w:p>
  </w:comment>
  <w:comment w:id="13104" w:author="Huawei (Nathan)" w:date="2018-06-25T14:02:00Z" w:initials="H">
    <w:p w14:paraId="37F3CA4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a9"/>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11590E" w:rsidRDefault="0011590E" w:rsidP="005D2A1B">
      <w:pPr>
        <w:pStyle w:val="a8"/>
      </w:pPr>
      <w:r>
        <w:rPr>
          <w:b/>
        </w:rPr>
        <w:t>[Description]</w:t>
      </w:r>
      <w:r>
        <w:t>: Depending on the reported UE capability, there are constraints on what values of codebookSubset can be configured.</w:t>
      </w:r>
    </w:p>
    <w:p w14:paraId="321EBFF2" w14:textId="77777777" w:rsidR="0011590E" w:rsidRDefault="0011590E"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11590E" w:rsidRDefault="0011590E" w:rsidP="005D2A1B">
      <w:pPr>
        <w:pStyle w:val="a8"/>
      </w:pPr>
      <w:r>
        <w:rPr>
          <w:b/>
        </w:rPr>
        <w:t>[Comments]</w:t>
      </w:r>
      <w:r>
        <w:t>: [Ericsson (Henning)] This sounds like a description for a capability bit and should hence go to 38.306</w:t>
      </w:r>
    </w:p>
    <w:p w14:paraId="50B628FB" w14:textId="77777777" w:rsidR="0011590E" w:rsidRPr="00BD6DD4" w:rsidRDefault="0011590E" w:rsidP="005D2A1B">
      <w:pPr>
        <w:pStyle w:val="a8"/>
      </w:pPr>
    </w:p>
  </w:comment>
  <w:comment w:id="13110" w:author="Ericsson (Henning)" w:date="2018-06-15T17:53:00Z" w:initials="E">
    <w:p w14:paraId="774EF9E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11590E" w:rsidRDefault="0011590E"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11590E" w:rsidRDefault="0011590E"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11590E" w:rsidRDefault="0011590E" w:rsidP="005D2A1B">
      <w:pPr>
        <w:pStyle w:val="a8"/>
      </w:pPr>
      <w:r>
        <w:rPr>
          <w:b/>
        </w:rPr>
        <w:t>[Comments]</w:t>
      </w:r>
      <w:r>
        <w:t>: A corresponding RIL issue has been set for PUSCH-Config (E012)</w:t>
      </w:r>
    </w:p>
    <w:p w14:paraId="5E018B6F" w14:textId="77777777" w:rsidR="0011590E" w:rsidRPr="005E7D8E" w:rsidRDefault="0011590E" w:rsidP="005D2A1B">
      <w:pPr>
        <w:pStyle w:val="a8"/>
      </w:pPr>
    </w:p>
  </w:comment>
  <w:comment w:id="13115" w:author="Ericsson (Henning)" w:date="2018-06-21T14:39:00Z" w:initials="E">
    <w:p w14:paraId="7C4F102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11590E" w:rsidRDefault="0011590E"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11590E" w:rsidRDefault="0011590E"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11590E" w:rsidRDefault="0011590E" w:rsidP="005D2A1B">
      <w:pPr>
        <w:pStyle w:val="a8"/>
      </w:pPr>
      <w:r>
        <w:rPr>
          <w:b/>
        </w:rPr>
        <w:t>[Comments]</w:t>
      </w:r>
      <w:r>
        <w:t xml:space="preserve">: </w:t>
      </w:r>
    </w:p>
    <w:p w14:paraId="6A95B374" w14:textId="77777777" w:rsidR="0011590E" w:rsidRPr="00786634" w:rsidRDefault="0011590E" w:rsidP="005D2A1B">
      <w:pPr>
        <w:pStyle w:val="a8"/>
      </w:pPr>
    </w:p>
  </w:comment>
  <w:comment w:id="13118" w:author="Huawei (Nathan)" w:date="2018-08-03T10:46:00Z" w:initials="H">
    <w:p w14:paraId="0C12504D"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11590E" w:rsidRDefault="0011590E">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11590E" w:rsidRDefault="0011590E">
      <w:pPr>
        <w:pStyle w:val="a8"/>
      </w:pPr>
      <w:r>
        <w:rPr>
          <w:b/>
        </w:rPr>
        <w:t>[Proposed Change]</w:t>
      </w:r>
      <w:r>
        <w:t>: Clarify the applicability in the field description; see associated tdoc.</w:t>
      </w:r>
    </w:p>
    <w:p w14:paraId="158BED05" w14:textId="77777777" w:rsidR="0011590E" w:rsidRDefault="0011590E">
      <w:pPr>
        <w:pStyle w:val="a8"/>
      </w:pPr>
      <w:r>
        <w:rPr>
          <w:b/>
        </w:rPr>
        <w:t>[Comments]</w:t>
      </w:r>
      <w:r>
        <w:t xml:space="preserve">: </w:t>
      </w:r>
    </w:p>
    <w:p w14:paraId="34109882" w14:textId="77777777" w:rsidR="0011590E" w:rsidRPr="00E76949" w:rsidRDefault="0011590E">
      <w:pPr>
        <w:pStyle w:val="a8"/>
      </w:pPr>
    </w:p>
  </w:comment>
  <w:comment w:id="13126" w:author="Ericsson (Henning)" w:date="2018-06-27T12:48:00Z" w:initials="E">
    <w:p w14:paraId="7BB775D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11590E" w:rsidRDefault="0011590E" w:rsidP="005D2A1B">
      <w:pPr>
        <w:pStyle w:val="a8"/>
      </w:pPr>
      <w:r>
        <w:rPr>
          <w:b/>
        </w:rPr>
        <w:t>[Description]</w:t>
      </w:r>
      <w:r>
        <w:t xml:space="preserve">: This is actually the field description for the field betaOffsets inside the UCI-OnPUSCH IE. </w:t>
      </w:r>
    </w:p>
    <w:p w14:paraId="0782A21F" w14:textId="77777777" w:rsidR="0011590E" w:rsidRDefault="0011590E" w:rsidP="005D2A1B">
      <w:pPr>
        <w:pStyle w:val="a8"/>
      </w:pPr>
      <w:r>
        <w:rPr>
          <w:b/>
        </w:rPr>
        <w:t>[Proposed Change]</w:t>
      </w:r>
      <w:r>
        <w:t>: Move the field description to the other table below and change the field name to “betaOffsets”.</w:t>
      </w:r>
    </w:p>
    <w:p w14:paraId="39922613" w14:textId="77777777" w:rsidR="0011590E" w:rsidRDefault="0011590E" w:rsidP="005D2A1B">
      <w:pPr>
        <w:pStyle w:val="a8"/>
      </w:pPr>
      <w:r>
        <w:rPr>
          <w:b/>
        </w:rPr>
        <w:t>[Comments]</w:t>
      </w:r>
      <w:r>
        <w:t xml:space="preserve">: Note that the FFS in the field description needs to be updated once we have created a section for default values. </w:t>
      </w:r>
    </w:p>
    <w:p w14:paraId="36CB8430" w14:textId="77777777" w:rsidR="0011590E" w:rsidRPr="00C7466A" w:rsidRDefault="0011590E" w:rsidP="005D2A1B">
      <w:pPr>
        <w:pStyle w:val="a8"/>
      </w:pPr>
    </w:p>
  </w:comment>
  <w:comment w:id="13129" w:author="Huawei (Nathan)" w:date="2018-07-26T10:02:00Z" w:initials="H">
    <w:p w14:paraId="389B04BF"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11590E" w:rsidRDefault="0011590E">
      <w:pPr>
        <w:pStyle w:val="a8"/>
      </w:pPr>
      <w:r>
        <w:rPr>
          <w:b/>
        </w:rPr>
        <w:t>[Description]</w:t>
      </w:r>
      <w:r>
        <w:t>: Field description table for UCI-OnPUSCH is out of alphabetical order</w:t>
      </w:r>
    </w:p>
    <w:p w14:paraId="010B98A4" w14:textId="77777777" w:rsidR="0011590E" w:rsidRDefault="0011590E">
      <w:pPr>
        <w:pStyle w:val="a8"/>
      </w:pPr>
      <w:r>
        <w:rPr>
          <w:b/>
        </w:rPr>
        <w:t>[Proposed Change]</w:t>
      </w:r>
      <w:r>
        <w:t>: Reorder the table.</w:t>
      </w:r>
    </w:p>
    <w:p w14:paraId="34EB8ECA" w14:textId="77777777" w:rsidR="0011590E" w:rsidRDefault="0011590E">
      <w:pPr>
        <w:pStyle w:val="a8"/>
      </w:pPr>
      <w:r>
        <w:rPr>
          <w:b/>
        </w:rPr>
        <w:t>[Comments]</w:t>
      </w:r>
      <w:r>
        <w:t xml:space="preserve">: </w:t>
      </w:r>
    </w:p>
    <w:p w14:paraId="4BD1B29A" w14:textId="77777777" w:rsidR="0011590E" w:rsidRPr="00323070" w:rsidRDefault="0011590E">
      <w:pPr>
        <w:pStyle w:val="a8"/>
      </w:pPr>
    </w:p>
  </w:comment>
  <w:comment w:id="13130" w:author="Huawei (Nathan)" w:date="2018-08-03T09:51:00Z" w:initials="H">
    <w:p w14:paraId="46BD8D6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11590E" w:rsidRDefault="0011590E">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11590E" w:rsidRDefault="0011590E">
      <w:pPr>
        <w:pStyle w:val="a8"/>
      </w:pPr>
      <w:r>
        <w:rPr>
          <w:b/>
        </w:rPr>
        <w:t>[Proposed Change]</w:t>
      </w:r>
      <w:r>
        <w:t>: Add a sentence indicating that this value is also used for the configured grant case.  See associated tdoc.</w:t>
      </w:r>
    </w:p>
    <w:p w14:paraId="0B7B0B77" w14:textId="77777777" w:rsidR="0011590E" w:rsidRDefault="0011590E">
      <w:pPr>
        <w:pStyle w:val="a8"/>
      </w:pPr>
      <w:r>
        <w:rPr>
          <w:b/>
        </w:rPr>
        <w:t>[Comments]</w:t>
      </w:r>
      <w:r>
        <w:t xml:space="preserve">: </w:t>
      </w:r>
    </w:p>
    <w:p w14:paraId="0A739C2A" w14:textId="77777777" w:rsidR="0011590E" w:rsidRPr="00072C6C" w:rsidRDefault="0011590E">
      <w:pPr>
        <w:pStyle w:val="a8"/>
      </w:pPr>
    </w:p>
  </w:comment>
  <w:comment w:id="13143" w:author="Huawei (Nathan)" w:date="2018-08-03T13:18:00Z" w:initials="H">
    <w:p w14:paraId="103AB91F"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11590E" w:rsidRDefault="0011590E">
      <w:pPr>
        <w:pStyle w:val="a8"/>
      </w:pPr>
      <w:r>
        <w:rPr>
          <w:b/>
        </w:rPr>
        <w:t>[Description]</w:t>
      </w:r>
      <w:r>
        <w:t>: Missing hyphen in field name, should be pathlossReferenceRS-ToAddModList.  Flagged as an issue rather than editorial because it affects compiled ASN.1.</w:t>
      </w:r>
    </w:p>
    <w:p w14:paraId="2704D17E" w14:textId="77777777" w:rsidR="0011590E" w:rsidRDefault="0011590E">
      <w:pPr>
        <w:pStyle w:val="a8"/>
      </w:pPr>
      <w:r>
        <w:rPr>
          <w:b/>
        </w:rPr>
        <w:t>[Proposed Change]</w:t>
      </w:r>
      <w:r>
        <w:t>: Add the hyphen (field description table should change to match).</w:t>
      </w:r>
    </w:p>
    <w:p w14:paraId="7EE59833" w14:textId="77777777" w:rsidR="0011590E" w:rsidRDefault="0011590E">
      <w:pPr>
        <w:pStyle w:val="a8"/>
      </w:pPr>
      <w:r>
        <w:rPr>
          <w:b/>
        </w:rPr>
        <w:t>[Comments]</w:t>
      </w:r>
      <w:r>
        <w:t xml:space="preserve">: </w:t>
      </w:r>
    </w:p>
    <w:p w14:paraId="490CDD07" w14:textId="77777777" w:rsidR="0011590E" w:rsidRPr="004C6BC5" w:rsidRDefault="0011590E">
      <w:pPr>
        <w:pStyle w:val="a8"/>
      </w:pPr>
    </w:p>
  </w:comment>
  <w:comment w:id="13144" w:author="Huawei (Nathan)" w:date="2018-08-03T13:20:00Z" w:initials="H">
    <w:p w14:paraId="0D88432B"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11590E" w:rsidRDefault="0011590E">
      <w:pPr>
        <w:pStyle w:val="a8"/>
      </w:pPr>
      <w:r>
        <w:rPr>
          <w:b/>
        </w:rPr>
        <w:t>[Description]</w:t>
      </w:r>
      <w:r>
        <w:t>: Missing hyphen in field name, should be pathlossReferenceRS-ToReleaseList.  Flagged as an issue rather than editorial because it affects compiled ASN.1.</w:t>
      </w:r>
    </w:p>
    <w:p w14:paraId="7D784DF3" w14:textId="77777777" w:rsidR="0011590E" w:rsidRDefault="0011590E">
      <w:pPr>
        <w:pStyle w:val="a8"/>
      </w:pPr>
      <w:r>
        <w:rPr>
          <w:b/>
        </w:rPr>
        <w:t>[Proposed Change]</w:t>
      </w:r>
      <w:r>
        <w:t>: Add the hyphen.</w:t>
      </w:r>
    </w:p>
    <w:p w14:paraId="0B536E0C" w14:textId="77777777" w:rsidR="0011590E" w:rsidRDefault="0011590E">
      <w:pPr>
        <w:pStyle w:val="a8"/>
      </w:pPr>
      <w:r>
        <w:rPr>
          <w:b/>
        </w:rPr>
        <w:t>[Comments]</w:t>
      </w:r>
      <w:r>
        <w:t xml:space="preserve">: </w:t>
      </w:r>
    </w:p>
    <w:p w14:paraId="1AB18520" w14:textId="77777777" w:rsidR="0011590E" w:rsidRPr="004C6BC5" w:rsidRDefault="0011590E">
      <w:pPr>
        <w:pStyle w:val="a8"/>
      </w:pPr>
    </w:p>
  </w:comment>
  <w:comment w:id="13150" w:author="Ericsson (Henning)" w:date="2018-06-25T15:10:00Z" w:initials="E">
    <w:p w14:paraId="274CCA0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11590E" w:rsidRDefault="0011590E"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11590E" w:rsidRDefault="0011590E"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11590E" w:rsidRDefault="0011590E" w:rsidP="005D2A1B">
      <w:pPr>
        <w:pStyle w:val="a8"/>
      </w:pPr>
      <w:r>
        <w:rPr>
          <w:b/>
        </w:rPr>
        <w:t>[Comments]</w:t>
      </w:r>
      <w:r>
        <w:t xml:space="preserve">: </w:t>
      </w:r>
    </w:p>
    <w:p w14:paraId="0520850A" w14:textId="77777777" w:rsidR="0011590E" w:rsidRPr="002F6DB0" w:rsidRDefault="0011590E" w:rsidP="005D2A1B">
      <w:pPr>
        <w:pStyle w:val="a8"/>
      </w:pPr>
    </w:p>
  </w:comment>
  <w:comment w:id="13176" w:author="Huawei (Nathan)" w:date="2018-08-03T13:14:00Z" w:initials="H">
    <w:p w14:paraId="4B9C89A7"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11590E" w:rsidRDefault="0011590E">
      <w:pPr>
        <w:pStyle w:val="a8"/>
      </w:pPr>
      <w:r>
        <w:rPr>
          <w:b/>
        </w:rPr>
        <w:t>[Description]</w:t>
      </w:r>
      <w:r>
        <w:t>: Default behaviour when p0-AlphaSets is not configured is not described.</w:t>
      </w:r>
    </w:p>
    <w:p w14:paraId="3E7F8EC5" w14:textId="77777777" w:rsidR="0011590E" w:rsidRDefault="0011590E">
      <w:pPr>
        <w:pStyle w:val="a8"/>
      </w:pPr>
      <w:r>
        <w:rPr>
          <w:b/>
        </w:rPr>
        <w:t>[Proposed Change]</w:t>
      </w:r>
      <w:r>
        <w:t>: Clarify that when no value is configured, the UE uses the value from Msg3 as indicated in section 7.1.1 of 38.213.  See associated tdoc.</w:t>
      </w:r>
    </w:p>
    <w:p w14:paraId="3E94DF27" w14:textId="77777777" w:rsidR="0011590E" w:rsidRDefault="0011590E">
      <w:pPr>
        <w:pStyle w:val="a8"/>
      </w:pPr>
      <w:r>
        <w:rPr>
          <w:b/>
        </w:rPr>
        <w:t>[Comments]</w:t>
      </w:r>
      <w:r>
        <w:t xml:space="preserve">: </w:t>
      </w:r>
    </w:p>
    <w:p w14:paraId="7041AEDC" w14:textId="77777777" w:rsidR="0011590E" w:rsidRPr="004C6BC5" w:rsidRDefault="0011590E">
      <w:pPr>
        <w:pStyle w:val="a8"/>
      </w:pPr>
    </w:p>
  </w:comment>
  <w:comment w:id="13179" w:author="Huawei (Nathan)" w:date="2018-08-03T13:22:00Z" w:initials="H">
    <w:p w14:paraId="22DE2A01"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11590E" w:rsidRDefault="0011590E">
      <w:pPr>
        <w:pStyle w:val="a8"/>
      </w:pPr>
      <w:r>
        <w:rPr>
          <w:b/>
        </w:rPr>
        <w:t>[Description]</w:t>
      </w:r>
      <w:r>
        <w:t>: UE behaviour when pathlossReferenceRS-ToAddModList is not configured is not described.</w:t>
      </w:r>
    </w:p>
    <w:p w14:paraId="1713A404" w14:textId="77777777" w:rsidR="0011590E" w:rsidRDefault="0011590E">
      <w:pPr>
        <w:pStyle w:val="a8"/>
      </w:pPr>
      <w:r>
        <w:rPr>
          <w:b/>
        </w:rPr>
        <w:t>[Proposed Change]</w:t>
      </w:r>
      <w:r>
        <w:t>: Clarify that in case no list of pathloss reference RS is configured, the UE uses the SS from which it obtains the MIB.  See associated tdoc.</w:t>
      </w:r>
    </w:p>
    <w:p w14:paraId="6787E712" w14:textId="77777777" w:rsidR="0011590E" w:rsidRDefault="0011590E">
      <w:pPr>
        <w:pStyle w:val="a8"/>
      </w:pPr>
      <w:r>
        <w:rPr>
          <w:b/>
        </w:rPr>
        <w:t>[Comments]</w:t>
      </w:r>
      <w:r>
        <w:t xml:space="preserve">: </w:t>
      </w:r>
    </w:p>
    <w:p w14:paraId="63B89187" w14:textId="77777777" w:rsidR="0011590E" w:rsidRPr="004C3E58" w:rsidRDefault="0011590E">
      <w:pPr>
        <w:pStyle w:val="a8"/>
      </w:pPr>
    </w:p>
  </w:comment>
  <w:comment w:id="13182" w:author="OPPO (Shi Cong)" w:date="2018-08-06T11:03:00Z" w:initials="OPPO">
    <w:p w14:paraId="3AB3C8C7"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11590E" w:rsidRDefault="0011590E"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5607AF42" w14:textId="77777777" w:rsidR="0011590E" w:rsidRPr="00023A72" w:rsidRDefault="0011590E" w:rsidP="00023A72">
      <w:pPr>
        <w:pStyle w:val="CRCoverPage"/>
        <w:spacing w:after="0"/>
        <w:rPr>
          <w:noProof/>
        </w:rPr>
      </w:pPr>
    </w:p>
    <w:p w14:paraId="7FDB67AA" w14:textId="77777777" w:rsidR="0011590E" w:rsidRDefault="0011590E"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14:paraId="1F24EC28" w14:textId="77777777" w:rsidR="0011590E" w:rsidRPr="00023A72" w:rsidRDefault="0011590E" w:rsidP="00023A72">
      <w:pPr>
        <w:pStyle w:val="CRCoverPage"/>
        <w:spacing w:after="0"/>
        <w:rPr>
          <w:rFonts w:eastAsia="宋体"/>
          <w:lang w:eastAsia="zh-CN"/>
        </w:rPr>
      </w:pPr>
    </w:p>
    <w:p w14:paraId="668476B2" w14:textId="77777777" w:rsidR="0011590E" w:rsidRDefault="0011590E">
      <w:pPr>
        <w:pStyle w:val="a8"/>
      </w:pPr>
      <w:r>
        <w:rPr>
          <w:b/>
        </w:rPr>
        <w:t>[Comments]</w:t>
      </w:r>
      <w:r>
        <w:t xml:space="preserve">: </w:t>
      </w:r>
    </w:p>
    <w:p w14:paraId="02CA8567" w14:textId="77777777" w:rsidR="0011590E" w:rsidRPr="00023A72" w:rsidRDefault="0011590E">
      <w:pPr>
        <w:pStyle w:val="a8"/>
      </w:pPr>
    </w:p>
  </w:comment>
  <w:comment w:id="13184" w:author="Ericsson (HelkaLiina)" w:date="2018-06-21T16:47:00Z" w:initials="ER">
    <w:p w14:paraId="2E6C61C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11590E" w:rsidRDefault="0011590E" w:rsidP="005D2A1B">
      <w:pPr>
        <w:pStyle w:val="a8"/>
      </w:pPr>
      <w:r>
        <w:rPr>
          <w:b/>
        </w:rPr>
        <w:t>[Description]</w:t>
      </w:r>
      <w:r>
        <w:t>: Update references</w:t>
      </w:r>
    </w:p>
    <w:p w14:paraId="0CD69A24" w14:textId="77777777" w:rsidR="0011590E" w:rsidRDefault="0011590E" w:rsidP="005D2A1B">
      <w:pPr>
        <w:pStyle w:val="a8"/>
      </w:pPr>
      <w:r>
        <w:rPr>
          <w:b/>
        </w:rPr>
        <w:t>[Proposed Change]</w:t>
      </w:r>
      <w:r>
        <w:t xml:space="preserve">: </w:t>
      </w:r>
    </w:p>
    <w:p w14:paraId="1FE40E4D" w14:textId="77777777" w:rsidR="0011590E" w:rsidRDefault="0011590E" w:rsidP="005D2A1B">
      <w:pPr>
        <w:pStyle w:val="a8"/>
      </w:pPr>
      <w:r>
        <w:t>Add highlighted:</w:t>
      </w:r>
    </w:p>
    <w:p w14:paraId="0B0574CC" w14:textId="77777777" w:rsidR="0011590E" w:rsidRDefault="0011590E" w:rsidP="005D2A1B">
      <w:pPr>
        <w:pStyle w:val="a8"/>
      </w:pPr>
    </w:p>
    <w:p w14:paraId="6B5E5AE6" w14:textId="77777777" w:rsidR="0011590E" w:rsidRPr="00F35584" w:rsidRDefault="0011590E" w:rsidP="005D2A1B">
      <w:pPr>
        <w:pStyle w:val="4"/>
      </w:pPr>
      <w:r w:rsidRPr="00F35584">
        <w:t>–</w:t>
      </w:r>
      <w:r w:rsidRPr="00F35584">
        <w:tab/>
      </w:r>
      <w:r w:rsidRPr="00F35584">
        <w:rPr>
          <w:i/>
        </w:rPr>
        <w:t>PUSCH-TimeDomainResourceAllocation</w:t>
      </w:r>
      <w:r>
        <w:rPr>
          <w:i/>
        </w:rPr>
        <w:t>List</w:t>
      </w:r>
    </w:p>
    <w:p w14:paraId="1DD20A84" w14:textId="77777777" w:rsidR="0011590E" w:rsidRPr="00F35584" w:rsidRDefault="0011590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11590E" w:rsidRDefault="0011590E"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40018C" w14:paraId="1C0BCB9F" w14:textId="77777777" w:rsidTr="002B4034">
        <w:tc>
          <w:tcPr>
            <w:tcW w:w="14507" w:type="dxa"/>
            <w:shd w:val="clear" w:color="auto" w:fill="auto"/>
          </w:tcPr>
          <w:p w14:paraId="39BCD388" w14:textId="77777777" w:rsidR="0011590E" w:rsidRPr="0040018C" w:rsidRDefault="0011590E" w:rsidP="002B4034">
            <w:pPr>
              <w:pStyle w:val="TAH"/>
              <w:rPr>
                <w:szCs w:val="22"/>
              </w:rPr>
            </w:pPr>
            <w:r w:rsidRPr="0040018C">
              <w:rPr>
                <w:i/>
                <w:szCs w:val="22"/>
              </w:rPr>
              <w:t>PUSCH-TimeDomainResourceAllocationList field descriptions</w:t>
            </w:r>
          </w:p>
        </w:tc>
      </w:tr>
      <w:tr w:rsidR="0011590E" w:rsidRPr="0040018C" w14:paraId="35104199" w14:textId="77777777" w:rsidTr="002B4034">
        <w:tc>
          <w:tcPr>
            <w:tcW w:w="14507" w:type="dxa"/>
            <w:shd w:val="clear" w:color="auto" w:fill="auto"/>
          </w:tcPr>
          <w:p w14:paraId="0B8F439E" w14:textId="77777777" w:rsidR="0011590E" w:rsidRPr="0040018C" w:rsidRDefault="0011590E" w:rsidP="002B4034">
            <w:pPr>
              <w:pStyle w:val="TAL"/>
              <w:rPr>
                <w:szCs w:val="22"/>
              </w:rPr>
            </w:pPr>
            <w:r w:rsidRPr="0040018C">
              <w:rPr>
                <w:b/>
                <w:i/>
                <w:szCs w:val="22"/>
              </w:rPr>
              <w:t>k2</w:t>
            </w:r>
          </w:p>
          <w:p w14:paraId="1221C85D" w14:textId="77777777" w:rsidR="0011590E" w:rsidRPr="0040018C" w:rsidRDefault="0011590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1590E" w:rsidRPr="0040018C" w14:paraId="1D0FA1C1" w14:textId="77777777" w:rsidTr="002B4034">
        <w:tc>
          <w:tcPr>
            <w:tcW w:w="14507" w:type="dxa"/>
            <w:shd w:val="clear" w:color="auto" w:fill="auto"/>
          </w:tcPr>
          <w:p w14:paraId="4BB14BB2" w14:textId="77777777" w:rsidR="0011590E" w:rsidRPr="0040018C" w:rsidRDefault="0011590E" w:rsidP="002B4034">
            <w:pPr>
              <w:pStyle w:val="TAL"/>
              <w:rPr>
                <w:szCs w:val="22"/>
              </w:rPr>
            </w:pPr>
            <w:r w:rsidRPr="0040018C">
              <w:rPr>
                <w:b/>
                <w:i/>
                <w:szCs w:val="22"/>
              </w:rPr>
              <w:t>mappingType</w:t>
            </w:r>
          </w:p>
          <w:p w14:paraId="6BB1BF95" w14:textId="77777777" w:rsidR="0011590E" w:rsidRPr="0040018C" w:rsidRDefault="0011590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1590E" w:rsidRPr="0040018C" w14:paraId="7E3167E7" w14:textId="77777777" w:rsidTr="002B4034">
        <w:tc>
          <w:tcPr>
            <w:tcW w:w="14507" w:type="dxa"/>
            <w:shd w:val="clear" w:color="auto" w:fill="auto"/>
          </w:tcPr>
          <w:p w14:paraId="7BBD2EDE" w14:textId="77777777" w:rsidR="0011590E" w:rsidRPr="0040018C" w:rsidRDefault="0011590E" w:rsidP="002B4034">
            <w:pPr>
              <w:pStyle w:val="TAL"/>
              <w:rPr>
                <w:szCs w:val="22"/>
              </w:rPr>
            </w:pPr>
            <w:r w:rsidRPr="0040018C">
              <w:rPr>
                <w:b/>
                <w:i/>
                <w:szCs w:val="22"/>
              </w:rPr>
              <w:t>startSymbolAndLength</w:t>
            </w:r>
          </w:p>
          <w:p w14:paraId="23BBFEF9" w14:textId="77777777" w:rsidR="0011590E" w:rsidRPr="0040018C" w:rsidRDefault="0011590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11590E" w:rsidRDefault="0011590E" w:rsidP="005D2A1B">
      <w:pPr>
        <w:pStyle w:val="a8"/>
      </w:pPr>
    </w:p>
    <w:p w14:paraId="707380F0" w14:textId="77777777" w:rsidR="0011590E" w:rsidRDefault="0011590E" w:rsidP="005D2A1B">
      <w:pPr>
        <w:pStyle w:val="a8"/>
      </w:pPr>
      <w:r>
        <w:rPr>
          <w:b/>
        </w:rPr>
        <w:t>[Comments]</w:t>
      </w:r>
      <w:r>
        <w:t xml:space="preserve">: </w:t>
      </w:r>
    </w:p>
    <w:p w14:paraId="1A26761E" w14:textId="77777777" w:rsidR="0011590E" w:rsidRDefault="0011590E" w:rsidP="005D2A1B">
      <w:pPr>
        <w:pStyle w:val="a8"/>
        <w:rPr>
          <w:rFonts w:eastAsia="MS Mincho"/>
        </w:rPr>
      </w:pPr>
      <w:r>
        <w:rPr>
          <w:rFonts w:eastAsia="MS Mincho"/>
        </w:rPr>
        <w:t>38.214 Section 6.1.2.1:</w:t>
      </w:r>
    </w:p>
    <w:p w14:paraId="508E2B59" w14:textId="77777777" w:rsidR="0011590E" w:rsidRDefault="0011590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11590E" w:rsidRPr="0069750D" w:rsidRDefault="0011590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0" type="#_x0000_t75" style="width:87.75pt;height:21pt" o:ole="">
            <v:imagedata r:id="rId113" o:title=""/>
          </v:shape>
          <o:OLEObject Type="Embed" ProgID="Equation.3" ShapeID="_x0000_i1100" DrawAspect="Content" ObjectID="_1595247733"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2" type="#_x0000_t75" style="width:21pt;height:21pt" o:ole="">
            <v:imagedata r:id="rId115" o:title=""/>
          </v:shape>
          <o:OLEObject Type="Embed" ProgID="Equation.3" ShapeID="_x0000_i1102" DrawAspect="Content" ObjectID="_1595247734"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4" type="#_x0000_t75" style="width:56.25pt;height:21pt" o:ole="">
            <v:imagedata r:id="rId117" o:title=""/>
          </v:shape>
          <o:OLEObject Type="Embed" ProgID="Equation.3" ShapeID="_x0000_i1104" DrawAspect="Content" ObjectID="_1595247735" r:id="rId118"/>
        </w:object>
      </w:r>
      <w:r>
        <w:t xml:space="preserve"> where </w:t>
      </w:r>
      <w:r w:rsidRPr="007A4D93">
        <w:rPr>
          <w:position w:val="-14"/>
        </w:rPr>
        <w:object w:dxaOrig="460" w:dyaOrig="340" w14:anchorId="248437AD">
          <v:shape id="_x0000_i1106" type="#_x0000_t75" style="width:21pt;height:21pt" o:ole="">
            <v:imagedata r:id="rId119" o:title=""/>
          </v:shape>
          <o:OLEObject Type="Embed" ProgID="Equation.3" ShapeID="_x0000_i1106" DrawAspect="Content" ObjectID="_1595247736" r:id="rId120"/>
        </w:object>
      </w:r>
      <w:r>
        <w:t xml:space="preserve"> is the </w:t>
      </w:r>
      <w:r w:rsidRPr="007A4D93">
        <w:rPr>
          <w:i/>
        </w:rPr>
        <w:t>i</w:t>
      </w:r>
      <w:r>
        <w:t xml:space="preserve">th codepoint of </w:t>
      </w:r>
      <w:r w:rsidRPr="007A4D93">
        <w:rPr>
          <w:position w:val="-14"/>
        </w:rPr>
        <w:object w:dxaOrig="260" w:dyaOrig="340" w14:anchorId="7F58BFA9">
          <v:shape id="_x0000_i1108" type="#_x0000_t75" style="width:15.75pt;height:21pt" o:ole="">
            <v:imagedata r:id="rId121" o:title=""/>
          </v:shape>
          <o:OLEObject Type="Embed" ProgID="Equation.3" ShapeID="_x0000_i1108" DrawAspect="Content" ObjectID="_1595247737" r:id="rId122"/>
        </w:object>
      </w:r>
      <w:r>
        <w:t>.</w:t>
      </w:r>
    </w:p>
  </w:comment>
  <w:comment w:id="13185" w:author="Huawei (Nathan)" w:date="2018-06-22T10:33:00Z" w:initials="H">
    <w:p w14:paraId="221B30E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a9"/>
          </w:rPr>
          <w:t>R2-1810552</w:t>
        </w:r>
      </w:hyperlink>
      <w:r>
        <w:t xml:space="preserve">, </w:t>
      </w:r>
      <w:hyperlink r:id="rId12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11590E" w:rsidRDefault="0011590E" w:rsidP="005D2A1B">
      <w:pPr>
        <w:pStyle w:val="a8"/>
      </w:pPr>
      <w:r>
        <w:rPr>
          <w:b/>
        </w:rPr>
        <w:t>[Description]</w:t>
      </w:r>
      <w:r>
        <w:t>: k2 and mappingType can be absent when there is CSI report but no TB.</w:t>
      </w:r>
    </w:p>
    <w:p w14:paraId="1B1809C9" w14:textId="77777777" w:rsidR="0011590E" w:rsidRDefault="0011590E" w:rsidP="005D2A1B">
      <w:pPr>
        <w:pStyle w:val="a8"/>
      </w:pPr>
      <w:r>
        <w:rPr>
          <w:b/>
        </w:rPr>
        <w:t>[Proposed Change]</w:t>
      </w:r>
      <w:r>
        <w:t>: Consider to make mappingType OPTIONAL (backward compatibility is a concern).  See associated tdocs</w:t>
      </w:r>
    </w:p>
    <w:p w14:paraId="043C1E18" w14:textId="77777777" w:rsidR="0011590E" w:rsidRDefault="0011590E"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11590E" w:rsidRPr="00BB33F6" w:rsidRDefault="0011590E" w:rsidP="005D2A1B">
      <w:pPr>
        <w:pStyle w:val="a8"/>
      </w:pPr>
    </w:p>
  </w:comment>
  <w:comment w:id="13254" w:author="ZTE(SXJ)" w:date="2018-06-18T11:59:00Z" w:initials="Z">
    <w:p w14:paraId="715128F7" w14:textId="77777777" w:rsidR="0011590E" w:rsidRDefault="0011590E" w:rsidP="005D2A1B">
      <w:pPr>
        <w:pStyle w:val="a8"/>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a7"/>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11590E" w:rsidRDefault="0011590E" w:rsidP="005D2A1B">
      <w:pPr>
        <w:pStyle w:val="a8"/>
      </w:pPr>
      <w:r>
        <w:rPr>
          <w:b/>
        </w:rPr>
        <w:t>[Description]</w:t>
      </w:r>
      <w:r>
        <w:t>: should be defined and listed. We will prepare a CR for the upcoming meeting.</w:t>
      </w:r>
    </w:p>
    <w:p w14:paraId="21819EDB" w14:textId="77777777" w:rsidR="0011590E" w:rsidRDefault="0011590E" w:rsidP="005D2A1B">
      <w:pPr>
        <w:pStyle w:val="a8"/>
      </w:pPr>
      <w:r>
        <w:rPr>
          <w:b/>
        </w:rPr>
        <w:t>[Proposed Change]</w:t>
      </w:r>
      <w:r>
        <w:t>: add quantityConfigEUTRA</w:t>
      </w:r>
      <w:r w:rsidRPr="00F35584">
        <w:t>-List</w:t>
      </w:r>
    </w:p>
    <w:p w14:paraId="04B7F959" w14:textId="77777777" w:rsidR="0011590E" w:rsidRDefault="0011590E" w:rsidP="005D2A1B">
      <w:pPr>
        <w:pStyle w:val="a8"/>
      </w:pPr>
      <w:r>
        <w:rPr>
          <w:b/>
        </w:rPr>
        <w:t>[Comments]</w:t>
      </w:r>
      <w:r>
        <w:t xml:space="preserve">: </w:t>
      </w:r>
    </w:p>
    <w:p w14:paraId="20E5913E" w14:textId="77777777" w:rsidR="0011590E" w:rsidRPr="009A6752" w:rsidRDefault="0011590E" w:rsidP="005D2A1B">
      <w:pPr>
        <w:pStyle w:val="a8"/>
      </w:pPr>
      <w:r>
        <w:t>Rap-2: Agreed CR on inter-RAT measurements included that.</w:t>
      </w:r>
    </w:p>
  </w:comment>
  <w:comment w:id="13263" w:author="Samsung (Anil)" w:date="2018-08-08T10:23:00Z" w:initials="Anil">
    <w:p w14:paraId="5C5DA197" w14:textId="64B486D3" w:rsidR="002642BB" w:rsidRDefault="002642B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D1C91" w14:textId="4BE3E210" w:rsidR="002642BB" w:rsidRDefault="002642BB"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0644B0B" w14:textId="77777777" w:rsidR="002642BB" w:rsidRPr="002642BB" w:rsidRDefault="002642BB" w:rsidP="002642BB">
      <w:pPr>
        <w:keepNext/>
        <w:keepLines/>
        <w:spacing w:after="0"/>
        <w:jc w:val="both"/>
        <w:rPr>
          <w:rFonts w:ascii="Arial Unicode MS" w:eastAsia="Arial Unicode MS" w:hAnsi="Arial Unicode MS" w:cs="Arial Unicode MS"/>
          <w:color w:val="000000"/>
        </w:rPr>
      </w:pPr>
    </w:p>
    <w:p w14:paraId="79976CF2" w14:textId="799EA733" w:rsidR="002642BB" w:rsidRDefault="002642BB"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1860CDC" w14:textId="77777777" w:rsidR="002642BB" w:rsidRDefault="002642BB" w:rsidP="002642BB">
      <w:pPr>
        <w:keepNext/>
        <w:keepLines/>
        <w:spacing w:after="0"/>
        <w:jc w:val="both"/>
      </w:pPr>
    </w:p>
    <w:p w14:paraId="2F50FA07" w14:textId="56814709" w:rsidR="002642BB" w:rsidRDefault="002642BB">
      <w:pPr>
        <w:pStyle w:val="a8"/>
      </w:pPr>
      <w:r>
        <w:rPr>
          <w:b/>
        </w:rPr>
        <w:t>[Proposed Change]</w:t>
      </w:r>
      <w:r>
        <w:t>: See R2-1811199</w:t>
      </w:r>
    </w:p>
    <w:p w14:paraId="07EC6ABF" w14:textId="77777777" w:rsidR="002642BB" w:rsidRDefault="002642BB">
      <w:pPr>
        <w:pStyle w:val="a8"/>
      </w:pPr>
      <w:r>
        <w:rPr>
          <w:b/>
        </w:rPr>
        <w:t>[Comments]</w:t>
      </w:r>
      <w:r>
        <w:t xml:space="preserve">: </w:t>
      </w:r>
    </w:p>
    <w:p w14:paraId="46594E78" w14:textId="70730750" w:rsidR="002642BB" w:rsidRPr="002642BB" w:rsidRDefault="002642BB">
      <w:pPr>
        <w:pStyle w:val="a8"/>
      </w:pPr>
    </w:p>
  </w:comment>
  <w:comment w:id="13264" w:author="Qualcomm-Keiichi Kubota" w:date="2018-06-26T01:02:00Z" w:initials="QC">
    <w:p w14:paraId="2201BD0F"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11590E" w:rsidRDefault="0011590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11590E" w:rsidRDefault="0011590E"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11590E" w:rsidRDefault="0011590E" w:rsidP="005D2A1B">
      <w:pPr>
        <w:pStyle w:val="a8"/>
      </w:pPr>
      <w:r>
        <w:rPr>
          <w:b/>
        </w:rPr>
        <w:t>[Comments]</w:t>
      </w:r>
      <w:r>
        <w:t xml:space="preserve">: </w:t>
      </w:r>
    </w:p>
    <w:p w14:paraId="2CE8A9A1" w14:textId="77777777" w:rsidR="0011590E" w:rsidRDefault="0011590E" w:rsidP="005D2A1B">
      <w:pPr>
        <w:pStyle w:val="a8"/>
      </w:pPr>
    </w:p>
  </w:comment>
  <w:comment w:id="13267" w:author="Huawei (Brian)" w:date="2018-06-26T13:28:00Z" w:initials="BAM">
    <w:p w14:paraId="74C04074"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11590E" w:rsidRDefault="0011590E"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11590E" w:rsidRDefault="0011590E"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1590E"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11590E" w:rsidRDefault="0011590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11590E" w:rsidRDefault="0011590E">
            <w:pPr>
              <w:pStyle w:val="TAH"/>
              <w:rPr>
                <w:rFonts w:eastAsia="Calibri"/>
              </w:rPr>
            </w:pPr>
            <w:r>
              <w:rPr>
                <w:rFonts w:eastAsia="Calibri"/>
              </w:rPr>
              <w:t>Explanation</w:t>
            </w:r>
          </w:p>
        </w:tc>
      </w:tr>
      <w:tr w:rsidR="0011590E"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11590E" w:rsidRDefault="0011590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11590E" w:rsidRDefault="0011590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1590E"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11590E" w:rsidRDefault="0011590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11590E" w:rsidRDefault="0011590E">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11590E" w:rsidRDefault="0011590E" w:rsidP="005D2A1B">
      <w:pPr>
        <w:rPr>
          <w:lang w:eastAsia="ko-KR"/>
        </w:rPr>
      </w:pPr>
    </w:p>
    <w:p w14:paraId="68924200" w14:textId="77777777" w:rsidR="0011590E" w:rsidRDefault="0011590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11590E" w:rsidRDefault="0011590E" w:rsidP="005D2A1B"/>
  </w:comment>
  <w:comment w:id="13269" w:author="Ericsson (Henning)" w:date="2018-06-27T13:41:00Z" w:initials="E">
    <w:p w14:paraId="307FED0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11590E" w:rsidRDefault="0011590E"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11590E" w:rsidRDefault="0011590E" w:rsidP="005D2A1B">
      <w:pPr>
        <w:pStyle w:val="a8"/>
      </w:pPr>
      <w:r>
        <w:rPr>
          <w:b/>
        </w:rPr>
        <w:t>[Proposed Change]</w:t>
      </w:r>
      <w:r>
        <w:t>: 1) Change the field name to “msg3-transformPrecod</w:t>
      </w:r>
      <w:r>
        <w:rPr>
          <w:color w:val="FF0000"/>
        </w:rPr>
        <w:t>er</w:t>
      </w:r>
      <w:r>
        <w:t xml:space="preserve">” in ASN.1 and in the field description. </w:t>
      </w:r>
    </w:p>
    <w:p w14:paraId="54EF9794" w14:textId="77777777" w:rsidR="0011590E" w:rsidRDefault="0011590E" w:rsidP="005D2A1B">
      <w:pPr>
        <w:pStyle w:val="a8"/>
      </w:pPr>
      <w:r>
        <w:t>2) Make the field description more accurate and align the wording to other “TransformPrecoder” occurrences:</w:t>
      </w:r>
    </w:p>
    <w:p w14:paraId="0696EA07" w14:textId="77777777" w:rsidR="0011590E" w:rsidRDefault="0011590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11590E" w:rsidRDefault="0011590E" w:rsidP="005D2A1B">
      <w:pPr>
        <w:pStyle w:val="a8"/>
      </w:pPr>
      <w:r>
        <w:rPr>
          <w:b/>
        </w:rPr>
        <w:t>[Comments]</w:t>
      </w:r>
      <w:r>
        <w:t xml:space="preserve">: </w:t>
      </w:r>
    </w:p>
    <w:p w14:paraId="2578DAC0" w14:textId="77777777" w:rsidR="0011590E" w:rsidRDefault="0011590E" w:rsidP="005D2A1B">
      <w:pPr>
        <w:pStyle w:val="a8"/>
      </w:pPr>
    </w:p>
  </w:comment>
  <w:comment w:id="13271" w:author="Huawei (Brian)" w:date="2018-06-26T13:31:00Z" w:initials="BAM">
    <w:p w14:paraId="286CC4B4"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11590E" w:rsidRDefault="0011590E" w:rsidP="005D2A1B">
      <w:pPr>
        <w:pStyle w:val="a8"/>
      </w:pPr>
      <w:r>
        <w:rPr>
          <w:b/>
        </w:rPr>
        <w:t>[Description]</w:t>
      </w:r>
      <w:r>
        <w:t>: RACH-ConfigCommon -&gt; messagePowerOffsetGroupB reference is FFS</w:t>
      </w:r>
    </w:p>
    <w:p w14:paraId="255B723E" w14:textId="77777777" w:rsidR="0011590E" w:rsidRDefault="0011590E" w:rsidP="005D2A1B">
      <w:pPr>
        <w:pStyle w:val="a8"/>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11590E" w:rsidRDefault="0011590E" w:rsidP="005D2A1B">
      <w:r>
        <w:rPr>
          <w:b/>
        </w:rPr>
        <w:t>[Comments]</w:t>
      </w:r>
      <w:r>
        <w:t xml:space="preserve">: </w:t>
      </w:r>
    </w:p>
    <w:p w14:paraId="1BD15862" w14:textId="77777777" w:rsidR="0011590E" w:rsidRDefault="0011590E" w:rsidP="005D2A1B">
      <w:pPr>
        <w:pStyle w:val="a8"/>
      </w:pPr>
    </w:p>
  </w:comment>
  <w:comment w:id="13298" w:author="ZTE(Yuan)" w:date="2018-06-22T16:18:00Z" w:initials="Z">
    <w:p w14:paraId="493857C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11590E" w:rsidRDefault="0011590E" w:rsidP="005D2A1B">
      <w:pPr>
        <w:pStyle w:val="a8"/>
      </w:pPr>
      <w:r>
        <w:rPr>
          <w:b/>
        </w:rPr>
        <w:t>[Description]</w:t>
      </w:r>
      <w:r>
        <w:t>: Should be sf8, sf16 accroding to the codepoints in the ASN.1</w:t>
      </w:r>
    </w:p>
    <w:p w14:paraId="5223A063" w14:textId="77777777" w:rsidR="0011590E" w:rsidRDefault="0011590E" w:rsidP="005D2A1B">
      <w:pPr>
        <w:pStyle w:val="a8"/>
      </w:pPr>
      <w:r>
        <w:rPr>
          <w:b/>
        </w:rPr>
        <w:t>[Proposed Change]</w:t>
      </w:r>
      <w:r>
        <w:t xml:space="preserve">: change the field description into subframes instead of ms. </w:t>
      </w:r>
    </w:p>
    <w:p w14:paraId="3BCCDA12" w14:textId="77777777" w:rsidR="0011590E" w:rsidRDefault="0011590E" w:rsidP="005D2A1B">
      <w:pPr>
        <w:pStyle w:val="a8"/>
      </w:pPr>
      <w:r>
        <w:rPr>
          <w:b/>
        </w:rPr>
        <w:t>[Comments]</w:t>
      </w:r>
      <w:r>
        <w:t xml:space="preserve">: </w:t>
      </w:r>
    </w:p>
    <w:p w14:paraId="3CD6B1CA" w14:textId="77777777" w:rsidR="0011590E" w:rsidRDefault="0011590E" w:rsidP="005D2A1B">
      <w:pPr>
        <w:pStyle w:val="a8"/>
      </w:pPr>
    </w:p>
  </w:comment>
  <w:comment w:id="13330" w:author="Samsung (Anil)" w:date="2018-06-22T11:33:00Z" w:initials="Anil">
    <w:p w14:paraId="136F76A4" w14:textId="77777777" w:rsidR="0011590E" w:rsidRPr="006D3FE9"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a9"/>
          </w:rPr>
          <w:t>R2-1809479</w:t>
        </w:r>
      </w:hyperlink>
      <w:r>
        <w:rPr>
          <w:b/>
          <w:color w:val="FF0000"/>
        </w:rPr>
        <w:t>[Proposed Conclusion]</w:t>
      </w:r>
      <w:r>
        <w:rPr>
          <w:color w:val="FF0000"/>
        </w:rPr>
        <w:t xml:space="preserve">: Discuss based on contributions (e.g. </w:t>
      </w:r>
      <w:hyperlink r:id="rId128" w:history="1">
        <w:r>
          <w:rPr>
            <w:rStyle w:val="a9"/>
          </w:rPr>
          <w:t>R2-1809479</w:t>
        </w:r>
      </w:hyperlink>
      <w:r>
        <w:t xml:space="preserve"> or </w:t>
      </w:r>
      <w:hyperlink r:id="rId129" w:history="1">
        <w:r>
          <w:rPr>
            <w:rStyle w:val="a9"/>
          </w:rPr>
          <w:t>R2-1810616</w:t>
        </w:r>
      </w:hyperlink>
      <w:r>
        <w:rPr>
          <w:rStyle w:val="a9"/>
        </w:rPr>
        <w:t xml:space="preserve"> or </w:t>
      </w:r>
      <w:hyperlink r:id="rId130" w:history="1">
        <w:r>
          <w:rPr>
            <w:rStyle w:val="a9"/>
          </w:rPr>
          <w:t>R2-1810544</w:t>
        </w:r>
      </w:hyperlink>
      <w:r>
        <w:rPr>
          <w:rStyle w:val="a9"/>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11590E" w:rsidRDefault="0011590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11590E" w:rsidRDefault="0011590E"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14:paraId="6D516CE5" w14:textId="77777777" w:rsidR="0011590E" w:rsidRDefault="0011590E"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11590E" w:rsidRDefault="0011590E" w:rsidP="005D2A1B">
      <w:pPr>
        <w:pStyle w:val="a8"/>
      </w:pPr>
    </w:p>
  </w:comment>
  <w:comment w:id="13331" w:author="Huawei (Brian)" w:date="2018-06-26T13:28:00Z" w:initials="Anil">
    <w:p w14:paraId="064155EC"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14:paraId="1389FF07" w14:textId="77777777" w:rsidR="0011590E" w:rsidRDefault="0011590E" w:rsidP="005D2A1B">
      <w:pPr>
        <w:pStyle w:val="a8"/>
      </w:pPr>
      <w:r>
        <w:rPr>
          <w:b/>
        </w:rPr>
        <w:t>[Description]</w:t>
      </w:r>
      <w:r>
        <w:t>: RACH-ConfigCommon, Field description for totalNumberOfRA-Preambles, add for a certain SSB under the selected RACH occasion.</w:t>
      </w:r>
    </w:p>
    <w:p w14:paraId="30095D2D" w14:textId="77777777" w:rsidR="0011590E" w:rsidRDefault="0011590E" w:rsidP="005D2A1B">
      <w:pPr>
        <w:pStyle w:val="a8"/>
      </w:pPr>
      <w:r>
        <w:rPr>
          <w:b/>
        </w:rPr>
        <w:t>[Proposed Change]</w:t>
      </w:r>
      <w:r>
        <w:t xml:space="preserve">: </w:t>
      </w:r>
    </w:p>
    <w:p w14:paraId="72485293" w14:textId="77777777" w:rsidR="0011590E" w:rsidRDefault="0011590E" w:rsidP="005D2A1B">
      <w:pPr>
        <w:pStyle w:val="TAL"/>
        <w:rPr>
          <w:szCs w:val="22"/>
        </w:rPr>
      </w:pPr>
      <w:r>
        <w:rPr>
          <w:b/>
          <w:i/>
          <w:szCs w:val="22"/>
        </w:rPr>
        <w:t>totalNumberOfRA-Preambles</w:t>
      </w:r>
    </w:p>
    <w:p w14:paraId="5B94B954" w14:textId="77777777" w:rsidR="0011590E" w:rsidRDefault="0011590E"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11590E" w:rsidRDefault="0011590E" w:rsidP="005D2A1B">
      <w:r>
        <w:rPr>
          <w:b/>
        </w:rPr>
        <w:t>[Comments]</w:t>
      </w:r>
      <w:r>
        <w:t xml:space="preserve">: </w:t>
      </w:r>
    </w:p>
    <w:p w14:paraId="74F669DE" w14:textId="77777777" w:rsidR="0011590E" w:rsidRDefault="0011590E" w:rsidP="005D2A1B">
      <w:pPr>
        <w:pStyle w:val="a8"/>
      </w:pPr>
    </w:p>
  </w:comment>
  <w:comment w:id="13332" w:author="Huawei (Brian)" w:date="2018-06-26T13:32:00Z" w:initials="Anil">
    <w:p w14:paraId="2C4853F9"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11590E" w:rsidRDefault="0011590E"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11590E" w:rsidRDefault="0011590E" w:rsidP="005D2A1B">
      <w:pPr>
        <w:pStyle w:val="a8"/>
      </w:pPr>
      <w:r>
        <w:rPr>
          <w:b/>
        </w:rPr>
        <w:t>[Proposed Change]</w:t>
      </w:r>
      <w:r>
        <w:t>: Add text in the field description to clarify what if the EN-DC UE receives a MAC PDU for RAR containing preamble ID(s) not included in this "totalNumberOfRA-Preambles". See TDoc.</w:t>
      </w:r>
    </w:p>
    <w:p w14:paraId="68328BB0" w14:textId="77777777" w:rsidR="0011590E" w:rsidRDefault="0011590E" w:rsidP="005D2A1B">
      <w:r>
        <w:rPr>
          <w:b/>
        </w:rPr>
        <w:t>[Comments]</w:t>
      </w:r>
      <w:r>
        <w:t xml:space="preserve">: [Ericsson (Henning)] We don’t see a need for further clarification: Like in all cases, the UE considers that the RAR record is for another UE’s preamble. </w:t>
      </w:r>
    </w:p>
    <w:p w14:paraId="7625D7DE" w14:textId="77777777" w:rsidR="0011590E" w:rsidRDefault="0011590E" w:rsidP="005D2A1B">
      <w:pPr>
        <w:pStyle w:val="a8"/>
      </w:pPr>
    </w:p>
  </w:comment>
  <w:comment w:id="13334" w:author="Samsung (Anil)" w:date="2018-08-08T10:20:00Z" w:initials="Anil">
    <w:p w14:paraId="6F5F0725" w14:textId="21D544A5" w:rsidR="00276585" w:rsidRDefault="002765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S064 </w:t>
      </w:r>
      <w:r>
        <w:rPr>
          <w:b/>
        </w:rPr>
        <w:t>[Delegate]</w:t>
      </w:r>
      <w:r>
        <w:t xml:space="preserve">: Samsung (Anil)  </w:t>
      </w:r>
      <w:r>
        <w:rPr>
          <w:b/>
        </w:rPr>
        <w:t>[WI]</w:t>
      </w:r>
      <w:r>
        <w:t xml:space="preserve">: </w:t>
      </w:r>
      <w:r w:rsidR="005C66AF">
        <w:t>SA, EN</w:t>
      </w:r>
      <w:r>
        <w:rPr>
          <w:b/>
        </w:rPr>
        <w:t>[Class]</w:t>
      </w:r>
      <w:r>
        <w:t xml:space="preserve">: </w:t>
      </w:r>
      <w:r w:rsidR="005C66AF">
        <w:t xml:space="preserve">2 </w:t>
      </w:r>
      <w:r>
        <w:rPr>
          <w:b/>
          <w:color w:val="FF0000"/>
        </w:rPr>
        <w:t>[Status]</w:t>
      </w:r>
      <w:r>
        <w:rPr>
          <w:color w:val="FF0000"/>
        </w:rPr>
        <w:t xml:space="preserve">: ToDo </w:t>
      </w:r>
      <w:r>
        <w:rPr>
          <w:b/>
        </w:rPr>
        <w:t>[TDoc]</w:t>
      </w:r>
      <w:r w:rsidR="005C66AF">
        <w:t>: R2-1811198</w:t>
      </w:r>
      <w:r>
        <w:t xml:space="preserve"> </w:t>
      </w:r>
      <w:r>
        <w:rPr>
          <w:b/>
          <w:color w:val="FF0000"/>
        </w:rPr>
        <w:t>[Proposed Conclusion]</w:t>
      </w:r>
      <w:r>
        <w:rPr>
          <w:color w:val="FF0000"/>
        </w:rPr>
        <w:t xml:space="preserve">: </w:t>
      </w:r>
    </w:p>
    <w:p w14:paraId="7AEEE101" w14:textId="4FF4EA25" w:rsidR="002B1594" w:rsidRPr="00FC31AC" w:rsidRDefault="00276585" w:rsidP="002B1594">
      <w:pPr>
        <w:pStyle w:val="CRCoverPage"/>
        <w:spacing w:after="0"/>
        <w:rPr>
          <w:noProof/>
        </w:rPr>
      </w:pPr>
      <w:r>
        <w:rPr>
          <w:b/>
        </w:rPr>
        <w:t>[Description]</w:t>
      </w:r>
      <w:r>
        <w:t xml:space="preserve">: </w:t>
      </w:r>
      <w:r w:rsidR="002B1594" w:rsidRPr="00FC31AC">
        <w:rPr>
          <w:noProof/>
        </w:rPr>
        <w:t>The current description says that the if the field totalNumberOfRA-Preambles is absent, the UE may use all 64 preambles for RA. This seems incorrect.</w:t>
      </w:r>
      <w:r w:rsidR="002B1594">
        <w:rPr>
          <w:noProof/>
        </w:rPr>
        <w:t xml:space="preserve"> </w:t>
      </w:r>
      <w:r w:rsidR="002B1594" w:rsidRPr="00FC31AC">
        <w:rPr>
          <w:noProof/>
        </w:rPr>
        <w:t>UE uses the preambles configured by ssb-perRACH-OccasionAndCB-PreamblesPerSSB for CB RA and preambles dedicateldly configured for CF RA.</w:t>
      </w:r>
    </w:p>
    <w:p w14:paraId="04DDA5F2" w14:textId="77777777" w:rsidR="00276585" w:rsidRPr="002B1594" w:rsidRDefault="00276585">
      <w:pPr>
        <w:pStyle w:val="a8"/>
      </w:pPr>
    </w:p>
    <w:p w14:paraId="03E383D3" w14:textId="01C76C3B" w:rsidR="00276585" w:rsidRDefault="00276585">
      <w:pPr>
        <w:pStyle w:val="a8"/>
      </w:pPr>
      <w:r>
        <w:rPr>
          <w:b/>
        </w:rPr>
        <w:t>[Proposed Change]</w:t>
      </w:r>
      <w:r>
        <w:t xml:space="preserve">: </w:t>
      </w:r>
      <w:r w:rsidR="002B1594">
        <w:t>See R2-1811198</w:t>
      </w:r>
    </w:p>
    <w:p w14:paraId="2A7EA6D5" w14:textId="77777777" w:rsidR="00276585" w:rsidRDefault="00276585">
      <w:pPr>
        <w:pStyle w:val="a8"/>
      </w:pPr>
      <w:r>
        <w:rPr>
          <w:b/>
        </w:rPr>
        <w:t>[Comments]</w:t>
      </w:r>
      <w:r>
        <w:t xml:space="preserve">: </w:t>
      </w:r>
    </w:p>
    <w:p w14:paraId="30028A76" w14:textId="50460D72" w:rsidR="00276585" w:rsidRPr="00276585" w:rsidRDefault="00276585">
      <w:pPr>
        <w:pStyle w:val="a8"/>
      </w:pPr>
    </w:p>
  </w:comment>
  <w:comment w:id="13341" w:author="Huawei (Brian)" w:date="2018-06-26T13:29:00Z" w:initials="BAM">
    <w:p w14:paraId="24D7664C"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11590E" w:rsidRDefault="0011590E" w:rsidP="005D2A1B">
      <w:pPr>
        <w:pStyle w:val="a8"/>
      </w:pPr>
      <w:r>
        <w:rPr>
          <w:b/>
        </w:rPr>
        <w:t>[Description]</w:t>
      </w:r>
      <w:r>
        <w:t>: RACH-ConfigCommon, conditonal presenece tag of rsrp-ThresholdSSB-SUL should be changed to state “when both SUL and NUL are configured for the Serving Cell.”</w:t>
      </w:r>
    </w:p>
    <w:p w14:paraId="16033382" w14:textId="77777777" w:rsidR="0011590E" w:rsidRDefault="0011590E" w:rsidP="005D2A1B">
      <w:pPr>
        <w:pStyle w:val="a8"/>
      </w:pPr>
      <w:r>
        <w:rPr>
          <w:b/>
        </w:rPr>
        <w:t>[Proposed Change]</w:t>
      </w:r>
      <w:r>
        <w:t>: See TDoc</w:t>
      </w:r>
      <w:r>
        <w:rPr>
          <w:rFonts w:eastAsia="Calibri"/>
        </w:rPr>
        <w:t>.</w:t>
      </w:r>
    </w:p>
    <w:p w14:paraId="13DBC631" w14:textId="77777777" w:rsidR="0011590E" w:rsidRDefault="0011590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11590E" w:rsidRDefault="0011590E" w:rsidP="005D2A1B">
      <w:pPr>
        <w:pStyle w:val="a8"/>
      </w:pPr>
    </w:p>
  </w:comment>
  <w:comment w:id="13342" w:author="ZTE(Eswar)" w:date="2018-08-06T16:16:00Z" w:initials="Z">
    <w:p w14:paraId="7C4B1B25" w14:textId="724D0141"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11590E" w:rsidRPr="00A13BF6" w:rsidRDefault="0011590E"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11590E" w:rsidRDefault="0011590E">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宋体" w:hint="eastAsia"/>
          <w:iCs/>
          <w:lang w:val="en-US" w:eastAsia="zh-CN"/>
        </w:rPr>
        <w:t xml:space="preserve">the </w:t>
      </w:r>
      <w:r>
        <w:rPr>
          <w:rFonts w:eastAsia="宋体" w:hint="eastAsia"/>
          <w:i/>
          <w:lang w:val="en-US" w:eastAsia="zh-CN"/>
        </w:rPr>
        <w:t>RACH-ConfigCommon</w:t>
      </w:r>
      <w:r>
        <w:rPr>
          <w:rFonts w:eastAsia="宋体"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11590E" w:rsidRPr="00C00ADE" w:rsidRDefault="0011590E">
      <w:pPr>
        <w:pStyle w:val="a8"/>
        <w:rPr>
          <w:szCs w:val="22"/>
        </w:rPr>
      </w:pPr>
      <w:r>
        <w:rPr>
          <w:b/>
        </w:rPr>
        <w:t>[Comments]</w:t>
      </w:r>
      <w:r>
        <w:t xml:space="preserve">: </w:t>
      </w:r>
    </w:p>
    <w:p w14:paraId="2DD5E2E6" w14:textId="77777777" w:rsidR="0011590E" w:rsidRPr="00C00ADE" w:rsidRDefault="0011590E">
      <w:pPr>
        <w:pStyle w:val="a8"/>
      </w:pPr>
    </w:p>
  </w:comment>
  <w:comment w:id="13346" w:author="Chenli-vivo" w:date="2018-08-07T23:21:00Z" w:initials="vivo">
    <w:p w14:paraId="7D0BEB1B" w14:textId="451C23AD"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11590E" w:rsidRDefault="0011590E">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11590E" w:rsidRDefault="0011590E">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11590E" w:rsidRDefault="0011590E">
      <w:pPr>
        <w:pStyle w:val="a8"/>
      </w:pPr>
      <w:r>
        <w:rPr>
          <w:b/>
        </w:rPr>
        <w:t>[Comments]</w:t>
      </w:r>
      <w:r>
        <w:t xml:space="preserve">: </w:t>
      </w:r>
    </w:p>
    <w:p w14:paraId="0DC9DF6E" w14:textId="552D1F58" w:rsidR="0011590E" w:rsidRPr="00C3592E" w:rsidRDefault="0011590E">
      <w:pPr>
        <w:pStyle w:val="a8"/>
      </w:pPr>
    </w:p>
  </w:comment>
  <w:comment w:id="13350" w:author="Huawei (Brian)" w:date="2018-06-26T13:30:00Z" w:initials="BAM">
    <w:p w14:paraId="016E63E8"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11590E" w:rsidRDefault="0011590E" w:rsidP="005D2A1B">
      <w:pPr>
        <w:pStyle w:val="a8"/>
      </w:pPr>
      <w:r>
        <w:rPr>
          <w:b/>
        </w:rPr>
        <w:t>[Description]</w:t>
      </w:r>
      <w:r>
        <w:t>: RACH-ConfigGeneric field description is out of date for msg1-FDM and msg1-FrequencyStart because RAN1 aligned the name to ASN.1</w:t>
      </w:r>
    </w:p>
    <w:p w14:paraId="00AA131D" w14:textId="77777777" w:rsidR="0011590E" w:rsidRDefault="0011590E" w:rsidP="005D2A1B">
      <w:pPr>
        <w:pStyle w:val="a8"/>
      </w:pPr>
      <w:r>
        <w:rPr>
          <w:b/>
        </w:rPr>
        <w:t>[Proposed Change]</w:t>
      </w:r>
      <w:r>
        <w:t>: msg1-FDM: Section 6.3.3.2. "Corresponds to L1 parameter 'prach-FDM' " can be deleted.</w:t>
      </w:r>
    </w:p>
    <w:p w14:paraId="17ABF3CC" w14:textId="77777777" w:rsidR="0011590E" w:rsidRDefault="0011590E" w:rsidP="005D2A1B">
      <w:pPr>
        <w:pStyle w:val="a8"/>
      </w:pPr>
      <w:r>
        <w:t>msg1-FrequencyStart: Section 6.3.3.2, "Corresponds to L1 parameter 'prach-frequency-start'" can be deleted</w:t>
      </w:r>
    </w:p>
    <w:p w14:paraId="3AB4A369" w14:textId="77777777" w:rsidR="0011590E" w:rsidRDefault="0011590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11590E" w:rsidRDefault="0011590E" w:rsidP="005D2A1B">
      <w:pPr>
        <w:pStyle w:val="a8"/>
      </w:pPr>
    </w:p>
  </w:comment>
  <w:comment w:id="13361" w:author="Huawei (Brian)" w:date="2018-06-26T13:27:00Z" w:initials="BAM">
    <w:p w14:paraId="421C8D72"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11590E" w:rsidRDefault="0011590E" w:rsidP="005D2A1B">
      <w:pPr>
        <w:pStyle w:val="a8"/>
      </w:pPr>
      <w:r>
        <w:rPr>
          <w:b/>
        </w:rPr>
        <w:t>[Description]</w:t>
      </w:r>
      <w:r>
        <w:t xml:space="preserve">: RACH-ConfigGeneric field description. For PRACH-ConfigurationIndex, For the case of BFR-triggered CFRA, only short sequence is used. </w:t>
      </w:r>
    </w:p>
    <w:p w14:paraId="14E8C351" w14:textId="77777777" w:rsidR="0011590E" w:rsidRDefault="0011590E" w:rsidP="005D2A1B">
      <w:pPr>
        <w:pStyle w:val="TAL"/>
      </w:pPr>
      <w:r>
        <w:rPr>
          <w:b/>
        </w:rPr>
        <w:t>[Proposed Change]</w:t>
      </w:r>
      <w:r>
        <w:t xml:space="preserve">: Update field description (see TDoc): </w:t>
      </w:r>
    </w:p>
    <w:p w14:paraId="4099AD14" w14:textId="77777777" w:rsidR="0011590E" w:rsidRDefault="0011590E" w:rsidP="005D2A1B">
      <w:pPr>
        <w:pStyle w:val="TAL"/>
        <w:rPr>
          <w:szCs w:val="22"/>
        </w:rPr>
      </w:pPr>
      <w:r>
        <w:rPr>
          <w:b/>
          <w:i/>
          <w:szCs w:val="22"/>
        </w:rPr>
        <w:t>prach-ConfigurationIndex</w:t>
      </w:r>
    </w:p>
    <w:p w14:paraId="6291AA03" w14:textId="77777777" w:rsidR="0011590E" w:rsidRDefault="0011590E"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11590E" w:rsidRDefault="0011590E" w:rsidP="005D2A1B">
      <w:pPr>
        <w:pStyle w:val="a8"/>
      </w:pPr>
      <w:r>
        <w:rPr>
          <w:b/>
        </w:rPr>
        <w:t>[Comments]</w:t>
      </w:r>
      <w:r>
        <w:t xml:space="preserve">: </w:t>
      </w:r>
    </w:p>
    <w:p w14:paraId="2E27A6E2" w14:textId="77777777" w:rsidR="0011590E" w:rsidRDefault="0011590E" w:rsidP="005D2A1B">
      <w:pPr>
        <w:pStyle w:val="a8"/>
      </w:pPr>
    </w:p>
  </w:comment>
  <w:comment w:id="13366" w:author="ZTE(Yuan)" w:date="2018-06-22T16:20:00Z" w:initials="Z">
    <w:p w14:paraId="4239F83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11590E" w:rsidRDefault="0011590E" w:rsidP="005D2A1B">
      <w:pPr>
        <w:pStyle w:val="a8"/>
      </w:pPr>
      <w:r>
        <w:rPr>
          <w:b/>
        </w:rPr>
        <w:t>[Description]</w:t>
      </w:r>
      <w:r>
        <w:t xml:space="preserve">: Table number should be </w:t>
      </w:r>
      <w:r>
        <w:rPr>
          <w:rFonts w:eastAsiaTheme="minorEastAsia"/>
          <w:lang w:eastAsia="zh-CN"/>
        </w:rPr>
        <w:t>Table 6.3.3.1-5.</w:t>
      </w:r>
    </w:p>
    <w:p w14:paraId="7B3F721A" w14:textId="77777777" w:rsidR="0011590E" w:rsidRDefault="0011590E" w:rsidP="005D2A1B">
      <w:pPr>
        <w:pStyle w:val="a8"/>
      </w:pPr>
      <w:r>
        <w:rPr>
          <w:b/>
        </w:rPr>
        <w:t>[Proposed Change]</w:t>
      </w:r>
      <w:r>
        <w:t xml:space="preserve">: correct the reference to </w:t>
      </w:r>
      <w:r>
        <w:rPr>
          <w:rFonts w:eastAsiaTheme="minorEastAsia"/>
          <w:lang w:eastAsia="zh-CN"/>
        </w:rPr>
        <w:t>Table 6.3.3.1-5.</w:t>
      </w:r>
    </w:p>
    <w:p w14:paraId="4C094C33" w14:textId="77777777" w:rsidR="0011590E" w:rsidRDefault="0011590E" w:rsidP="005D2A1B">
      <w:pPr>
        <w:pStyle w:val="a8"/>
      </w:pPr>
      <w:r>
        <w:rPr>
          <w:b/>
        </w:rPr>
        <w:t>[Comments]</w:t>
      </w:r>
      <w:r>
        <w:t xml:space="preserve">: </w:t>
      </w:r>
    </w:p>
    <w:p w14:paraId="1BBD2B01" w14:textId="77777777" w:rsidR="0011590E" w:rsidRDefault="0011590E" w:rsidP="005D2A1B">
      <w:pPr>
        <w:pStyle w:val="a8"/>
      </w:pPr>
    </w:p>
  </w:comment>
  <w:comment w:id="13373" w:author="Huawei (Brian)" w:date="2018-06-26T13:31:00Z" w:initials="BAM">
    <w:p w14:paraId="43277D1C"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11590E" w:rsidRDefault="0011590E" w:rsidP="005D2A1B">
      <w:pPr>
        <w:pStyle w:val="a8"/>
      </w:pPr>
      <w:r>
        <w:rPr>
          <w:b/>
        </w:rPr>
        <w:t>[Description]</w:t>
      </w:r>
      <w:r>
        <w:t>: RACH-ConfigDedicated "FFS_Standlone: resources for msg1-based on-demand SI request" can be deleted</w:t>
      </w:r>
    </w:p>
    <w:p w14:paraId="1D1FBC74" w14:textId="77777777" w:rsidR="0011590E" w:rsidRDefault="0011590E" w:rsidP="005D2A1B">
      <w:pPr>
        <w:pStyle w:val="a8"/>
      </w:pPr>
      <w:r>
        <w:rPr>
          <w:b/>
        </w:rPr>
        <w:t>[Proposed Change]</w:t>
      </w:r>
      <w:r>
        <w:t xml:space="preserve">: remove "FFS_Standlone: resources for msg1-based on-demand SI request" </w:t>
      </w:r>
    </w:p>
    <w:p w14:paraId="658D6B5B" w14:textId="77777777" w:rsidR="0011590E" w:rsidRDefault="0011590E" w:rsidP="005D2A1B">
      <w:r>
        <w:rPr>
          <w:b/>
        </w:rPr>
        <w:t>[Comments]</w:t>
      </w:r>
      <w:r>
        <w:t xml:space="preserve">: </w:t>
      </w:r>
    </w:p>
    <w:p w14:paraId="7D5C6B41" w14:textId="77777777" w:rsidR="0011590E" w:rsidRDefault="0011590E" w:rsidP="005D2A1B">
      <w:pPr>
        <w:pStyle w:val="a8"/>
      </w:pPr>
    </w:p>
  </w:comment>
  <w:comment w:id="13375" w:author="vivo (Chenli)" w:date="2018-06-22T20:13:00Z" w:initials="vivo">
    <w:p w14:paraId="5D8B9DB7"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a9"/>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11590E" w:rsidRDefault="0011590E" w:rsidP="005D2A1B">
      <w:pPr>
        <w:pStyle w:val="a8"/>
      </w:pPr>
      <w:r>
        <w:rPr>
          <w:b/>
        </w:rPr>
        <w:t>[Description]</w:t>
      </w:r>
      <w:r>
        <w:t>: According to RAN1 agreement, contention free RACH configuration in HO should include the MSG1 SCS explicitly</w:t>
      </w:r>
    </w:p>
    <w:p w14:paraId="1B77D088" w14:textId="77777777" w:rsidR="0011590E" w:rsidRDefault="0011590E" w:rsidP="005D2A1B">
      <w:pPr>
        <w:pStyle w:val="a8"/>
      </w:pPr>
      <w:r>
        <w:rPr>
          <w:b/>
        </w:rPr>
        <w:t>[Proposed Change]</w:t>
      </w:r>
      <w:r>
        <w:t xml:space="preserve">: Add MSG1 SCS and the corresponding field description in </w:t>
      </w:r>
      <w:r>
        <w:rPr>
          <w:i/>
        </w:rPr>
        <w:t>RACH-dedicated</w:t>
      </w:r>
      <w:r>
        <w:t>. We will submit a draft CR to address this issue.</w:t>
      </w:r>
    </w:p>
    <w:p w14:paraId="5E87C001" w14:textId="77777777" w:rsidR="0011590E" w:rsidRDefault="0011590E"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11590E" w:rsidRDefault="0011590E" w:rsidP="005D2A1B">
      <w:pPr>
        <w:pStyle w:val="a8"/>
      </w:pPr>
    </w:p>
  </w:comment>
  <w:comment w:id="13376" w:author="Huawei (Nathan)" w:date="2018-06-25T14:47:00Z" w:initials="H">
    <w:p w14:paraId="113F98B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11590E" w:rsidRDefault="0011590E"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11590E" w:rsidRDefault="0011590E" w:rsidP="005D2A1B">
      <w:pPr>
        <w:pStyle w:val="a8"/>
      </w:pPr>
      <w:r>
        <w:rPr>
          <w:b/>
        </w:rPr>
        <w:t>[Proposed Change]</w:t>
      </w:r>
      <w:r>
        <w:t>: Consider changing the field name to ssb-perRACH-OccasionAndCB-PreamblesPerSSB to align with CBRA.</w:t>
      </w:r>
    </w:p>
    <w:p w14:paraId="523C2E5D" w14:textId="77777777" w:rsidR="0011590E" w:rsidRDefault="0011590E"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11590E" w:rsidRDefault="0011590E" w:rsidP="005D2A1B">
      <w:pPr>
        <w:pStyle w:val="a8"/>
      </w:pPr>
    </w:p>
  </w:comment>
  <w:comment w:id="13378" w:author="Mediatek (Yuanyuan)" w:date="2018-08-07T10:44:00Z" w:initials="YY">
    <w:p w14:paraId="760380B1" w14:textId="77777777" w:rsidR="0011590E" w:rsidRDefault="0011590E" w:rsidP="00902759">
      <w:pPr>
        <w:pStyle w:val="a8"/>
      </w:pPr>
      <w:r>
        <w:rPr>
          <w:rStyle w:val="a7"/>
        </w:rPr>
        <w:annotationRef/>
      </w:r>
      <w:r>
        <w:rPr>
          <w:b/>
        </w:rPr>
        <w:t>[RIL]</w:t>
      </w:r>
      <w:r>
        <w:t>: M158</w:t>
      </w:r>
    </w:p>
    <w:p w14:paraId="7F6D0154" w14:textId="77777777" w:rsidR="0011590E" w:rsidRDefault="0011590E" w:rsidP="00902759">
      <w:pPr>
        <w:pStyle w:val="a8"/>
      </w:pPr>
      <w:r>
        <w:rPr>
          <w:b/>
        </w:rPr>
        <w:t>[Delegate]</w:t>
      </w:r>
      <w:r>
        <w:t xml:space="preserve">: MediaTek (Yuanyuan)  </w:t>
      </w:r>
    </w:p>
    <w:p w14:paraId="13D8FD9D" w14:textId="77777777" w:rsidR="0011590E" w:rsidRDefault="0011590E" w:rsidP="00902759">
      <w:pPr>
        <w:pStyle w:val="a8"/>
      </w:pPr>
      <w:r>
        <w:rPr>
          <w:b/>
        </w:rPr>
        <w:t>[WI]</w:t>
      </w:r>
      <w:r>
        <w:t xml:space="preserve">: E2/S2 </w:t>
      </w:r>
      <w:r>
        <w:rPr>
          <w:b/>
        </w:rPr>
        <w:t>[Class]</w:t>
      </w:r>
      <w:r>
        <w:t>: 4</w:t>
      </w:r>
    </w:p>
    <w:p w14:paraId="06861A86" w14:textId="77777777" w:rsidR="0011590E" w:rsidRDefault="0011590E" w:rsidP="00902759">
      <w:pPr>
        <w:pStyle w:val="a8"/>
        <w:rPr>
          <w:color w:val="FF0000"/>
        </w:rPr>
      </w:pPr>
      <w:r w:rsidRPr="00266259">
        <w:rPr>
          <w:b/>
        </w:rPr>
        <w:t>[Status]</w:t>
      </w:r>
      <w:r w:rsidRPr="00266259">
        <w:t xml:space="preserve">: ToDisc </w:t>
      </w:r>
    </w:p>
    <w:p w14:paraId="61B439C7" w14:textId="77777777" w:rsidR="0011590E" w:rsidRDefault="0011590E" w:rsidP="00902759">
      <w:pPr>
        <w:pStyle w:val="a8"/>
      </w:pPr>
      <w:r>
        <w:rPr>
          <w:b/>
        </w:rPr>
        <w:t>[TDoc]</w:t>
      </w:r>
      <w:r>
        <w:t xml:space="preserve">: </w:t>
      </w:r>
      <w:r>
        <w:rPr>
          <w:lang w:eastAsia="zh-TW"/>
        </w:rPr>
        <w:t>R2-1811157, R2-1811158, R2-1811159</w:t>
      </w:r>
    </w:p>
    <w:p w14:paraId="5A1982D9" w14:textId="77777777" w:rsidR="0011590E" w:rsidRDefault="0011590E" w:rsidP="00902759">
      <w:pPr>
        <w:pStyle w:val="a8"/>
      </w:pPr>
      <w:r w:rsidRPr="00266259">
        <w:rPr>
          <w:b/>
        </w:rPr>
        <w:t>[Proposed Conclusion]</w:t>
      </w:r>
      <w:r w:rsidRPr="00266259">
        <w:t xml:space="preserve">: </w:t>
      </w:r>
    </w:p>
    <w:p w14:paraId="1FBDACD4" w14:textId="77777777" w:rsidR="0011590E" w:rsidRPr="00A63B93" w:rsidRDefault="0011590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11590E" w:rsidRPr="00A63B93" w:rsidRDefault="0011590E"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11590E" w:rsidRPr="00A63B93" w:rsidRDefault="0011590E"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11590E" w:rsidRPr="00A63B93" w:rsidRDefault="0011590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11590E" w:rsidRDefault="0011590E" w:rsidP="00902759">
      <w:pPr>
        <w:pStyle w:val="a8"/>
      </w:pPr>
      <w:r>
        <w:rPr>
          <w:b/>
        </w:rPr>
        <w:t xml:space="preserve"> [Comments]</w:t>
      </w:r>
      <w:r>
        <w:t>:</w:t>
      </w:r>
    </w:p>
  </w:comment>
  <w:comment w:id="13388" w:author="Ericsson" w:date="2018-06-25T11:44:00Z" w:initials="E">
    <w:p w14:paraId="3E1CF81C" w14:textId="77777777" w:rsidR="0011590E" w:rsidRPr="00781A0C" w:rsidRDefault="0011590E" w:rsidP="005D2A1B">
      <w:pPr>
        <w:pStyle w:val="a8"/>
        <w:rPr>
          <w:color w:val="FF0000"/>
          <w:highlight w:val="green"/>
        </w:rPr>
      </w:pPr>
      <w:r w:rsidRPr="00781A0C">
        <w:rPr>
          <w:rStyle w:val="a7"/>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11590E" w:rsidRPr="00781A0C" w:rsidRDefault="0011590E"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11590E" w:rsidRPr="00781A0C" w:rsidRDefault="0011590E"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14:paraId="46944DC1" w14:textId="77777777" w:rsidR="0011590E" w:rsidRDefault="0011590E" w:rsidP="005D2A1B">
      <w:pPr>
        <w:pStyle w:val="a8"/>
      </w:pPr>
      <w:r w:rsidRPr="00781A0C">
        <w:rPr>
          <w:b/>
          <w:highlight w:val="green"/>
        </w:rPr>
        <w:t>[Comments]</w:t>
      </w:r>
      <w:r w:rsidRPr="00781A0C">
        <w:rPr>
          <w:highlight w:val="green"/>
        </w:rPr>
        <w:t>:</w:t>
      </w:r>
    </w:p>
    <w:p w14:paraId="4277CADE" w14:textId="77777777" w:rsidR="0011590E" w:rsidRDefault="0011590E" w:rsidP="005D2A1B">
      <w:pPr>
        <w:pStyle w:val="a8"/>
      </w:pPr>
    </w:p>
  </w:comment>
  <w:comment w:id="13394" w:author="Ericsson" w:date="2018-06-25T11:51:00Z" w:initials="E">
    <w:p w14:paraId="08AE73C1" w14:textId="77777777" w:rsidR="0011590E" w:rsidRPr="008362A8" w:rsidRDefault="0011590E" w:rsidP="005D2A1B">
      <w:pPr>
        <w:pStyle w:val="a8"/>
        <w:rPr>
          <w:highlight w:val="lightGray"/>
        </w:rPr>
      </w:pPr>
      <w:r w:rsidRPr="008362A8">
        <w:rPr>
          <w:rStyle w:val="a7"/>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11590E" w:rsidRPr="008362A8" w:rsidRDefault="0011590E"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11590E" w:rsidRPr="008362A8" w:rsidRDefault="0011590E"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14:paraId="68512392" w14:textId="77777777" w:rsidR="0011590E" w:rsidRPr="008362A8" w:rsidRDefault="0011590E" w:rsidP="005D2A1B">
      <w:pPr>
        <w:pStyle w:val="a8"/>
        <w:rPr>
          <w:highlight w:val="lightGray"/>
        </w:rPr>
      </w:pPr>
      <w:r w:rsidRPr="008362A8">
        <w:rPr>
          <w:b/>
          <w:highlight w:val="lightGray"/>
        </w:rPr>
        <w:t>[Comments]</w:t>
      </w:r>
      <w:r w:rsidRPr="008362A8">
        <w:rPr>
          <w:highlight w:val="lightGray"/>
        </w:rPr>
        <w:t>:</w:t>
      </w:r>
    </w:p>
    <w:p w14:paraId="0BCE7B06" w14:textId="77777777" w:rsidR="0011590E" w:rsidRDefault="0011590E" w:rsidP="005D2A1B">
      <w:pPr>
        <w:pStyle w:val="a8"/>
      </w:pPr>
      <w:r w:rsidRPr="008362A8">
        <w:rPr>
          <w:highlight w:val="lightGray"/>
        </w:rPr>
        <w:t>Rapporteur: final CR on this is latest version fo R2-1810140, where this change is not accepted</w:t>
      </w:r>
    </w:p>
    <w:p w14:paraId="0B5246A3" w14:textId="77777777" w:rsidR="0011590E" w:rsidRDefault="0011590E" w:rsidP="005D2A1B">
      <w:pPr>
        <w:pStyle w:val="a8"/>
      </w:pPr>
    </w:p>
  </w:comment>
  <w:comment w:id="13395" w:author="Huawei (Nathan)" w:date="2018-06-26T11:32:00Z" w:initials="H">
    <w:bookmarkStart w:id="13396" w:name="_Hlk518032682"/>
    <w:p w14:paraId="6E6C8A3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11590E" w:rsidRDefault="0011590E" w:rsidP="005D2A1B">
      <w:pPr>
        <w:pStyle w:val="a8"/>
      </w:pPr>
      <w:r>
        <w:rPr>
          <w:b/>
        </w:rPr>
        <w:t>[Description]</w:t>
      </w:r>
      <w:r>
        <w:t>: Missing field description of discardOnPDCP</w:t>
      </w:r>
    </w:p>
    <w:p w14:paraId="40F7718F" w14:textId="77777777" w:rsidR="0011590E" w:rsidRDefault="0011590E"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11590E" w:rsidRDefault="0011590E" w:rsidP="005D2A1B">
      <w:pPr>
        <w:pStyle w:val="a8"/>
      </w:pPr>
      <w:r>
        <w:rPr>
          <w:b/>
        </w:rPr>
        <w:t>[Comments]</w:t>
      </w:r>
      <w:r>
        <w:t xml:space="preserve">: </w:t>
      </w:r>
    </w:p>
    <w:p w14:paraId="09D85DD9" w14:textId="77777777" w:rsidR="0011590E" w:rsidRDefault="0011590E" w:rsidP="005D2A1B">
      <w:pPr>
        <w:pStyle w:val="a8"/>
      </w:pPr>
      <w:r>
        <w:t>Rapporteur: Agree that field description should be added but we are not sure if the condition is fully correct.</w:t>
      </w:r>
      <w:bookmarkEnd w:id="13396"/>
    </w:p>
    <w:p w14:paraId="4C94FCF6" w14:textId="77777777" w:rsidR="0011590E" w:rsidRDefault="0011590E" w:rsidP="005D2A1B">
      <w:pPr>
        <w:pStyle w:val="a8"/>
      </w:pPr>
    </w:p>
  </w:comment>
  <w:comment w:id="13397" w:author="Huawei (Nathan)" w:date="2018-06-26T11:34:00Z" w:initials="H">
    <w:bookmarkStart w:id="13398" w:name="_Hlk518032768"/>
    <w:p w14:paraId="0AB94CE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11590E" w:rsidRDefault="0011590E" w:rsidP="005D2A1B">
      <w:pPr>
        <w:pStyle w:val="a8"/>
      </w:pPr>
      <w:r>
        <w:rPr>
          <w:b/>
        </w:rPr>
        <w:t>[Description]</w:t>
      </w:r>
      <w:r>
        <w:t>: Missing field description for recoverPDCP</w:t>
      </w:r>
    </w:p>
    <w:p w14:paraId="46EECE62" w14:textId="77777777" w:rsidR="0011590E" w:rsidRDefault="0011590E"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11590E" w:rsidRDefault="0011590E" w:rsidP="005D2A1B">
      <w:pPr>
        <w:pStyle w:val="a8"/>
      </w:pPr>
      <w:r>
        <w:rPr>
          <w:b/>
        </w:rPr>
        <w:t>[Comments]</w:t>
      </w:r>
      <w:r>
        <w:t xml:space="preserve">: </w:t>
      </w:r>
    </w:p>
    <w:p w14:paraId="3BCB1D92" w14:textId="77777777" w:rsidR="0011590E" w:rsidRDefault="0011590E" w:rsidP="005D2A1B">
      <w:pPr>
        <w:pStyle w:val="a8"/>
      </w:pPr>
      <w:r>
        <w:t>Rapporteur: Agree that field description should be added but we are not sure if the condition is fully correct.</w:t>
      </w:r>
      <w:bookmarkEnd w:id="13398"/>
    </w:p>
    <w:p w14:paraId="7A3A484C" w14:textId="77777777" w:rsidR="0011590E" w:rsidRDefault="0011590E" w:rsidP="005D2A1B">
      <w:pPr>
        <w:pStyle w:val="a8"/>
      </w:pPr>
    </w:p>
  </w:comment>
  <w:comment w:id="13415" w:author="Intel" w:date="2018-06-27T13:13:00Z" w:initials="I">
    <w:p w14:paraId="28F478C8" w14:textId="77777777" w:rsidR="0011590E" w:rsidRPr="007E41A6" w:rsidRDefault="0011590E" w:rsidP="005D2A1B">
      <w:pPr>
        <w:pStyle w:val="a8"/>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a7"/>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a9"/>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11590E" w:rsidRPr="007E41A6" w:rsidRDefault="0011590E"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11590E" w:rsidRPr="007E41A6" w:rsidRDefault="0011590E"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11590E" w:rsidRPr="007E41A6" w:rsidRDefault="0011590E" w:rsidP="005D2A1B">
      <w:pPr>
        <w:pStyle w:val="a8"/>
        <w:rPr>
          <w:highlight w:val="green"/>
        </w:rPr>
      </w:pPr>
      <w:r w:rsidRPr="007E41A6">
        <w:rPr>
          <w:b/>
          <w:highlight w:val="green"/>
        </w:rPr>
        <w:t>[Comments]</w:t>
      </w:r>
      <w:r w:rsidRPr="007E41A6">
        <w:rPr>
          <w:highlight w:val="green"/>
        </w:rPr>
        <w:t>:</w:t>
      </w:r>
    </w:p>
    <w:p w14:paraId="45F1C410" w14:textId="77777777" w:rsidR="0011590E" w:rsidRDefault="0011590E" w:rsidP="005D2A1B">
      <w:pPr>
        <w:pStyle w:val="a8"/>
      </w:pPr>
      <w:r w:rsidRPr="007E41A6">
        <w:rPr>
          <w:highlight w:val="green"/>
        </w:rPr>
        <w:t>Rapporteur: Implemetned according to the latest version of R2-1810140, and key refresh moveid to reconfig message</w:t>
      </w:r>
    </w:p>
  </w:comment>
  <w:comment w:id="13419" w:author="MediaTek (Felix)" w:date="2018-06-23T18:25:00Z" w:initials="MTK">
    <w:p w14:paraId="66FB7992" w14:textId="77777777" w:rsidR="0011590E" w:rsidRPr="00152080" w:rsidRDefault="0011590E"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11590E" w:rsidRPr="00152080" w:rsidRDefault="0011590E"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11590E" w:rsidRPr="00152080" w:rsidRDefault="0011590E" w:rsidP="005D2A1B">
      <w:pPr>
        <w:pStyle w:val="a8"/>
        <w:rPr>
          <w:highlight w:val="green"/>
        </w:rPr>
      </w:pPr>
      <w:r w:rsidRPr="00152080">
        <w:rPr>
          <w:b/>
          <w:highlight w:val="green"/>
        </w:rPr>
        <w:t>[Proposed Change]</w:t>
      </w:r>
      <w:r w:rsidRPr="00152080">
        <w:rPr>
          <w:highlight w:val="green"/>
        </w:rPr>
        <w:t>: Add conditional code for this IE:</w:t>
      </w:r>
    </w:p>
    <w:p w14:paraId="76A2B5E1" w14:textId="77777777" w:rsidR="0011590E" w:rsidRPr="00152080" w:rsidRDefault="0011590E" w:rsidP="005D2A1B">
      <w:pPr>
        <w:pStyle w:val="a8"/>
        <w:rPr>
          <w:color w:val="FF0000"/>
          <w:highlight w:val="green"/>
        </w:rPr>
      </w:pPr>
      <w:r w:rsidRPr="00152080">
        <w:rPr>
          <w:color w:val="FF0000"/>
          <w:highlight w:val="green"/>
        </w:rPr>
        <w:t xml:space="preserve">-- Cond Sync </w:t>
      </w:r>
    </w:p>
    <w:p w14:paraId="5B286130" w14:textId="77777777" w:rsidR="0011590E" w:rsidRPr="00152080" w:rsidRDefault="0011590E" w:rsidP="005D2A1B">
      <w:pPr>
        <w:pStyle w:val="a8"/>
        <w:rPr>
          <w:highlight w:val="green"/>
        </w:rPr>
      </w:pPr>
      <w:r w:rsidRPr="00152080">
        <w:rPr>
          <w:highlight w:val="green"/>
        </w:rPr>
        <w:t>Add specifiy that</w:t>
      </w:r>
    </w:p>
    <w:p w14:paraId="3725505F" w14:textId="77777777" w:rsidR="0011590E" w:rsidRPr="00152080" w:rsidRDefault="0011590E"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11590E" w:rsidRPr="00152080" w:rsidRDefault="0011590E" w:rsidP="005D2A1B">
      <w:pPr>
        <w:pStyle w:val="a8"/>
        <w:rPr>
          <w:highlight w:val="green"/>
        </w:rPr>
      </w:pPr>
      <w:r w:rsidRPr="00152080">
        <w:rPr>
          <w:b/>
          <w:highlight w:val="green"/>
        </w:rPr>
        <w:t>[Comments]</w:t>
      </w:r>
      <w:r w:rsidRPr="00152080">
        <w:rPr>
          <w:highlight w:val="green"/>
        </w:rPr>
        <w:t xml:space="preserve">: </w:t>
      </w:r>
    </w:p>
    <w:p w14:paraId="7E2463CF" w14:textId="77777777" w:rsidR="0011590E" w:rsidRDefault="0011590E" w:rsidP="005D2A1B">
      <w:pPr>
        <w:pStyle w:val="a8"/>
      </w:pPr>
      <w:r w:rsidRPr="00152080">
        <w:rPr>
          <w:highlight w:val="green"/>
        </w:rPr>
        <w:t>Ericsson (Oumer): A new condition MasterKeyChange was used that serves the sam purpose, and KeyRefresh moved to RRCReconfig</w:t>
      </w:r>
    </w:p>
  </w:comment>
  <w:comment w:id="13435" w:author="MediaTek (Felix)" w:date="2018-06-23T18:39:00Z" w:initials="MTK">
    <w:p w14:paraId="5515F2E2" w14:textId="77777777" w:rsidR="0011590E" w:rsidRPr="007670CB" w:rsidRDefault="0011590E"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11590E" w:rsidRPr="007670CB" w:rsidRDefault="0011590E"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11590E" w:rsidRPr="007670CB" w:rsidRDefault="0011590E" w:rsidP="005D2A1B">
      <w:pPr>
        <w:pStyle w:val="a8"/>
        <w:rPr>
          <w:highlight w:val="lightGray"/>
        </w:rPr>
      </w:pPr>
      <w:r w:rsidRPr="007670CB">
        <w:rPr>
          <w:b/>
          <w:highlight w:val="lightGray"/>
        </w:rPr>
        <w:t>[Proposed Change]</w:t>
      </w:r>
      <w:r w:rsidRPr="007670CB">
        <w:rPr>
          <w:highlight w:val="lightGray"/>
        </w:rPr>
        <w:t>: Change it to mandatory</w:t>
      </w:r>
    </w:p>
    <w:p w14:paraId="66D4D7DC" w14:textId="77777777" w:rsidR="0011590E" w:rsidRDefault="0011590E" w:rsidP="005D2A1B">
      <w:pPr>
        <w:pStyle w:val="a8"/>
      </w:pPr>
      <w:r w:rsidRPr="007670CB">
        <w:rPr>
          <w:b/>
          <w:highlight w:val="lightGray"/>
        </w:rPr>
        <w:t>[Comments]</w:t>
      </w:r>
      <w:r w:rsidRPr="007670CB">
        <w:rPr>
          <w:highlight w:val="lightGray"/>
        </w:rPr>
        <w:t>:</w:t>
      </w:r>
    </w:p>
    <w:p w14:paraId="0E69F801" w14:textId="77777777" w:rsidR="0011590E" w:rsidRDefault="0011590E" w:rsidP="005D2A1B">
      <w:pPr>
        <w:pStyle w:val="a8"/>
      </w:pPr>
    </w:p>
  </w:comment>
  <w:comment w:id="13432" w:author="Nokia (Tero)" w:date="2018-06-25T16:12:00Z" w:initials="MTK">
    <w:p w14:paraId="125BF31E" w14:textId="77777777" w:rsidR="0011590E" w:rsidRPr="00781A0C" w:rsidRDefault="0011590E" w:rsidP="005D2A1B">
      <w:pPr>
        <w:pStyle w:val="a8"/>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a7"/>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11590E" w:rsidRPr="00781A0C" w:rsidRDefault="0011590E"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11590E" w:rsidRPr="00781A0C" w:rsidRDefault="0011590E"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11590E" w:rsidRPr="00781A0C" w:rsidRDefault="0011590E"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11590E" w:rsidRPr="00781A0C" w:rsidRDefault="0011590E" w:rsidP="005D2A1B">
      <w:pPr>
        <w:pStyle w:val="a8"/>
        <w:rPr>
          <w:highlight w:val="lightGray"/>
        </w:rPr>
      </w:pPr>
    </w:p>
    <w:p w14:paraId="048E023E" w14:textId="77777777" w:rsidR="0011590E" w:rsidRDefault="0011590E" w:rsidP="005D2A1B">
      <w:pPr>
        <w:pStyle w:val="a8"/>
      </w:pPr>
      <w:r w:rsidRPr="00781A0C">
        <w:rPr>
          <w:highlight w:val="lightGray"/>
        </w:rPr>
        <w:t>Ericsson (Oumer): Field (KyeRefresh) is moved to RRCReconfig, and there we have added a condition on the KeySetChangeIndicator.</w:t>
      </w:r>
    </w:p>
    <w:p w14:paraId="56F8B946" w14:textId="77777777" w:rsidR="0011590E" w:rsidRDefault="0011590E" w:rsidP="005D2A1B">
      <w:pPr>
        <w:pStyle w:val="a8"/>
      </w:pPr>
    </w:p>
  </w:comment>
  <w:comment w:id="13444" w:author="Intel" w:date="2018-06-27T13:15:00Z" w:initials="I">
    <w:p w14:paraId="1EE8877A" w14:textId="77777777" w:rsidR="0011590E" w:rsidRPr="008362A8" w:rsidRDefault="0011590E" w:rsidP="005D2A1B">
      <w:pPr>
        <w:pStyle w:val="a8"/>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a7"/>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11590E" w:rsidRPr="008362A8" w:rsidRDefault="0011590E" w:rsidP="005D2A1B">
      <w:pPr>
        <w:pStyle w:val="a8"/>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11590E" w:rsidRPr="008362A8" w:rsidRDefault="0011590E" w:rsidP="005D2A1B">
      <w:pPr>
        <w:pStyle w:val="a8"/>
        <w:rPr>
          <w:highlight w:val="green"/>
        </w:rPr>
      </w:pPr>
      <w:r w:rsidRPr="008362A8">
        <w:rPr>
          <w:b/>
          <w:highlight w:val="green"/>
        </w:rPr>
        <w:t>[Proposed Change]</w:t>
      </w:r>
      <w:r w:rsidRPr="008362A8">
        <w:rPr>
          <w:highlight w:val="green"/>
        </w:rPr>
        <w:t>: Add Need M for NCC.</w:t>
      </w:r>
    </w:p>
    <w:p w14:paraId="2418D3F9" w14:textId="77777777" w:rsidR="0011590E" w:rsidRPr="008362A8" w:rsidRDefault="0011590E"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11590E" w:rsidRPr="008362A8" w:rsidRDefault="0011590E" w:rsidP="005D2A1B">
      <w:pPr>
        <w:pStyle w:val="a8"/>
        <w:rPr>
          <w:highlight w:val="green"/>
        </w:rPr>
      </w:pPr>
    </w:p>
    <w:p w14:paraId="03FDC2E0" w14:textId="77777777" w:rsidR="0011590E" w:rsidRDefault="0011590E" w:rsidP="005D2A1B">
      <w:pPr>
        <w:pStyle w:val="a8"/>
      </w:pPr>
      <w:r w:rsidRPr="008362A8">
        <w:rPr>
          <w:highlight w:val="green"/>
        </w:rPr>
        <w:t>Rapp2: Implemented according to R2-1810140, and keyrefersh filed moved to RRC reconf. message</w:t>
      </w:r>
    </w:p>
    <w:p w14:paraId="3929C119" w14:textId="77777777" w:rsidR="0011590E" w:rsidRDefault="0011590E" w:rsidP="005D2A1B">
      <w:pPr>
        <w:pStyle w:val="a8"/>
      </w:pPr>
    </w:p>
  </w:comment>
  <w:comment w:id="13448" w:author="Nokia (Tero)" w:date="2018-06-25T16:11:00Z" w:initials="Nokia">
    <w:p w14:paraId="11E1BEFE" w14:textId="77777777" w:rsidR="0011590E" w:rsidRPr="00626120" w:rsidRDefault="0011590E"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11590E" w:rsidRPr="00626120" w:rsidRDefault="0011590E"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11590E" w:rsidRPr="00626120" w:rsidRDefault="0011590E" w:rsidP="005D2A1B">
      <w:pPr>
        <w:pStyle w:val="a8"/>
        <w:rPr>
          <w:highlight w:val="green"/>
        </w:rPr>
      </w:pPr>
      <w:r w:rsidRPr="00626120">
        <w:rPr>
          <w:b/>
          <w:highlight w:val="green"/>
        </w:rPr>
        <w:t>[Proposed Change]</w:t>
      </w:r>
      <w:r w:rsidRPr="00626120">
        <w:rPr>
          <w:highlight w:val="green"/>
        </w:rPr>
        <w:t>: Remove SIZE(ffsValue) from OCTET STRING.</w:t>
      </w:r>
    </w:p>
    <w:p w14:paraId="164C11BF" w14:textId="77777777" w:rsidR="0011590E" w:rsidRPr="00626120" w:rsidRDefault="0011590E" w:rsidP="005D2A1B">
      <w:pPr>
        <w:pStyle w:val="a8"/>
        <w:rPr>
          <w:highlight w:val="green"/>
        </w:rPr>
      </w:pPr>
      <w:r w:rsidRPr="00626120">
        <w:rPr>
          <w:b/>
          <w:highlight w:val="green"/>
        </w:rPr>
        <w:t>[Comments]</w:t>
      </w:r>
      <w:r w:rsidRPr="00626120">
        <w:rPr>
          <w:highlight w:val="green"/>
        </w:rPr>
        <w:t xml:space="preserve">: </w:t>
      </w:r>
    </w:p>
    <w:p w14:paraId="7F519417" w14:textId="77777777" w:rsidR="0011590E" w:rsidRPr="00626120" w:rsidRDefault="0011590E" w:rsidP="005D2A1B">
      <w:pPr>
        <w:pStyle w:val="a8"/>
        <w:rPr>
          <w:highlight w:val="green"/>
        </w:rPr>
      </w:pPr>
    </w:p>
    <w:p w14:paraId="77AB3009" w14:textId="77777777" w:rsidR="0011590E" w:rsidRDefault="0011590E" w:rsidP="005D2A1B">
      <w:pPr>
        <w:pStyle w:val="a8"/>
      </w:pPr>
      <w:r w:rsidRPr="00626120">
        <w:rPr>
          <w:highlight w:val="green"/>
        </w:rPr>
        <w:t>Rapporteur: Taken care in R2-1810140, and filed KeyRefresh moved to RRCReconfg</w:t>
      </w:r>
    </w:p>
    <w:p w14:paraId="7D5EC8DE" w14:textId="77777777" w:rsidR="0011590E" w:rsidRDefault="0011590E" w:rsidP="005D2A1B">
      <w:pPr>
        <w:pStyle w:val="a8"/>
      </w:pPr>
    </w:p>
  </w:comment>
  <w:comment w:id="13468" w:author="Huawei (Nathan)" w:date="2018-08-07T17:20:00Z" w:initials="H">
    <w:p w14:paraId="3EA62A8B" w14:textId="4CC578C0"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11590E" w:rsidRDefault="0011590E">
      <w:pPr>
        <w:pStyle w:val="a8"/>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11590E" w:rsidRDefault="0011590E">
      <w:pPr>
        <w:pStyle w:val="a8"/>
      </w:pPr>
      <w:r>
        <w:rPr>
          <w:b/>
        </w:rPr>
        <w:t>[Proposed Change]</w:t>
      </w:r>
      <w:r>
        <w:t>: Remove “resuming an RRC connection, or the first reconfiguration after reestablishment”.</w:t>
      </w:r>
    </w:p>
    <w:p w14:paraId="6BE24415" w14:textId="77777777" w:rsidR="0011590E" w:rsidRDefault="0011590E">
      <w:pPr>
        <w:pStyle w:val="a8"/>
      </w:pPr>
      <w:r>
        <w:rPr>
          <w:b/>
        </w:rPr>
        <w:t>[Comments]</w:t>
      </w:r>
      <w:r>
        <w:t xml:space="preserve">: </w:t>
      </w:r>
    </w:p>
    <w:p w14:paraId="140B5AE7" w14:textId="0A80023B" w:rsidR="0011590E" w:rsidRPr="00AE43B9" w:rsidRDefault="0011590E">
      <w:pPr>
        <w:pStyle w:val="a8"/>
      </w:pPr>
    </w:p>
  </w:comment>
  <w:comment w:id="13477" w:author="MediaTek (Pavan)" w:date="2018-06-23T18:20:00Z" w:initials="MTK">
    <w:p w14:paraId="384CF9BD" w14:textId="77777777" w:rsidR="0011590E" w:rsidRPr="00152080" w:rsidRDefault="0011590E"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11590E" w:rsidRPr="00152080" w:rsidRDefault="0011590E"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11590E" w:rsidRPr="00152080" w:rsidRDefault="0011590E" w:rsidP="005D2A1B">
      <w:pPr>
        <w:pStyle w:val="a8"/>
        <w:rPr>
          <w:highlight w:val="green"/>
        </w:rPr>
      </w:pPr>
      <w:r w:rsidRPr="00152080">
        <w:rPr>
          <w:b/>
          <w:highlight w:val="green"/>
        </w:rPr>
        <w:t>[Proposed Change]</w:t>
      </w:r>
      <w:r w:rsidRPr="00152080">
        <w:rPr>
          <w:highlight w:val="green"/>
        </w:rPr>
        <w:t xml:space="preserve">: Suggest using the following text: </w:t>
      </w:r>
    </w:p>
    <w:p w14:paraId="1DF278C7" w14:textId="77777777" w:rsidR="0011590E" w:rsidRPr="00152080" w:rsidRDefault="0011590E"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11590E" w:rsidRDefault="0011590E" w:rsidP="005D2A1B">
      <w:pPr>
        <w:pStyle w:val="a8"/>
      </w:pPr>
      <w:r w:rsidRPr="00152080">
        <w:rPr>
          <w:b/>
          <w:highlight w:val="green"/>
        </w:rPr>
        <w:t>[Comments]</w:t>
      </w:r>
      <w:r w:rsidRPr="00152080">
        <w:rPr>
          <w:highlight w:val="green"/>
        </w:rPr>
        <w:t>:</w:t>
      </w:r>
    </w:p>
    <w:p w14:paraId="5891F1E2" w14:textId="77777777" w:rsidR="0011590E" w:rsidRDefault="0011590E" w:rsidP="005D2A1B">
      <w:pPr>
        <w:pStyle w:val="a8"/>
      </w:pPr>
    </w:p>
  </w:comment>
  <w:comment w:id="13485" w:author="CATT(Jing)" w:date="2018-06-26T09:51:00Z" w:initials="C">
    <w:p w14:paraId="71F9477C" w14:textId="77777777" w:rsidR="0011590E" w:rsidRPr="00152080" w:rsidRDefault="0011590E" w:rsidP="005D2A1B">
      <w:pPr>
        <w:pStyle w:val="a8"/>
        <w:rPr>
          <w:highlight w:val="green"/>
        </w:rPr>
      </w:pPr>
      <w:r w:rsidRPr="00152080">
        <w:rPr>
          <w:highlight w:val="green"/>
        </w:rPr>
        <w:fldChar w:fldCharType="begin"/>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a7"/>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11590E" w:rsidRPr="00152080" w:rsidRDefault="0011590E" w:rsidP="005D2A1B">
      <w:pPr>
        <w:pStyle w:val="a8"/>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11590E" w:rsidRPr="00152080" w:rsidRDefault="0011590E" w:rsidP="005D2A1B">
      <w:pPr>
        <w:pStyle w:val="a8"/>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5CAD8334" w14:textId="77777777" w:rsidR="0011590E" w:rsidRPr="00152080" w:rsidRDefault="0011590E" w:rsidP="005D2A1B">
      <w:pPr>
        <w:pStyle w:val="TAL"/>
        <w:rPr>
          <w:b/>
          <w:i/>
          <w:highlight w:val="green"/>
          <w:lang w:eastAsia="en-GB"/>
        </w:rPr>
      </w:pPr>
      <w:r w:rsidRPr="00152080">
        <w:rPr>
          <w:b/>
          <w:i/>
          <w:highlight w:val="green"/>
          <w:lang w:eastAsia="en-GB"/>
        </w:rPr>
        <w:t>keySetChangeIndicator</w:t>
      </w:r>
    </w:p>
    <w:p w14:paraId="078F4001" w14:textId="77777777" w:rsidR="0011590E" w:rsidRPr="00152080" w:rsidRDefault="0011590E" w:rsidP="005D2A1B">
      <w:pPr>
        <w:pStyle w:val="a8"/>
        <w:rPr>
          <w:rFonts w:eastAsia="宋体"/>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11590E" w:rsidRPr="00152080" w:rsidRDefault="0011590E" w:rsidP="005D2A1B">
      <w:pPr>
        <w:pStyle w:val="a8"/>
        <w:rPr>
          <w:highlight w:val="green"/>
        </w:rPr>
      </w:pPr>
      <w:r w:rsidRPr="00152080">
        <w:rPr>
          <w:b/>
          <w:highlight w:val="green"/>
        </w:rPr>
        <w:t>[Comments]</w:t>
      </w:r>
      <w:r w:rsidRPr="00152080">
        <w:rPr>
          <w:highlight w:val="green"/>
        </w:rPr>
        <w:t>:</w:t>
      </w:r>
    </w:p>
    <w:p w14:paraId="49961577" w14:textId="77777777" w:rsidR="0011590E" w:rsidRDefault="0011590E" w:rsidP="005D2A1B">
      <w:pPr>
        <w:pStyle w:val="a8"/>
      </w:pPr>
      <w:r w:rsidRPr="00152080">
        <w:rPr>
          <w:highlight w:val="green"/>
        </w:rPr>
        <w:t>Ericsson (Oumer) Change implemented, and now keyrefresh is moved to RRCreconf.</w:t>
      </w:r>
    </w:p>
  </w:comment>
  <w:comment w:id="13551" w:author="Huawei (Nathan)" w:date="2018-06-26T11:36:00Z" w:initials="H">
    <w:p w14:paraId="1DC259D0" w14:textId="77777777" w:rsidR="0011590E" w:rsidRPr="003041A3" w:rsidRDefault="0011590E" w:rsidP="005D2A1B">
      <w:pPr>
        <w:pStyle w:val="a8"/>
      </w:pPr>
      <w:r w:rsidRPr="003041A3">
        <w:fldChar w:fldCharType="begin"/>
      </w:r>
      <w:r w:rsidRPr="003041A3">
        <w:instrText>PAGE \# "'Page: '#'</w:instrText>
      </w:r>
      <w:r w:rsidRPr="003041A3">
        <w:br/>
        <w:instrText>'"</w:instrText>
      </w:r>
      <w:r w:rsidRPr="003041A3">
        <w:fldChar w:fldCharType="end"/>
      </w:r>
      <w:r w:rsidRPr="003041A3">
        <w:rPr>
          <w:rStyle w:val="a7"/>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11590E" w:rsidRPr="003041A3" w:rsidRDefault="0011590E" w:rsidP="005D2A1B">
      <w:pPr>
        <w:pStyle w:val="a8"/>
      </w:pPr>
      <w:r w:rsidRPr="003041A3">
        <w:rPr>
          <w:b/>
        </w:rPr>
        <w:t>[Description]</w:t>
      </w:r>
      <w:r w:rsidRPr="003041A3">
        <w:t>: Misalignment between descriptions of reestablishPDCP for DRB and SRB.</w:t>
      </w:r>
    </w:p>
    <w:p w14:paraId="3FB27ACB" w14:textId="77777777" w:rsidR="0011590E" w:rsidRPr="003041A3" w:rsidRDefault="0011590E" w:rsidP="005D2A1B">
      <w:pPr>
        <w:pStyle w:val="a8"/>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3D1D9650" w14:textId="77777777" w:rsidR="0011590E" w:rsidRDefault="0011590E" w:rsidP="005D2A1B">
      <w:pPr>
        <w:pStyle w:val="a8"/>
      </w:pPr>
      <w:r w:rsidRPr="003041A3">
        <w:rPr>
          <w:b/>
        </w:rPr>
        <w:t>[Comments]</w:t>
      </w:r>
      <w:r w:rsidRPr="003041A3">
        <w:t>:</w:t>
      </w:r>
    </w:p>
    <w:p w14:paraId="331C495D" w14:textId="77777777" w:rsidR="0011590E" w:rsidRDefault="0011590E" w:rsidP="005D2A1B">
      <w:pPr>
        <w:pStyle w:val="a8"/>
      </w:pPr>
    </w:p>
  </w:comment>
  <w:comment w:id="13558" w:author="Ericsson" w:date="2018-06-25T11:49:00Z" w:initials="E">
    <w:p w14:paraId="5F374781" w14:textId="77777777" w:rsidR="0011590E" w:rsidRPr="003041A3" w:rsidRDefault="0011590E"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11590E" w:rsidRPr="003041A3" w:rsidRDefault="0011590E"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11590E" w:rsidRPr="003041A3" w:rsidRDefault="0011590E"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11590E" w:rsidRDefault="0011590E" w:rsidP="005D2A1B">
      <w:pPr>
        <w:pStyle w:val="a8"/>
      </w:pPr>
      <w:r w:rsidRPr="003041A3">
        <w:rPr>
          <w:b/>
        </w:rPr>
        <w:t>[Comments]</w:t>
      </w:r>
      <w:r w:rsidRPr="003041A3">
        <w:t>:</w:t>
      </w:r>
    </w:p>
    <w:p w14:paraId="4B6DF345" w14:textId="77777777" w:rsidR="0011590E" w:rsidRDefault="0011590E" w:rsidP="005D2A1B">
      <w:pPr>
        <w:pStyle w:val="a8"/>
      </w:pPr>
    </w:p>
  </w:comment>
  <w:comment w:id="13594" w:author="Mediatek (Yuanyuan)" w:date="2018-08-07T10:47:00Z" w:initials="YY">
    <w:p w14:paraId="35241E4C" w14:textId="77777777" w:rsidR="0011590E" w:rsidRDefault="0011590E" w:rsidP="00902759">
      <w:pPr>
        <w:pStyle w:val="a8"/>
      </w:pPr>
      <w:r>
        <w:rPr>
          <w:rStyle w:val="a7"/>
        </w:rPr>
        <w:annotationRef/>
      </w:r>
      <w:r>
        <w:rPr>
          <w:b/>
        </w:rPr>
        <w:t>[RIL]</w:t>
      </w:r>
      <w:r>
        <w:t>: M160</w:t>
      </w:r>
    </w:p>
    <w:p w14:paraId="45AB2672" w14:textId="77777777" w:rsidR="0011590E" w:rsidRDefault="0011590E" w:rsidP="00902759">
      <w:pPr>
        <w:pStyle w:val="a8"/>
      </w:pPr>
      <w:r>
        <w:rPr>
          <w:b/>
        </w:rPr>
        <w:t>[Delegate]</w:t>
      </w:r>
      <w:r>
        <w:t xml:space="preserve">: MediaTek (Yuanyuan)  </w:t>
      </w:r>
    </w:p>
    <w:p w14:paraId="51EEBF46" w14:textId="77777777" w:rsidR="0011590E" w:rsidRDefault="0011590E" w:rsidP="00902759">
      <w:pPr>
        <w:pStyle w:val="a8"/>
      </w:pPr>
      <w:r>
        <w:rPr>
          <w:b/>
        </w:rPr>
        <w:t>[WI]</w:t>
      </w:r>
      <w:r>
        <w:t xml:space="preserve">: E2/S2 </w:t>
      </w:r>
      <w:r>
        <w:rPr>
          <w:b/>
        </w:rPr>
        <w:t>[Class]</w:t>
      </w:r>
      <w:r>
        <w:t>: 1</w:t>
      </w:r>
    </w:p>
    <w:p w14:paraId="4F2CD4CB" w14:textId="77777777" w:rsidR="0011590E" w:rsidRDefault="0011590E" w:rsidP="00902759">
      <w:pPr>
        <w:pStyle w:val="a8"/>
        <w:rPr>
          <w:color w:val="FF0000"/>
        </w:rPr>
      </w:pPr>
      <w:r w:rsidRPr="00266259">
        <w:rPr>
          <w:b/>
        </w:rPr>
        <w:t>[Status]</w:t>
      </w:r>
      <w:r w:rsidRPr="00266259">
        <w:t xml:space="preserve">: ToDisc </w:t>
      </w:r>
    </w:p>
    <w:p w14:paraId="05EC4CF6" w14:textId="77777777" w:rsidR="0011590E" w:rsidRDefault="0011590E" w:rsidP="00902759">
      <w:pPr>
        <w:pStyle w:val="a8"/>
      </w:pPr>
      <w:r>
        <w:rPr>
          <w:b/>
        </w:rPr>
        <w:t>[TDoc]</w:t>
      </w:r>
      <w:r>
        <w:t>: None</w:t>
      </w:r>
    </w:p>
    <w:p w14:paraId="55512B58" w14:textId="77777777" w:rsidR="0011590E" w:rsidRDefault="0011590E" w:rsidP="00902759">
      <w:pPr>
        <w:pStyle w:val="a8"/>
      </w:pPr>
      <w:r w:rsidRPr="00266259">
        <w:rPr>
          <w:b/>
        </w:rPr>
        <w:t>[Proposed Conclusion]</w:t>
      </w:r>
      <w:r w:rsidRPr="00266259">
        <w:t xml:space="preserve">: </w:t>
      </w:r>
    </w:p>
    <w:p w14:paraId="25F8AEBB" w14:textId="77777777" w:rsidR="0011590E" w:rsidRPr="00266259" w:rsidRDefault="0011590E"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11590E" w:rsidRDefault="0011590E"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11590E" w:rsidRDefault="0011590E" w:rsidP="00902759">
      <w:pPr>
        <w:pStyle w:val="a8"/>
      </w:pPr>
      <w:r>
        <w:rPr>
          <w:b/>
        </w:rPr>
        <w:t xml:space="preserve"> [Comments]</w:t>
      </w:r>
      <w:r>
        <w:t>:</w:t>
      </w:r>
    </w:p>
    <w:p w14:paraId="77EA8EB6" w14:textId="7C71CF21" w:rsidR="0011590E" w:rsidRDefault="0011590E">
      <w:pPr>
        <w:pStyle w:val="a8"/>
      </w:pPr>
    </w:p>
  </w:comment>
  <w:comment w:id="13596" w:author="Huawei (David)" w:date="2018-06-27T00:23:00Z" w:initials="H">
    <w:p w14:paraId="541A6B0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a9"/>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11590E" w:rsidRDefault="0011590E" w:rsidP="005D2A1B">
      <w:pPr>
        <w:pStyle w:val="a8"/>
      </w:pPr>
      <w:r>
        <w:rPr>
          <w:b/>
        </w:rPr>
        <w:t>[Description]</w:t>
      </w:r>
      <w:r>
        <w:t>: This should also be the case when the provided RS are not detected.</w:t>
      </w:r>
    </w:p>
    <w:p w14:paraId="4FEBD4D6" w14:textId="77777777" w:rsidR="0011590E" w:rsidRDefault="0011590E" w:rsidP="005D2A1B">
      <w:pPr>
        <w:pStyle w:val="a8"/>
      </w:pPr>
      <w:r>
        <w:rPr>
          <w:b/>
        </w:rPr>
        <w:t>[Proposed Change]</w:t>
      </w:r>
      <w:r>
        <w:t>: See Tdoc.</w:t>
      </w:r>
    </w:p>
    <w:p w14:paraId="2550F042" w14:textId="77777777" w:rsidR="0011590E" w:rsidRDefault="0011590E" w:rsidP="005D2A1B">
      <w:pPr>
        <w:pStyle w:val="a8"/>
      </w:pPr>
      <w:r>
        <w:rPr>
          <w:b/>
        </w:rPr>
        <w:t>[Comments]</w:t>
      </w:r>
      <w:r>
        <w:t xml:space="preserve">: [Ericsson (Henning)] </w:t>
      </w:r>
      <w:bookmarkStart w:id="1359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97"/>
      <w:r>
        <w:t>.</w:t>
      </w:r>
    </w:p>
    <w:p w14:paraId="2D1DD7A3" w14:textId="77777777" w:rsidR="0011590E" w:rsidRDefault="0011590E" w:rsidP="005D2A1B">
      <w:pPr>
        <w:pStyle w:val="a8"/>
      </w:pPr>
    </w:p>
  </w:comment>
  <w:comment w:id="13600" w:author="Ericsson (Henning)" w:date="2018-08-03T17:43:00Z" w:initials="E">
    <w:p w14:paraId="6CE662E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11590E" w:rsidRDefault="0011590E">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11590E" w:rsidRDefault="0011590E">
      <w:pPr>
        <w:pStyle w:val="a8"/>
      </w:pPr>
      <w:r>
        <w:rPr>
          <w:b/>
        </w:rPr>
        <w:t>[Proposed Change]</w:t>
      </w:r>
      <w:r>
        <w:t>: Clarify in the field description that “T</w:t>
      </w:r>
      <w:r w:rsidRPr="002C470D">
        <w:t>he NW ensures that the UE has a suitable set of RSs for performing cell-RLM</w:t>
      </w:r>
      <w:r>
        <w:t>.”</w:t>
      </w:r>
    </w:p>
    <w:p w14:paraId="111C67FA" w14:textId="77777777" w:rsidR="0011590E" w:rsidRDefault="0011590E">
      <w:pPr>
        <w:pStyle w:val="a8"/>
      </w:pPr>
      <w:r>
        <w:rPr>
          <w:b/>
        </w:rPr>
        <w:t>[Comments]</w:t>
      </w:r>
      <w:r>
        <w:t xml:space="preserve">: </w:t>
      </w:r>
    </w:p>
    <w:p w14:paraId="09CDA915" w14:textId="77777777" w:rsidR="0011590E" w:rsidRPr="002C470D" w:rsidRDefault="0011590E">
      <w:pPr>
        <w:pStyle w:val="a8"/>
      </w:pPr>
    </w:p>
  </w:comment>
  <w:comment w:id="13612" w:author="ZTE(Eswar)" w:date="2018-06-22T16:48:00Z" w:initials="Z">
    <w:p w14:paraId="31DC342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a9"/>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11590E" w:rsidRDefault="0011590E" w:rsidP="005D2A1B">
      <w:pPr>
        <w:pStyle w:val="a8"/>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11590E" w:rsidRDefault="0011590E" w:rsidP="005D2A1B">
      <w:pPr>
        <w:pStyle w:val="a8"/>
      </w:pPr>
      <w:r>
        <w:t xml:space="preserve">1) explicit reconfiguration of RS(s) for RLF. </w:t>
      </w:r>
    </w:p>
    <w:p w14:paraId="1D9ADF29" w14:textId="77777777" w:rsidR="0011590E" w:rsidRDefault="0011590E" w:rsidP="005D2A1B">
      <w:pPr>
        <w:pStyle w:val="a8"/>
      </w:pPr>
      <w:r>
        <w:t xml:space="preserve">2) No explicit RS for RLF but only one TCI-state is configured for the UE and this TCI stage is reconfigured by the network </w:t>
      </w:r>
    </w:p>
    <w:p w14:paraId="596FFBAA" w14:textId="77777777" w:rsidR="0011590E" w:rsidRDefault="0011590E" w:rsidP="005D2A1B">
      <w:pPr>
        <w:pStyle w:val="a8"/>
      </w:pPr>
      <w:r>
        <w:t xml:space="preserve">3)No RLM RS is configured and a MAC CE is used to change the TCI stage from one state to another. </w:t>
      </w:r>
    </w:p>
    <w:p w14:paraId="38168572" w14:textId="77777777" w:rsidR="0011590E" w:rsidRDefault="0011590E" w:rsidP="005D2A1B">
      <w:pPr>
        <w:pStyle w:val="a8"/>
      </w:pPr>
      <w:r>
        <w:t>All these cases need to be properly specified and just having a sentence in the field description is not enough.</w:t>
      </w:r>
    </w:p>
    <w:p w14:paraId="530A3457" w14:textId="77777777" w:rsidR="0011590E" w:rsidRDefault="0011590E"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14:paraId="4986C3D9" w14:textId="77777777" w:rsidR="0011590E" w:rsidRDefault="0011590E"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11590E" w:rsidRDefault="0011590E" w:rsidP="005D2A1B">
      <w:pPr>
        <w:pStyle w:val="a8"/>
      </w:pPr>
    </w:p>
  </w:comment>
  <w:comment w:id="13613" w:author="ZTE(Eswar)" w:date="2018-08-07T12:32:00Z" w:initials="Z">
    <w:p w14:paraId="42CA83FA" w14:textId="1D133F86"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11590E" w:rsidRDefault="0011590E">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11590E" w:rsidRDefault="0011590E">
      <w:pPr>
        <w:pStyle w:val="a8"/>
      </w:pPr>
      <w:r>
        <w:rPr>
          <w:b/>
        </w:rPr>
        <w:t>[Proposed Change]</w:t>
      </w:r>
      <w:r>
        <w:t xml:space="preserve">: Delete the last sentence. </w:t>
      </w:r>
    </w:p>
    <w:p w14:paraId="1A1BBD45" w14:textId="77777777" w:rsidR="0011590E" w:rsidRDefault="0011590E">
      <w:pPr>
        <w:pStyle w:val="a8"/>
      </w:pPr>
      <w:r>
        <w:rPr>
          <w:b/>
        </w:rPr>
        <w:t>[Comments]</w:t>
      </w:r>
      <w:r>
        <w:t xml:space="preserve">: </w:t>
      </w:r>
    </w:p>
    <w:p w14:paraId="6ECD1FA8" w14:textId="766BA166" w:rsidR="0011590E" w:rsidRPr="000B6CF2" w:rsidRDefault="0011590E">
      <w:pPr>
        <w:pStyle w:val="a8"/>
      </w:pPr>
    </w:p>
  </w:comment>
  <w:comment w:id="13614" w:author="Huawei (Nathan)" w:date="2018-06-26T11:30:00Z" w:initials="H">
    <w:p w14:paraId="6CC074A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11590E" w:rsidRDefault="0011590E" w:rsidP="005D2A1B">
      <w:pPr>
        <w:pStyle w:val="a8"/>
      </w:pPr>
      <w:r>
        <w:rPr>
          <w:b/>
        </w:rPr>
        <w:t>[Description]</w:t>
      </w:r>
      <w:r>
        <w:t>: The field description of detectionResource is not accurate (does not include beam failure detection cases).</w:t>
      </w:r>
    </w:p>
    <w:p w14:paraId="7AB39F0E" w14:textId="77777777" w:rsidR="0011590E" w:rsidRDefault="0011590E" w:rsidP="005D2A1B">
      <w:pPr>
        <w:pStyle w:val="a8"/>
      </w:pPr>
      <w:r>
        <w:rPr>
          <w:b/>
        </w:rPr>
        <w:t>[Proposed Change]</w:t>
      </w:r>
      <w:r>
        <w:t>: Change the description to "A reference signal that the UE shall use for detecting beam failure and/or cell level radio link failure".</w:t>
      </w:r>
    </w:p>
    <w:p w14:paraId="57E9C609" w14:textId="77777777" w:rsidR="0011590E" w:rsidRDefault="0011590E" w:rsidP="005D2A1B">
      <w:pPr>
        <w:pStyle w:val="a8"/>
      </w:pPr>
      <w:r>
        <w:rPr>
          <w:b/>
        </w:rPr>
        <w:t>[Comments]</w:t>
      </w:r>
      <w:r>
        <w:t xml:space="preserve">: </w:t>
      </w:r>
    </w:p>
    <w:p w14:paraId="3E5F1B1D" w14:textId="77777777" w:rsidR="0011590E" w:rsidRDefault="0011590E" w:rsidP="005D2A1B">
      <w:pPr>
        <w:pStyle w:val="a8"/>
      </w:pPr>
    </w:p>
  </w:comment>
  <w:comment w:id="13653" w:author="Ericsson (Henning)" w:date="2018-06-28T10:17:00Z" w:initials="E">
    <w:p w14:paraId="61A00B3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11590E" w:rsidRDefault="0011590E" w:rsidP="005D2A1B">
      <w:pPr>
        <w:pStyle w:val="a8"/>
      </w:pPr>
      <w:r>
        <w:rPr>
          <w:b/>
        </w:rPr>
        <w:t>[Description]</w:t>
      </w:r>
      <w:r>
        <w:t>: Try to use INTEGER instead of BIT STRING where possible to simplify implementation and avoid ambiguity (bit order, starting value, ...)</w:t>
      </w:r>
    </w:p>
    <w:p w14:paraId="7221B0EC" w14:textId="77777777" w:rsidR="0011590E" w:rsidRDefault="0011590E" w:rsidP="005D2A1B">
      <w:pPr>
        <w:pStyle w:val="a8"/>
      </w:pPr>
      <w:r>
        <w:rPr>
          <w:b/>
        </w:rPr>
        <w:t>[Proposed Change]</w:t>
      </w:r>
      <w:r>
        <w:t>: change to INTEGER(0..63)   (or 1 to 64???)</w:t>
      </w:r>
    </w:p>
    <w:p w14:paraId="118D4D0A" w14:textId="77777777" w:rsidR="0011590E" w:rsidRDefault="0011590E" w:rsidP="005D2A1B">
      <w:pPr>
        <w:pStyle w:val="a8"/>
      </w:pPr>
      <w:r>
        <w:rPr>
          <w:b/>
        </w:rPr>
        <w:t>[Comments]</w:t>
      </w:r>
      <w:r>
        <w:t xml:space="preserve">: </w:t>
      </w:r>
    </w:p>
    <w:p w14:paraId="74D1437C" w14:textId="77777777" w:rsidR="0011590E" w:rsidRDefault="0011590E" w:rsidP="005D2A1B">
      <w:pPr>
        <w:pStyle w:val="a8"/>
      </w:pPr>
    </w:p>
  </w:comment>
  <w:comment w:id="13663" w:author="Huawei (Nathan)" w:date="2018-07-26T10:07:00Z" w:initials="H">
    <w:p w14:paraId="1B16D77F"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11590E" w:rsidRDefault="0011590E">
      <w:pPr>
        <w:pStyle w:val="a8"/>
      </w:pPr>
      <w:r>
        <w:rPr>
          <w:b/>
        </w:rPr>
        <w:t>[Description]</w:t>
      </w:r>
      <w:r>
        <w:t>: Field description for bitmaps and patternType is missing.</w:t>
      </w:r>
    </w:p>
    <w:p w14:paraId="38D47727" w14:textId="77777777" w:rsidR="0011590E" w:rsidRDefault="0011590E">
      <w:pPr>
        <w:pStyle w:val="a8"/>
      </w:pPr>
      <w:r>
        <w:rPr>
          <w:b/>
        </w:rPr>
        <w:t>[Proposed Change]</w:t>
      </w:r>
      <w:r>
        <w:t>: Add the missing field descriptions; see associated tdoc.</w:t>
      </w:r>
    </w:p>
    <w:p w14:paraId="49EBE477" w14:textId="77777777" w:rsidR="0011590E" w:rsidRDefault="0011590E">
      <w:pPr>
        <w:pStyle w:val="a8"/>
      </w:pPr>
      <w:r>
        <w:rPr>
          <w:b/>
        </w:rPr>
        <w:t>[Comments]</w:t>
      </w:r>
      <w:r>
        <w:t xml:space="preserve">: </w:t>
      </w:r>
    </w:p>
    <w:p w14:paraId="79A88623" w14:textId="77777777" w:rsidR="0011590E" w:rsidRPr="00323070" w:rsidRDefault="0011590E">
      <w:pPr>
        <w:pStyle w:val="a8"/>
      </w:pPr>
    </w:p>
  </w:comment>
  <w:comment w:id="13664" w:author="Huawei (Nathan)" w:date="2018-08-03T13:25:00Z" w:initials="H">
    <w:p w14:paraId="512EF5E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11590E" w:rsidRDefault="0011590E">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11590E" w:rsidRDefault="0011590E">
      <w:pPr>
        <w:pStyle w:val="a8"/>
      </w:pPr>
      <w:r>
        <w:rPr>
          <w:b/>
        </w:rPr>
        <w:t>[Proposed Change]</w:t>
      </w:r>
      <w:r>
        <w:t>: Delete the extension marker.  This is a non-backward-compatible change.</w:t>
      </w:r>
    </w:p>
    <w:p w14:paraId="58EC7669" w14:textId="77777777" w:rsidR="0011590E" w:rsidRDefault="0011590E">
      <w:pPr>
        <w:pStyle w:val="a8"/>
      </w:pPr>
      <w:r>
        <w:rPr>
          <w:b/>
        </w:rPr>
        <w:t>[Comments]</w:t>
      </w:r>
      <w:r>
        <w:t xml:space="preserve">: </w:t>
      </w:r>
    </w:p>
    <w:p w14:paraId="02878C0A" w14:textId="77777777" w:rsidR="0011590E" w:rsidRPr="004C3E58" w:rsidRDefault="0011590E">
      <w:pPr>
        <w:pStyle w:val="a8"/>
      </w:pPr>
    </w:p>
  </w:comment>
  <w:comment w:id="13665" w:author="Ericsson (HelkaLiina)" w:date="2018-06-21T17:12:00Z" w:initials="ER">
    <w:p w14:paraId="251412B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11590E" w:rsidRDefault="0011590E" w:rsidP="005D2A1B">
      <w:pPr>
        <w:pStyle w:val="a8"/>
      </w:pPr>
      <w:r>
        <w:rPr>
          <w:b/>
        </w:rPr>
        <w:t>[Description]</w:t>
      </w:r>
      <w:r>
        <w:t>: Add references</w:t>
      </w:r>
    </w:p>
    <w:p w14:paraId="40D4079D" w14:textId="77777777" w:rsidR="0011590E" w:rsidRDefault="0011590E" w:rsidP="005D2A1B">
      <w:pPr>
        <w:pStyle w:val="a8"/>
      </w:pPr>
      <w:r>
        <w:rPr>
          <w:b/>
        </w:rPr>
        <w:t>[Proposed Change]</w:t>
      </w:r>
      <w:r>
        <w:t>: Add references:</w:t>
      </w:r>
    </w:p>
    <w:p w14:paraId="2134E92E" w14:textId="77777777" w:rsidR="0011590E" w:rsidRDefault="0011590E" w:rsidP="005D2A1B">
      <w:pPr>
        <w:pStyle w:val="a8"/>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11590E" w:rsidRDefault="0011590E"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11590E" w:rsidRDefault="0011590E">
            <w:pPr>
              <w:pStyle w:val="TAH"/>
              <w:rPr>
                <w:szCs w:val="22"/>
              </w:rPr>
            </w:pPr>
            <w:r>
              <w:rPr>
                <w:i/>
                <w:szCs w:val="22"/>
              </w:rPr>
              <w:t>RateMatchPattern field descriptions</w:t>
            </w:r>
          </w:p>
        </w:tc>
      </w:tr>
      <w:tr w:rsidR="0011590E"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11590E" w:rsidRDefault="0011590E">
            <w:pPr>
              <w:pStyle w:val="TAL"/>
              <w:rPr>
                <w:szCs w:val="22"/>
              </w:rPr>
            </w:pPr>
            <w:r>
              <w:rPr>
                <w:b/>
                <w:i/>
                <w:szCs w:val="22"/>
              </w:rPr>
              <w:t>controlResourceSet</w:t>
            </w:r>
          </w:p>
          <w:p w14:paraId="7C716ABF" w14:textId="77777777" w:rsidR="0011590E" w:rsidRDefault="0011590E">
            <w:pPr>
              <w:pStyle w:val="TAL"/>
              <w:rPr>
                <w:szCs w:val="22"/>
              </w:rPr>
            </w:pPr>
            <w:r>
              <w:rPr>
                <w:szCs w:val="22"/>
              </w:rPr>
              <w:t>This ControlResourceSet us used as a PDSCH rate matching pattern, i.e., PDSCH reception rate matches around it.</w:t>
            </w:r>
          </w:p>
        </w:tc>
      </w:tr>
      <w:tr w:rsidR="0011590E"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11590E" w:rsidRDefault="0011590E">
            <w:pPr>
              <w:pStyle w:val="TAL"/>
              <w:rPr>
                <w:szCs w:val="22"/>
              </w:rPr>
            </w:pPr>
            <w:r>
              <w:rPr>
                <w:b/>
                <w:i/>
                <w:szCs w:val="22"/>
              </w:rPr>
              <w:t>mode</w:t>
            </w:r>
          </w:p>
          <w:p w14:paraId="2B2AAB73" w14:textId="77777777" w:rsidR="0011590E" w:rsidRDefault="0011590E">
            <w:pPr>
              <w:pStyle w:val="TAL"/>
              <w:rPr>
                <w:szCs w:val="22"/>
              </w:rPr>
            </w:pPr>
            <w:r>
              <w:rPr>
                <w:szCs w:val="22"/>
              </w:rPr>
              <w:t>FFS_Description, FFS_Section</w:t>
            </w:r>
          </w:p>
        </w:tc>
      </w:tr>
      <w:tr w:rsidR="0011590E"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11590E" w:rsidRDefault="0011590E">
            <w:pPr>
              <w:pStyle w:val="TAL"/>
              <w:rPr>
                <w:szCs w:val="22"/>
              </w:rPr>
            </w:pPr>
            <w:r>
              <w:rPr>
                <w:b/>
                <w:i/>
                <w:szCs w:val="22"/>
              </w:rPr>
              <w:t>periodicityAndPattern</w:t>
            </w:r>
          </w:p>
          <w:p w14:paraId="241CF2AD" w14:textId="77777777" w:rsidR="0011590E" w:rsidRDefault="0011590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1590E"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11590E" w:rsidRDefault="0011590E">
            <w:pPr>
              <w:pStyle w:val="TAL"/>
              <w:rPr>
                <w:szCs w:val="22"/>
              </w:rPr>
            </w:pPr>
            <w:r>
              <w:rPr>
                <w:b/>
                <w:i/>
                <w:szCs w:val="22"/>
              </w:rPr>
              <w:t>resourceBlocks</w:t>
            </w:r>
          </w:p>
          <w:p w14:paraId="5F0F10C0" w14:textId="77777777" w:rsidR="0011590E" w:rsidRDefault="0011590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1590E"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11590E" w:rsidRDefault="0011590E">
            <w:pPr>
              <w:pStyle w:val="TAL"/>
              <w:rPr>
                <w:szCs w:val="22"/>
              </w:rPr>
            </w:pPr>
            <w:r>
              <w:rPr>
                <w:b/>
                <w:i/>
                <w:szCs w:val="22"/>
              </w:rPr>
              <w:t>subcarrierSpacing</w:t>
            </w:r>
          </w:p>
          <w:p w14:paraId="2ECABCB0" w14:textId="77777777" w:rsidR="0011590E" w:rsidRDefault="0011590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1590E"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11590E" w:rsidRDefault="0011590E">
            <w:pPr>
              <w:pStyle w:val="TAL"/>
              <w:rPr>
                <w:szCs w:val="22"/>
              </w:rPr>
            </w:pPr>
            <w:r>
              <w:rPr>
                <w:b/>
                <w:i/>
                <w:szCs w:val="22"/>
              </w:rPr>
              <w:t>symbolsInResourceBlock</w:t>
            </w:r>
          </w:p>
          <w:p w14:paraId="59271050" w14:textId="77777777" w:rsidR="0011590E" w:rsidRDefault="0011590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11590E" w:rsidRDefault="0011590E" w:rsidP="005D2A1B">
      <w:pPr>
        <w:pStyle w:val="a8"/>
      </w:pPr>
      <w:r>
        <w:rPr>
          <w:b/>
        </w:rPr>
        <w:t>[Comments]</w:t>
      </w:r>
      <w:r>
        <w:t xml:space="preserve">: </w:t>
      </w:r>
    </w:p>
    <w:p w14:paraId="6BCDFDFF" w14:textId="77777777" w:rsidR="0011590E" w:rsidRDefault="0011590E" w:rsidP="005D2A1B">
      <w:pPr>
        <w:pStyle w:val="a8"/>
      </w:pPr>
    </w:p>
  </w:comment>
  <w:comment w:id="13666" w:author="Huawei (Nathan)" w:date="2018-07-26T10:09:00Z" w:initials="H">
    <w:p w14:paraId="5895FFD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11590E" w:rsidRDefault="0011590E">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11590E" w:rsidRDefault="0011590E">
      <w:pPr>
        <w:pStyle w:val="a8"/>
      </w:pPr>
      <w:r>
        <w:rPr>
          <w:b/>
        </w:rPr>
        <w:t>[Proposed Change]</w:t>
      </w:r>
      <w:r>
        <w:t>: Update the description as indicated in the associated tdoc.</w:t>
      </w:r>
    </w:p>
    <w:p w14:paraId="2BE70C38" w14:textId="77777777" w:rsidR="0011590E" w:rsidRDefault="0011590E">
      <w:pPr>
        <w:pStyle w:val="a8"/>
      </w:pPr>
      <w:r>
        <w:rPr>
          <w:b/>
        </w:rPr>
        <w:t>[Comments]</w:t>
      </w:r>
      <w:r>
        <w:t xml:space="preserve">: </w:t>
      </w:r>
    </w:p>
    <w:p w14:paraId="59CC93AA" w14:textId="77777777" w:rsidR="0011590E" w:rsidRPr="00323070" w:rsidRDefault="0011590E">
      <w:pPr>
        <w:pStyle w:val="a8"/>
      </w:pPr>
    </w:p>
  </w:comment>
  <w:comment w:id="13669" w:author="Huawei (Nathan)" w:date="2018-07-26T10:13:00Z" w:initials="H">
    <w:p w14:paraId="1849BA0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11590E" w:rsidRDefault="0011590E">
      <w:pPr>
        <w:pStyle w:val="a8"/>
      </w:pPr>
      <w:r>
        <w:rPr>
          <w:b/>
        </w:rPr>
        <w:t>[Description]</w:t>
      </w:r>
      <w:r>
        <w:t>: Field description for mode is incomplete.</w:t>
      </w:r>
    </w:p>
    <w:p w14:paraId="196EB4E1" w14:textId="77777777" w:rsidR="0011590E" w:rsidRDefault="0011590E">
      <w:pPr>
        <w:pStyle w:val="a8"/>
      </w:pPr>
      <w:r>
        <w:rPr>
          <w:b/>
        </w:rPr>
        <w:t>[Proposed Change]</w:t>
      </w:r>
      <w:r>
        <w:t>: Populate the description; see associated tdoc.</w:t>
      </w:r>
    </w:p>
    <w:p w14:paraId="471DE6F7" w14:textId="77777777" w:rsidR="0011590E" w:rsidRDefault="0011590E">
      <w:pPr>
        <w:pStyle w:val="a8"/>
      </w:pPr>
      <w:r>
        <w:rPr>
          <w:b/>
        </w:rPr>
        <w:t>[Comments]</w:t>
      </w:r>
      <w:r>
        <w:t>: [Huawei] After further analysis we think the mode field can be removed completely.  See associated tdoc for details.</w:t>
      </w:r>
    </w:p>
    <w:p w14:paraId="613279A8" w14:textId="77777777" w:rsidR="0011590E" w:rsidRPr="00323070" w:rsidRDefault="0011590E">
      <w:pPr>
        <w:pStyle w:val="a8"/>
      </w:pPr>
    </w:p>
  </w:comment>
  <w:comment w:id="13670" w:author="Huawei (Nathan)" w:date="2018-07-26T10:12:00Z" w:initials="H">
    <w:p w14:paraId="6871F965"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11590E" w:rsidRDefault="0011590E">
      <w:pPr>
        <w:pStyle w:val="a8"/>
      </w:pPr>
      <w:r>
        <w:rPr>
          <w:b/>
        </w:rPr>
        <w:t>[Description]</w:t>
      </w:r>
      <w:r>
        <w:t>: periodicityAndPattern is defined for each pair of bitmaps of resourceBlocks and symbolsInResourceBlock, not just indicating the pattern with symbolsInResourceBlock.</w:t>
      </w:r>
    </w:p>
    <w:p w14:paraId="0D944B93" w14:textId="77777777" w:rsidR="0011590E" w:rsidRDefault="0011590E">
      <w:pPr>
        <w:pStyle w:val="a8"/>
      </w:pPr>
      <w:r>
        <w:rPr>
          <w:b/>
        </w:rPr>
        <w:t>[Proposed Change]</w:t>
      </w:r>
      <w:r>
        <w:t>: Clarify the description; see associated tdoc.</w:t>
      </w:r>
    </w:p>
    <w:p w14:paraId="0D240845" w14:textId="77777777" w:rsidR="0011590E" w:rsidRDefault="0011590E">
      <w:pPr>
        <w:pStyle w:val="a8"/>
      </w:pPr>
      <w:r>
        <w:rPr>
          <w:b/>
        </w:rPr>
        <w:t>[Comments]</w:t>
      </w:r>
      <w:r>
        <w:t xml:space="preserve">: </w:t>
      </w:r>
    </w:p>
    <w:p w14:paraId="3A5DE595" w14:textId="77777777" w:rsidR="0011590E" w:rsidRPr="00323070" w:rsidRDefault="0011590E">
      <w:pPr>
        <w:pStyle w:val="a8"/>
      </w:pPr>
    </w:p>
  </w:comment>
  <w:comment w:id="13673" w:author="Huawei (Nathan)" w:date="2018-06-21T16:57:00Z" w:initials="H">
    <w:p w14:paraId="3F3D468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11590E" w:rsidRDefault="0011590E"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11590E" w:rsidRDefault="0011590E" w:rsidP="005D2A1B">
      <w:pPr>
        <w:pStyle w:val="a8"/>
      </w:pPr>
      <w:r>
        <w:rPr>
          <w:b/>
        </w:rPr>
        <w:t>[Proposed Change]</w:t>
      </w:r>
      <w:r>
        <w:t>: Add a description of the bit order to the field description.</w:t>
      </w:r>
    </w:p>
    <w:p w14:paraId="37CBB458" w14:textId="77777777" w:rsidR="0011590E" w:rsidRDefault="0011590E" w:rsidP="005D2A1B">
      <w:pPr>
        <w:pStyle w:val="a8"/>
      </w:pPr>
      <w:r>
        <w:rPr>
          <w:b/>
        </w:rPr>
        <w:t>[Comments]</w:t>
      </w:r>
      <w:r>
        <w:t xml:space="preserve">: </w:t>
      </w:r>
    </w:p>
    <w:p w14:paraId="1CD25CE0" w14:textId="77777777" w:rsidR="0011590E" w:rsidRDefault="0011590E" w:rsidP="005D2A1B">
      <w:pPr>
        <w:pStyle w:val="a8"/>
      </w:pPr>
    </w:p>
  </w:comment>
  <w:comment w:id="13674" w:author="Qualcomm-Keiichi Kubota" w:date="2018-06-26T23:19:00Z" w:initials="QC">
    <w:p w14:paraId="4D41CD1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11590E" w:rsidRDefault="0011590E" w:rsidP="005D2A1B">
      <w:pPr>
        <w:pStyle w:val="a8"/>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11590E" w:rsidRDefault="0011590E" w:rsidP="005D2A1B">
      <w:pPr>
        <w:pStyle w:val="a8"/>
      </w:pPr>
      <w:r>
        <w:rPr>
          <w:b/>
        </w:rPr>
        <w:t>[Proposed Change]</w:t>
      </w:r>
      <w:r>
        <w:t xml:space="preserve">: Put further clarification for the mapping between the bit and RB for BWP level rate-match and cell level rate-match. </w:t>
      </w:r>
    </w:p>
    <w:p w14:paraId="01B01C74" w14:textId="77777777" w:rsidR="0011590E" w:rsidRDefault="0011590E" w:rsidP="005D2A1B">
      <w:pPr>
        <w:pStyle w:val="a8"/>
      </w:pPr>
      <w:r>
        <w:rPr>
          <w:b/>
        </w:rPr>
        <w:t>[Comments]</w:t>
      </w:r>
      <w:r>
        <w:t xml:space="preserve">: </w:t>
      </w:r>
    </w:p>
    <w:p w14:paraId="5C405087" w14:textId="77777777" w:rsidR="0011590E" w:rsidRDefault="0011590E" w:rsidP="005D2A1B">
      <w:pPr>
        <w:pStyle w:val="a8"/>
      </w:pPr>
    </w:p>
  </w:comment>
  <w:comment w:id="13708" w:author="Ericsson (HelkaLiina)" w:date="2018-06-21T17:13:00Z" w:initials="ER">
    <w:p w14:paraId="2A5E2257"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11590E" w:rsidRDefault="0011590E" w:rsidP="005D2A1B">
      <w:pPr>
        <w:pStyle w:val="a8"/>
      </w:pPr>
      <w:r>
        <w:rPr>
          <w:b/>
        </w:rPr>
        <w:t>[Description]</w:t>
      </w:r>
      <w:r>
        <w:t>: Aling description of RatematchPatternLTECRS with 38.214</w:t>
      </w:r>
    </w:p>
    <w:p w14:paraId="67B0C455" w14:textId="77777777" w:rsidR="0011590E" w:rsidRDefault="0011590E" w:rsidP="005D2A1B">
      <w:pPr>
        <w:pStyle w:val="4"/>
      </w:pPr>
      <w:r>
        <w:rPr>
          <w:b/>
        </w:rPr>
        <w:t>[Proposed Change]</w:t>
      </w:r>
      <w:r>
        <w:t>: –</w:t>
      </w:r>
      <w:r>
        <w:tab/>
      </w:r>
      <w:r>
        <w:rPr>
          <w:i/>
        </w:rPr>
        <w:t>RateMatchPatternLTE-CRS</w:t>
      </w:r>
    </w:p>
    <w:p w14:paraId="0368D9B5" w14:textId="77777777" w:rsidR="0011590E" w:rsidRDefault="0011590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11590E" w:rsidRDefault="0011590E" w:rsidP="005D2A1B">
      <w:pPr>
        <w:pStyle w:val="TH"/>
      </w:pPr>
      <w:r>
        <w:rPr>
          <w:i/>
        </w:rPr>
        <w:t>RateMatchPatternLTE-CRS</w:t>
      </w:r>
      <w:r>
        <w:t xml:space="preserve"> information element</w:t>
      </w:r>
    </w:p>
    <w:p w14:paraId="5F104979" w14:textId="77777777" w:rsidR="0011590E" w:rsidRDefault="0011590E" w:rsidP="005D2A1B">
      <w:pPr>
        <w:pStyle w:val="PL"/>
        <w:rPr>
          <w:color w:val="808080"/>
        </w:rPr>
      </w:pPr>
      <w:r>
        <w:rPr>
          <w:color w:val="808080"/>
        </w:rPr>
        <w:t>-- ASN1START</w:t>
      </w:r>
    </w:p>
    <w:p w14:paraId="0EDF99C0" w14:textId="77777777" w:rsidR="0011590E" w:rsidRDefault="0011590E" w:rsidP="005D2A1B">
      <w:pPr>
        <w:pStyle w:val="PL"/>
        <w:rPr>
          <w:color w:val="808080"/>
        </w:rPr>
      </w:pPr>
      <w:r>
        <w:rPr>
          <w:color w:val="808080"/>
        </w:rPr>
        <w:t>-- TAG-RATEMATCHPATTERNLTE-CRS-START</w:t>
      </w:r>
    </w:p>
    <w:p w14:paraId="331A18B8" w14:textId="77777777" w:rsidR="0011590E" w:rsidRDefault="0011590E" w:rsidP="005D2A1B">
      <w:pPr>
        <w:pStyle w:val="PL"/>
      </w:pPr>
    </w:p>
    <w:p w14:paraId="0B3306A4" w14:textId="77777777" w:rsidR="0011590E" w:rsidRDefault="0011590E" w:rsidP="005D2A1B">
      <w:pPr>
        <w:pStyle w:val="PL"/>
      </w:pPr>
      <w:r>
        <w:t>RateMatchPatternLTE-CRS ::=</w:t>
      </w:r>
      <w:r>
        <w:tab/>
      </w:r>
      <w:r>
        <w:tab/>
      </w:r>
      <w:r>
        <w:tab/>
      </w:r>
      <w:r>
        <w:rPr>
          <w:color w:val="993366"/>
        </w:rPr>
        <w:t>SEQUENCE</w:t>
      </w:r>
      <w:r>
        <w:t xml:space="preserve"> {</w:t>
      </w:r>
    </w:p>
    <w:p w14:paraId="3F92731B" w14:textId="77777777" w:rsidR="0011590E" w:rsidRDefault="0011590E" w:rsidP="005D2A1B">
      <w:pPr>
        <w:pStyle w:val="PL"/>
      </w:pPr>
      <w:r>
        <w:tab/>
        <w:t>carrierFreqDL</w:t>
      </w:r>
      <w:r>
        <w:tab/>
      </w:r>
      <w:r>
        <w:tab/>
      </w:r>
      <w:r>
        <w:tab/>
      </w:r>
      <w:r>
        <w:tab/>
      </w:r>
      <w:r>
        <w:tab/>
      </w:r>
      <w:r>
        <w:tab/>
      </w:r>
      <w:r>
        <w:rPr>
          <w:color w:val="993366"/>
        </w:rPr>
        <w:t>INTEGER</w:t>
      </w:r>
      <w:r>
        <w:t xml:space="preserve"> (0..16383),</w:t>
      </w:r>
    </w:p>
    <w:p w14:paraId="7056AF1E" w14:textId="77777777" w:rsidR="0011590E" w:rsidRDefault="0011590E"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11590E" w:rsidRDefault="0011590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11590E" w:rsidRDefault="0011590E" w:rsidP="005D2A1B">
      <w:pPr>
        <w:pStyle w:val="PL"/>
      </w:pPr>
      <w:r>
        <w:tab/>
        <w:t>nrofCRS-Ports</w:t>
      </w:r>
      <w:r>
        <w:tab/>
      </w:r>
      <w:r>
        <w:tab/>
      </w:r>
      <w:r>
        <w:tab/>
      </w:r>
      <w:r>
        <w:tab/>
      </w:r>
      <w:r>
        <w:tab/>
      </w:r>
      <w:r>
        <w:tab/>
      </w:r>
      <w:r>
        <w:rPr>
          <w:color w:val="993366"/>
        </w:rPr>
        <w:t>ENUMERATED</w:t>
      </w:r>
      <w:r>
        <w:t xml:space="preserve"> {n1, n2, n4},</w:t>
      </w:r>
    </w:p>
    <w:p w14:paraId="406B8168" w14:textId="77777777" w:rsidR="0011590E" w:rsidRDefault="0011590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11590E" w:rsidRDefault="0011590E" w:rsidP="005D2A1B">
      <w:pPr>
        <w:pStyle w:val="PL"/>
      </w:pPr>
      <w:r>
        <w:t>}</w:t>
      </w:r>
    </w:p>
    <w:p w14:paraId="5BB2A2CC" w14:textId="77777777" w:rsidR="0011590E" w:rsidRDefault="0011590E" w:rsidP="005D2A1B">
      <w:pPr>
        <w:pStyle w:val="PL"/>
      </w:pPr>
    </w:p>
    <w:p w14:paraId="6F1C60EC" w14:textId="77777777" w:rsidR="0011590E" w:rsidRDefault="0011590E" w:rsidP="005D2A1B">
      <w:pPr>
        <w:pStyle w:val="PL"/>
        <w:rPr>
          <w:color w:val="808080"/>
        </w:rPr>
      </w:pPr>
      <w:r>
        <w:rPr>
          <w:color w:val="808080"/>
        </w:rPr>
        <w:t>-- TAG-RATEMATCHPATTERNLTE-CRS-STOP</w:t>
      </w:r>
    </w:p>
    <w:p w14:paraId="2EBF1E65" w14:textId="77777777" w:rsidR="0011590E" w:rsidRDefault="0011590E" w:rsidP="005D2A1B">
      <w:pPr>
        <w:pStyle w:val="PL"/>
        <w:rPr>
          <w:color w:val="808080"/>
        </w:rPr>
      </w:pPr>
      <w:r>
        <w:rPr>
          <w:color w:val="808080"/>
        </w:rPr>
        <w:t>-- ASN1STOP</w:t>
      </w:r>
    </w:p>
    <w:p w14:paraId="74FDC874" w14:textId="77777777" w:rsidR="0011590E" w:rsidRDefault="0011590E" w:rsidP="005D2A1B">
      <w:pPr>
        <w:pStyle w:val="PL"/>
      </w:pPr>
    </w:p>
    <w:p w14:paraId="46FFFA15" w14:textId="77777777" w:rsidR="0011590E" w:rsidRDefault="0011590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11590E" w:rsidRDefault="0011590E">
            <w:pPr>
              <w:pStyle w:val="TAH"/>
              <w:rPr>
                <w:rFonts w:eastAsia="MS Mincho"/>
                <w:szCs w:val="22"/>
              </w:rPr>
            </w:pPr>
            <w:r>
              <w:rPr>
                <w:rFonts w:eastAsia="MS Mincho"/>
                <w:i/>
                <w:szCs w:val="22"/>
              </w:rPr>
              <w:t>RateMatchPatternLTE-CRS field descriptions</w:t>
            </w:r>
          </w:p>
        </w:tc>
      </w:tr>
      <w:tr w:rsidR="0011590E"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11590E" w:rsidRDefault="0011590E">
            <w:pPr>
              <w:pStyle w:val="TAL"/>
              <w:rPr>
                <w:rFonts w:eastAsia="MS Mincho"/>
                <w:szCs w:val="22"/>
              </w:rPr>
            </w:pPr>
            <w:r>
              <w:rPr>
                <w:rFonts w:eastAsia="MS Mincho"/>
                <w:b/>
                <w:i/>
                <w:szCs w:val="22"/>
              </w:rPr>
              <w:t>carrierBandwidthDL</w:t>
            </w:r>
          </w:p>
          <w:p w14:paraId="3AC839E0" w14:textId="77777777" w:rsidR="0011590E" w:rsidRDefault="0011590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1590E"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11590E" w:rsidRDefault="0011590E">
            <w:pPr>
              <w:pStyle w:val="TAL"/>
              <w:rPr>
                <w:rFonts w:eastAsia="MS Mincho"/>
                <w:szCs w:val="22"/>
              </w:rPr>
            </w:pPr>
            <w:r>
              <w:rPr>
                <w:rFonts w:eastAsia="MS Mincho"/>
                <w:b/>
                <w:i/>
                <w:szCs w:val="22"/>
              </w:rPr>
              <w:t>carrierFreqDL</w:t>
            </w:r>
          </w:p>
          <w:p w14:paraId="4A021A9F" w14:textId="77777777" w:rsidR="0011590E" w:rsidRDefault="0011590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1590E"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11590E" w:rsidRDefault="0011590E">
            <w:pPr>
              <w:pStyle w:val="TAL"/>
              <w:rPr>
                <w:rFonts w:eastAsia="MS Mincho"/>
                <w:szCs w:val="22"/>
              </w:rPr>
            </w:pPr>
            <w:r>
              <w:rPr>
                <w:rFonts w:eastAsia="MS Mincho"/>
                <w:b/>
                <w:i/>
                <w:szCs w:val="22"/>
              </w:rPr>
              <w:t>mbsfn-SubframeConfigList</w:t>
            </w:r>
          </w:p>
          <w:p w14:paraId="1EEA378D" w14:textId="77777777" w:rsidR="0011590E" w:rsidRDefault="0011590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1590E"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11590E" w:rsidRDefault="0011590E">
            <w:pPr>
              <w:pStyle w:val="TAL"/>
              <w:rPr>
                <w:rFonts w:eastAsia="MS Mincho"/>
                <w:szCs w:val="22"/>
              </w:rPr>
            </w:pPr>
            <w:r>
              <w:rPr>
                <w:rFonts w:eastAsia="MS Mincho"/>
                <w:b/>
                <w:i/>
                <w:szCs w:val="22"/>
              </w:rPr>
              <w:t>nrofCRS-Ports</w:t>
            </w:r>
          </w:p>
          <w:p w14:paraId="266DD9FD" w14:textId="77777777" w:rsidR="0011590E" w:rsidRDefault="0011590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1590E"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11590E" w:rsidRDefault="0011590E">
            <w:pPr>
              <w:pStyle w:val="TAL"/>
              <w:rPr>
                <w:rFonts w:eastAsia="MS Mincho"/>
                <w:szCs w:val="22"/>
              </w:rPr>
            </w:pPr>
            <w:r>
              <w:rPr>
                <w:rFonts w:eastAsia="MS Mincho"/>
                <w:b/>
                <w:i/>
                <w:szCs w:val="22"/>
              </w:rPr>
              <w:t>v-Shift</w:t>
            </w:r>
          </w:p>
          <w:p w14:paraId="2B65EB62" w14:textId="77777777" w:rsidR="0011590E" w:rsidRDefault="0011590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11590E" w:rsidRDefault="0011590E" w:rsidP="005D2A1B">
      <w:pPr>
        <w:pStyle w:val="a8"/>
      </w:pPr>
    </w:p>
    <w:p w14:paraId="16285C61" w14:textId="77777777" w:rsidR="0011590E" w:rsidRDefault="0011590E" w:rsidP="005D2A1B">
      <w:pPr>
        <w:pStyle w:val="a8"/>
      </w:pPr>
      <w:r>
        <w:rPr>
          <w:b/>
        </w:rPr>
        <w:t>[Comments]</w:t>
      </w:r>
      <w:r>
        <w:t>: 38.214 Section 5.1.4.2 has:</w:t>
      </w:r>
    </w:p>
    <w:p w14:paraId="256CA216" w14:textId="77777777" w:rsidR="0011590E" w:rsidRDefault="0011590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11590E" w:rsidRDefault="0011590E" w:rsidP="005D2A1B">
      <w:pPr>
        <w:pStyle w:val="a8"/>
      </w:pPr>
    </w:p>
  </w:comment>
  <w:comment w:id="14017" w:author="Qualcomm-Keiichi Kubota" w:date="2018-06-26T01:20:00Z" w:initials="QC">
    <w:p w14:paraId="44E5843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11590E" w:rsidRDefault="0011590E"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11590E" w:rsidRDefault="0011590E" w:rsidP="005D2A1B">
      <w:pPr>
        <w:pStyle w:val="a8"/>
        <w:rPr>
          <w:rFonts w:cs="Arial"/>
          <w:noProof/>
          <w:szCs w:val="16"/>
        </w:rPr>
      </w:pPr>
      <w:r>
        <w:rPr>
          <w:rFonts w:cs="Arial"/>
          <w:noProof/>
          <w:szCs w:val="16"/>
        </w:rPr>
        <w:t>2) RportCGI would include only one PCI because of the following RAN2 agreement:</w:t>
      </w:r>
    </w:p>
    <w:p w14:paraId="22059E26" w14:textId="77777777" w:rsidR="0011590E" w:rsidRDefault="0011590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11590E" w:rsidRDefault="0011590E" w:rsidP="005D2A1B">
      <w:pPr>
        <w:pStyle w:val="a8"/>
      </w:pPr>
      <w:r>
        <w:t>So the reportCGI doesn’t need to use SEQUENCE.</w:t>
      </w:r>
    </w:p>
    <w:p w14:paraId="6ECFA168" w14:textId="77777777" w:rsidR="0011590E" w:rsidRDefault="0011590E" w:rsidP="005D2A1B">
      <w:pPr>
        <w:pStyle w:val="a8"/>
      </w:pPr>
      <w:r>
        <w:t>3) field description for reportCGI is missing.</w:t>
      </w:r>
    </w:p>
    <w:p w14:paraId="2E6FF7DC" w14:textId="77777777" w:rsidR="0011590E" w:rsidRDefault="0011590E" w:rsidP="005D2A1B">
      <w:pPr>
        <w:pStyle w:val="a8"/>
      </w:pPr>
      <w:r>
        <w:rPr>
          <w:b/>
        </w:rPr>
        <w:t>[Proposed Change]</w:t>
      </w:r>
      <w:r>
        <w:t xml:space="preserve">: </w:t>
      </w:r>
    </w:p>
    <w:p w14:paraId="18848E1D" w14:textId="77777777" w:rsidR="0011590E" w:rsidRDefault="0011590E" w:rsidP="005D2A1B">
      <w:pPr>
        <w:pStyle w:val="a8"/>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11590E" w:rsidRDefault="0011590E" w:rsidP="005D2A1B">
      <w:pPr>
        <w:pStyle w:val="a8"/>
        <w:rPr>
          <w:rFonts w:cs="Arial"/>
          <w:noProof/>
          <w:szCs w:val="16"/>
        </w:rPr>
      </w:pPr>
      <w:r>
        <w:rPr>
          <w:rFonts w:cs="Arial"/>
          <w:noProof/>
          <w:szCs w:val="16"/>
        </w:rPr>
        <w:t>2) remove SEQUENCE { } from ReportCGI definition.</w:t>
      </w:r>
    </w:p>
    <w:p w14:paraId="07437B04" w14:textId="77777777" w:rsidR="0011590E" w:rsidRDefault="0011590E" w:rsidP="005D2A1B">
      <w:pPr>
        <w:pStyle w:val="a8"/>
      </w:pPr>
      <w:r>
        <w:rPr>
          <w:rFonts w:cs="Arial"/>
          <w:noProof/>
          <w:szCs w:val="16"/>
        </w:rPr>
        <w:t>3) add the field description for reportCGI</w:t>
      </w:r>
    </w:p>
    <w:p w14:paraId="42D2F70F" w14:textId="77777777" w:rsidR="0011590E" w:rsidRDefault="0011590E" w:rsidP="005D2A1B">
      <w:pPr>
        <w:pStyle w:val="a8"/>
      </w:pPr>
      <w:r>
        <w:rPr>
          <w:b/>
        </w:rPr>
        <w:t>[Comments]</w:t>
      </w:r>
      <w:r>
        <w:t xml:space="preserve">: </w:t>
      </w:r>
    </w:p>
    <w:p w14:paraId="325CD38A" w14:textId="77777777" w:rsidR="0011590E" w:rsidRDefault="0011590E" w:rsidP="005D2A1B">
      <w:pPr>
        <w:pStyle w:val="a8"/>
      </w:pPr>
    </w:p>
  </w:comment>
  <w:comment w:id="14021" w:author="Intel" w:date="2018-08-05T19:56:00Z" w:initials="I">
    <w:p w14:paraId="2E2C2DD9" w14:textId="77777777" w:rsidR="0011590E" w:rsidRDefault="0011590E" w:rsidP="00AA27D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11590E" w:rsidRDefault="0011590E" w:rsidP="00AA27DC">
      <w:pPr>
        <w:pStyle w:val="a8"/>
      </w:pPr>
      <w:r>
        <w:rPr>
          <w:b/>
        </w:rPr>
        <w:t>[Description]</w:t>
      </w:r>
      <w:r>
        <w:t>: no square bracket in CHOICE.  remove [[ ]]</w:t>
      </w:r>
    </w:p>
    <w:p w14:paraId="27DA0F05" w14:textId="77777777" w:rsidR="0011590E" w:rsidRDefault="0011590E" w:rsidP="00AA27DC">
      <w:pPr>
        <w:pStyle w:val="a8"/>
      </w:pPr>
      <w:r>
        <w:rPr>
          <w:b/>
        </w:rPr>
        <w:t>[Proposed Change]</w:t>
      </w:r>
      <w:r>
        <w:t>: remove [[ ]]</w:t>
      </w:r>
    </w:p>
    <w:p w14:paraId="737EFB92" w14:textId="77777777" w:rsidR="0011590E" w:rsidRDefault="0011590E" w:rsidP="00AA27DC">
      <w:pPr>
        <w:pStyle w:val="a8"/>
      </w:pPr>
      <w:r>
        <w:rPr>
          <w:b/>
        </w:rPr>
        <w:t>[Comments]</w:t>
      </w:r>
      <w:r>
        <w:t xml:space="preserve">: </w:t>
      </w:r>
    </w:p>
    <w:p w14:paraId="6985F830" w14:textId="77777777" w:rsidR="0011590E" w:rsidRPr="006248D1" w:rsidRDefault="0011590E" w:rsidP="00AA27DC">
      <w:pPr>
        <w:pStyle w:val="a8"/>
      </w:pPr>
    </w:p>
    <w:p w14:paraId="538F35DC" w14:textId="77777777" w:rsidR="0011590E" w:rsidRDefault="0011590E">
      <w:pPr>
        <w:pStyle w:val="a8"/>
      </w:pPr>
    </w:p>
  </w:comment>
  <w:comment w:id="14035" w:author="Huawei (David)" w:date="2018-06-27T00:38:00Z" w:initials="H">
    <w:p w14:paraId="38120C6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11590E" w:rsidRDefault="0011590E" w:rsidP="005D2A1B">
      <w:pPr>
        <w:pStyle w:val="a8"/>
      </w:pPr>
      <w:r>
        <w:rPr>
          <w:b/>
        </w:rPr>
        <w:t>[Description]</w:t>
      </w:r>
      <w:r>
        <w:t>: The range should start from 0 and we should use the type defined for the PCI.</w:t>
      </w:r>
    </w:p>
    <w:p w14:paraId="64FB1645" w14:textId="77777777" w:rsidR="0011590E" w:rsidRDefault="0011590E" w:rsidP="005D2A1B">
      <w:pPr>
        <w:pStyle w:val="a8"/>
      </w:pPr>
      <w:r>
        <w:rPr>
          <w:b/>
        </w:rPr>
        <w:t>[Proposed Change]</w:t>
      </w:r>
      <w:r>
        <w:t xml:space="preserve">: </w:t>
      </w:r>
    </w:p>
    <w:p w14:paraId="0F92502D" w14:textId="77777777" w:rsidR="0011590E" w:rsidRDefault="0011590E" w:rsidP="005D2A1B">
      <w:pPr>
        <w:pStyle w:val="a8"/>
      </w:pPr>
      <w:r>
        <w:rPr>
          <w:b/>
        </w:rPr>
        <w:t>[Comments]</w:t>
      </w:r>
      <w:r>
        <w:t xml:space="preserve">: </w:t>
      </w:r>
    </w:p>
    <w:p w14:paraId="7B1A9287" w14:textId="77777777" w:rsidR="0011590E" w:rsidRDefault="0011590E" w:rsidP="005D2A1B">
      <w:pPr>
        <w:pStyle w:val="a8"/>
      </w:pPr>
    </w:p>
  </w:comment>
  <w:comment w:id="14037" w:author="Nokia (Tero)" w:date="2018-06-25T16:15:00Z" w:initials="Nokia">
    <w:p w14:paraId="4574507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11590E" w:rsidRDefault="0011590E" w:rsidP="005D2A1B">
      <w:pPr>
        <w:pStyle w:val="a8"/>
      </w:pPr>
      <w:r>
        <w:rPr>
          <w:b/>
        </w:rPr>
        <w:t>[Description]</w:t>
      </w:r>
      <w:r>
        <w:t>: Should use NR PCI IE to avoid misunderstandings.</w:t>
      </w:r>
    </w:p>
    <w:p w14:paraId="378459CF" w14:textId="77777777" w:rsidR="0011590E" w:rsidRDefault="0011590E" w:rsidP="005D2A1B">
      <w:pPr>
        <w:pStyle w:val="a8"/>
      </w:pPr>
      <w:r>
        <w:rPr>
          <w:b/>
        </w:rPr>
        <w:t>[Proposed Change]</w:t>
      </w:r>
      <w:r>
        <w:t>: Use PhysCellId as the type instead of unnamed INTEGER (1..1007), which also (presumably erroneously) omits cell ID = 0!</w:t>
      </w:r>
    </w:p>
    <w:p w14:paraId="6B763622" w14:textId="77777777" w:rsidR="0011590E" w:rsidRDefault="0011590E" w:rsidP="005D2A1B">
      <w:pPr>
        <w:pStyle w:val="a8"/>
      </w:pPr>
      <w:r>
        <w:rPr>
          <w:b/>
        </w:rPr>
        <w:t>[Comments]</w:t>
      </w:r>
      <w:r>
        <w:t xml:space="preserve">: </w:t>
      </w:r>
    </w:p>
    <w:p w14:paraId="3107B1AF" w14:textId="77777777" w:rsidR="0011590E" w:rsidRDefault="0011590E" w:rsidP="005D2A1B">
      <w:pPr>
        <w:pStyle w:val="a8"/>
      </w:pPr>
    </w:p>
  </w:comment>
  <w:comment w:id="14040" w:author="ZTE(LiuJing)" w:date="2018-06-18T19:14:00Z" w:initials="Z">
    <w:p w14:paraId="0F385FD1"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11590E" w:rsidRDefault="0011590E"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11590E" w:rsidRDefault="0011590E" w:rsidP="005D2A1B">
      <w:pPr>
        <w:pStyle w:val="a8"/>
        <w:rPr>
          <w:lang w:eastAsia="zh-CN"/>
        </w:rPr>
      </w:pPr>
      <w:r>
        <w:rPr>
          <w:b/>
        </w:rPr>
        <w:t>[Proposed Change]</w:t>
      </w:r>
      <w:r>
        <w:t xml:space="preserve">: </w:t>
      </w:r>
      <w:r>
        <w:rPr>
          <w:lang w:eastAsia="zh-CN"/>
        </w:rPr>
        <w:t>Add extension "..." after cellForWhichToReportCGI.</w:t>
      </w:r>
    </w:p>
    <w:p w14:paraId="02956C0E" w14:textId="77777777" w:rsidR="0011590E" w:rsidRDefault="0011590E"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11590E" w:rsidRDefault="0011590E" w:rsidP="005D2A1B">
      <w:pPr>
        <w:pStyle w:val="a8"/>
      </w:pPr>
    </w:p>
  </w:comment>
  <w:comment w:id="14046" w:author="Huawei (David)" w:date="2018-06-27T00:26:00Z" w:initials="H">
    <w:p w14:paraId="0BEFA3F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a9"/>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11590E" w:rsidRDefault="0011590E"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14:paraId="552E1C3D" w14:textId="77777777" w:rsidR="0011590E" w:rsidRDefault="0011590E" w:rsidP="005D2A1B">
      <w:pPr>
        <w:pStyle w:val="a8"/>
      </w:pPr>
      <w:r>
        <w:rPr>
          <w:b/>
        </w:rPr>
        <w:t>[Proposed Change]</w:t>
      </w:r>
      <w:r>
        <w:t xml:space="preserve">: </w:t>
      </w:r>
    </w:p>
    <w:p w14:paraId="64FE33F6" w14:textId="77777777" w:rsidR="0011590E" w:rsidRDefault="0011590E" w:rsidP="005D2A1B">
      <w:pPr>
        <w:pStyle w:val="a8"/>
      </w:pPr>
      <w:r>
        <w:rPr>
          <w:b/>
        </w:rPr>
        <w:t>[Comments]</w:t>
      </w:r>
      <w:r>
        <w:t xml:space="preserve">: </w:t>
      </w:r>
    </w:p>
    <w:p w14:paraId="071C627A" w14:textId="77777777" w:rsidR="0011590E" w:rsidRDefault="0011590E" w:rsidP="005D2A1B">
      <w:pPr>
        <w:pStyle w:val="a8"/>
      </w:pPr>
    </w:p>
  </w:comment>
  <w:comment w:id="14048" w:author="Huawei (David)" w:date="2018-06-27T00:30:00Z" w:initials="H">
    <w:p w14:paraId="66FA8A54"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a9"/>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11590E" w:rsidRDefault="0011590E" w:rsidP="005D2A1B">
      <w:pPr>
        <w:pStyle w:val="a8"/>
      </w:pPr>
      <w:r>
        <w:rPr>
          <w:b/>
        </w:rPr>
        <w:t>[Description]</w:t>
      </w:r>
      <w:r>
        <w:t>: Events B1 and B2 are not in the specification. The related TDoc proposes procedure text and ASN.1</w:t>
      </w:r>
    </w:p>
    <w:p w14:paraId="084A7CC7" w14:textId="77777777" w:rsidR="0011590E" w:rsidRDefault="0011590E" w:rsidP="005D2A1B">
      <w:pPr>
        <w:pStyle w:val="a8"/>
      </w:pPr>
      <w:r>
        <w:rPr>
          <w:b/>
        </w:rPr>
        <w:t>[Proposed Change]</w:t>
      </w:r>
      <w:r>
        <w:t>: See Tdoc.</w:t>
      </w:r>
    </w:p>
    <w:p w14:paraId="2CA19990" w14:textId="77777777" w:rsidR="0011590E" w:rsidRDefault="0011590E" w:rsidP="005D2A1B">
      <w:pPr>
        <w:pStyle w:val="a8"/>
      </w:pPr>
      <w:r>
        <w:rPr>
          <w:b/>
        </w:rPr>
        <w:t>[Comments]</w:t>
      </w:r>
      <w:r>
        <w:t xml:space="preserve">: </w:t>
      </w:r>
    </w:p>
    <w:p w14:paraId="4E8CF6CA" w14:textId="77777777" w:rsidR="0011590E" w:rsidRDefault="0011590E" w:rsidP="005D2A1B">
      <w:pPr>
        <w:pStyle w:val="a8"/>
      </w:pPr>
    </w:p>
  </w:comment>
  <w:comment w:id="14050" w:author="Huawei (Nathan)" w:date="2018-08-03T13:54:00Z" w:initials="H">
    <w:p w14:paraId="10E4762F"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11590E" w:rsidRDefault="0011590E">
      <w:pPr>
        <w:pStyle w:val="a8"/>
      </w:pPr>
      <w:r>
        <w:rPr>
          <w:b/>
        </w:rPr>
        <w:t>[Description]</w:t>
      </w:r>
      <w:r>
        <w:t>: Hyphenation and case errors in field name reportQuantityRsIndexes.  Flagged as an issue rather than editorial since it affects compiled ASN.1.</w:t>
      </w:r>
    </w:p>
    <w:p w14:paraId="565A11E8" w14:textId="77777777" w:rsidR="0011590E" w:rsidRDefault="0011590E">
      <w:pPr>
        <w:pStyle w:val="a8"/>
      </w:pPr>
      <w:r>
        <w:rPr>
          <w:b/>
        </w:rPr>
        <w:t>[Proposed Change]</w:t>
      </w:r>
      <w:r>
        <w:t>: Change to reportQuantityRS-Indexes.</w:t>
      </w:r>
    </w:p>
    <w:p w14:paraId="586DC2A7" w14:textId="77777777" w:rsidR="0011590E" w:rsidRDefault="0011590E">
      <w:pPr>
        <w:pStyle w:val="a8"/>
      </w:pPr>
      <w:r>
        <w:rPr>
          <w:b/>
        </w:rPr>
        <w:t>[Comments]</w:t>
      </w:r>
      <w:r>
        <w:t xml:space="preserve">: </w:t>
      </w:r>
    </w:p>
    <w:p w14:paraId="05D1648D" w14:textId="77777777" w:rsidR="0011590E" w:rsidRPr="00286C93" w:rsidRDefault="0011590E">
      <w:pPr>
        <w:pStyle w:val="a8"/>
      </w:pPr>
    </w:p>
  </w:comment>
  <w:comment w:id="14051" w:author="Huawei (Nathan)" w:date="2018-08-03T13:42:00Z" w:initials="H">
    <w:p w14:paraId="4D0B2D91"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11590E" w:rsidRDefault="0011590E">
      <w:pPr>
        <w:pStyle w:val="a8"/>
      </w:pPr>
      <w:r>
        <w:rPr>
          <w:b/>
        </w:rPr>
        <w:t>[Description]</w:t>
      </w:r>
      <w:r>
        <w:t>: Hyphenation error in field name, should be maxNrofRS-IndexesToReport.  Flagged as an issue rather than editorial since it affects compiled ASN.1.</w:t>
      </w:r>
    </w:p>
    <w:p w14:paraId="6D118B4F" w14:textId="77777777" w:rsidR="0011590E" w:rsidRDefault="0011590E">
      <w:pPr>
        <w:pStyle w:val="a8"/>
      </w:pPr>
      <w:r>
        <w:rPr>
          <w:b/>
        </w:rPr>
        <w:t>[Proposed Change]</w:t>
      </w:r>
      <w:r>
        <w:t>: Add the hyphen.</w:t>
      </w:r>
    </w:p>
    <w:p w14:paraId="551A3C46" w14:textId="77777777" w:rsidR="0011590E" w:rsidRDefault="0011590E">
      <w:pPr>
        <w:pStyle w:val="a8"/>
      </w:pPr>
      <w:r>
        <w:rPr>
          <w:b/>
        </w:rPr>
        <w:t>[Comments]</w:t>
      </w:r>
      <w:r>
        <w:t xml:space="preserve">: </w:t>
      </w:r>
    </w:p>
    <w:p w14:paraId="6A873CE4" w14:textId="77777777" w:rsidR="0011590E" w:rsidRPr="002235B4" w:rsidRDefault="0011590E">
      <w:pPr>
        <w:pStyle w:val="a8"/>
      </w:pPr>
    </w:p>
  </w:comment>
  <w:comment w:id="14053" w:author="Huawei (Nathan)" w:date="2018-08-03T13:55:00Z" w:initials="H">
    <w:p w14:paraId="6137F382"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11590E" w:rsidRDefault="0011590E">
      <w:pPr>
        <w:pStyle w:val="a8"/>
      </w:pPr>
      <w:r>
        <w:rPr>
          <w:b/>
        </w:rPr>
        <w:t>[Description]</w:t>
      </w:r>
      <w:r>
        <w:t>: Case and hyphenation errors in field name reportQuantityRsIndexes.  Flagged as an issue rather than editorial since it affects compiled ASN.1.</w:t>
      </w:r>
    </w:p>
    <w:p w14:paraId="3430F94C" w14:textId="77777777" w:rsidR="0011590E" w:rsidRDefault="0011590E">
      <w:pPr>
        <w:pStyle w:val="a8"/>
      </w:pPr>
      <w:r>
        <w:rPr>
          <w:b/>
        </w:rPr>
        <w:t>[Proposed Change]</w:t>
      </w:r>
      <w:r>
        <w:t>: Change to reportQuantityRS-Indexes.</w:t>
      </w:r>
    </w:p>
    <w:p w14:paraId="55D8953A" w14:textId="77777777" w:rsidR="0011590E" w:rsidRDefault="0011590E">
      <w:pPr>
        <w:pStyle w:val="a8"/>
      </w:pPr>
      <w:r>
        <w:rPr>
          <w:b/>
        </w:rPr>
        <w:t>[Comments]</w:t>
      </w:r>
      <w:r>
        <w:t xml:space="preserve">: </w:t>
      </w:r>
    </w:p>
    <w:p w14:paraId="70E1A9E2" w14:textId="77777777" w:rsidR="0011590E" w:rsidRPr="00286C93" w:rsidRDefault="0011590E">
      <w:pPr>
        <w:pStyle w:val="a8"/>
      </w:pPr>
    </w:p>
  </w:comment>
  <w:comment w:id="14054" w:author="Huawei (Nathan)" w:date="2018-08-03T13:45:00Z" w:initials="H">
    <w:p w14:paraId="1C3F3ED0"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11590E" w:rsidRDefault="0011590E">
      <w:pPr>
        <w:pStyle w:val="a8"/>
      </w:pPr>
      <w:r>
        <w:rPr>
          <w:b/>
        </w:rPr>
        <w:t>[Description]</w:t>
      </w:r>
      <w:r>
        <w:t>: Case and hyphenation errors in field name, should be maxNrofRS-IndexesToReport.  Flagged as an issue rather than editorial since it affects compiled ASN.1.</w:t>
      </w:r>
    </w:p>
    <w:p w14:paraId="1CE5098D" w14:textId="77777777" w:rsidR="0011590E" w:rsidRDefault="0011590E">
      <w:pPr>
        <w:pStyle w:val="a8"/>
      </w:pPr>
      <w:r>
        <w:rPr>
          <w:b/>
        </w:rPr>
        <w:t>[Proposed Change]</w:t>
      </w:r>
      <w:r>
        <w:t>: Change to RS-Indexes.</w:t>
      </w:r>
    </w:p>
    <w:p w14:paraId="19AC19DA" w14:textId="77777777" w:rsidR="0011590E" w:rsidRDefault="0011590E">
      <w:pPr>
        <w:pStyle w:val="a8"/>
      </w:pPr>
      <w:r>
        <w:rPr>
          <w:b/>
        </w:rPr>
        <w:t>[Comments]</w:t>
      </w:r>
      <w:r>
        <w:t xml:space="preserve">: </w:t>
      </w:r>
    </w:p>
    <w:p w14:paraId="7A687970" w14:textId="77777777" w:rsidR="0011590E" w:rsidRPr="002235B4" w:rsidRDefault="0011590E">
      <w:pPr>
        <w:pStyle w:val="a8"/>
      </w:pPr>
    </w:p>
  </w:comment>
  <w:comment w:id="14056" w:author="Huawei (David)" w:date="2018-06-27T00:33:00Z" w:initials="H">
    <w:p w14:paraId="1507B533"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a9"/>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11590E" w:rsidRDefault="0011590E" w:rsidP="005D2A1B">
      <w:pPr>
        <w:pStyle w:val="a8"/>
      </w:pPr>
      <w:r>
        <w:rPr>
          <w:b/>
        </w:rPr>
        <w:t>[Description]</w:t>
      </w:r>
      <w:r>
        <w:t>: We provide a Tdoc to add the configuration and report of EUTRA measurements</w:t>
      </w:r>
    </w:p>
    <w:p w14:paraId="3950DD72" w14:textId="77777777" w:rsidR="0011590E" w:rsidRDefault="0011590E" w:rsidP="005D2A1B">
      <w:pPr>
        <w:pStyle w:val="a8"/>
      </w:pPr>
      <w:r>
        <w:rPr>
          <w:b/>
        </w:rPr>
        <w:t>[Proposed Change]</w:t>
      </w:r>
      <w:r>
        <w:t xml:space="preserve">: </w:t>
      </w:r>
    </w:p>
    <w:p w14:paraId="6E4C236C" w14:textId="77777777" w:rsidR="0011590E" w:rsidRDefault="0011590E" w:rsidP="005D2A1B">
      <w:pPr>
        <w:pStyle w:val="a8"/>
      </w:pPr>
      <w:r>
        <w:rPr>
          <w:b/>
        </w:rPr>
        <w:t>[Comments]</w:t>
      </w:r>
      <w:r>
        <w:t xml:space="preserve">: </w:t>
      </w:r>
    </w:p>
    <w:p w14:paraId="79F7CB3C" w14:textId="77777777" w:rsidR="0011590E" w:rsidRDefault="0011590E" w:rsidP="005D2A1B">
      <w:pPr>
        <w:pStyle w:val="a8"/>
      </w:pPr>
    </w:p>
  </w:comment>
  <w:comment w:id="14057" w:author="Ericsson (HelkaLiina)" w:date="2018-06-21T17:50:00Z" w:initials="ER">
    <w:p w14:paraId="323CB74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a9"/>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a9"/>
          </w:rPr>
          <w:t>R2-1809599</w:t>
        </w:r>
      </w:hyperlink>
      <w:r>
        <w:rPr>
          <w:rStyle w:val="a9"/>
        </w:rPr>
        <w:t xml:space="preserve"> (Ericsson), </w:t>
      </w:r>
      <w:hyperlink r:id="rId159" w:history="1">
        <w:r>
          <w:rPr>
            <w:rStyle w:val="a9"/>
          </w:rPr>
          <w:t>R2-1810354</w:t>
        </w:r>
      </w:hyperlink>
      <w:r>
        <w:rPr>
          <w:rStyle w:val="a9"/>
        </w:rPr>
        <w:t xml:space="preserve"> (Huawei), ...)</w:t>
      </w:r>
    </w:p>
    <w:p w14:paraId="5E510493" w14:textId="77777777" w:rsidR="0011590E" w:rsidRDefault="0011590E" w:rsidP="005D2A1B">
      <w:pPr>
        <w:pStyle w:val="a8"/>
      </w:pPr>
      <w:r>
        <w:rPr>
          <w:b/>
        </w:rPr>
        <w:t>[Description]</w:t>
      </w:r>
      <w:r>
        <w:t>: ReportConfigEUTRAN is missing.</w:t>
      </w:r>
    </w:p>
    <w:p w14:paraId="6529620D" w14:textId="77777777" w:rsidR="0011590E" w:rsidRDefault="0011590E" w:rsidP="005D2A1B">
      <w:pPr>
        <w:pStyle w:val="a8"/>
      </w:pPr>
      <w:r>
        <w:rPr>
          <w:b/>
        </w:rPr>
        <w:t>[Proposed Change]</w:t>
      </w:r>
      <w:r>
        <w:t xml:space="preserve">: We have separate CR for all interRAT </w:t>
      </w:r>
      <w:hyperlink r:id="rId160" w:history="1">
        <w:r>
          <w:rPr>
            <w:rStyle w:val="a9"/>
          </w:rPr>
          <w:t>R2-1809599</w:t>
        </w:r>
      </w:hyperlink>
    </w:p>
    <w:p w14:paraId="7FA38714" w14:textId="77777777" w:rsidR="0011590E" w:rsidRDefault="0011590E" w:rsidP="005D2A1B">
      <w:pPr>
        <w:pStyle w:val="a8"/>
      </w:pPr>
      <w:r>
        <w:rPr>
          <w:b/>
        </w:rPr>
        <w:t>[Comments]</w:t>
      </w:r>
      <w:r>
        <w:t>: [Ericsson (Henning)] Careful: The CR introduces NBC changes to EN-DC! Should be avoided.</w:t>
      </w:r>
    </w:p>
    <w:p w14:paraId="3F81FBDB" w14:textId="77777777" w:rsidR="0011590E" w:rsidRDefault="0011590E" w:rsidP="005D2A1B">
      <w:pPr>
        <w:pStyle w:val="a8"/>
      </w:pPr>
    </w:p>
  </w:comment>
  <w:comment w:id="14058" w:author="Nokia (Tero)" w:date="2018-06-25T16:14:00Z" w:initials="Nokia">
    <w:p w14:paraId="78A7E87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11590E" w:rsidRDefault="0011590E" w:rsidP="005D2A1B">
      <w:pPr>
        <w:pStyle w:val="a8"/>
      </w:pPr>
      <w:r>
        <w:rPr>
          <w:b/>
        </w:rPr>
        <w:t>[Description]</w:t>
      </w:r>
      <w:r>
        <w:t>: The ReportConfigEUTRA is fully missing from here and in general. To report LTE measurements, it needs to be added.</w:t>
      </w:r>
    </w:p>
    <w:p w14:paraId="69AC188D" w14:textId="77777777" w:rsidR="0011590E" w:rsidRDefault="0011590E" w:rsidP="005D2A1B">
      <w:pPr>
        <w:pStyle w:val="a8"/>
      </w:pPr>
      <w:r>
        <w:rPr>
          <w:b/>
        </w:rPr>
        <w:t>[Proposed Change]</w:t>
      </w:r>
      <w:r>
        <w:t>: Add ReportConfigEUTRA based on LTE RRC and check procedural text (not all aspects are likely covered there).</w:t>
      </w:r>
    </w:p>
    <w:p w14:paraId="0A36D575" w14:textId="77777777" w:rsidR="0011590E" w:rsidRDefault="0011590E" w:rsidP="005D2A1B">
      <w:pPr>
        <w:pStyle w:val="a8"/>
      </w:pPr>
      <w:r>
        <w:rPr>
          <w:b/>
        </w:rPr>
        <w:t>[Comments]</w:t>
      </w:r>
      <w:r>
        <w:t xml:space="preserve">: </w:t>
      </w:r>
    </w:p>
    <w:p w14:paraId="74A7A31F" w14:textId="77777777" w:rsidR="0011590E" w:rsidRDefault="0011590E" w:rsidP="005D2A1B">
      <w:pPr>
        <w:pStyle w:val="a8"/>
      </w:pPr>
    </w:p>
  </w:comment>
  <w:comment w:id="14106" w:author="Huawei (Nathan)" w:date="2018-06-21T17:01:00Z" w:initials="H">
    <w:p w14:paraId="5E29D04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11590E" w:rsidRDefault="0011590E" w:rsidP="005D2A1B">
      <w:pPr>
        <w:pStyle w:val="a8"/>
      </w:pPr>
      <w:r>
        <w:rPr>
          <w:b/>
        </w:rPr>
        <w:t>[Description]</w:t>
      </w:r>
      <w:r>
        <w:t>: RLC-BearerConfig IE description is FFS.</w:t>
      </w:r>
    </w:p>
    <w:p w14:paraId="456A1521" w14:textId="77777777" w:rsidR="0011590E" w:rsidRDefault="0011590E" w:rsidP="005D2A1B">
      <w:pPr>
        <w:pStyle w:val="a8"/>
      </w:pPr>
      <w:r>
        <w:rPr>
          <w:b/>
        </w:rPr>
        <w:t>[Proposed Change]</w:t>
      </w:r>
      <w:r>
        <w:t>: Suggest “The UE RLC-BearerConfig is used to configure RLC and its interaction with radio bearer and MAC.”</w:t>
      </w:r>
    </w:p>
    <w:p w14:paraId="11B970E0" w14:textId="77777777" w:rsidR="0011590E" w:rsidRDefault="0011590E" w:rsidP="005D2A1B">
      <w:pPr>
        <w:pStyle w:val="a8"/>
      </w:pPr>
      <w:r>
        <w:rPr>
          <w:b/>
        </w:rPr>
        <w:t>[Comments]</w:t>
      </w:r>
      <w:r>
        <w:t xml:space="preserve">: [Ericsson (Henning)] We agree that this should be added. We suggest to clarify that this creates a logical channel in MAC and also the linking to a PDCP entity. </w:t>
      </w:r>
    </w:p>
    <w:p w14:paraId="122C0BB5" w14:textId="77777777" w:rsidR="0011590E" w:rsidRDefault="0011590E" w:rsidP="005D2A1B">
      <w:pPr>
        <w:pStyle w:val="a8"/>
      </w:pPr>
    </w:p>
  </w:comment>
  <w:comment w:id="14108" w:author="Ericsson (Riikka)" w:date="2018-06-26T18:39:00Z" w:initials="E">
    <w:p w14:paraId="3EC9D96C" w14:textId="77777777" w:rsidR="0011590E" w:rsidRDefault="0011590E" w:rsidP="005D2A1B">
      <w:pPr>
        <w:pStyle w:val="a8"/>
      </w:pPr>
      <w:r>
        <w:rPr>
          <w:rStyle w:val="a7"/>
        </w:rPr>
        <w:annotationRef/>
      </w:r>
      <w:bookmarkStart w:id="14109"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11590E" w:rsidRDefault="0011590E" w:rsidP="005D2A1B">
      <w:pPr>
        <w:pStyle w:val="a8"/>
      </w:pPr>
      <w:r>
        <w:rPr>
          <w:b/>
        </w:rPr>
        <w:t>[Description]</w:t>
      </w:r>
      <w:r>
        <w:t>: In the current structure there is no possibility to change logical channel ID for existing RLC-Bearer even this is assumed in Stage-2</w:t>
      </w:r>
    </w:p>
    <w:p w14:paraId="7DECE1B3" w14:textId="77777777" w:rsidR="0011590E" w:rsidRDefault="0011590E" w:rsidP="005D2A1B">
      <w:pPr>
        <w:pStyle w:val="a8"/>
      </w:pPr>
      <w:r>
        <w:rPr>
          <w:b/>
        </w:rPr>
        <w:t>[Proposed Change]</w:t>
      </w:r>
      <w:r>
        <w:t xml:space="preserve">: Discuss the best alternative of below 4 in </w:t>
      </w:r>
      <w:hyperlink r:id="rId162" w:history="1">
        <w:r>
          <w:rPr>
            <w:rStyle w:val="a9"/>
          </w:rPr>
          <w:t>R2-1810392</w:t>
        </w:r>
      </w:hyperlink>
      <w:r>
        <w:t xml:space="preserve">. </w:t>
      </w:r>
    </w:p>
    <w:p w14:paraId="039B8239" w14:textId="77777777" w:rsidR="0011590E" w:rsidRDefault="0011590E" w:rsidP="005D2A1B">
      <w:pPr>
        <w:pStyle w:val="a8"/>
        <w:rPr>
          <w:rStyle w:val="a9"/>
        </w:rPr>
      </w:pPr>
      <w:r>
        <w:rPr>
          <w:b/>
        </w:rPr>
        <w:t>[Comments]</w:t>
      </w:r>
      <w:r>
        <w:t xml:space="preserve">: Separate discussion paper provided in </w:t>
      </w:r>
      <w:hyperlink r:id="rId163" w:history="1">
        <w:r>
          <w:rPr>
            <w:rStyle w:val="a9"/>
          </w:rPr>
          <w:t>R2-1810392</w:t>
        </w:r>
        <w:bookmarkEnd w:id="14109"/>
      </w:hyperlink>
    </w:p>
    <w:p w14:paraId="7FDF7149" w14:textId="77777777" w:rsidR="0011590E" w:rsidRDefault="0011590E" w:rsidP="005D2A1B">
      <w:pPr>
        <w:pStyle w:val="a8"/>
      </w:pPr>
    </w:p>
  </w:comment>
  <w:comment w:id="14110" w:author="Huawei (Nathan)" w:date="2018-06-25T11:17:00Z" w:initials="H">
    <w:p w14:paraId="3A0A00A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11590E" w:rsidRDefault="0011590E"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11590E" w:rsidRDefault="0011590E" w:rsidP="005D2A1B">
      <w:pPr>
        <w:pStyle w:val="a8"/>
      </w:pPr>
      <w:r>
        <w:rPr>
          <w:b/>
        </w:rPr>
        <w:t>[Proposed Change]</w:t>
      </w:r>
      <w:r>
        <w:t xml:space="preserve">: </w:t>
      </w:r>
    </w:p>
    <w:p w14:paraId="6F3FC3E6" w14:textId="77777777" w:rsidR="0011590E" w:rsidRDefault="0011590E" w:rsidP="005D2A1B">
      <w:pPr>
        <w:pStyle w:val="a8"/>
      </w:pPr>
      <w:r>
        <w:t>* LCH-SetupOnly -&gt; This field is mandatory present upon creation of a new logical channel. It is optionally present, Need M, otherwise.</w:t>
      </w:r>
    </w:p>
    <w:p w14:paraId="7C4B519A" w14:textId="77777777" w:rsidR="0011590E" w:rsidRDefault="0011590E" w:rsidP="005D2A1B">
      <w:pPr>
        <w:pStyle w:val="a8"/>
      </w:pPr>
      <w:r>
        <w:t>* LCH-Setup -&gt; This field is mandatory present upon creation of a new logical channel. It is absent otherwise.</w:t>
      </w:r>
    </w:p>
    <w:p w14:paraId="7086754E" w14:textId="77777777" w:rsidR="0011590E" w:rsidRDefault="0011590E" w:rsidP="005D2A1B">
      <w:pPr>
        <w:pStyle w:val="a8"/>
      </w:pPr>
      <w:r>
        <w:rPr>
          <w:b/>
        </w:rPr>
        <w:t>[Comments]</w:t>
      </w:r>
      <w:r>
        <w:t xml:space="preserve">: </w:t>
      </w:r>
    </w:p>
    <w:p w14:paraId="714F34FB" w14:textId="77777777" w:rsidR="0011590E" w:rsidRDefault="0011590E" w:rsidP="005D2A1B">
      <w:pPr>
        <w:pStyle w:val="a8"/>
      </w:pPr>
    </w:p>
  </w:comment>
  <w:comment w:id="14111" w:author="Ericsson" w:date="2018-06-25T13:40:00Z" w:initials="E">
    <w:p w14:paraId="06B086EF" w14:textId="77777777" w:rsidR="0011590E" w:rsidRPr="00AE00A8" w:rsidRDefault="0011590E" w:rsidP="005D2A1B">
      <w:pPr>
        <w:pStyle w:val="a8"/>
      </w:pPr>
      <w:r>
        <w:rPr>
          <w:rStyle w:val="a7"/>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14:paraId="3D353B24" w14:textId="77777777" w:rsidR="0011590E" w:rsidRPr="00AE00A8" w:rsidRDefault="0011590E" w:rsidP="005D2A1B">
      <w:pPr>
        <w:pStyle w:val="a8"/>
      </w:pPr>
      <w:r w:rsidRPr="00AE00A8">
        <w:rPr>
          <w:b/>
        </w:rPr>
        <w:t>[Description]</w:t>
      </w:r>
      <w:r w:rsidRPr="00AE00A8">
        <w:t>: Conditions added to clarify what IEs need to be set in the first reconfiguration after re-establishment</w:t>
      </w:r>
    </w:p>
    <w:p w14:paraId="3E2AB662" w14:textId="77777777" w:rsidR="0011590E" w:rsidRDefault="0011590E"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14:paraId="07A3B36F" w14:textId="77777777" w:rsidR="0011590E" w:rsidRDefault="0011590E" w:rsidP="005D2A1B">
      <w:pPr>
        <w:pStyle w:val="a8"/>
      </w:pPr>
    </w:p>
  </w:comment>
  <w:comment w:id="14114" w:author="Ericsson" w:date="2018-06-25T13:39:00Z" w:initials="E">
    <w:p w14:paraId="2E275708" w14:textId="77777777" w:rsidR="0011590E" w:rsidRPr="00427839" w:rsidRDefault="0011590E" w:rsidP="005D2A1B">
      <w:pPr>
        <w:pStyle w:val="a8"/>
      </w:pPr>
      <w:r>
        <w:rPr>
          <w:rStyle w:val="a7"/>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11590E" w:rsidRPr="00427839" w:rsidRDefault="0011590E"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11590E" w:rsidRDefault="0011590E"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115" w:author="ZTE(Eswar)" w:date="2018-08-07T12:36:00Z" w:initials="Z">
    <w:p w14:paraId="1085F846" w14:textId="71A23331"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11590E" w:rsidRPr="00A87185" w:rsidRDefault="0011590E" w:rsidP="00A87185">
      <w:pPr>
        <w:jc w:val="both"/>
        <w:rPr>
          <w:rFonts w:eastAsia="宋体"/>
          <w:sz w:val="21"/>
          <w:szCs w:val="22"/>
          <w:lang w:val="en-US" w:eastAsia="zh-CN"/>
        </w:rPr>
      </w:pPr>
      <w:r>
        <w:rPr>
          <w:b/>
        </w:rPr>
        <w:t>[Description]</w:t>
      </w:r>
      <w:r>
        <w:t xml:space="preserve">: </w:t>
      </w:r>
      <w:r>
        <w:rPr>
          <w:rFonts w:eastAsia="宋体" w:hint="eastAsia"/>
          <w:sz w:val="21"/>
          <w:szCs w:val="22"/>
          <w:lang w:val="en-US" w:eastAsia="zh-CN"/>
        </w:rPr>
        <w:t xml:space="preserve">In LTE, it is clearly specified that </w:t>
      </w:r>
      <w:r>
        <w:rPr>
          <w:rFonts w:eastAsia="宋体"/>
          <w:sz w:val="21"/>
          <w:szCs w:val="22"/>
          <w:lang w:val="en-US" w:eastAsia="zh-CN"/>
        </w:rPr>
        <w:t>“</w:t>
      </w:r>
      <w:r>
        <w:rPr>
          <w:rFonts w:eastAsia="宋体" w:hint="eastAsia"/>
          <w:sz w:val="21"/>
          <w:szCs w:val="22"/>
          <w:lang w:val="en-US" w:eastAsia="zh-CN"/>
        </w:rPr>
        <w:t>E-UTRAN does not reconfigure the RLC mode of DRBs except when a full configuration option is used</w:t>
      </w:r>
      <w:r>
        <w:rPr>
          <w:rFonts w:eastAsia="宋体"/>
          <w:sz w:val="21"/>
          <w:szCs w:val="22"/>
          <w:lang w:val="en-US" w:eastAsia="zh-CN"/>
        </w:rPr>
        <w:t>”</w:t>
      </w:r>
      <w:r>
        <w:rPr>
          <w:rFonts w:eastAsia="宋体" w:hint="eastAsia"/>
          <w:sz w:val="21"/>
          <w:szCs w:val="22"/>
          <w:lang w:val="en-US" w:eastAsia="zh-CN"/>
        </w:rPr>
        <w:t>. However, in NR, it is not clear whether the RLC mode reconfiguration can be supported.</w:t>
      </w:r>
      <w:r>
        <w:rPr>
          <w:rFonts w:eastAsia="宋体"/>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宋体"/>
          <w:sz w:val="21"/>
          <w:szCs w:val="22"/>
          <w:lang w:val="en-US" w:eastAsia="zh-CN"/>
        </w:rPr>
        <w:t>DRB release/addition</w:t>
      </w:r>
      <w:r>
        <w:rPr>
          <w:rFonts w:eastAsia="宋体"/>
          <w:sz w:val="21"/>
          <w:szCs w:val="22"/>
          <w:lang w:val="en-US" w:eastAsia="zh-CN"/>
        </w:rPr>
        <w:t>)</w:t>
      </w:r>
    </w:p>
    <w:p w14:paraId="2CC1ABF4" w14:textId="35ECB021" w:rsidR="0011590E" w:rsidRDefault="0011590E">
      <w:pPr>
        <w:pStyle w:val="a8"/>
      </w:pPr>
      <w:r>
        <w:rPr>
          <w:b/>
        </w:rPr>
        <w:t>[Proposed Change]</w:t>
      </w:r>
      <w:r>
        <w:t>: clarify</w:t>
      </w:r>
      <w:r w:rsidRPr="00461C9D">
        <w:t xml:space="preserve"> that the RLC mode reconfiguration can only be supported by DRB release/addition or full configurationm.</w:t>
      </w:r>
    </w:p>
    <w:p w14:paraId="622A8A0E" w14:textId="77777777" w:rsidR="0011590E" w:rsidRDefault="0011590E">
      <w:pPr>
        <w:pStyle w:val="a8"/>
      </w:pPr>
      <w:r>
        <w:rPr>
          <w:b/>
        </w:rPr>
        <w:t>[Comments]</w:t>
      </w:r>
      <w:r>
        <w:t xml:space="preserve">: </w:t>
      </w:r>
    </w:p>
    <w:p w14:paraId="3F159CB3" w14:textId="01883A20" w:rsidR="0011590E" w:rsidRPr="00A87185" w:rsidRDefault="0011590E">
      <w:pPr>
        <w:pStyle w:val="a8"/>
      </w:pPr>
    </w:p>
  </w:comment>
  <w:comment w:id="14116" w:author="Chenli-vivo" w:date="2018-08-07T23:26:00Z" w:initials="vivo">
    <w:p w14:paraId="0754A7CA" w14:textId="7321BD12"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11590E" w:rsidRDefault="0011590E">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11590E" w:rsidRDefault="0011590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11590E" w:rsidRDefault="0011590E">
      <w:pPr>
        <w:pStyle w:val="a8"/>
      </w:pPr>
    </w:p>
    <w:p w14:paraId="416935FC" w14:textId="77777777" w:rsidR="0011590E" w:rsidRDefault="0011590E">
      <w:pPr>
        <w:pStyle w:val="a8"/>
      </w:pPr>
      <w:r>
        <w:rPr>
          <w:b/>
        </w:rPr>
        <w:t>[Comments]</w:t>
      </w:r>
      <w:r>
        <w:t xml:space="preserve">: </w:t>
      </w:r>
    </w:p>
    <w:p w14:paraId="21D03998" w14:textId="6EA169EA" w:rsidR="0011590E" w:rsidRPr="00721F8C" w:rsidRDefault="0011590E">
      <w:pPr>
        <w:pStyle w:val="a8"/>
      </w:pPr>
    </w:p>
  </w:comment>
  <w:comment w:id="14329" w:author="MTI (Mei-Ju)" w:date="2018-06-26T08:33:00Z" w:initials="T">
    <w:p w14:paraId="187513FE" w14:textId="77777777" w:rsidR="0011590E" w:rsidRDefault="0011590E" w:rsidP="005D2A1B">
      <w:pPr>
        <w:pStyle w:val="a8"/>
      </w:pPr>
    </w:p>
    <w:p w14:paraId="5E8CC5A6" w14:textId="77777777" w:rsidR="0011590E" w:rsidRDefault="0011590E" w:rsidP="005D2A1B">
      <w:pPr>
        <w:pStyle w:val="a8"/>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a7"/>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a9"/>
          </w:rPr>
          <w:t>R2-1810524</w:t>
        </w:r>
      </w:hyperlink>
      <w:r>
        <w:t>/</w:t>
      </w:r>
      <w:hyperlink r:id="rId167" w:history="1">
        <w:r>
          <w:rPr>
            <w:rStyle w:val="a9"/>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11590E" w:rsidRDefault="0011590E" w:rsidP="005D2A1B">
      <w:pPr>
        <w:pStyle w:val="a8"/>
      </w:pPr>
      <w:r>
        <w:rPr>
          <w:b/>
        </w:rPr>
        <w:t>[Description]</w:t>
      </w:r>
      <w:r>
        <w:t>: Missing timer and constant values for RLF.</w:t>
      </w:r>
    </w:p>
    <w:p w14:paraId="3654DC5F" w14:textId="77777777" w:rsidR="0011590E" w:rsidRDefault="0011590E"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14:paraId="70970A24" w14:textId="77777777" w:rsidR="0011590E" w:rsidRDefault="0011590E" w:rsidP="005D2A1B">
      <w:pPr>
        <w:pStyle w:val="a8"/>
      </w:pPr>
      <w:r>
        <w:rPr>
          <w:b/>
        </w:rPr>
        <w:t>[Comments]</w:t>
      </w:r>
      <w:r>
        <w:t xml:space="preserve">: </w:t>
      </w:r>
    </w:p>
    <w:p w14:paraId="6D6CFAEA" w14:textId="77777777" w:rsidR="0011590E" w:rsidRDefault="0011590E" w:rsidP="005D2A1B">
      <w:pPr>
        <w:pStyle w:val="a8"/>
      </w:pPr>
    </w:p>
  </w:comment>
  <w:comment w:id="14342" w:author="Huawei (Nathan)" w:date="2018-06-25T11:12:00Z" w:initials="H">
    <w:p w14:paraId="08E2DC5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11590E" w:rsidRDefault="0011590E" w:rsidP="005D2A1B">
      <w:pPr>
        <w:pStyle w:val="a8"/>
      </w:pPr>
      <w:r>
        <w:rPr>
          <w:b/>
        </w:rPr>
        <w:t>[Description]</w:t>
      </w:r>
      <w:r>
        <w:t>: schedulingReqeustId is also used to indicate, in SchedulingRequestResourceConfig, the SR configuration for whicha scheduling request resource is used.</w:t>
      </w:r>
    </w:p>
    <w:p w14:paraId="43B6A234" w14:textId="77777777" w:rsidR="0011590E" w:rsidRDefault="0011590E" w:rsidP="005D2A1B">
      <w:pPr>
        <w:pStyle w:val="a8"/>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11590E" w:rsidRDefault="0011590E" w:rsidP="005D2A1B">
      <w:pPr>
        <w:pStyle w:val="a8"/>
      </w:pPr>
      <w:r>
        <w:rPr>
          <w:b/>
        </w:rPr>
        <w:t>[Comments]</w:t>
      </w:r>
      <w:r>
        <w:t xml:space="preserve">: </w:t>
      </w:r>
    </w:p>
    <w:p w14:paraId="5E39890A" w14:textId="77777777" w:rsidR="0011590E" w:rsidRDefault="0011590E" w:rsidP="005D2A1B">
      <w:pPr>
        <w:pStyle w:val="a8"/>
      </w:pPr>
    </w:p>
  </w:comment>
  <w:comment w:id="14346" w:author="Huawei (Nathan)" w:date="2018-06-25T11:15:00Z" w:initials="H">
    <w:p w14:paraId="604B3A4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11590E" w:rsidRDefault="0011590E" w:rsidP="005D2A1B">
      <w:pPr>
        <w:pStyle w:val="a8"/>
      </w:pPr>
      <w:r>
        <w:rPr>
          <w:b/>
        </w:rPr>
        <w:t>[Description]</w:t>
      </w:r>
      <w:r>
        <w:t>: Wrong section reference in IE description.</w:t>
      </w:r>
    </w:p>
    <w:p w14:paraId="4FA14450" w14:textId="77777777" w:rsidR="0011590E" w:rsidRDefault="0011590E" w:rsidP="005D2A1B">
      <w:pPr>
        <w:pStyle w:val="a8"/>
      </w:pPr>
      <w:r>
        <w:rPr>
          <w:b/>
        </w:rPr>
        <w:t>[Proposed Change]</w:t>
      </w:r>
      <w:r>
        <w:t>: Change section 9.2.2 to section 9.2.4 (UE procedure for reporting SR).</w:t>
      </w:r>
    </w:p>
    <w:p w14:paraId="78C69730" w14:textId="77777777" w:rsidR="0011590E" w:rsidRDefault="0011590E" w:rsidP="005D2A1B">
      <w:pPr>
        <w:pStyle w:val="a8"/>
      </w:pPr>
      <w:r>
        <w:rPr>
          <w:b/>
        </w:rPr>
        <w:t>[Comments]</w:t>
      </w:r>
      <w:r>
        <w:t xml:space="preserve">: </w:t>
      </w:r>
    </w:p>
    <w:p w14:paraId="75A2FC61" w14:textId="77777777" w:rsidR="0011590E" w:rsidRDefault="0011590E" w:rsidP="005D2A1B">
      <w:pPr>
        <w:pStyle w:val="a8"/>
      </w:pPr>
    </w:p>
  </w:comment>
  <w:comment w:id="14349" w:author="Huawei (Nathan)" w:date="2018-08-07T16:51:00Z" w:initials="H">
    <w:p w14:paraId="50CDFF36" w14:textId="33C52711"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11590E" w:rsidRDefault="0011590E">
      <w:pPr>
        <w:pStyle w:val="a8"/>
      </w:pPr>
      <w:r>
        <w:rPr>
          <w:b/>
        </w:rPr>
        <w:t>[Description]</w:t>
      </w:r>
      <w:r>
        <w:t>: Case error in field name, should be schedulingRequestId to align with other places in the spec.  Flagged as an issue rather than editorial because it affects compiled ASN.1.</w:t>
      </w:r>
    </w:p>
    <w:p w14:paraId="27034E02" w14:textId="38D7DF54" w:rsidR="0011590E" w:rsidRDefault="0011590E">
      <w:pPr>
        <w:pStyle w:val="a8"/>
      </w:pPr>
      <w:r>
        <w:rPr>
          <w:b/>
        </w:rPr>
        <w:t>[Proposed Change]</w:t>
      </w:r>
      <w:r>
        <w:t>: Change the D to lower case.</w:t>
      </w:r>
    </w:p>
    <w:p w14:paraId="47213113" w14:textId="77777777" w:rsidR="0011590E" w:rsidRDefault="0011590E">
      <w:pPr>
        <w:pStyle w:val="a8"/>
      </w:pPr>
      <w:r>
        <w:rPr>
          <w:b/>
        </w:rPr>
        <w:t>[Comments]</w:t>
      </w:r>
      <w:r>
        <w:t xml:space="preserve">: </w:t>
      </w:r>
    </w:p>
    <w:p w14:paraId="618773AD" w14:textId="24BECF3E" w:rsidR="0011590E" w:rsidRPr="00AE43B9" w:rsidRDefault="0011590E">
      <w:pPr>
        <w:pStyle w:val="a8"/>
      </w:pPr>
    </w:p>
  </w:comment>
  <w:comment w:id="14538" w:author="Huawei (Nathan)" w:date="2018-07-26T10:30:00Z" w:initials="H">
    <w:p w14:paraId="08B8FD7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11590E" w:rsidRDefault="0011590E">
      <w:pPr>
        <w:pStyle w:val="a8"/>
      </w:pPr>
      <w:r>
        <w:rPr>
          <w:b/>
        </w:rPr>
        <w:t>[Description]</w:t>
      </w:r>
      <w:r>
        <w:t>: carrierBandwidth, offsetToCarrier and subcarrierSpacing are all described in section 4.4.2 of 38.211</w:t>
      </w:r>
    </w:p>
    <w:p w14:paraId="30485275" w14:textId="77777777" w:rsidR="0011590E" w:rsidRDefault="0011590E">
      <w:pPr>
        <w:pStyle w:val="a8"/>
      </w:pPr>
      <w:r>
        <w:rPr>
          <w:b/>
        </w:rPr>
        <w:t>[Proposed Change]</w:t>
      </w:r>
      <w:r>
        <w:t>: Replace the FFS_Section indicators.</w:t>
      </w:r>
    </w:p>
    <w:p w14:paraId="619017D0" w14:textId="77777777" w:rsidR="0011590E" w:rsidRDefault="0011590E">
      <w:pPr>
        <w:pStyle w:val="a8"/>
      </w:pPr>
      <w:r>
        <w:rPr>
          <w:b/>
        </w:rPr>
        <w:t>[Comments]</w:t>
      </w:r>
      <w:r>
        <w:t xml:space="preserve">: </w:t>
      </w:r>
    </w:p>
    <w:p w14:paraId="6FEE6113" w14:textId="77777777" w:rsidR="0011590E" w:rsidRPr="00D80D8C" w:rsidRDefault="0011590E">
      <w:pPr>
        <w:pStyle w:val="a8"/>
      </w:pPr>
    </w:p>
  </w:comment>
  <w:comment w:id="14540" w:author="ZTE(LiuJing)" w:date="2018-06-18T19:41:00Z" w:initials="Z">
    <w:p w14:paraId="270EFFED"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11590E" w:rsidRDefault="0011590E"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11590E" w:rsidRDefault="0011590E"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11590E" w:rsidRDefault="0011590E"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1590E"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11590E" w:rsidRDefault="0011590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1590E"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11590E" w:rsidRDefault="0011590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11590E" w:rsidRDefault="0011590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11590E" w:rsidRDefault="0011590E" w:rsidP="005D2A1B">
      <w:pPr>
        <w:pStyle w:val="a8"/>
      </w:pPr>
    </w:p>
  </w:comment>
  <w:comment w:id="14543" w:author="Huawei (Nathan)" w:date="2018-07-26T10:34:00Z" w:initials="H">
    <w:p w14:paraId="1D71495E"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11590E" w:rsidRDefault="0011590E">
      <w:pPr>
        <w:pStyle w:val="a8"/>
      </w:pPr>
      <w:r>
        <w:rPr>
          <w:b/>
        </w:rPr>
        <w:t>[Description]</w:t>
      </w:r>
      <w:r>
        <w:t>: The txDirectCurrent parameter is described in section 4.4.2 of 38.211.</w:t>
      </w:r>
    </w:p>
    <w:p w14:paraId="250EA77D" w14:textId="77777777" w:rsidR="0011590E" w:rsidRDefault="0011590E">
      <w:pPr>
        <w:pStyle w:val="a8"/>
      </w:pPr>
      <w:r>
        <w:rPr>
          <w:b/>
        </w:rPr>
        <w:t>[Proposed Change]</w:t>
      </w:r>
      <w:r>
        <w:t>: Add (see 38.211, section 4.4.2)</w:t>
      </w:r>
    </w:p>
    <w:p w14:paraId="3E3C354F" w14:textId="77777777" w:rsidR="0011590E" w:rsidRDefault="0011590E">
      <w:pPr>
        <w:pStyle w:val="a8"/>
      </w:pPr>
      <w:r>
        <w:rPr>
          <w:b/>
        </w:rPr>
        <w:t>[Comments]</w:t>
      </w:r>
      <w:r>
        <w:t xml:space="preserve">: </w:t>
      </w:r>
    </w:p>
    <w:p w14:paraId="26D5FBCE" w14:textId="77777777" w:rsidR="0011590E" w:rsidRPr="00D80D8C" w:rsidRDefault="0011590E">
      <w:pPr>
        <w:pStyle w:val="a8"/>
      </w:pPr>
    </w:p>
  </w:comment>
  <w:comment w:id="14547" w:author="Rapporteur" w:date="2018-07-11T16:35:00Z" w:initials="R">
    <w:p w14:paraId="7A29DB15"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11590E" w:rsidRDefault="0011590E"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11590E" w:rsidRDefault="0011590E" w:rsidP="005D2A1B">
      <w:pPr>
        <w:pStyle w:val="a8"/>
      </w:pPr>
      <w:r>
        <w:rPr>
          <w:b/>
        </w:rPr>
        <w:t>[Proposed Change]</w:t>
      </w:r>
      <w:r>
        <w:t xml:space="preserve">: Add that the UE ignores the reserved values. </w:t>
      </w:r>
    </w:p>
    <w:p w14:paraId="5B8607A7" w14:textId="77777777" w:rsidR="0011590E" w:rsidRDefault="0011590E" w:rsidP="005D2A1B">
      <w:pPr>
        <w:pStyle w:val="a8"/>
      </w:pPr>
      <w:r>
        <w:rPr>
          <w:b/>
        </w:rPr>
        <w:t>[Comments]</w:t>
      </w:r>
      <w:r>
        <w:t xml:space="preserve">: </w:t>
      </w:r>
    </w:p>
    <w:p w14:paraId="3FE08BBA" w14:textId="77777777" w:rsidR="0011590E" w:rsidRPr="008802F9" w:rsidRDefault="0011590E" w:rsidP="005D2A1B">
      <w:pPr>
        <w:pStyle w:val="a8"/>
      </w:pPr>
    </w:p>
  </w:comment>
  <w:comment w:id="14580" w:author="Sharp" w:date="2018-06-26T11:54:00Z" w:initials="Sh">
    <w:p w14:paraId="245D344A" w14:textId="77777777" w:rsidR="0011590E" w:rsidRDefault="0011590E"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a9"/>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11590E" w:rsidRDefault="0011590E" w:rsidP="005D2A1B">
      <w:pPr>
        <w:pStyle w:val="a8"/>
      </w:pPr>
      <w:r>
        <w:rPr>
          <w:b/>
        </w:rPr>
        <w:t>[Description]</w:t>
      </w:r>
      <w:r>
        <w:t>: Conditions for UL SDAP header presence should be described.</w:t>
      </w:r>
    </w:p>
    <w:p w14:paraId="27E19C55" w14:textId="77777777" w:rsidR="0011590E" w:rsidRDefault="0011590E"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11590E" w:rsidRDefault="0011590E" w:rsidP="005D2A1B">
      <w:pPr>
        <w:pStyle w:val="a8"/>
      </w:pPr>
      <w:r>
        <w:rPr>
          <w:b/>
        </w:rPr>
        <w:t>[Comments]</w:t>
      </w:r>
      <w:r>
        <w:t xml:space="preserve">: </w:t>
      </w:r>
    </w:p>
    <w:p w14:paraId="7F33561F" w14:textId="77777777" w:rsidR="0011590E" w:rsidRDefault="0011590E" w:rsidP="005D2A1B">
      <w:pPr>
        <w:pStyle w:val="a8"/>
      </w:pPr>
    </w:p>
  </w:comment>
  <w:comment w:id="14582" w:author="Sharp" w:date="2018-06-26T11:59:00Z" w:initials="Sh">
    <w:p w14:paraId="6F7BEA5B" w14:textId="77777777" w:rsidR="0011590E" w:rsidRDefault="0011590E"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a9"/>
          </w:rPr>
          <w:t>R2-1810012</w:t>
        </w:r>
      </w:hyperlink>
      <w:r>
        <w:rPr>
          <w:b/>
          <w:color w:val="FF0000"/>
        </w:rPr>
        <w:t>[Proposed Conclusion]</w:t>
      </w:r>
      <w:r>
        <w:rPr>
          <w:color w:val="FF0000"/>
        </w:rPr>
        <w:t>: See J010</w:t>
      </w:r>
    </w:p>
    <w:p w14:paraId="7FDA9213" w14:textId="77777777" w:rsidR="0011590E" w:rsidRDefault="0011590E" w:rsidP="005D2A1B">
      <w:pPr>
        <w:pStyle w:val="a8"/>
      </w:pPr>
      <w:r>
        <w:rPr>
          <w:b/>
        </w:rPr>
        <w:t>[Description]</w:t>
      </w:r>
      <w:r>
        <w:t>: Similur to J009, conditions for DL SDAP header presence should be described.</w:t>
      </w:r>
    </w:p>
    <w:p w14:paraId="7F22EE31" w14:textId="77777777" w:rsidR="0011590E" w:rsidRDefault="0011590E"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14:paraId="7A18C169" w14:textId="77777777" w:rsidR="0011590E" w:rsidRDefault="0011590E" w:rsidP="005D2A1B">
      <w:pPr>
        <w:pStyle w:val="a8"/>
      </w:pPr>
      <w:r>
        <w:rPr>
          <w:b/>
        </w:rPr>
        <w:t>[Comments]</w:t>
      </w:r>
      <w:r>
        <w:t xml:space="preserve">: </w:t>
      </w:r>
    </w:p>
    <w:p w14:paraId="22C0E3D7" w14:textId="77777777" w:rsidR="0011590E" w:rsidRDefault="0011590E" w:rsidP="005D2A1B">
      <w:pPr>
        <w:pStyle w:val="a8"/>
      </w:pPr>
    </w:p>
  </w:comment>
  <w:comment w:id="14780" w:author="Huawei (Nathan)" w:date="2018-06-25T11:08:00Z" w:initials="H">
    <w:p w14:paraId="5CF16AF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11590E" w:rsidRDefault="0011590E" w:rsidP="005D2A1B">
      <w:pPr>
        <w:pStyle w:val="a8"/>
      </w:pPr>
      <w:r>
        <w:rPr>
          <w:b/>
        </w:rPr>
        <w:t>[Description]</w:t>
      </w:r>
      <w:r>
        <w:t>: Units of monitoringPeriodicity could be changed to slots to align with monitoringSlotPeriodicityAndOffset.</w:t>
      </w:r>
    </w:p>
    <w:p w14:paraId="3A1C489E" w14:textId="77777777" w:rsidR="0011590E" w:rsidRDefault="0011590E" w:rsidP="005D2A1B">
      <w:pPr>
        <w:pStyle w:val="a8"/>
      </w:pPr>
      <w:r>
        <w:rPr>
          <w:b/>
        </w:rPr>
        <w:t>[Proposed Change]</w:t>
      </w:r>
      <w:r>
        <w:t>: ENUMERATED {sl1, sl2, sl4, sl5, sl8, sl10, sl16, sl20 }     OPTIONAL,  -- Cond Setup</w:t>
      </w:r>
    </w:p>
    <w:p w14:paraId="6A1AA738" w14:textId="77777777" w:rsidR="0011590E" w:rsidRDefault="0011590E" w:rsidP="005D2A1B">
      <w:pPr>
        <w:pStyle w:val="a8"/>
      </w:pPr>
      <w:r>
        <w:rPr>
          <w:b/>
        </w:rPr>
        <w:t>[Comments]</w:t>
      </w:r>
      <w:r>
        <w:t>: [Ericsson (Henning)] We are OK to change the ASN.1 names but should bear in mind that it has product impact since variable names in compiled source code change.</w:t>
      </w:r>
    </w:p>
    <w:p w14:paraId="1B8DF6AC" w14:textId="77777777" w:rsidR="0011590E" w:rsidRDefault="0011590E" w:rsidP="005D2A1B">
      <w:pPr>
        <w:pStyle w:val="a8"/>
      </w:pPr>
    </w:p>
  </w:comment>
  <w:comment w:id="14797" w:author="Huawei (Nathan)" w:date="2018-08-03T10:09:00Z" w:initials="H">
    <w:p w14:paraId="303CEA7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11590E" w:rsidRDefault="0011590E">
      <w:pPr>
        <w:pStyle w:val="a8"/>
      </w:pPr>
      <w:r>
        <w:rPr>
          <w:b/>
        </w:rPr>
        <w:t>[Description]</w:t>
      </w:r>
      <w:r>
        <w:t>: In case of BFR search space, the CORESET ID is not shared with another search space.  This constraint should be clarified in the field description.</w:t>
      </w:r>
    </w:p>
    <w:p w14:paraId="7584E603" w14:textId="77777777" w:rsidR="0011590E" w:rsidRDefault="0011590E">
      <w:pPr>
        <w:pStyle w:val="a8"/>
      </w:pPr>
      <w:r>
        <w:rPr>
          <w:b/>
        </w:rPr>
        <w:t>[Proposed Change]</w:t>
      </w:r>
      <w:r>
        <w:t>: Indicate in the field description that in case the SearchSpace is configured for BFR, the controlResourceSetId is not shared with any other search space. See associated tdoc.</w:t>
      </w:r>
    </w:p>
    <w:p w14:paraId="0679057E" w14:textId="77777777" w:rsidR="0011590E" w:rsidRDefault="0011590E">
      <w:pPr>
        <w:pStyle w:val="a8"/>
      </w:pPr>
      <w:r>
        <w:rPr>
          <w:b/>
        </w:rPr>
        <w:t>[Comments]</w:t>
      </w:r>
      <w:r>
        <w:t xml:space="preserve">: </w:t>
      </w:r>
    </w:p>
    <w:p w14:paraId="6BD464C0" w14:textId="77777777" w:rsidR="0011590E" w:rsidRPr="006A1E49" w:rsidRDefault="0011590E">
      <w:pPr>
        <w:pStyle w:val="a8"/>
      </w:pPr>
    </w:p>
  </w:comment>
  <w:comment w:id="14799" w:author="CATT(Jing)" w:date="2018-06-26T09:51:00Z" w:initials="C">
    <w:p w14:paraId="4E29F982"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11590E" w:rsidRDefault="0011590E" w:rsidP="005D2A1B">
      <w:pPr>
        <w:pStyle w:val="a8"/>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6604B689" w14:textId="77777777" w:rsidR="0011590E" w:rsidRDefault="0011590E" w:rsidP="005D2A1B">
      <w:pPr>
        <w:pStyle w:val="a8"/>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11590E" w:rsidRDefault="0011590E" w:rsidP="005D2A1B">
      <w:pPr>
        <w:pStyle w:val="a8"/>
        <w:rPr>
          <w:rFonts w:eastAsia="宋体"/>
          <w:lang w:eastAsia="zh-CN"/>
        </w:rPr>
      </w:pPr>
      <w:r>
        <w:rPr>
          <w:b/>
        </w:rPr>
        <w:t>[Proposed Change]</w:t>
      </w:r>
      <w:r>
        <w:t xml:space="preserve">: </w:t>
      </w:r>
    </w:p>
    <w:p w14:paraId="4A310488" w14:textId="77777777" w:rsidR="0011590E" w:rsidRDefault="0011590E" w:rsidP="005D2A1B">
      <w:pPr>
        <w:pStyle w:val="a8"/>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11590E" w:rsidRDefault="0011590E"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11590E" w:rsidRDefault="0011590E" w:rsidP="005D2A1B">
      <w:pPr>
        <w:pStyle w:val="a8"/>
      </w:pPr>
    </w:p>
  </w:comment>
  <w:comment w:id="14802" w:author="Huawei (Nathan)" w:date="2018-08-07T17:16:00Z" w:initials="H">
    <w:p w14:paraId="3C5492AC" w14:textId="66993EDE"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11590E" w:rsidRDefault="0011590E">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11590E" w:rsidRDefault="0011590E">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11590E" w:rsidRDefault="0011590E">
      <w:pPr>
        <w:pStyle w:val="a8"/>
      </w:pPr>
      <w:r>
        <w:rPr>
          <w:b/>
        </w:rPr>
        <w:t>[Comments]</w:t>
      </w:r>
      <w:r>
        <w:t xml:space="preserve">: </w:t>
      </w:r>
    </w:p>
    <w:p w14:paraId="0A38795C" w14:textId="20EB46E3" w:rsidR="0011590E" w:rsidRPr="00AE43B9" w:rsidRDefault="0011590E">
      <w:pPr>
        <w:pStyle w:val="a8"/>
      </w:pPr>
    </w:p>
  </w:comment>
  <w:comment w:id="14804" w:author="Huawei (Nathan)" w:date="2018-06-21T16:41:00Z" w:initials="H">
    <w:p w14:paraId="500C9F07"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11590E" w:rsidRDefault="0011590E" w:rsidP="005D2A1B">
      <w:pPr>
        <w:pStyle w:val="a8"/>
      </w:pPr>
      <w:r>
        <w:rPr>
          <w:b/>
        </w:rPr>
        <w:t>[Description]</w:t>
      </w:r>
      <w:r>
        <w:t>: monitoringSlotPeriodicityAndOffset should have a constraint to indicate that DCI format 2_1 only supports periodicities 1, 2, and 4 slots.</w:t>
      </w:r>
    </w:p>
    <w:p w14:paraId="4A86D28F" w14:textId="77777777" w:rsidR="0011590E" w:rsidRDefault="0011590E" w:rsidP="005D2A1B">
      <w:pPr>
        <w:pStyle w:val="a8"/>
      </w:pPr>
      <w:r>
        <w:rPr>
          <w:b/>
        </w:rPr>
        <w:t>[Proposed Change]</w:t>
      </w:r>
      <w:r>
        <w:t>: Add a constraint in the field description:</w:t>
      </w:r>
    </w:p>
    <w:p w14:paraId="31489935" w14:textId="77777777" w:rsidR="0011590E" w:rsidRDefault="0011590E" w:rsidP="005D2A1B">
      <w:pPr>
        <w:pStyle w:val="TAL"/>
      </w:pPr>
      <w:r>
        <w:rPr>
          <w:b/>
          <w:bCs/>
          <w:i/>
          <w:iCs/>
        </w:rPr>
        <w:t>monitoringSlotPeriodicityAndOffset</w:t>
      </w:r>
    </w:p>
    <w:p w14:paraId="492A5740" w14:textId="77777777" w:rsidR="0011590E" w:rsidRDefault="0011590E"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11590E" w:rsidRDefault="0011590E" w:rsidP="005D2A1B">
      <w:pPr>
        <w:pStyle w:val="a8"/>
      </w:pPr>
      <w:r>
        <w:rPr>
          <w:b/>
        </w:rPr>
        <w:t>[Comments]</w:t>
      </w:r>
      <w:r>
        <w:t xml:space="preserve">: </w:t>
      </w:r>
    </w:p>
    <w:p w14:paraId="667EE89E" w14:textId="77777777" w:rsidR="0011590E" w:rsidRDefault="0011590E" w:rsidP="005D2A1B">
      <w:pPr>
        <w:pStyle w:val="a8"/>
      </w:pPr>
    </w:p>
  </w:comment>
  <w:comment w:id="14806" w:author="OPPO (Shi Cong)" w:date="2018-08-06T11:01:00Z" w:initials="OPPO">
    <w:p w14:paraId="2DAEE438"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11590E" w:rsidRDefault="0011590E"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2F9C1E28" w14:textId="77777777" w:rsidR="0011590E" w:rsidRPr="0080476B" w:rsidRDefault="0011590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11590E" w:rsidRDefault="0011590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11590E" w:rsidRDefault="0011590E" w:rsidP="00023A72">
      <w:pPr>
        <w:pStyle w:val="CRCoverPage"/>
        <w:spacing w:after="0"/>
        <w:rPr>
          <w:rFonts w:eastAsiaTheme="minorEastAsia"/>
          <w:noProof/>
          <w:lang w:eastAsia="zh-CN"/>
        </w:rPr>
      </w:pPr>
    </w:p>
    <w:p w14:paraId="10B1CA49" w14:textId="77777777" w:rsidR="0011590E" w:rsidRDefault="0011590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11590E" w:rsidRPr="0080476B" w:rsidRDefault="0011590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11590E" w:rsidRDefault="0011590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11590E" w:rsidRDefault="0011590E" w:rsidP="00023A72">
      <w:pPr>
        <w:pStyle w:val="CRCoverPage"/>
        <w:spacing w:after="0"/>
        <w:rPr>
          <w:rFonts w:eastAsiaTheme="minorEastAsia"/>
          <w:noProof/>
          <w:lang w:eastAsia="zh-CN"/>
        </w:rPr>
      </w:pPr>
    </w:p>
    <w:p w14:paraId="6A4C6293" w14:textId="77777777" w:rsidR="0011590E" w:rsidRPr="00023A72" w:rsidRDefault="0011590E">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11590E" w:rsidRDefault="0011590E"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1EED6F01" w14:textId="77777777" w:rsidR="0011590E" w:rsidRPr="00023A72" w:rsidRDefault="0011590E" w:rsidP="00023A72">
      <w:pPr>
        <w:pStyle w:val="CRCoverPage"/>
        <w:spacing w:after="0"/>
        <w:rPr>
          <w:rFonts w:eastAsiaTheme="minorEastAsia"/>
          <w:lang w:eastAsia="zh-CN"/>
        </w:rPr>
      </w:pPr>
    </w:p>
    <w:p w14:paraId="15C842B9" w14:textId="77777777" w:rsidR="0011590E" w:rsidRDefault="0011590E">
      <w:pPr>
        <w:pStyle w:val="a8"/>
      </w:pPr>
      <w:r>
        <w:rPr>
          <w:b/>
        </w:rPr>
        <w:t>[Comments]</w:t>
      </w:r>
      <w:r>
        <w:t xml:space="preserve">: </w:t>
      </w:r>
    </w:p>
    <w:p w14:paraId="3EB46004" w14:textId="77777777" w:rsidR="0011590E" w:rsidRPr="00023A72" w:rsidRDefault="0011590E">
      <w:pPr>
        <w:pStyle w:val="a8"/>
      </w:pPr>
    </w:p>
  </w:comment>
  <w:comment w:id="14807" w:author="Chenli-vivo" w:date="2018-08-07T23:05:00Z" w:initials="vivo">
    <w:p w14:paraId="1D59E364" w14:textId="02281BBB"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11590E" w:rsidRDefault="0011590E">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11590E" w:rsidRDefault="0011590E">
      <w:pPr>
        <w:pStyle w:val="a8"/>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11590E" w:rsidRDefault="0011590E">
      <w:pPr>
        <w:pStyle w:val="a8"/>
      </w:pPr>
      <w:r>
        <w:rPr>
          <w:b/>
        </w:rPr>
        <w:t>[Comments]</w:t>
      </w:r>
      <w:r>
        <w:t xml:space="preserve">: </w:t>
      </w:r>
    </w:p>
    <w:p w14:paraId="7D2BDF47" w14:textId="49911A9F" w:rsidR="0011590E" w:rsidRPr="0052205D" w:rsidRDefault="0011590E">
      <w:pPr>
        <w:pStyle w:val="a8"/>
      </w:pPr>
    </w:p>
  </w:comment>
  <w:comment w:id="14810" w:author="CATT(Jing)" w:date="2018-06-26T09:51:00Z" w:initials="C">
    <w:p w14:paraId="28D444C2"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11590E" w:rsidRDefault="0011590E" w:rsidP="005D2A1B">
      <w:pPr>
        <w:pStyle w:val="a8"/>
      </w:pPr>
      <w:r>
        <w:rPr>
          <w:b/>
        </w:rPr>
        <w:t>[Description]</w:t>
      </w:r>
      <w:r>
        <w:t xml:space="preserve">: </w:t>
      </w:r>
      <w:r>
        <w:rPr>
          <w:rFonts w:eastAsia="宋体"/>
          <w:lang w:eastAsia="zh-CN"/>
        </w:rPr>
        <w:t>searchspace other than 0 can also be configured in servingCellConfigCommon</w:t>
      </w:r>
    </w:p>
    <w:p w14:paraId="30A112F9" w14:textId="77777777" w:rsidR="0011590E" w:rsidRDefault="0011590E" w:rsidP="005D2A1B">
      <w:pPr>
        <w:pStyle w:val="a8"/>
        <w:rPr>
          <w:rFonts w:eastAsia="宋体"/>
          <w:lang w:eastAsia="zh-CN"/>
        </w:rPr>
      </w:pPr>
      <w:r>
        <w:rPr>
          <w:b/>
        </w:rPr>
        <w:t>[Proposed Change]</w:t>
      </w:r>
      <w:r>
        <w:t xml:space="preserve">: </w:t>
      </w:r>
    </w:p>
    <w:p w14:paraId="2E61ACCE" w14:textId="77777777" w:rsidR="0011590E" w:rsidRDefault="0011590E"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742F2636" w14:textId="77777777" w:rsidR="0011590E" w:rsidRDefault="0011590E"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11590E" w:rsidRDefault="0011590E" w:rsidP="005D2A1B">
      <w:pPr>
        <w:pStyle w:val="a8"/>
      </w:pPr>
    </w:p>
  </w:comment>
  <w:comment w:id="14812" w:author="ZTE(Eswar)" w:date="2018-06-22T15:05:00Z" w:initials="Z">
    <w:p w14:paraId="73C5CCE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11590E" w:rsidRDefault="0011590E" w:rsidP="005D2A1B">
      <w:pPr>
        <w:pStyle w:val="a8"/>
      </w:pPr>
      <w:r>
        <w:rPr>
          <w:b/>
        </w:rPr>
        <w:t>[Description]</w:t>
      </w:r>
      <w:r>
        <w:t>: Per agreements at RAN1#93, TC-RNTI is not monitored on US</w:t>
      </w:r>
      <w:r>
        <w:rPr>
          <w:lang w:val="en-US" w:eastAsia="zh-CN"/>
        </w:rPr>
        <w:t>S.</w:t>
      </w:r>
    </w:p>
    <w:p w14:paraId="0C33F69D" w14:textId="77777777" w:rsidR="0011590E" w:rsidRDefault="0011590E" w:rsidP="005D2A1B">
      <w:pPr>
        <w:pStyle w:val="a8"/>
      </w:pPr>
      <w:r>
        <w:rPr>
          <w:b/>
        </w:rPr>
        <w:t>[Proposed Change]</w:t>
      </w:r>
      <w:r>
        <w:t>: Delete the TC-RNTI</w:t>
      </w:r>
    </w:p>
    <w:p w14:paraId="4088A46D" w14:textId="77777777" w:rsidR="0011590E" w:rsidRDefault="0011590E" w:rsidP="005D2A1B">
      <w:pPr>
        <w:pStyle w:val="a8"/>
      </w:pPr>
      <w:r>
        <w:rPr>
          <w:b/>
        </w:rPr>
        <w:t>[Comments]</w:t>
      </w:r>
      <w:r>
        <w:t xml:space="preserve">: </w:t>
      </w:r>
    </w:p>
    <w:p w14:paraId="5518B6B3" w14:textId="77777777" w:rsidR="0011590E" w:rsidRDefault="0011590E" w:rsidP="005D2A1B">
      <w:pPr>
        <w:pStyle w:val="a8"/>
      </w:pPr>
    </w:p>
  </w:comment>
  <w:comment w:id="14816" w:author="CATT(Jing)" w:date="2018-06-26T09:51:00Z" w:initials="C">
    <w:p w14:paraId="3025C759"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11590E" w:rsidRDefault="0011590E" w:rsidP="005D2A1B">
      <w:pPr>
        <w:pStyle w:val="a8"/>
      </w:pPr>
      <w:r>
        <w:rPr>
          <w:b/>
        </w:rPr>
        <w:t>[Description]</w:t>
      </w:r>
      <w:r>
        <w:t xml:space="preserve">: </w:t>
      </w:r>
      <w:r>
        <w:rPr>
          <w:rFonts w:eastAsia="宋体"/>
          <w:lang w:eastAsia="zh-CN"/>
        </w:rPr>
        <w:t>searchspace other than 0 can also be configured in servingCellConfigCommon</w:t>
      </w:r>
    </w:p>
    <w:p w14:paraId="7CFB4A50" w14:textId="77777777" w:rsidR="0011590E" w:rsidRDefault="0011590E" w:rsidP="005D2A1B">
      <w:pPr>
        <w:pStyle w:val="a8"/>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4F5EE868" w14:textId="77777777" w:rsidR="0011590E" w:rsidRDefault="0011590E"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11590E" w:rsidRDefault="0011590E" w:rsidP="005D2A1B">
      <w:pPr>
        <w:pStyle w:val="a8"/>
      </w:pPr>
    </w:p>
  </w:comment>
  <w:comment w:id="14842" w:author="Ericsson" w:date="2018-06-25T11:53:00Z" w:initials="E">
    <w:p w14:paraId="277463CC" w14:textId="77777777" w:rsidR="0011590E" w:rsidRPr="008F6215" w:rsidRDefault="0011590E" w:rsidP="005D2A1B">
      <w:pPr>
        <w:pStyle w:val="a8"/>
        <w:rPr>
          <w:highlight w:val="green"/>
        </w:rPr>
      </w:pPr>
      <w:r w:rsidRPr="008F6215">
        <w:rPr>
          <w:rStyle w:val="a7"/>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a9"/>
          </w:rPr>
          <w:t>R2-1810139</w:t>
        </w:r>
      </w:hyperlink>
      <w:r w:rsidRPr="008F6215">
        <w:rPr>
          <w:highlight w:val="green"/>
        </w:rPr>
        <w:t xml:space="preserve">, </w:t>
      </w:r>
      <w:hyperlink r:id="rId176"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11590E" w:rsidRPr="008F6215" w:rsidRDefault="0011590E"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11590E" w:rsidRPr="008F6215" w:rsidRDefault="0011590E"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a9"/>
          </w:rPr>
          <w:t>R2-1810139</w:t>
        </w:r>
      </w:hyperlink>
      <w:r w:rsidRPr="008F6215">
        <w:rPr>
          <w:highlight w:val="green"/>
        </w:rPr>
        <w:t xml:space="preserve">, and captured in CR </w:t>
      </w:r>
      <w:hyperlink r:id="rId178" w:history="1">
        <w:r w:rsidRPr="008F6215">
          <w:rPr>
            <w:rStyle w:val="a9"/>
          </w:rPr>
          <w:t>R2-1810140</w:t>
        </w:r>
      </w:hyperlink>
      <w:r w:rsidRPr="008F6215">
        <w:rPr>
          <w:b/>
          <w:color w:val="FF0000"/>
          <w:highlight w:val="green"/>
        </w:rPr>
        <w:t>.</w:t>
      </w:r>
    </w:p>
    <w:p w14:paraId="0FBB50EA" w14:textId="77777777" w:rsidR="0011590E" w:rsidRPr="008F6215" w:rsidRDefault="0011590E" w:rsidP="005D2A1B">
      <w:pPr>
        <w:pStyle w:val="a8"/>
        <w:rPr>
          <w:highlight w:val="green"/>
        </w:rPr>
      </w:pPr>
      <w:r w:rsidRPr="008F6215">
        <w:rPr>
          <w:b/>
          <w:highlight w:val="green"/>
        </w:rPr>
        <w:t>[Proposed Change]</w:t>
      </w:r>
      <w:r w:rsidRPr="008F6215">
        <w:rPr>
          <w:highlight w:val="green"/>
        </w:rPr>
        <w:t>: Described in the discussion doc and CRs</w:t>
      </w:r>
    </w:p>
    <w:p w14:paraId="201BEBA3" w14:textId="77777777" w:rsidR="0011590E" w:rsidRPr="008F6215" w:rsidRDefault="0011590E" w:rsidP="005D2A1B">
      <w:pPr>
        <w:pStyle w:val="a8"/>
        <w:rPr>
          <w:highlight w:val="green"/>
        </w:rPr>
      </w:pPr>
    </w:p>
    <w:p w14:paraId="6A2BA2C1" w14:textId="77777777" w:rsidR="0011590E" w:rsidRPr="008F6215" w:rsidRDefault="0011590E" w:rsidP="005D2A1B">
      <w:pPr>
        <w:pStyle w:val="a8"/>
        <w:rPr>
          <w:b/>
          <w:highlight w:val="green"/>
        </w:rPr>
      </w:pPr>
      <w:r w:rsidRPr="008F6215">
        <w:rPr>
          <w:b/>
          <w:highlight w:val="green"/>
        </w:rPr>
        <w:t>[Comments]:</w:t>
      </w:r>
    </w:p>
    <w:p w14:paraId="270FBE73" w14:textId="77777777" w:rsidR="0011590E" w:rsidRDefault="0011590E" w:rsidP="005D2A1B">
      <w:pPr>
        <w:pStyle w:val="a8"/>
      </w:pPr>
      <w:r w:rsidRPr="008F6215">
        <w:rPr>
          <w:highlight w:val="green"/>
        </w:rPr>
        <w:t>Implemented according to the latest version of R2-1810140</w:t>
      </w:r>
    </w:p>
    <w:p w14:paraId="220A10AE" w14:textId="77777777" w:rsidR="0011590E" w:rsidRDefault="0011590E" w:rsidP="005D2A1B">
      <w:pPr>
        <w:pStyle w:val="a8"/>
      </w:pPr>
    </w:p>
  </w:comment>
  <w:comment w:id="14845" w:author="Qualcomm-Keiichi Kubota" w:date="2018-06-26T01:07:00Z" w:initials="QC">
    <w:p w14:paraId="772EA0F3" w14:textId="77777777" w:rsidR="0011590E" w:rsidRPr="008F6215" w:rsidRDefault="0011590E" w:rsidP="005D2A1B">
      <w:pPr>
        <w:pStyle w:val="a8"/>
        <w:rPr>
          <w:highlight w:val="lightGray"/>
        </w:rPr>
      </w:pPr>
      <w:r>
        <w:fldChar w:fldCharType="begin"/>
      </w:r>
      <w:r>
        <w:instrText>PAGE \# "'Page: '#'</w:instrText>
      </w:r>
      <w:r>
        <w:br/>
        <w:instrText>'"</w:instrText>
      </w:r>
      <w:r>
        <w:fldChar w:fldCharType="end"/>
      </w:r>
      <w:r>
        <w:rPr>
          <w:rStyle w:val="a7"/>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11590E" w:rsidRPr="008F6215" w:rsidRDefault="0011590E"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11590E" w:rsidRPr="008F6215" w:rsidRDefault="0011590E" w:rsidP="005D2A1B">
      <w:pPr>
        <w:pStyle w:val="a8"/>
        <w:rPr>
          <w:highlight w:val="lightGray"/>
        </w:rPr>
      </w:pPr>
      <w:r w:rsidRPr="008F6215">
        <w:rPr>
          <w:b/>
          <w:highlight w:val="lightGray"/>
        </w:rPr>
        <w:t>[Proposed Change]</w:t>
      </w:r>
      <w:r w:rsidRPr="008F6215">
        <w:rPr>
          <w:highlight w:val="lightGray"/>
        </w:rPr>
        <w:t>: “Need R” should be replaced with “Need M”</w:t>
      </w:r>
    </w:p>
    <w:p w14:paraId="46B978B0" w14:textId="77777777" w:rsidR="0011590E" w:rsidRPr="008F6215" w:rsidRDefault="0011590E" w:rsidP="005D2A1B">
      <w:pPr>
        <w:pStyle w:val="a8"/>
        <w:rPr>
          <w:highlight w:val="lightGray"/>
        </w:rPr>
      </w:pPr>
      <w:r w:rsidRPr="008F6215">
        <w:rPr>
          <w:b/>
          <w:highlight w:val="lightGray"/>
        </w:rPr>
        <w:t>[Comments]</w:t>
      </w:r>
      <w:r w:rsidRPr="008F6215">
        <w:rPr>
          <w:highlight w:val="lightGray"/>
        </w:rPr>
        <w:t xml:space="preserve">: </w:t>
      </w:r>
    </w:p>
    <w:p w14:paraId="5457CFD4" w14:textId="77777777" w:rsidR="0011590E" w:rsidRPr="008F6215" w:rsidRDefault="0011590E" w:rsidP="005D2A1B">
      <w:pPr>
        <w:pStyle w:val="a8"/>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a9"/>
          </w:rPr>
          <w:t>R2-1810140</w:t>
        </w:r>
      </w:hyperlink>
      <w:r w:rsidRPr="008F6215">
        <w:rPr>
          <w:b/>
          <w:color w:val="FF0000"/>
          <w:highlight w:val="lightGray"/>
        </w:rPr>
        <w:t>.</w:t>
      </w:r>
    </w:p>
    <w:p w14:paraId="47CCD454" w14:textId="77777777" w:rsidR="0011590E" w:rsidRDefault="0011590E" w:rsidP="005D2A1B">
      <w:pPr>
        <w:pStyle w:val="a8"/>
      </w:pPr>
      <w:r w:rsidRPr="008F6215">
        <w:rPr>
          <w:highlight w:val="lightGray"/>
        </w:rPr>
        <w:t>Note that QC proposal changes also EN-DC</w:t>
      </w:r>
      <w:r>
        <w:t>.</w:t>
      </w:r>
    </w:p>
    <w:p w14:paraId="17FA6BF7" w14:textId="77777777" w:rsidR="0011590E" w:rsidRDefault="0011590E" w:rsidP="005D2A1B">
      <w:pPr>
        <w:pStyle w:val="a8"/>
      </w:pPr>
    </w:p>
  </w:comment>
  <w:comment w:id="14856" w:author="Huawei (Nathan)" w:date="2018-06-25T10:35:00Z" w:initials="H">
    <w:p w14:paraId="7D0CA73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11590E" w:rsidRDefault="0011590E" w:rsidP="005D2A1B">
      <w:pPr>
        <w:pStyle w:val="a8"/>
      </w:pPr>
      <w:r>
        <w:rPr>
          <w:b/>
        </w:rPr>
        <w:t>[Description]</w:t>
      </w:r>
      <w:r>
        <w:t>: For bwp-InactivityTimer, there is no value of 0.5ms for the timer. RAN 1 agreement</w:t>
      </w:r>
    </w:p>
    <w:p w14:paraId="329682BE" w14:textId="77777777" w:rsidR="0011590E" w:rsidRDefault="0011590E" w:rsidP="005D2A1B">
      <w:pPr>
        <w:pStyle w:val="a8"/>
      </w:pPr>
      <w:r>
        <w:t xml:space="preserve">Support a dedicated timer for timer-based active DL BWP switching to the default DL BWP, </w:t>
      </w:r>
    </w:p>
    <w:p w14:paraId="53229088" w14:textId="77777777" w:rsidR="0011590E" w:rsidRDefault="0011590E" w:rsidP="005D2A1B">
      <w:pPr>
        <w:pStyle w:val="a8"/>
      </w:pPr>
      <w:r>
        <w:t>Granularity: 1ms for sub6G, 0.5ms for mmWave;</w:t>
      </w:r>
    </w:p>
    <w:p w14:paraId="700FA59E" w14:textId="77777777" w:rsidR="0011590E" w:rsidRDefault="0011590E" w:rsidP="005D2A1B">
      <w:pPr>
        <w:pStyle w:val="a8"/>
      </w:pPr>
      <w:r>
        <w:rPr>
          <w:b/>
        </w:rPr>
        <w:t>[Proposed Change]</w:t>
      </w:r>
      <w:r>
        <w:t>: Add the missing 0.5ms value (however this is a non-backward-compatible change and alternatives such as a noncritical extension may need to be considered).</w:t>
      </w:r>
    </w:p>
    <w:p w14:paraId="2351940A" w14:textId="77777777" w:rsidR="0011590E" w:rsidRDefault="0011590E"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11590E" w:rsidRDefault="0011590E" w:rsidP="005D2A1B">
      <w:pPr>
        <w:pStyle w:val="a8"/>
      </w:pPr>
    </w:p>
  </w:comment>
  <w:comment w:id="14861" w:author="Huawei (Nathan)" w:date="2018-06-21T17:02:00Z" w:initials="H">
    <w:p w14:paraId="6D2532F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a9"/>
          </w:rPr>
          <w:t>R2-1810546</w:t>
        </w:r>
      </w:hyperlink>
      <w:r>
        <w:t xml:space="preserve">, </w:t>
      </w:r>
      <w:hyperlink r:id="rId181" w:history="1">
        <w:r>
          <w:rPr>
            <w:rStyle w:val="a9"/>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11590E" w:rsidRDefault="0011590E" w:rsidP="005D2A1B">
      <w:pPr>
        <w:pStyle w:val="a8"/>
      </w:pPr>
      <w:r>
        <w:rPr>
          <w:b/>
        </w:rPr>
        <w:t>[Description]</w:t>
      </w:r>
      <w:r>
        <w:t>: ue-BeamLockFunction is per UE and may be misplaced here.</w:t>
      </w:r>
    </w:p>
    <w:p w14:paraId="3D08C1E1" w14:textId="77777777" w:rsidR="0011590E" w:rsidRDefault="0011590E" w:rsidP="005D2A1B">
      <w:pPr>
        <w:pStyle w:val="a8"/>
      </w:pPr>
      <w:r>
        <w:rPr>
          <w:b/>
        </w:rPr>
        <w:t>[Proposed Change]</w:t>
      </w:r>
      <w:r>
        <w:t>: Relocate the IE to a more suitable place; see associated tdoc.</w:t>
      </w:r>
    </w:p>
    <w:p w14:paraId="14029661" w14:textId="77777777" w:rsidR="0011590E" w:rsidRDefault="0011590E"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11590E" w:rsidRDefault="0011590E" w:rsidP="005D2A1B">
      <w:pPr>
        <w:pStyle w:val="a8"/>
      </w:pPr>
    </w:p>
  </w:comment>
  <w:comment w:id="14865" w:author="Huawei (Nathan)" w:date="2018-08-03T10:15:00Z" w:initials="H">
    <w:p w14:paraId="08674865"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11590E" w:rsidRDefault="0011590E">
      <w:pPr>
        <w:pStyle w:val="a8"/>
      </w:pPr>
      <w:r>
        <w:rPr>
          <w:b/>
        </w:rPr>
        <w:t>[Description]</w:t>
      </w:r>
      <w:r>
        <w:t>: crossCarrierSchedulingConfig also indicates if the SCell cross-carrier schedules another serving cell.</w:t>
      </w:r>
    </w:p>
    <w:p w14:paraId="2A52A558" w14:textId="77777777" w:rsidR="0011590E" w:rsidRDefault="0011590E">
      <w:pPr>
        <w:pStyle w:val="a8"/>
      </w:pPr>
      <w:r>
        <w:rPr>
          <w:b/>
        </w:rPr>
        <w:t>[Proposed Change]</w:t>
      </w:r>
      <w:r>
        <w:t>: Add “or cross-carrier schedules another serving cell” to the field description.</w:t>
      </w:r>
    </w:p>
    <w:p w14:paraId="3F9DD93E" w14:textId="77777777" w:rsidR="0011590E" w:rsidRDefault="0011590E">
      <w:pPr>
        <w:pStyle w:val="a8"/>
      </w:pPr>
      <w:r>
        <w:rPr>
          <w:b/>
        </w:rPr>
        <w:t>[Comments]</w:t>
      </w:r>
      <w:r>
        <w:t xml:space="preserve">: </w:t>
      </w:r>
    </w:p>
    <w:p w14:paraId="25A3E2D0" w14:textId="77777777" w:rsidR="0011590E" w:rsidRPr="002052D4" w:rsidRDefault="0011590E">
      <w:pPr>
        <w:pStyle w:val="a8"/>
      </w:pPr>
    </w:p>
  </w:comment>
  <w:comment w:id="14866" w:author="Huawei (Nathan)" w:date="2018-08-03T10:16:00Z" w:initials="H">
    <w:p w14:paraId="1B40FD63"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11590E" w:rsidRDefault="0011590E">
      <w:pPr>
        <w:pStyle w:val="a8"/>
      </w:pPr>
      <w:r>
        <w:rPr>
          <w:b/>
        </w:rPr>
        <w:t>[Description]</w:t>
      </w:r>
      <w:r>
        <w:t>: txxx here should refer to the BWP inactivity timer.</w:t>
      </w:r>
    </w:p>
    <w:p w14:paraId="301E7563" w14:textId="77777777" w:rsidR="0011590E" w:rsidRDefault="0011590E">
      <w:pPr>
        <w:pStyle w:val="a8"/>
      </w:pPr>
      <w:r>
        <w:rPr>
          <w:b/>
        </w:rPr>
        <w:t>[Proposed Change]</w:t>
      </w:r>
      <w:r>
        <w:t>: Replace “txxx” with “the BWP inactivity timer”.  Could also delete the indication that the field is UE specific (see H271).</w:t>
      </w:r>
    </w:p>
    <w:p w14:paraId="1B8A148F" w14:textId="77777777" w:rsidR="0011590E" w:rsidRDefault="0011590E">
      <w:pPr>
        <w:pStyle w:val="a8"/>
      </w:pPr>
      <w:r>
        <w:rPr>
          <w:b/>
        </w:rPr>
        <w:t>[Comments]</w:t>
      </w:r>
      <w:r>
        <w:t xml:space="preserve">: </w:t>
      </w:r>
    </w:p>
    <w:p w14:paraId="1B437144" w14:textId="77777777" w:rsidR="0011590E" w:rsidRPr="002052D4" w:rsidRDefault="0011590E">
      <w:pPr>
        <w:pStyle w:val="a8"/>
      </w:pPr>
    </w:p>
  </w:comment>
  <w:comment w:id="14901" w:author="Huawei (Nathan)" w:date="2018-07-26T10:18:00Z" w:initials="H">
    <w:p w14:paraId="055D03D7"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11590E" w:rsidRDefault="0011590E">
      <w:pPr>
        <w:pStyle w:val="a8"/>
      </w:pPr>
      <w:r>
        <w:rPr>
          <w:b/>
        </w:rPr>
        <w:t>[Description]</w:t>
      </w:r>
      <w:r>
        <w:t>: rateMatchPatternGroup1 and Group2 should also be present in ServingCellConfigCommon</w:t>
      </w:r>
    </w:p>
    <w:p w14:paraId="43ABDEC4" w14:textId="77777777" w:rsidR="0011590E" w:rsidRDefault="0011590E">
      <w:pPr>
        <w:pStyle w:val="a8"/>
      </w:pPr>
      <w:r>
        <w:rPr>
          <w:b/>
        </w:rPr>
        <w:t>[Proposed Change]</w:t>
      </w:r>
      <w:r>
        <w:t>: Add the missing fields; see associated tdoc.</w:t>
      </w:r>
    </w:p>
    <w:p w14:paraId="338DE3FD" w14:textId="77777777" w:rsidR="0011590E" w:rsidRDefault="0011590E">
      <w:pPr>
        <w:pStyle w:val="a8"/>
      </w:pPr>
      <w:r>
        <w:rPr>
          <w:b/>
        </w:rPr>
        <w:t>[Comments]</w:t>
      </w:r>
      <w:r>
        <w:t xml:space="preserve">: </w:t>
      </w:r>
    </w:p>
    <w:p w14:paraId="65703221" w14:textId="77777777" w:rsidR="0011590E" w:rsidRPr="00323070" w:rsidRDefault="0011590E">
      <w:pPr>
        <w:pStyle w:val="a8"/>
      </w:pPr>
    </w:p>
  </w:comment>
  <w:comment w:id="14902" w:author="Huawei (Nathan)" w:date="2018-06-25T10:52:00Z" w:initials="H">
    <w:p w14:paraId="1C40184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a9"/>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11590E" w:rsidRDefault="0011590E"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11590E" w:rsidRDefault="0011590E" w:rsidP="005D2A1B">
      <w:pPr>
        <w:pStyle w:val="a8"/>
      </w:pPr>
      <w:r>
        <w:rPr>
          <w:b/>
        </w:rPr>
        <w:t>[Proposed Change]</w:t>
      </w:r>
      <w:r>
        <w:t>: Change the condition to HOAndServCellAdd; see associated tdoc.</w:t>
      </w:r>
    </w:p>
    <w:p w14:paraId="5656C603" w14:textId="77777777" w:rsidR="0011590E" w:rsidRDefault="0011590E" w:rsidP="005D2A1B">
      <w:pPr>
        <w:pStyle w:val="a8"/>
      </w:pPr>
      <w:r>
        <w:rPr>
          <w:b/>
        </w:rPr>
        <w:t>[Comments]</w:t>
      </w:r>
      <w:r>
        <w:t xml:space="preserve">: </w:t>
      </w:r>
    </w:p>
    <w:p w14:paraId="59F74A83" w14:textId="77777777" w:rsidR="0011590E" w:rsidRDefault="0011590E" w:rsidP="005D2A1B">
      <w:pPr>
        <w:pStyle w:val="a8"/>
      </w:pPr>
    </w:p>
  </w:comment>
  <w:comment w:id="14906" w:author="Huawei (Nathan)" w:date="2018-08-03T13:40:00Z" w:initials="H">
    <w:p w14:paraId="7EF2733B"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11590E" w:rsidRDefault="0011590E">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11590E" w:rsidRDefault="0011590E">
      <w:pPr>
        <w:pStyle w:val="a8"/>
      </w:pPr>
      <w:r>
        <w:rPr>
          <w:b/>
        </w:rPr>
        <w:t>[Proposed Change]</w:t>
      </w:r>
      <w:r>
        <w:t>: Change to Need R.  Could also consider Need S, with the behaviour on absence to release the SUL configuration from ServingCellConfig as well.  See associated tdoc.</w:t>
      </w:r>
    </w:p>
    <w:p w14:paraId="135309A1" w14:textId="77777777" w:rsidR="0011590E" w:rsidRDefault="0011590E">
      <w:pPr>
        <w:pStyle w:val="a8"/>
      </w:pPr>
      <w:r>
        <w:rPr>
          <w:b/>
        </w:rPr>
        <w:t>[Comments]</w:t>
      </w:r>
      <w:r>
        <w:t xml:space="preserve">: </w:t>
      </w:r>
    </w:p>
    <w:p w14:paraId="73A511C5" w14:textId="77777777" w:rsidR="0011590E" w:rsidRPr="002235B4" w:rsidRDefault="0011590E">
      <w:pPr>
        <w:pStyle w:val="a8"/>
      </w:pPr>
    </w:p>
  </w:comment>
  <w:comment w:id="14910" w:author="vivo (Chenli)" w:date="2018-06-22T20:16:00Z" w:initials="vivo">
    <w:p w14:paraId="1EA799D2"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a9"/>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11590E" w:rsidRDefault="0011590E"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11590E" w:rsidRDefault="0011590E"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11590E" w:rsidRDefault="0011590E" w:rsidP="005D2A1B">
      <w:pPr>
        <w:pStyle w:val="a8"/>
      </w:pPr>
      <w:r>
        <w:rPr>
          <w:b/>
        </w:rPr>
        <w:t>[Comments]</w:t>
      </w:r>
      <w:r>
        <w:t xml:space="preserve">: </w:t>
      </w:r>
    </w:p>
    <w:p w14:paraId="3AAAFF23" w14:textId="77777777" w:rsidR="0011590E" w:rsidRDefault="0011590E" w:rsidP="005D2A1B">
      <w:pPr>
        <w:pStyle w:val="a8"/>
      </w:pPr>
    </w:p>
  </w:comment>
  <w:comment w:id="14913" w:author="Ericsson" w:date="2018-08-03T15:57:00Z" w:initials="E">
    <w:p w14:paraId="4D0AA826"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11590E" w:rsidRDefault="0011590E">
      <w:pPr>
        <w:pStyle w:val="a8"/>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11590E" w:rsidRDefault="0011590E">
      <w:pPr>
        <w:pStyle w:val="a8"/>
      </w:pPr>
      <w:r>
        <w:rPr>
          <w:b/>
        </w:rPr>
        <w:t>[Proposed Change]</w:t>
      </w:r>
      <w:r>
        <w:t>: Remove “(DL)” and remove the reference to the specific section since the field is actually referred to in several sections of 38.211.</w:t>
      </w:r>
    </w:p>
    <w:p w14:paraId="21BEB0DC" w14:textId="77777777" w:rsidR="0011590E" w:rsidRDefault="0011590E">
      <w:pPr>
        <w:pStyle w:val="a8"/>
      </w:pPr>
      <w:r>
        <w:rPr>
          <w:b/>
        </w:rPr>
        <w:t>[Comments]</w:t>
      </w:r>
      <w:r>
        <w:t xml:space="preserve">: </w:t>
      </w:r>
    </w:p>
    <w:p w14:paraId="2B93AB0F" w14:textId="77777777" w:rsidR="0011590E" w:rsidRPr="00D76B52" w:rsidRDefault="0011590E">
      <w:pPr>
        <w:pStyle w:val="a8"/>
      </w:pPr>
    </w:p>
  </w:comment>
  <w:comment w:id="14914" w:author="Huawei (Nathan)" w:date="2018-08-07T16:37:00Z" w:initials="H">
    <w:p w14:paraId="0679F4A8" w14:textId="6181557D"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11590E" w:rsidRDefault="0011590E">
      <w:pPr>
        <w:pStyle w:val="a8"/>
      </w:pPr>
      <w:r>
        <w:rPr>
          <w:b/>
        </w:rPr>
        <w:t>[Description]</w:t>
      </w:r>
      <w:r>
        <w:t>: Range of values for N_TA-Offset is missing from the field description.  Also the field is Need S, but the behaviour on absence is not specified.</w:t>
      </w:r>
    </w:p>
    <w:p w14:paraId="226EFF42" w14:textId="57639585" w:rsidR="0011590E" w:rsidRDefault="0011590E">
      <w:pPr>
        <w:pStyle w:val="a8"/>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11590E" w:rsidRDefault="0011590E">
      <w:pPr>
        <w:pStyle w:val="a8"/>
      </w:pPr>
      <w:r>
        <w:rPr>
          <w:b/>
        </w:rPr>
        <w:t>[Comments]</w:t>
      </w:r>
      <w:r>
        <w:t xml:space="preserve">: </w:t>
      </w:r>
    </w:p>
    <w:p w14:paraId="3159B50D" w14:textId="0D003975" w:rsidR="0011590E" w:rsidRPr="00DF39D1" w:rsidRDefault="0011590E">
      <w:pPr>
        <w:pStyle w:val="a8"/>
      </w:pPr>
    </w:p>
  </w:comment>
  <w:comment w:id="14915" w:author="Huawei (Brian)" w:date="2018-06-26T13:35:00Z" w:initials="BAM">
    <w:p w14:paraId="5B162EB2"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11590E" w:rsidRDefault="0011590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14:paraId="0FD66EF9" w14:textId="77777777" w:rsidR="0011590E" w:rsidRDefault="0011590E"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11590E" w:rsidRDefault="0011590E">
            <w:pPr>
              <w:pStyle w:val="TAL"/>
              <w:rPr>
                <w:szCs w:val="22"/>
              </w:rPr>
            </w:pPr>
            <w:r>
              <w:rPr>
                <w:b/>
                <w:i/>
                <w:szCs w:val="22"/>
              </w:rPr>
              <w:t>groupPresence</w:t>
            </w:r>
          </w:p>
          <w:p w14:paraId="3BF539C0" w14:textId="77777777" w:rsidR="0011590E" w:rsidRDefault="0011590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1590E"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11590E" w:rsidRDefault="0011590E">
            <w:pPr>
              <w:pStyle w:val="TAL"/>
              <w:rPr>
                <w:szCs w:val="22"/>
              </w:rPr>
            </w:pPr>
            <w:r>
              <w:rPr>
                <w:b/>
                <w:i/>
                <w:szCs w:val="22"/>
              </w:rPr>
              <w:t>inOneGroup</w:t>
            </w:r>
          </w:p>
          <w:p w14:paraId="2BEC02B1" w14:textId="77777777" w:rsidR="0011590E" w:rsidRDefault="0011590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11590E" w:rsidRDefault="0011590E" w:rsidP="005D2A1B">
      <w:pPr>
        <w:pStyle w:val="a8"/>
      </w:pPr>
    </w:p>
    <w:p w14:paraId="5381CB53" w14:textId="77777777" w:rsidR="0011590E" w:rsidRDefault="0011590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11590E" w:rsidRDefault="0011590E" w:rsidP="005D2A1B">
      <w:pPr>
        <w:pStyle w:val="a8"/>
      </w:pPr>
    </w:p>
  </w:comment>
  <w:comment w:id="14922" w:author="Huawei (Nathan)" w:date="2018-06-25T10:48:00Z" w:initials="H">
    <w:p w14:paraId="0E3C12B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a9"/>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11590E" w:rsidRDefault="0011590E"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11590E" w:rsidRDefault="0011590E" w:rsidP="005D2A1B">
      <w:pPr>
        <w:pStyle w:val="a8"/>
      </w:pPr>
      <w:r>
        <w:rPr>
          <w:b/>
        </w:rPr>
        <w:t>[Proposed Change]</w:t>
      </w:r>
      <w:r>
        <w:t>: Clarify which default is to be selected; see associated tdoc.</w:t>
      </w:r>
    </w:p>
    <w:p w14:paraId="635C90E7" w14:textId="77777777" w:rsidR="0011590E" w:rsidRDefault="0011590E"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11590E" w:rsidRDefault="0011590E" w:rsidP="005D2A1B">
      <w:pPr>
        <w:pStyle w:val="a8"/>
      </w:pPr>
    </w:p>
  </w:comment>
  <w:comment w:id="14928" w:author="Intel" w:date="2018-08-08T00:08:00Z" w:initials="I">
    <w:p w14:paraId="75F3FBFA" w14:textId="77777777" w:rsidR="0011590E" w:rsidRDefault="0011590E"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11590E" w:rsidRDefault="0011590E"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11590E" w:rsidRPr="00086C67" w:rsidRDefault="0011590E"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11590E" w:rsidRPr="003B2C87" w:rsidRDefault="0011590E"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p>
    <w:p w14:paraId="7A787658" w14:textId="7A60FDC2" w:rsidR="0011590E" w:rsidRDefault="0011590E">
      <w:pPr>
        <w:pStyle w:val="a8"/>
      </w:pPr>
    </w:p>
  </w:comment>
  <w:comment w:id="14934" w:author="Mediatek (Yuanyuan)" w:date="2018-08-07T10:45:00Z" w:initials="YY">
    <w:p w14:paraId="0A371CA2" w14:textId="77777777" w:rsidR="0011590E" w:rsidRDefault="0011590E" w:rsidP="00902759">
      <w:pPr>
        <w:pStyle w:val="a8"/>
      </w:pPr>
      <w:r>
        <w:rPr>
          <w:rStyle w:val="a7"/>
        </w:rPr>
        <w:annotationRef/>
      </w:r>
      <w:r>
        <w:rPr>
          <w:b/>
        </w:rPr>
        <w:t>[RIL]</w:t>
      </w:r>
      <w:r>
        <w:t>: M159</w:t>
      </w:r>
    </w:p>
    <w:p w14:paraId="7F52329D" w14:textId="77777777" w:rsidR="0011590E" w:rsidRDefault="0011590E" w:rsidP="00902759">
      <w:pPr>
        <w:pStyle w:val="a8"/>
      </w:pPr>
      <w:r>
        <w:rPr>
          <w:b/>
        </w:rPr>
        <w:t>[Delegate]</w:t>
      </w:r>
      <w:r>
        <w:t xml:space="preserve">: MediaTek (Yuanyuan)  </w:t>
      </w:r>
    </w:p>
    <w:p w14:paraId="0F6CA0FB" w14:textId="77777777" w:rsidR="0011590E" w:rsidRDefault="0011590E" w:rsidP="00902759">
      <w:pPr>
        <w:pStyle w:val="a8"/>
      </w:pPr>
      <w:r>
        <w:rPr>
          <w:b/>
        </w:rPr>
        <w:t>[WI]</w:t>
      </w:r>
      <w:r>
        <w:t xml:space="preserve">: S2 </w:t>
      </w:r>
      <w:r>
        <w:rPr>
          <w:b/>
        </w:rPr>
        <w:t>[Class]</w:t>
      </w:r>
      <w:r>
        <w:t>: 3</w:t>
      </w:r>
    </w:p>
    <w:p w14:paraId="55687F0B" w14:textId="77777777" w:rsidR="0011590E" w:rsidRDefault="0011590E" w:rsidP="00902759">
      <w:pPr>
        <w:pStyle w:val="a8"/>
        <w:rPr>
          <w:color w:val="FF0000"/>
        </w:rPr>
      </w:pPr>
      <w:r w:rsidRPr="00266259">
        <w:rPr>
          <w:b/>
        </w:rPr>
        <w:t>[Status]</w:t>
      </w:r>
      <w:r w:rsidRPr="00266259">
        <w:t xml:space="preserve">: ToDisc </w:t>
      </w:r>
    </w:p>
    <w:p w14:paraId="24DEBC3D" w14:textId="77777777" w:rsidR="0011590E" w:rsidRDefault="0011590E" w:rsidP="00902759">
      <w:pPr>
        <w:pStyle w:val="a8"/>
      </w:pPr>
      <w:r>
        <w:rPr>
          <w:b/>
        </w:rPr>
        <w:t>[TDoc]</w:t>
      </w:r>
      <w:r>
        <w:t xml:space="preserve">: </w:t>
      </w:r>
      <w:r w:rsidRPr="00563B60">
        <w:t>R2-1811168</w:t>
      </w:r>
    </w:p>
    <w:p w14:paraId="0FE83193" w14:textId="77777777" w:rsidR="0011590E" w:rsidRDefault="0011590E" w:rsidP="00902759">
      <w:pPr>
        <w:pStyle w:val="a8"/>
      </w:pPr>
      <w:r w:rsidRPr="00266259">
        <w:rPr>
          <w:b/>
        </w:rPr>
        <w:t>[Proposed Conclusion]</w:t>
      </w:r>
      <w:r w:rsidRPr="00266259">
        <w:t xml:space="preserve">: </w:t>
      </w:r>
    </w:p>
    <w:p w14:paraId="59C29DD5" w14:textId="77777777" w:rsidR="0011590E" w:rsidRPr="00266259" w:rsidRDefault="0011590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11590E" w:rsidRDefault="0011590E" w:rsidP="00902759">
      <w:pPr>
        <w:pStyle w:val="a8"/>
      </w:pPr>
      <w:r w:rsidRPr="00266259">
        <w:rPr>
          <w:b/>
        </w:rPr>
        <w:t>[Proposed Change]:</w:t>
      </w:r>
      <w:r>
        <w:rPr>
          <w:b/>
        </w:rPr>
        <w:t xml:space="preserve"> </w:t>
      </w:r>
      <w:r>
        <w:rPr>
          <w:lang w:eastAsia="ko-KR"/>
        </w:rPr>
        <w:t>Change ‘condition opitional’ to ‘Need M’</w:t>
      </w:r>
    </w:p>
    <w:p w14:paraId="6A588B7F" w14:textId="77777777" w:rsidR="0011590E" w:rsidRDefault="0011590E" w:rsidP="00902759">
      <w:pPr>
        <w:pStyle w:val="a8"/>
      </w:pPr>
      <w:r>
        <w:rPr>
          <w:b/>
        </w:rPr>
        <w:t xml:space="preserve"> [Comments]</w:t>
      </w:r>
      <w:r>
        <w:t>:</w:t>
      </w:r>
    </w:p>
    <w:p w14:paraId="0B5F9719" w14:textId="6D344B3C" w:rsidR="0011590E" w:rsidRDefault="0011590E">
      <w:pPr>
        <w:pStyle w:val="a8"/>
      </w:pPr>
    </w:p>
  </w:comment>
  <w:comment w:id="14973" w:author="Huawei (Nathan)" w:date="2018-07-26T10:20:00Z" w:initials="H">
    <w:p w14:paraId="53371651" w14:textId="7777777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11590E" w:rsidRDefault="0011590E">
      <w:pPr>
        <w:pStyle w:val="a8"/>
      </w:pPr>
      <w:r>
        <w:rPr>
          <w:b/>
        </w:rPr>
        <w:t>[Description]</w:t>
      </w:r>
      <w:r>
        <w:t>: rateMatchPatternGroup1 and Group2 should also be present in ServingCellConfigCommonSIB</w:t>
      </w:r>
    </w:p>
    <w:p w14:paraId="16539911" w14:textId="77777777" w:rsidR="0011590E" w:rsidRDefault="0011590E">
      <w:pPr>
        <w:pStyle w:val="a8"/>
      </w:pPr>
      <w:r>
        <w:rPr>
          <w:b/>
        </w:rPr>
        <w:t>[Proposed Change]</w:t>
      </w:r>
      <w:r>
        <w:t>: Add the missing fields; see associated tdoc.</w:t>
      </w:r>
    </w:p>
    <w:p w14:paraId="2023CCB6" w14:textId="77777777" w:rsidR="0011590E" w:rsidRDefault="0011590E">
      <w:pPr>
        <w:pStyle w:val="a8"/>
      </w:pPr>
      <w:r>
        <w:rPr>
          <w:b/>
        </w:rPr>
        <w:t>[Comments]</w:t>
      </w:r>
      <w:r>
        <w:t xml:space="preserve">: </w:t>
      </w:r>
    </w:p>
    <w:p w14:paraId="18712A0D" w14:textId="77777777" w:rsidR="0011590E" w:rsidRPr="00323070" w:rsidRDefault="0011590E">
      <w:pPr>
        <w:pStyle w:val="a8"/>
      </w:pPr>
    </w:p>
  </w:comment>
  <w:comment w:id="14984" w:author="ZTE(Yuan)" w:date="2018-06-22T16:23:00Z" w:initials="Z">
    <w:p w14:paraId="4866F69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11590E" w:rsidRDefault="0011590E" w:rsidP="005D2A1B">
      <w:pPr>
        <w:pStyle w:val="a8"/>
      </w:pPr>
      <w:r>
        <w:rPr>
          <w:b/>
        </w:rPr>
        <w:t>[Description]</w:t>
      </w:r>
      <w:r>
        <w:t xml:space="preserve">: It is unclear why this is OPTIONAL. </w:t>
      </w:r>
    </w:p>
    <w:p w14:paraId="19EAEEED" w14:textId="77777777" w:rsidR="0011590E" w:rsidRDefault="0011590E" w:rsidP="005D2A1B">
      <w:pPr>
        <w:pStyle w:val="a8"/>
      </w:pPr>
      <w:r>
        <w:rPr>
          <w:b/>
        </w:rPr>
        <w:t>[Proposed Change]</w:t>
      </w:r>
      <w:r>
        <w:t>: Remove “OPTIONAL”</w:t>
      </w:r>
    </w:p>
    <w:p w14:paraId="64DCC387" w14:textId="77777777" w:rsidR="0011590E" w:rsidRDefault="0011590E"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11590E" w:rsidRDefault="0011590E" w:rsidP="005D2A1B">
      <w:pPr>
        <w:pStyle w:val="a8"/>
      </w:pPr>
    </w:p>
  </w:comment>
  <w:comment w:id="14991" w:author="Ericsson (Henning)" w:date="2018-06-27T13:23:00Z" w:initials="E">
    <w:p w14:paraId="09828E42"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11590E" w:rsidRDefault="0011590E" w:rsidP="005D2A1B">
      <w:pPr>
        <w:pStyle w:val="a8"/>
      </w:pPr>
      <w:r>
        <w:rPr>
          <w:b/>
        </w:rPr>
        <w:t>[Description]</w:t>
      </w:r>
      <w:r>
        <w:t xml:space="preserve">: The need code is missing. </w:t>
      </w:r>
    </w:p>
    <w:p w14:paraId="1C4AA7D4" w14:textId="77777777" w:rsidR="0011590E" w:rsidRDefault="0011590E" w:rsidP="005D2A1B">
      <w:pPr>
        <w:pStyle w:val="a8"/>
      </w:pPr>
      <w:r>
        <w:rPr>
          <w:b/>
        </w:rPr>
        <w:t>[Proposed Change]</w:t>
      </w:r>
      <w:r>
        <w:t>: Set to Need R so that the field can be released (when SI changes)</w:t>
      </w:r>
    </w:p>
    <w:p w14:paraId="77152DAE" w14:textId="77777777" w:rsidR="0011590E" w:rsidRDefault="0011590E" w:rsidP="005D2A1B">
      <w:pPr>
        <w:pStyle w:val="a8"/>
      </w:pPr>
      <w:r>
        <w:rPr>
          <w:b/>
        </w:rPr>
        <w:t>[Comments]</w:t>
      </w:r>
      <w:r>
        <w:t xml:space="preserve">: </w:t>
      </w:r>
    </w:p>
    <w:p w14:paraId="028658DC" w14:textId="77777777" w:rsidR="0011590E" w:rsidRDefault="0011590E" w:rsidP="005D2A1B">
      <w:pPr>
        <w:pStyle w:val="a8"/>
      </w:pPr>
    </w:p>
  </w:comment>
  <w:comment w:id="14996" w:author="Huawei (Nathan)" w:date="2018-08-07T16:41:00Z" w:initials="H">
    <w:p w14:paraId="2FEAC964" w14:textId="580F2140"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11590E" w:rsidRDefault="0011590E">
      <w:pPr>
        <w:pStyle w:val="a8"/>
      </w:pPr>
      <w:r>
        <w:rPr>
          <w:b/>
        </w:rPr>
        <w:t>[Description]</w:t>
      </w:r>
      <w:r>
        <w:t>: n0 is missing from the value range of n-TimingAdvanceOffset.</w:t>
      </w:r>
    </w:p>
    <w:p w14:paraId="6216CF57" w14:textId="36CAC80D" w:rsidR="0011590E" w:rsidRDefault="0011590E">
      <w:pPr>
        <w:pStyle w:val="a8"/>
      </w:pPr>
      <w:r>
        <w:rPr>
          <w:b/>
        </w:rPr>
        <w:t>[Proposed Change]</w:t>
      </w:r>
      <w:r>
        <w:t>: Add n0 to the range, and/or clarify the behaviour on absence (the field is Need S).  See associated tdoc.</w:t>
      </w:r>
    </w:p>
    <w:p w14:paraId="4D50CAA5" w14:textId="77777777" w:rsidR="0011590E" w:rsidRDefault="0011590E">
      <w:pPr>
        <w:pStyle w:val="a8"/>
      </w:pPr>
      <w:r>
        <w:rPr>
          <w:b/>
        </w:rPr>
        <w:t>[Comments]</w:t>
      </w:r>
      <w:r>
        <w:t xml:space="preserve">: </w:t>
      </w:r>
    </w:p>
    <w:p w14:paraId="6FE82FB8" w14:textId="1B70B15C" w:rsidR="0011590E" w:rsidRPr="00AE43B9" w:rsidRDefault="0011590E">
      <w:pPr>
        <w:pStyle w:val="a8"/>
      </w:pPr>
    </w:p>
  </w:comment>
  <w:comment w:id="15004" w:author="DOCOMO (Hideaki)" w:date="2018-06-21T14:46:00Z" w:initials="D">
    <w:p w14:paraId="770BB215" w14:textId="77777777" w:rsidR="0011590E" w:rsidRDefault="0011590E"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a9"/>
          </w:rPr>
          <w:t>R2-1809896</w:t>
        </w:r>
      </w:hyperlink>
      <w:r>
        <w:rPr>
          <w:b/>
          <w:color w:val="FF0000"/>
        </w:rPr>
        <w:t>[Proposed Conclusion]</w:t>
      </w:r>
      <w:r>
        <w:rPr>
          <w:color w:val="FF0000"/>
        </w:rPr>
        <w:t>: Discuss based on V003</w:t>
      </w:r>
    </w:p>
    <w:p w14:paraId="16BBB862" w14:textId="77777777" w:rsidR="0011590E" w:rsidRDefault="0011590E" w:rsidP="005D2A1B">
      <w:pPr>
        <w:pStyle w:val="a8"/>
      </w:pPr>
      <w:r>
        <w:rPr>
          <w:b/>
        </w:rPr>
        <w:t>[Description]</w:t>
      </w:r>
      <w:r>
        <w:t>: Due to the compressed signalling for SIB, for above 6 GHz, there are cases that ssb-PositionInBurst is different between the dedicated signalling and SIB1.</w:t>
      </w:r>
    </w:p>
    <w:p w14:paraId="3A9D4F9C" w14:textId="77777777" w:rsidR="0011590E" w:rsidRDefault="0011590E" w:rsidP="005D2A1B">
      <w:pPr>
        <w:pStyle w:val="a8"/>
      </w:pPr>
      <w:r>
        <w:rPr>
          <w:b/>
        </w:rPr>
        <w:t>[Proposed Change]</w:t>
      </w:r>
      <w:r>
        <w:t>: ssb-PositionInBurst in SIB (i.e. ServingCellConfigCommonSIB) should use the same signalling as in ServingCellConfigCommon.</w:t>
      </w:r>
    </w:p>
    <w:p w14:paraId="4003DC81" w14:textId="77777777" w:rsidR="0011590E" w:rsidRDefault="0011590E" w:rsidP="005D2A1B">
      <w:pPr>
        <w:pStyle w:val="a8"/>
      </w:pPr>
      <w:r>
        <w:rPr>
          <w:b/>
        </w:rPr>
        <w:t>[Comments]</w:t>
      </w:r>
      <w:r>
        <w:t>: As the proposed change only affects SIB1, it is backward compatible.</w:t>
      </w:r>
    </w:p>
    <w:p w14:paraId="6F2F099E" w14:textId="77777777" w:rsidR="0011590E" w:rsidRDefault="0011590E"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11590E" w:rsidRDefault="0011590E" w:rsidP="005D2A1B">
      <w:pPr>
        <w:pStyle w:val="a8"/>
      </w:pPr>
    </w:p>
  </w:comment>
  <w:comment w:id="15006" w:author="Ericsson (HelkaLiina)" w:date="2018-06-21T17:24:00Z" w:initials="ER">
    <w:p w14:paraId="221D1948"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11590E" w:rsidRDefault="0011590E"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11590E" w:rsidRDefault="0011590E"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11590E" w:rsidRDefault="0011590E">
            <w:pPr>
              <w:pStyle w:val="TAL"/>
              <w:rPr>
                <w:szCs w:val="22"/>
              </w:rPr>
            </w:pPr>
            <w:r>
              <w:rPr>
                <w:b/>
                <w:i/>
                <w:szCs w:val="22"/>
              </w:rPr>
              <w:t>ssb-PositionsInBurst</w:t>
            </w:r>
          </w:p>
          <w:p w14:paraId="0EB5BF8D" w14:textId="77777777" w:rsidR="0011590E" w:rsidRDefault="0011590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11590E" w:rsidRDefault="0011590E" w:rsidP="005D2A1B">
      <w:pPr>
        <w:pStyle w:val="a8"/>
      </w:pPr>
      <w:r>
        <w:rPr>
          <w:b/>
        </w:rPr>
        <w:t>[Comments]</w:t>
      </w:r>
      <w:r>
        <w:t xml:space="preserve">: </w:t>
      </w:r>
    </w:p>
    <w:p w14:paraId="52273C53" w14:textId="77777777" w:rsidR="0011590E" w:rsidRDefault="0011590E" w:rsidP="005D2A1B">
      <w:pPr>
        <w:pStyle w:val="a8"/>
      </w:pPr>
    </w:p>
  </w:comment>
  <w:comment w:id="15007" w:author="CATT(Jing)" w:date="2018-06-26T09:51:00Z" w:initials="C">
    <w:p w14:paraId="46420D86"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宋体"/>
          <w:lang w:eastAsia="zh-CN"/>
        </w:rPr>
        <w:t>SA</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11590E" w:rsidRDefault="0011590E" w:rsidP="005D2A1B">
      <w:pPr>
        <w:pStyle w:val="a8"/>
      </w:pPr>
      <w:r>
        <w:rPr>
          <w:b/>
        </w:rPr>
        <w:t>[Description]</w:t>
      </w:r>
      <w:r>
        <w:t xml:space="preserve">: </w:t>
      </w:r>
      <w:r>
        <w:rPr>
          <w:rFonts w:eastAsia="宋体"/>
          <w:lang w:eastAsia="zh-CN"/>
        </w:rPr>
        <w:t>no field descrption is present, the mapping of the bit and the SSB index should be specified.</w:t>
      </w:r>
    </w:p>
    <w:p w14:paraId="7B6199A8" w14:textId="77777777" w:rsidR="0011590E" w:rsidRDefault="0011590E" w:rsidP="005D2A1B">
      <w:pPr>
        <w:pStyle w:val="a8"/>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11590E" w:rsidRDefault="0011590E">
            <w:pPr>
              <w:pStyle w:val="TAL"/>
              <w:rPr>
                <w:color w:val="FF0000"/>
                <w:szCs w:val="22"/>
                <w:u w:val="single"/>
              </w:rPr>
            </w:pPr>
            <w:r>
              <w:rPr>
                <w:b/>
                <w:i/>
                <w:color w:val="FF0000"/>
                <w:szCs w:val="22"/>
                <w:u w:val="single"/>
              </w:rPr>
              <w:t>ssb-PositionsInBurst</w:t>
            </w:r>
          </w:p>
          <w:p w14:paraId="34E26472" w14:textId="77777777" w:rsidR="0011590E" w:rsidRDefault="0011590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1590E"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11590E" w:rsidRDefault="0011590E">
            <w:pPr>
              <w:pStyle w:val="TAL"/>
              <w:rPr>
                <w:rFonts w:eastAsia="宋体"/>
                <w:b/>
                <w:i/>
                <w:color w:val="FF0000"/>
                <w:szCs w:val="22"/>
                <w:u w:val="single"/>
                <w:lang w:eastAsia="zh-CN"/>
              </w:rPr>
            </w:pPr>
            <w:r>
              <w:rPr>
                <w:rFonts w:eastAsia="宋体"/>
                <w:b/>
                <w:i/>
                <w:color w:val="FF0000"/>
                <w:szCs w:val="22"/>
                <w:u w:val="single"/>
                <w:lang w:eastAsia="zh-CN"/>
              </w:rPr>
              <w:t>inOneGroup</w:t>
            </w:r>
          </w:p>
          <w:p w14:paraId="10865936" w14:textId="77777777" w:rsidR="0011590E" w:rsidRDefault="0011590E">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1590E"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11590E" w:rsidRDefault="0011590E">
            <w:pPr>
              <w:pStyle w:val="TAL"/>
              <w:rPr>
                <w:rFonts w:eastAsia="宋体"/>
                <w:b/>
                <w:i/>
                <w:color w:val="FF0000"/>
                <w:szCs w:val="22"/>
                <w:u w:val="single"/>
                <w:lang w:eastAsia="zh-CN"/>
              </w:rPr>
            </w:pPr>
            <w:r>
              <w:rPr>
                <w:rFonts w:eastAsia="宋体"/>
                <w:b/>
                <w:i/>
                <w:color w:val="FF0000"/>
                <w:szCs w:val="22"/>
                <w:u w:val="single"/>
                <w:lang w:eastAsia="zh-CN"/>
              </w:rPr>
              <w:t>groupPresence</w:t>
            </w:r>
          </w:p>
          <w:p w14:paraId="3A2530AE" w14:textId="77777777" w:rsidR="0011590E" w:rsidRDefault="0011590E">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2AA1D1CB" w14:textId="77777777" w:rsidR="0011590E" w:rsidRDefault="0011590E" w:rsidP="005D2A1B">
      <w:pPr>
        <w:pStyle w:val="a8"/>
      </w:pPr>
      <w:r>
        <w:rPr>
          <w:b/>
        </w:rPr>
        <w:t>[Comments]</w:t>
      </w:r>
      <w:r>
        <w:t>:</w:t>
      </w:r>
    </w:p>
    <w:p w14:paraId="1CFA24CD" w14:textId="77777777" w:rsidR="0011590E" w:rsidRDefault="0011590E" w:rsidP="005D2A1B">
      <w:pPr>
        <w:pStyle w:val="a8"/>
      </w:pPr>
    </w:p>
  </w:comment>
  <w:comment w:id="15017" w:author="Intel" w:date="2018-08-08T00:10:00Z" w:initials="I">
    <w:p w14:paraId="796FD283" w14:textId="77777777" w:rsidR="0011590E" w:rsidRDefault="0011590E"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11590E" w:rsidRDefault="0011590E" w:rsidP="00156F46">
      <w:pPr>
        <w:pStyle w:val="a8"/>
      </w:pPr>
      <w:r>
        <w:rPr>
          <w:b/>
        </w:rPr>
        <w:t>[Description]</w:t>
      </w:r>
      <w:r>
        <w:t xml:space="preserve">: </w:t>
      </w:r>
      <w:r>
        <w:rPr>
          <w:rStyle w:val="a7"/>
        </w:rPr>
        <w:annotationRef/>
      </w:r>
      <w:r>
        <w:rPr>
          <w:noProof/>
        </w:rPr>
        <w:t>Condition is not added</w:t>
      </w:r>
    </w:p>
    <w:p w14:paraId="619C69AF" w14:textId="77777777" w:rsidR="0011590E" w:rsidRPr="004728E6" w:rsidRDefault="0011590E" w:rsidP="00156F46">
      <w:pPr>
        <w:pStyle w:val="a8"/>
      </w:pPr>
    </w:p>
    <w:p w14:paraId="488F3D49" w14:textId="77777777" w:rsidR="0011590E" w:rsidRDefault="0011590E" w:rsidP="00156F46">
      <w:pPr>
        <w:pStyle w:val="a8"/>
      </w:pPr>
      <w:r>
        <w:rPr>
          <w:b/>
        </w:rPr>
        <w:t>[Proposed Change]</w:t>
      </w:r>
      <w:r>
        <w:t>: Include the condition below:</w:t>
      </w:r>
    </w:p>
    <w:p w14:paraId="3A2EE3C6" w14:textId="77777777" w:rsidR="0011590E" w:rsidRDefault="0011590E" w:rsidP="00156F46">
      <w:pPr>
        <w:pStyle w:val="a8"/>
      </w:pPr>
    </w:p>
    <w:p w14:paraId="33E4FCFF" w14:textId="77777777" w:rsidR="0011590E" w:rsidRDefault="0011590E"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11590E" w:rsidRDefault="0011590E" w:rsidP="00156F46">
      <w:pPr>
        <w:pStyle w:val="a8"/>
      </w:pPr>
    </w:p>
    <w:p w14:paraId="5B64040E" w14:textId="3E136C1A" w:rsidR="0011590E" w:rsidRDefault="0011590E" w:rsidP="00156F46">
      <w:pPr>
        <w:pStyle w:val="a8"/>
      </w:pPr>
      <w:r>
        <w:rPr>
          <w:b/>
        </w:rPr>
        <w:t>[Comments]</w:t>
      </w:r>
      <w:r>
        <w:t>:</w:t>
      </w:r>
    </w:p>
    <w:p w14:paraId="13DB63FF" w14:textId="6297ED19" w:rsidR="0011590E" w:rsidRDefault="0011590E">
      <w:pPr>
        <w:pStyle w:val="a8"/>
      </w:pPr>
    </w:p>
  </w:comment>
  <w:comment w:id="15025" w:author="Ericsson (Henning)" w:date="2018-06-26T09:40:00Z" w:initials="E">
    <w:p w14:paraId="43628DF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11590E" w:rsidRDefault="0011590E"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11590E" w:rsidRDefault="0011590E" w:rsidP="005D2A1B">
      <w:pPr>
        <w:pStyle w:val="a8"/>
      </w:pPr>
      <w:r>
        <w:t>Note that this field should be conveyed in ServingCellConfigCommon during handovers, i.e., the field should only be removed from ServingCellConfigCommonSIB.</w:t>
      </w:r>
    </w:p>
    <w:p w14:paraId="5D172943" w14:textId="77777777" w:rsidR="0011590E" w:rsidRDefault="0011590E" w:rsidP="005D2A1B">
      <w:pPr>
        <w:pStyle w:val="a8"/>
      </w:pPr>
      <w:r>
        <w:rPr>
          <w:b/>
        </w:rPr>
        <w:t>[Proposed Change]</w:t>
      </w:r>
      <w:r>
        <w:t>: Remove the field dmrs-TypeA-Position from ServingCellConfigCommonSIB</w:t>
      </w:r>
    </w:p>
    <w:p w14:paraId="5C96DB16" w14:textId="77777777" w:rsidR="0011590E" w:rsidRDefault="0011590E" w:rsidP="005D2A1B">
      <w:pPr>
        <w:pStyle w:val="a8"/>
        <w:rPr>
          <w:rFonts w:eastAsiaTheme="minorEastAsia"/>
          <w:lang w:eastAsia="zh-CN"/>
        </w:rPr>
      </w:pPr>
      <w:r>
        <w:rPr>
          <w:b/>
        </w:rPr>
        <w:t>[Comments]</w:t>
      </w:r>
      <w:r>
        <w:t xml:space="preserve">: </w:t>
      </w:r>
      <w:r>
        <w:rPr>
          <w:lang w:eastAsia="zh-CN"/>
        </w:rPr>
        <w:t>CATT(Jing): Agree.</w:t>
      </w:r>
    </w:p>
    <w:p w14:paraId="225FBC7A" w14:textId="77777777" w:rsidR="0011590E" w:rsidRDefault="0011590E" w:rsidP="005D2A1B">
      <w:pPr>
        <w:pStyle w:val="a8"/>
      </w:pPr>
    </w:p>
  </w:comment>
  <w:comment w:id="15031" w:author="Ericsson (Henning)" w:date="2018-06-27T13:24:00Z" w:initials="E">
    <w:p w14:paraId="4DCE53D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11590E" w:rsidRDefault="0011590E" w:rsidP="005D2A1B">
      <w:pPr>
        <w:pStyle w:val="a8"/>
      </w:pPr>
      <w:r>
        <w:rPr>
          <w:b/>
        </w:rPr>
        <w:t>[Description]</w:t>
      </w:r>
      <w:r>
        <w:t>: We don’t use delta configuration in System Information. Hence, Need M is not applicable</w:t>
      </w:r>
    </w:p>
    <w:p w14:paraId="1F492072" w14:textId="77777777" w:rsidR="0011590E" w:rsidRDefault="0011590E" w:rsidP="005D2A1B">
      <w:pPr>
        <w:pStyle w:val="a8"/>
      </w:pPr>
      <w:r>
        <w:rPr>
          <w:b/>
        </w:rPr>
        <w:t>[Proposed Change]</w:t>
      </w:r>
      <w:r>
        <w:t xml:space="preserve">: Change to Need R. Apply the same also to the other need codes in this IE. </w:t>
      </w:r>
    </w:p>
    <w:p w14:paraId="536E7361" w14:textId="77777777" w:rsidR="0011590E" w:rsidRDefault="0011590E" w:rsidP="005D2A1B">
      <w:pPr>
        <w:pStyle w:val="a8"/>
      </w:pPr>
      <w:r>
        <w:rPr>
          <w:b/>
        </w:rPr>
        <w:t>[Comments]</w:t>
      </w:r>
      <w:r>
        <w:t xml:space="preserve">: </w:t>
      </w:r>
    </w:p>
    <w:p w14:paraId="4F4D3265" w14:textId="77777777" w:rsidR="0011590E" w:rsidRDefault="0011590E" w:rsidP="005D2A1B">
      <w:pPr>
        <w:pStyle w:val="a8"/>
      </w:pPr>
    </w:p>
  </w:comment>
  <w:comment w:id="15038" w:author="Intel" w:date="2018-08-05T19:58:00Z" w:initials="I">
    <w:p w14:paraId="5F932495" w14:textId="77777777" w:rsidR="0011590E" w:rsidRDefault="0011590E" w:rsidP="00FB5DE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11590E" w:rsidRDefault="0011590E" w:rsidP="00FB5DE1">
      <w:pPr>
        <w:pStyle w:val="a8"/>
      </w:pPr>
      <w:r>
        <w:rPr>
          <w:b/>
        </w:rPr>
        <w:t>[Description]</w:t>
      </w:r>
      <w:r>
        <w:t>: All Need codes in SIBs should be R (or S if behaviour defined).</w:t>
      </w:r>
    </w:p>
    <w:p w14:paraId="38217480" w14:textId="77777777" w:rsidR="0011590E" w:rsidRDefault="0011590E" w:rsidP="00FB5DE1">
      <w:pPr>
        <w:pStyle w:val="a8"/>
      </w:pPr>
      <w:r>
        <w:rPr>
          <w:b/>
        </w:rPr>
        <w:t>[Proposed Change]</w:t>
      </w:r>
      <w:r>
        <w:t>: Change Need code to R</w:t>
      </w:r>
    </w:p>
    <w:p w14:paraId="767F16FB" w14:textId="77777777" w:rsidR="0011590E" w:rsidRDefault="0011590E" w:rsidP="00FB5DE1">
      <w:pPr>
        <w:pStyle w:val="a8"/>
      </w:pPr>
      <w:r>
        <w:rPr>
          <w:b/>
        </w:rPr>
        <w:t>[Comments]</w:t>
      </w:r>
      <w:r>
        <w:t xml:space="preserve">: </w:t>
      </w:r>
    </w:p>
    <w:p w14:paraId="04A19C24" w14:textId="77777777" w:rsidR="0011590E" w:rsidRPr="00CB1EDA" w:rsidRDefault="0011590E" w:rsidP="00FB5DE1">
      <w:pPr>
        <w:pStyle w:val="a8"/>
      </w:pPr>
    </w:p>
    <w:p w14:paraId="46EFB56B" w14:textId="77777777" w:rsidR="0011590E" w:rsidRDefault="0011590E">
      <w:pPr>
        <w:pStyle w:val="a8"/>
      </w:pPr>
    </w:p>
  </w:comment>
  <w:comment w:id="15047" w:author="Intel" w:date="2018-06-27T13:17:00Z" w:initials="I">
    <w:p w14:paraId="750FA76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11590E" w:rsidRDefault="0011590E" w:rsidP="005D2A1B">
      <w:pPr>
        <w:pStyle w:val="a8"/>
      </w:pPr>
      <w:r>
        <w:rPr>
          <w:b/>
        </w:rPr>
        <w:t>[Description]</w:t>
      </w:r>
      <w:r>
        <w:t>: Do we need two extension marks here?</w:t>
      </w:r>
    </w:p>
    <w:p w14:paraId="193DB97E" w14:textId="77777777" w:rsidR="0011590E" w:rsidRDefault="0011590E" w:rsidP="005D2A1B">
      <w:pPr>
        <w:pStyle w:val="a8"/>
      </w:pPr>
      <w:r>
        <w:rPr>
          <w:b/>
        </w:rPr>
        <w:t>[Proposed Change]</w:t>
      </w:r>
      <w:r>
        <w:t>: remove  “…”</w:t>
      </w:r>
    </w:p>
    <w:p w14:paraId="7001D809" w14:textId="77777777" w:rsidR="0011590E" w:rsidRDefault="0011590E"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11590E" w:rsidRDefault="0011590E" w:rsidP="005D2A1B">
      <w:pPr>
        <w:pStyle w:val="a8"/>
      </w:pPr>
    </w:p>
  </w:comment>
  <w:comment w:id="15122" w:author="Sharp" w:date="2018-06-26T13:12:00Z" w:initials="Sh">
    <w:p w14:paraId="01E9B52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a9"/>
          </w:rPr>
          <w:t>R2-1809837</w:t>
        </w:r>
      </w:hyperlink>
      <w:r>
        <w:rPr>
          <w:b/>
          <w:color w:val="FF0000"/>
        </w:rPr>
        <w:t>[Proposed Conclusion]</w:t>
      </w:r>
      <w:r>
        <w:rPr>
          <w:color w:val="FF0000"/>
        </w:rPr>
        <w:t>: See RIL E160</w:t>
      </w:r>
    </w:p>
    <w:p w14:paraId="7DD793E6" w14:textId="77777777" w:rsidR="0011590E" w:rsidRDefault="0011590E" w:rsidP="005D2A1B">
      <w:pPr>
        <w:pStyle w:val="a8"/>
      </w:pPr>
      <w:r>
        <w:rPr>
          <w:b/>
        </w:rPr>
        <w:t>[Description]</w:t>
      </w:r>
      <w:r>
        <w:t>: “FFS on the details of how many SI-windows the UE should monitor for SI message reception… “ in 5.2.2.3.2 needs to be addressed.</w:t>
      </w:r>
    </w:p>
    <w:p w14:paraId="5251CCA0" w14:textId="77777777" w:rsidR="0011590E" w:rsidRDefault="0011590E" w:rsidP="005D2A1B">
      <w:pPr>
        <w:pStyle w:val="a8"/>
      </w:pPr>
      <w:r>
        <w:rPr>
          <w:b/>
        </w:rPr>
        <w:t>[Proposed Change]</w:t>
      </w:r>
      <w:r>
        <w:t xml:space="preserve">: We have a draft CR </w:t>
      </w:r>
      <w:hyperlink r:id="rId187" w:history="1">
        <w:r>
          <w:rPr>
            <w:rStyle w:val="a9"/>
          </w:rPr>
          <w:t>R2-1809837</w:t>
        </w:r>
      </w:hyperlink>
      <w:r>
        <w:t xml:space="preserve"> to propose a change in this IE.</w:t>
      </w:r>
    </w:p>
    <w:p w14:paraId="27240073" w14:textId="77777777" w:rsidR="0011590E" w:rsidRDefault="0011590E" w:rsidP="005D2A1B">
      <w:pPr>
        <w:pStyle w:val="a8"/>
      </w:pPr>
      <w:r>
        <w:rPr>
          <w:b/>
        </w:rPr>
        <w:t>[Comments]</w:t>
      </w:r>
      <w:r>
        <w:t xml:space="preserve">: </w:t>
      </w:r>
    </w:p>
    <w:p w14:paraId="2B320BF4" w14:textId="77777777" w:rsidR="0011590E" w:rsidRDefault="0011590E" w:rsidP="005D2A1B">
      <w:pPr>
        <w:pStyle w:val="a8"/>
      </w:pPr>
    </w:p>
  </w:comment>
  <w:comment w:id="15130" w:author="Samsung (Anil)" w:date="2018-08-08T10:17:00Z" w:initials="Anil">
    <w:p w14:paraId="3903DEA6" w14:textId="1B8D25CB" w:rsidR="001E13C6" w:rsidRDefault="001E13C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1D018AB6" w14:textId="10EF96AB" w:rsidR="001E13C6" w:rsidRDefault="001E13C6">
      <w:pPr>
        <w:pStyle w:val="a8"/>
      </w:pPr>
      <w:r>
        <w:rPr>
          <w:b/>
        </w:rPr>
        <w:t>[Description]</w:t>
      </w:r>
      <w:r>
        <w:t>: Additional Values are needed to support SCS of 30, 60 and 120KHz</w:t>
      </w:r>
    </w:p>
    <w:p w14:paraId="4674612B" w14:textId="5273E142" w:rsidR="001E13C6" w:rsidRDefault="001E13C6">
      <w:pPr>
        <w:pStyle w:val="a8"/>
      </w:pPr>
      <w:r>
        <w:rPr>
          <w:b/>
        </w:rPr>
        <w:t>[Proposed Change]</w:t>
      </w:r>
      <w:r>
        <w:t>: See Tdoc R2-1811194</w:t>
      </w:r>
    </w:p>
    <w:p w14:paraId="4C43143D" w14:textId="77777777" w:rsidR="001E13C6" w:rsidRDefault="001E13C6">
      <w:pPr>
        <w:pStyle w:val="a8"/>
      </w:pPr>
      <w:r>
        <w:rPr>
          <w:b/>
        </w:rPr>
        <w:t>[Comments]</w:t>
      </w:r>
      <w:r>
        <w:t xml:space="preserve">: </w:t>
      </w:r>
    </w:p>
    <w:p w14:paraId="4C8CAE4A" w14:textId="6ACCC233" w:rsidR="001E13C6" w:rsidRPr="001E13C6" w:rsidRDefault="001E13C6">
      <w:pPr>
        <w:pStyle w:val="a8"/>
      </w:pPr>
    </w:p>
  </w:comment>
  <w:comment w:id="15131" w:author="Huawei (Brian)" w:date="2018-06-26T13:33:00Z" w:initials="BAM">
    <w:p w14:paraId="3A0150C1"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a9"/>
          </w:rPr>
          <w:t>R2-1810127</w:t>
        </w:r>
      </w:hyperlink>
      <w:r>
        <w:rPr>
          <w:b/>
          <w:color w:val="FF0000"/>
        </w:rPr>
        <w:t>[Proposed Conclusion]</w:t>
      </w:r>
      <w:r>
        <w:rPr>
          <w:color w:val="FF0000"/>
        </w:rPr>
        <w:t>: Implemented based on decisions on R2-1810127.</w:t>
      </w:r>
    </w:p>
    <w:p w14:paraId="5F83D008" w14:textId="77777777" w:rsidR="0011590E" w:rsidRDefault="0011590E" w:rsidP="005D2A1B">
      <w:pPr>
        <w:rPr>
          <w:b/>
        </w:rPr>
      </w:pPr>
      <w:r>
        <w:rPr>
          <w:b/>
        </w:rPr>
        <w:t>[Description]</w:t>
      </w:r>
      <w:r>
        <w:t xml:space="preserve">: Si-WindowLength values need to be extended. The issue is discussed in </w:t>
      </w:r>
      <w:hyperlink r:id="rId189" w:history="1">
        <w:r>
          <w:rPr>
            <w:rStyle w:val="a9"/>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11590E" w:rsidRDefault="0011590E" w:rsidP="005D2A1B">
      <w:pPr>
        <w:pStyle w:val="a8"/>
      </w:pPr>
      <w:r>
        <w:rPr>
          <w:b/>
        </w:rPr>
        <w:t>[Proposed Change]</w:t>
      </w:r>
      <w:r>
        <w:t>: See TDoc.</w:t>
      </w:r>
    </w:p>
    <w:p w14:paraId="069E0018" w14:textId="77777777" w:rsidR="0011590E" w:rsidRDefault="0011590E" w:rsidP="005D2A1B">
      <w:r>
        <w:rPr>
          <w:b/>
        </w:rPr>
        <w:t>[Comments]</w:t>
      </w:r>
      <w:r>
        <w:t xml:space="preserve">:  </w:t>
      </w:r>
    </w:p>
    <w:p w14:paraId="76764958" w14:textId="77777777" w:rsidR="0011590E" w:rsidRDefault="0011590E" w:rsidP="005D2A1B">
      <w:pPr>
        <w:pStyle w:val="a8"/>
      </w:pPr>
    </w:p>
  </w:comment>
  <w:comment w:id="15140" w:author="CATT(Jing)" w:date="2018-06-26T09:09:00Z" w:initials="C">
    <w:p w14:paraId="32E8B0C0"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a9"/>
          </w:rPr>
          <w:t>R2-1810494</w:t>
        </w:r>
      </w:hyperlink>
      <w:r>
        <w:rPr>
          <w:b/>
          <w:color w:val="FF0000"/>
        </w:rPr>
        <w:t>[Proposed Conclusion]</w:t>
      </w:r>
      <w:r>
        <w:rPr>
          <w:color w:val="FF0000"/>
        </w:rPr>
        <w:t>: Implemented based on decisions on R2-1810494. See also S001.</w:t>
      </w:r>
    </w:p>
    <w:p w14:paraId="23D1924A" w14:textId="77777777" w:rsidR="0011590E" w:rsidRDefault="0011590E" w:rsidP="005D2A1B">
      <w:pPr>
        <w:pStyle w:val="a8"/>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39E5E0DF" w14:textId="77777777" w:rsidR="0011590E" w:rsidRDefault="0011590E" w:rsidP="005D2A1B">
      <w:pPr>
        <w:pStyle w:val="a8"/>
      </w:pPr>
      <w:r>
        <w:rPr>
          <w:b/>
        </w:rPr>
        <w:t>[Proposed Change]</w:t>
      </w:r>
      <w:r>
        <w:t xml:space="preserve">: </w:t>
      </w:r>
      <w:r>
        <w:rPr>
          <w:lang w:eastAsia="zh-CN"/>
        </w:rPr>
        <w:t>We will provide a discussion paper.</w:t>
      </w:r>
    </w:p>
    <w:p w14:paraId="42F0A97F" w14:textId="77777777" w:rsidR="0011590E" w:rsidRDefault="0011590E" w:rsidP="005D2A1B">
      <w:pPr>
        <w:pStyle w:val="a8"/>
      </w:pPr>
      <w:r>
        <w:rPr>
          <w:b/>
        </w:rPr>
        <w:t>[Comments]</w:t>
      </w:r>
      <w:r>
        <w:t xml:space="preserve">:  </w:t>
      </w:r>
    </w:p>
    <w:p w14:paraId="25A348DA" w14:textId="77777777" w:rsidR="0011590E" w:rsidRDefault="0011590E" w:rsidP="005D2A1B">
      <w:pPr>
        <w:pStyle w:val="a8"/>
      </w:pPr>
    </w:p>
  </w:comment>
  <w:comment w:id="15150" w:author="Huawei (Brian)" w:date="2018-06-26T13:37:00Z" w:initials="BAM">
    <w:p w14:paraId="042E9343"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11590E" w:rsidRDefault="0011590E" w:rsidP="005D2A1B">
      <w:pPr>
        <w:rPr>
          <w:b/>
        </w:rPr>
      </w:pPr>
      <w:r>
        <w:rPr>
          <w:b/>
        </w:rPr>
        <w:t>[Description]</w:t>
      </w:r>
      <w:r>
        <w:t>: systemInformationAreaID and valueTAG field names are not aligned between procedure text and ASN.1..</w:t>
      </w:r>
    </w:p>
    <w:p w14:paraId="2C52C38E" w14:textId="77777777" w:rsidR="0011590E" w:rsidRDefault="0011590E" w:rsidP="005D2A1B">
      <w:pPr>
        <w:pStyle w:val="a8"/>
      </w:pPr>
      <w:r>
        <w:rPr>
          <w:b/>
        </w:rPr>
        <w:t>[Proposed Change]</w:t>
      </w:r>
      <w:r>
        <w:t>: Proposal to use systemInformationAreaID and systemInformationValueTAG in both ASN.1 and procedure text.</w:t>
      </w:r>
    </w:p>
    <w:p w14:paraId="7E24DF05" w14:textId="77777777" w:rsidR="0011590E" w:rsidRDefault="0011590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11590E" w:rsidRDefault="0011590E" w:rsidP="005D2A1B">
      <w:pPr>
        <w:pStyle w:val="a8"/>
      </w:pPr>
    </w:p>
  </w:comment>
  <w:comment w:id="15156" w:author="Ericsson (Henning)" w:date="2018-06-27T13:28:00Z" w:initials="E">
    <w:p w14:paraId="1F58DA9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11590E" w:rsidRDefault="0011590E" w:rsidP="005D2A1B">
      <w:pPr>
        <w:pStyle w:val="a8"/>
      </w:pPr>
      <w:r>
        <w:rPr>
          <w:b/>
        </w:rPr>
        <w:t>[Description]</w:t>
      </w:r>
      <w:r>
        <w:t xml:space="preserve">: Most need codes are missing. </w:t>
      </w:r>
    </w:p>
    <w:p w14:paraId="1FE0327D" w14:textId="77777777" w:rsidR="0011590E" w:rsidRDefault="0011590E" w:rsidP="005D2A1B">
      <w:pPr>
        <w:pStyle w:val="a8"/>
      </w:pPr>
      <w:r>
        <w:rPr>
          <w:b/>
        </w:rPr>
        <w:t>[Proposed Change]</w:t>
      </w:r>
      <w:r>
        <w:t>: Set need codes in this IE (System Information) to “Need R”</w:t>
      </w:r>
    </w:p>
    <w:p w14:paraId="76FDB4D5" w14:textId="77777777" w:rsidR="0011590E" w:rsidRDefault="0011590E" w:rsidP="005D2A1B">
      <w:pPr>
        <w:pStyle w:val="a8"/>
      </w:pPr>
      <w:r>
        <w:rPr>
          <w:b/>
        </w:rPr>
        <w:t>[Comments]</w:t>
      </w:r>
      <w:r>
        <w:t xml:space="preserve">: </w:t>
      </w:r>
    </w:p>
    <w:p w14:paraId="7E0F3DE5" w14:textId="77777777" w:rsidR="0011590E" w:rsidRDefault="0011590E" w:rsidP="005D2A1B">
      <w:pPr>
        <w:pStyle w:val="a8"/>
      </w:pPr>
    </w:p>
  </w:comment>
  <w:comment w:id="15172" w:author="vivo (Chenli)" w:date="2018-06-22T20:09:00Z" w:initials="vivo">
    <w:p w14:paraId="29C67766"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a9"/>
          </w:rPr>
          <w:t>R2-1810621</w:t>
        </w:r>
      </w:hyperlink>
      <w:r>
        <w:rPr>
          <w:b/>
          <w:color w:val="FF0000"/>
        </w:rPr>
        <w:t>[Proposed Conclusion]</w:t>
      </w:r>
      <w:r>
        <w:rPr>
          <w:color w:val="FF0000"/>
        </w:rPr>
        <w:t>: Implemented.</w:t>
      </w:r>
    </w:p>
    <w:p w14:paraId="3DDF4B9D" w14:textId="77777777" w:rsidR="0011590E" w:rsidRDefault="0011590E" w:rsidP="005D2A1B">
      <w:pPr>
        <w:pStyle w:val="a8"/>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14:paraId="3A648B6B" w14:textId="77777777" w:rsidR="0011590E" w:rsidRDefault="0011590E"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11590E" w:rsidRDefault="0011590E" w:rsidP="005D2A1B">
      <w:pPr>
        <w:pStyle w:val="a8"/>
      </w:pPr>
      <w:r>
        <w:rPr>
          <w:b/>
        </w:rPr>
        <w:t>[Comments]</w:t>
      </w:r>
      <w:r>
        <w:t xml:space="preserve">: </w:t>
      </w:r>
    </w:p>
    <w:p w14:paraId="07E7879A" w14:textId="77777777" w:rsidR="0011590E" w:rsidRDefault="0011590E" w:rsidP="005D2A1B">
      <w:pPr>
        <w:pStyle w:val="a8"/>
      </w:pPr>
    </w:p>
  </w:comment>
  <w:comment w:id="15174" w:author="Intel" w:date="2018-06-27T13:18:00Z" w:initials="I">
    <w:p w14:paraId="5849D39E" w14:textId="77777777" w:rsidR="0011590E" w:rsidRDefault="0011590E" w:rsidP="005D2A1B">
      <w:pPr>
        <w:pStyle w:val="a8"/>
        <w:rPr>
          <w:lang w:val="en-US"/>
        </w:rPr>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11590E" w:rsidRDefault="0011590E" w:rsidP="005D2A1B">
      <w:pPr>
        <w:pStyle w:val="a8"/>
      </w:pPr>
      <w:r>
        <w:rPr>
          <w:b/>
        </w:rPr>
        <w:t>[Description]</w:t>
      </w:r>
      <w:r>
        <w:t>: Should add a field description to si-BroadcastStatus to cover the agreement below:</w:t>
      </w:r>
    </w:p>
    <w:p w14:paraId="271F1DEC" w14:textId="77777777" w:rsidR="0011590E" w:rsidRDefault="0011590E" w:rsidP="005D2A1B">
      <w:pPr>
        <w:pStyle w:val="a8"/>
      </w:pPr>
    </w:p>
    <w:p w14:paraId="6FCBBAF4" w14:textId="77777777" w:rsidR="0011590E" w:rsidRDefault="0011590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11590E" w:rsidRDefault="0011590E" w:rsidP="005D2A1B">
      <w:pPr>
        <w:pStyle w:val="a8"/>
      </w:pPr>
    </w:p>
    <w:p w14:paraId="48074191" w14:textId="77777777" w:rsidR="0011590E" w:rsidRDefault="0011590E" w:rsidP="005D2A1B">
      <w:pPr>
        <w:pStyle w:val="a8"/>
      </w:pPr>
      <w:r>
        <w:rPr>
          <w:b/>
        </w:rPr>
        <w:t>[Proposed Change]</w:t>
      </w:r>
      <w:r>
        <w:t>: Add the following field description to the following:</w:t>
      </w:r>
    </w:p>
    <w:p w14:paraId="596B3735" w14:textId="77777777" w:rsidR="0011590E" w:rsidRDefault="0011590E" w:rsidP="005D2A1B">
      <w:pPr>
        <w:pStyle w:val="TAL"/>
        <w:rPr>
          <w:b/>
          <w:i/>
        </w:rPr>
      </w:pPr>
    </w:p>
    <w:p w14:paraId="0131DCCD" w14:textId="77777777" w:rsidR="0011590E" w:rsidRDefault="0011590E" w:rsidP="005D2A1B">
      <w:pPr>
        <w:pStyle w:val="TAL"/>
      </w:pPr>
      <w:r>
        <w:rPr>
          <w:b/>
          <w:i/>
        </w:rPr>
        <w:t>si-BroadcastStatus</w:t>
      </w:r>
    </w:p>
    <w:p w14:paraId="70F05134" w14:textId="77777777" w:rsidR="0011590E" w:rsidRDefault="0011590E" w:rsidP="005D2A1B">
      <w:pPr>
        <w:pStyle w:val="a8"/>
      </w:pPr>
      <w:r>
        <w:t>indicates whether the SI is currently being broadcast. The value of the indication is valid until the end of the BCCH modification period.</w:t>
      </w:r>
    </w:p>
    <w:p w14:paraId="4E682297" w14:textId="77777777" w:rsidR="0011590E" w:rsidRDefault="0011590E" w:rsidP="005D2A1B">
      <w:pPr>
        <w:pStyle w:val="a8"/>
      </w:pPr>
    </w:p>
    <w:p w14:paraId="0C03D30D" w14:textId="77777777" w:rsidR="0011590E" w:rsidRDefault="0011590E" w:rsidP="005D2A1B">
      <w:pPr>
        <w:pStyle w:val="a8"/>
      </w:pPr>
      <w:r>
        <w:rPr>
          <w:b/>
        </w:rPr>
        <w:t>[Comments]</w:t>
      </w:r>
      <w:r>
        <w:t>:</w:t>
      </w:r>
    </w:p>
    <w:p w14:paraId="09C4452F" w14:textId="77777777" w:rsidR="0011590E" w:rsidRDefault="0011590E" w:rsidP="005D2A1B">
      <w:pPr>
        <w:pStyle w:val="a8"/>
      </w:pPr>
    </w:p>
  </w:comment>
  <w:comment w:id="15178" w:author="CATT(Jing)" w:date="2018-06-26T09:52:00Z" w:initials="C">
    <w:p w14:paraId="499EDD09" w14:textId="77777777" w:rsidR="0011590E" w:rsidRDefault="0011590E"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宋体"/>
          <w:lang w:eastAsia="zh-CN"/>
        </w:rPr>
        <w:t>SA</w:t>
      </w:r>
      <w:r>
        <w:rPr>
          <w:b/>
        </w:rPr>
        <w:t>[Class]</w:t>
      </w:r>
      <w:r>
        <w:t>:</w:t>
      </w:r>
      <w:r>
        <w:rPr>
          <w:rFonts w:eastAsia="宋体"/>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11590E" w:rsidRDefault="0011590E" w:rsidP="005D2A1B">
      <w:pPr>
        <w:pStyle w:val="a8"/>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11590E" w:rsidRDefault="0011590E" w:rsidP="005D2A1B">
      <w:pPr>
        <w:pStyle w:val="a8"/>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11590E" w:rsidRDefault="0011590E" w:rsidP="005D2A1B">
      <w:pPr>
        <w:pStyle w:val="a8"/>
        <w:rPr>
          <w:rFonts w:eastAsia="宋体"/>
          <w:lang w:eastAsia="zh-CN"/>
        </w:rPr>
      </w:pPr>
      <w:r>
        <w:rPr>
          <w:b/>
        </w:rPr>
        <w:t>[Proposed Change]</w:t>
      </w:r>
      <w:r>
        <w:t xml:space="preserve">: </w:t>
      </w:r>
      <w:r>
        <w:rPr>
          <w:rFonts w:eastAsia="宋体"/>
          <w:lang w:eastAsia="zh-CN"/>
        </w:rPr>
        <w:t>Change enumerated values to “broadcasting, non-broadcasting”:</w:t>
      </w:r>
    </w:p>
    <w:p w14:paraId="39B7CA1A" w14:textId="77777777" w:rsidR="0011590E" w:rsidRDefault="0011590E"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5AD11B97" w14:textId="77777777" w:rsidR="0011590E" w:rsidRDefault="0011590E" w:rsidP="005D2A1B">
      <w:pPr>
        <w:pStyle w:val="a8"/>
      </w:pPr>
    </w:p>
    <w:p w14:paraId="231C4906" w14:textId="77777777" w:rsidR="0011590E" w:rsidRDefault="0011590E" w:rsidP="005D2A1B">
      <w:pPr>
        <w:pStyle w:val="a8"/>
      </w:pPr>
      <w:r>
        <w:rPr>
          <w:b/>
        </w:rPr>
        <w:t>[Comments]</w:t>
      </w:r>
      <w:r>
        <w:t xml:space="preserve">:  </w:t>
      </w:r>
    </w:p>
    <w:p w14:paraId="0F2A2481" w14:textId="77777777" w:rsidR="0011590E" w:rsidRDefault="0011590E" w:rsidP="005D2A1B">
      <w:pPr>
        <w:pStyle w:val="a8"/>
      </w:pPr>
    </w:p>
  </w:comment>
  <w:comment w:id="15214" w:author="vivo (Chenli)" w:date="2018-06-22T20:06:00Z" w:initials="vivo">
    <w:p w14:paraId="5EC71A9D"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a9"/>
          </w:rPr>
          <w:t>R2-1810623</w:t>
        </w:r>
      </w:hyperlink>
      <w:r>
        <w:rPr>
          <w:b/>
          <w:color w:val="FF0000"/>
        </w:rPr>
        <w:t>[Proposed Conclusion]</w:t>
      </w:r>
      <w:r>
        <w:rPr>
          <w:color w:val="FF0000"/>
        </w:rPr>
        <w:t>: See E179.</w:t>
      </w:r>
    </w:p>
    <w:p w14:paraId="1754EA41" w14:textId="77777777" w:rsidR="0011590E" w:rsidRDefault="0011590E" w:rsidP="005D2A1B">
      <w:pPr>
        <w:pStyle w:val="a8"/>
      </w:pPr>
      <w:r>
        <w:rPr>
          <w:b/>
        </w:rPr>
        <w:t>[Description]</w:t>
      </w:r>
      <w:r>
        <w:t>: valueTag should not be applied for SIB6/7/8</w:t>
      </w:r>
    </w:p>
    <w:p w14:paraId="2FAB84B3" w14:textId="77777777" w:rsidR="0011590E" w:rsidRDefault="0011590E" w:rsidP="005D2A1B">
      <w:pPr>
        <w:pStyle w:val="a8"/>
      </w:pPr>
      <w:r>
        <w:rPr>
          <w:b/>
        </w:rPr>
        <w:t>[Proposed Change]</w:t>
      </w:r>
      <w:r>
        <w:t>: add a conditional for this valueTag IE. We will submit a draft CR to address this issue.</w:t>
      </w:r>
    </w:p>
    <w:p w14:paraId="620E8CA2" w14:textId="77777777" w:rsidR="0011590E" w:rsidRDefault="0011590E" w:rsidP="005D2A1B">
      <w:pPr>
        <w:pStyle w:val="a8"/>
      </w:pPr>
      <w:r>
        <w:rPr>
          <w:b/>
        </w:rPr>
        <w:t>[Comments]</w:t>
      </w:r>
      <w:r>
        <w:t xml:space="preserve">: </w:t>
      </w:r>
    </w:p>
    <w:p w14:paraId="6336193D" w14:textId="77777777" w:rsidR="0011590E" w:rsidRDefault="0011590E" w:rsidP="005D2A1B">
      <w:pPr>
        <w:pStyle w:val="a8"/>
      </w:pPr>
    </w:p>
  </w:comment>
  <w:comment w:id="15215" w:author="Ericsson (Jens)" w:date="2018-06-21T00:40:00Z" w:initials="vivo">
    <w:p w14:paraId="2D7312B3" w14:textId="77777777" w:rsidR="0011590E" w:rsidRPr="008E0C15" w:rsidRDefault="0011590E"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a9"/>
          </w:rPr>
          <w:t>R2-1809736</w:t>
        </w:r>
      </w:hyperlink>
      <w:r w:rsidRPr="008E0C15">
        <w:rPr>
          <w:b/>
          <w:color w:val="FF0000"/>
          <w:highlight w:val="green"/>
        </w:rPr>
        <w:t>[Proposed Conclusion]</w:t>
      </w:r>
      <w:r w:rsidRPr="008E0C15">
        <w:rPr>
          <w:color w:val="FF0000"/>
          <w:highlight w:val="green"/>
        </w:rPr>
        <w:t xml:space="preserve">: </w:t>
      </w:r>
    </w:p>
    <w:p w14:paraId="32A13931" w14:textId="77777777" w:rsidR="0011590E" w:rsidRPr="008E0C15" w:rsidRDefault="0011590E" w:rsidP="005D2A1B">
      <w:pPr>
        <w:pStyle w:val="a8"/>
        <w:rPr>
          <w:highlight w:val="green"/>
        </w:rPr>
      </w:pPr>
      <w:r w:rsidRPr="008E0C15">
        <w:rPr>
          <w:b/>
          <w:highlight w:val="green"/>
        </w:rPr>
        <w:t>[Description]</w:t>
      </w:r>
      <w:r w:rsidRPr="008E0C15">
        <w:rPr>
          <w:highlight w:val="green"/>
        </w:rPr>
        <w:t xml:space="preserve">: </w:t>
      </w:r>
      <w:bookmarkStart w:id="15216" w:name="_Hlk517305047"/>
      <w:r w:rsidRPr="008E0C15">
        <w:rPr>
          <w:highlight w:val="green"/>
        </w:rPr>
        <w:t>Value tags not applicable for PWS SIBs</w:t>
      </w:r>
      <w:bookmarkEnd w:id="15216"/>
    </w:p>
    <w:p w14:paraId="6E1BD04F" w14:textId="77777777" w:rsidR="0011590E" w:rsidRPr="008E0C15" w:rsidRDefault="0011590E"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11590E" w:rsidRDefault="0011590E" w:rsidP="005D2A1B">
      <w:pPr>
        <w:pStyle w:val="a8"/>
      </w:pPr>
      <w:r w:rsidRPr="008E0C15">
        <w:rPr>
          <w:b/>
          <w:highlight w:val="green"/>
        </w:rPr>
        <w:t>[Comments]</w:t>
      </w:r>
      <w:r w:rsidRPr="008E0C15">
        <w:rPr>
          <w:highlight w:val="green"/>
        </w:rPr>
        <w:t>:</w:t>
      </w:r>
    </w:p>
    <w:p w14:paraId="4D687439" w14:textId="77777777" w:rsidR="0011590E" w:rsidRDefault="0011590E" w:rsidP="005D2A1B">
      <w:pPr>
        <w:pStyle w:val="a8"/>
      </w:pPr>
    </w:p>
  </w:comment>
  <w:comment w:id="15262" w:author="Huawei (Nathan)" w:date="2018-06-25T14:49:00Z" w:initials="H">
    <w:p w14:paraId="3B3F8061"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11590E" w:rsidRDefault="0011590E" w:rsidP="005D2A1B">
      <w:pPr>
        <w:pStyle w:val="a8"/>
      </w:pPr>
      <w:r>
        <w:rPr>
          <w:b/>
        </w:rPr>
        <w:t>[Description]</w:t>
      </w:r>
      <w:r>
        <w:t>: In the latest TS 38.213 (V15.2.0), the name "ssb-perRACH-OccasionAndCB-PreamblesPerSSB" is uniformly used to perform "SSB-RO" mapping in subclause 8.1 without distinguishing CBRA and CFRA.</w:t>
      </w:r>
    </w:p>
    <w:p w14:paraId="6AFF08B6" w14:textId="77777777" w:rsidR="0011590E" w:rsidRDefault="0011590E" w:rsidP="005D2A1B">
      <w:pPr>
        <w:pStyle w:val="a8"/>
      </w:pPr>
      <w:r>
        <w:rPr>
          <w:b/>
        </w:rPr>
        <w:t>[Proposed Change]</w:t>
      </w:r>
      <w:r>
        <w:t>: Consider changing the field name to ssb-perRACH-OccasionAndCB-PreamblesPerSSB to align with CBRA.</w:t>
      </w:r>
    </w:p>
    <w:p w14:paraId="54FE203B" w14:textId="77777777" w:rsidR="0011590E" w:rsidRDefault="0011590E" w:rsidP="005D2A1B">
      <w:pPr>
        <w:pStyle w:val="a8"/>
      </w:pPr>
      <w:r>
        <w:rPr>
          <w:b/>
        </w:rPr>
        <w:t>[Comments]</w:t>
      </w:r>
      <w:r>
        <w:t xml:space="preserve">: </w:t>
      </w:r>
    </w:p>
    <w:p w14:paraId="342769DA" w14:textId="77777777" w:rsidR="0011590E" w:rsidRDefault="0011590E" w:rsidP="005D2A1B">
      <w:pPr>
        <w:pStyle w:val="a8"/>
      </w:pPr>
    </w:p>
  </w:comment>
  <w:comment w:id="15278" w:author="Intel" w:date="2018-08-05T20:00:00Z" w:initials="I">
    <w:p w14:paraId="671491AE" w14:textId="77777777" w:rsidR="0011590E" w:rsidRDefault="0011590E" w:rsidP="00B978B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11590E" w:rsidRDefault="0011590E" w:rsidP="00B978B1">
      <w:pPr>
        <w:pStyle w:val="a8"/>
      </w:pPr>
      <w:r>
        <w:rPr>
          <w:b/>
        </w:rPr>
        <w:t>[Description]</w:t>
      </w:r>
      <w:r>
        <w:t>: Need code mssing.  Need R for SIB fields</w:t>
      </w:r>
    </w:p>
    <w:p w14:paraId="10E9447A" w14:textId="77777777" w:rsidR="0011590E" w:rsidRDefault="0011590E" w:rsidP="00B978B1">
      <w:pPr>
        <w:pStyle w:val="a8"/>
      </w:pPr>
      <w:r>
        <w:rPr>
          <w:b/>
        </w:rPr>
        <w:t>[Proposed Change]</w:t>
      </w:r>
      <w:r>
        <w:t>: Add Need R.  Already implemented.</w:t>
      </w:r>
    </w:p>
    <w:p w14:paraId="5FF4C3E0" w14:textId="77777777" w:rsidR="0011590E" w:rsidRDefault="0011590E" w:rsidP="00B978B1">
      <w:pPr>
        <w:pStyle w:val="a8"/>
      </w:pPr>
      <w:r>
        <w:rPr>
          <w:b/>
        </w:rPr>
        <w:t>[Comments]</w:t>
      </w:r>
      <w:r>
        <w:t xml:space="preserve">: </w:t>
      </w:r>
    </w:p>
    <w:p w14:paraId="4C0B541F" w14:textId="77777777" w:rsidR="0011590E" w:rsidRDefault="0011590E">
      <w:pPr>
        <w:pStyle w:val="a8"/>
      </w:pPr>
    </w:p>
  </w:comment>
  <w:comment w:id="15284" w:author="Huawei (Brian)" w:date="2018-06-26T13:33:00Z" w:initials="BAM">
    <w:p w14:paraId="69A70ABE"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a9"/>
          </w:rPr>
          <w:t>R2-1810128</w:t>
        </w:r>
      </w:hyperlink>
      <w:r>
        <w:rPr>
          <w:b/>
          <w:color w:val="FF0000"/>
        </w:rPr>
        <w:t>[Proposed Conclusion]</w:t>
      </w:r>
      <w:r>
        <w:rPr>
          <w:color w:val="FF0000"/>
        </w:rPr>
        <w:t>: Implemented based on decisions on R2-1810128. See also S001.</w:t>
      </w:r>
    </w:p>
    <w:p w14:paraId="485400ED" w14:textId="77777777" w:rsidR="0011590E" w:rsidRDefault="0011590E"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11590E" w:rsidRDefault="0011590E" w:rsidP="005D2A1B">
      <w:pPr>
        <w:pStyle w:val="a8"/>
      </w:pPr>
      <w:r>
        <w:rPr>
          <w:b/>
        </w:rPr>
        <w:t>[Proposed Change]</w:t>
      </w:r>
      <w:r>
        <w:t>: See TDoc</w:t>
      </w:r>
    </w:p>
    <w:p w14:paraId="77B28FC9" w14:textId="77777777" w:rsidR="0011590E" w:rsidRDefault="0011590E" w:rsidP="005D2A1B">
      <w:r>
        <w:rPr>
          <w:b/>
        </w:rPr>
        <w:t>[Comments]</w:t>
      </w:r>
      <w:r>
        <w:t xml:space="preserve">:  </w:t>
      </w:r>
    </w:p>
    <w:p w14:paraId="18431C91" w14:textId="77777777" w:rsidR="0011590E" w:rsidRDefault="0011590E" w:rsidP="005D2A1B">
      <w:pPr>
        <w:pStyle w:val="a8"/>
      </w:pPr>
    </w:p>
  </w:comment>
  <w:comment w:id="15289" w:author="Samsung (Anil)" w:date="2018-08-08T10:09:00Z" w:initials="Anil">
    <w:p w14:paraId="32D6A4EF" w14:textId="6D02AB6B"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7360C03D" w14:textId="6D58ECB8" w:rsidR="0011590E" w:rsidRDefault="0011590E">
      <w:pPr>
        <w:pStyle w:val="a8"/>
      </w:pPr>
      <w:r>
        <w:rPr>
          <w:b/>
        </w:rPr>
        <w:t>[Description]</w:t>
      </w:r>
      <w:r>
        <w:t xml:space="preserve">: </w:t>
      </w:r>
      <w:r w:rsidR="00D600DA"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00D600DA" w:rsidRPr="00335795">
        <w:rPr>
          <w:rFonts w:ascii="Arial Unicode MS" w:eastAsia="Arial Unicode MS" w:hAnsi="Arial Unicode MS" w:cs="Arial Unicode MS" w:hint="eastAsia"/>
          <w:color w:val="000000"/>
        </w:rPr>
        <w:t xml:space="preserve">Note that SI-RequestConfig is optionally included (Cond MSG-1). </w:t>
      </w:r>
      <w:r w:rsidR="00D600DA">
        <w:rPr>
          <w:rFonts w:ascii="Arial Unicode MS" w:eastAsia="Arial Unicode MS" w:hAnsi="Arial Unicode MS" w:cs="Arial Unicode MS"/>
          <w:color w:val="000000"/>
        </w:rPr>
        <w:t xml:space="preserve">For Msg1 based SI request, SI-RequestConfig can not be empty. </w:t>
      </w:r>
    </w:p>
    <w:p w14:paraId="08BBA402" w14:textId="077E3038" w:rsidR="0011590E" w:rsidRDefault="0011590E">
      <w:pPr>
        <w:pStyle w:val="a8"/>
      </w:pPr>
      <w:r>
        <w:rPr>
          <w:b/>
        </w:rPr>
        <w:t>[Proposed Change]</w:t>
      </w:r>
      <w:r>
        <w:t xml:space="preserve">: </w:t>
      </w:r>
      <w:r w:rsidR="00D600DA">
        <w:t>See R2-1811201</w:t>
      </w:r>
    </w:p>
    <w:p w14:paraId="11F6E2B3" w14:textId="77777777" w:rsidR="0011590E" w:rsidRDefault="0011590E">
      <w:pPr>
        <w:pStyle w:val="a8"/>
      </w:pPr>
      <w:r>
        <w:rPr>
          <w:b/>
        </w:rPr>
        <w:t>[Comments]</w:t>
      </w:r>
      <w:r>
        <w:t xml:space="preserve">: </w:t>
      </w:r>
    </w:p>
    <w:p w14:paraId="2A800BA0" w14:textId="1A0D7965" w:rsidR="0011590E" w:rsidRPr="0011590E" w:rsidRDefault="0011590E">
      <w:pPr>
        <w:pStyle w:val="a8"/>
      </w:pPr>
    </w:p>
  </w:comment>
  <w:comment w:id="15296" w:author="ZTE (Sergio)" w:date="2018-06-22T12:28:00Z" w:initials="Z">
    <w:p w14:paraId="61AB949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a9"/>
          </w:rPr>
          <w:t>R2-1810616</w:t>
        </w:r>
      </w:hyperlink>
      <w:r>
        <w:rPr>
          <w:b/>
          <w:color w:val="FF0000"/>
        </w:rPr>
        <w:t>[Proposed Conclusion]</w:t>
      </w:r>
      <w:r>
        <w:rPr>
          <w:color w:val="FF0000"/>
        </w:rPr>
        <w:t>: See S001</w:t>
      </w:r>
    </w:p>
    <w:p w14:paraId="0E70E56A" w14:textId="77777777" w:rsidR="0011590E" w:rsidRDefault="0011590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11590E" w:rsidRDefault="0011590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a9"/>
            <w:rFonts w:cs="Arial"/>
            <w:sz w:val="18"/>
            <w:szCs w:val="18"/>
          </w:rPr>
          <w:t>R2-1810616</w:t>
        </w:r>
      </w:hyperlink>
      <w:r>
        <w:rPr>
          <w:rFonts w:ascii="Arial" w:hAnsi="Arial" w:cs="Arial"/>
          <w:sz w:val="18"/>
          <w:szCs w:val="18"/>
        </w:rPr>
        <w:t>.</w:t>
      </w:r>
    </w:p>
    <w:p w14:paraId="3D0B875C" w14:textId="77777777" w:rsidR="0011590E" w:rsidRDefault="0011590E" w:rsidP="005D2A1B">
      <w:pPr>
        <w:pStyle w:val="a8"/>
      </w:pPr>
      <w:r>
        <w:rPr>
          <w:b/>
        </w:rPr>
        <w:t>[Comments]</w:t>
      </w:r>
      <w:r>
        <w:t xml:space="preserve">: </w:t>
      </w:r>
    </w:p>
    <w:p w14:paraId="7E54983A" w14:textId="77777777" w:rsidR="0011590E" w:rsidRDefault="0011590E" w:rsidP="005D2A1B">
      <w:pPr>
        <w:pStyle w:val="a8"/>
      </w:pPr>
    </w:p>
  </w:comment>
  <w:comment w:id="15297" w:author="Huawei (Brian)" w:date="2018-06-26T13:34:00Z" w:initials="BAM">
    <w:p w14:paraId="0E60F809"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11590E" w:rsidRDefault="0011590E" w:rsidP="005D2A1B">
      <w:pPr>
        <w:rPr>
          <w:b/>
        </w:rPr>
      </w:pPr>
      <w:r>
        <w:rPr>
          <w:b/>
        </w:rPr>
        <w:t>[Description]</w:t>
      </w:r>
      <w:r>
        <w:t>: SI-Request Config – mask and start index not applicable for the common resources, needs to be optional.</w:t>
      </w:r>
    </w:p>
    <w:p w14:paraId="718DDF4B" w14:textId="77777777" w:rsidR="0011590E" w:rsidRDefault="0011590E" w:rsidP="005D2A1B">
      <w:pPr>
        <w:pStyle w:val="a8"/>
      </w:pPr>
      <w:r>
        <w:rPr>
          <w:b/>
        </w:rPr>
        <w:t>[Proposed Change]</w:t>
      </w:r>
      <w:r>
        <w:t xml:space="preserve">: </w:t>
      </w:r>
    </w:p>
    <w:p w14:paraId="6ABC31E9" w14:textId="77777777" w:rsidR="0011590E" w:rsidRDefault="0011590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11590E" w:rsidRDefault="0011590E"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11590E" w:rsidRDefault="0011590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11590E" w:rsidRDefault="0011590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11590E" w:rsidRDefault="0011590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11590E" w:rsidRDefault="0011590E" w:rsidP="005D2A1B">
      <w:pPr>
        <w:pStyle w:val="PL"/>
        <w:rPr>
          <w:lang w:val="en-US" w:eastAsia="en-US"/>
        </w:rPr>
      </w:pPr>
      <w:r>
        <w:rPr>
          <w:lang w:val="en-US" w:eastAsia="en-US"/>
        </w:rPr>
        <w:tab/>
      </w:r>
      <w:r>
        <w:rPr>
          <w:lang w:val="en-US" w:eastAsia="en-US"/>
        </w:rPr>
        <w:tab/>
        <w:t>},</w:t>
      </w:r>
    </w:p>
    <w:p w14:paraId="2F042829" w14:textId="77777777" w:rsidR="0011590E" w:rsidRDefault="0011590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11590E" w:rsidRDefault="0011590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11590E" w:rsidRDefault="0011590E" w:rsidP="005D2A1B">
      <w:pPr>
        <w:pStyle w:val="PL"/>
        <w:rPr>
          <w:lang w:val="en-US" w:eastAsia="en-US"/>
        </w:rPr>
      </w:pPr>
      <w:r>
        <w:rPr>
          <w:lang w:val="en-US" w:eastAsia="en-US"/>
        </w:rPr>
        <w:t>}</w:t>
      </w:r>
    </w:p>
    <w:p w14:paraId="418CB522" w14:textId="77777777" w:rsidR="0011590E" w:rsidRDefault="0011590E" w:rsidP="005D2A1B">
      <w:pPr>
        <w:pStyle w:val="PL"/>
      </w:pPr>
    </w:p>
    <w:p w14:paraId="4E0DC21A" w14:textId="77777777" w:rsidR="0011590E" w:rsidRDefault="0011590E" w:rsidP="005D2A1B">
      <w:pPr>
        <w:pStyle w:val="PL"/>
      </w:pPr>
      <w:r>
        <w:t>SI-RequestResources ::=</w:t>
      </w:r>
      <w:r>
        <w:tab/>
      </w:r>
      <w:r>
        <w:tab/>
      </w:r>
      <w:r>
        <w:rPr>
          <w:color w:val="993366"/>
        </w:rPr>
        <w:t>SEQUENCE</w:t>
      </w:r>
      <w:r>
        <w:t xml:space="preserve"> {</w:t>
      </w:r>
    </w:p>
    <w:p w14:paraId="00DC36BE" w14:textId="77777777" w:rsidR="0011590E" w:rsidRDefault="0011590E" w:rsidP="005D2A1B">
      <w:pPr>
        <w:pStyle w:val="PL"/>
      </w:pPr>
      <w:r>
        <w:tab/>
        <w:t>ra-PreambleStartIndex</w:t>
      </w:r>
      <w:r>
        <w:tab/>
      </w:r>
      <w:r>
        <w:tab/>
      </w:r>
      <w:r>
        <w:rPr>
          <w:color w:val="993366"/>
        </w:rPr>
        <w:t>INTEGER</w:t>
      </w:r>
      <w:r>
        <w:t xml:space="preserve"> (0..63),</w:t>
      </w:r>
    </w:p>
    <w:p w14:paraId="1B2CBB97" w14:textId="77777777" w:rsidR="0011590E" w:rsidRDefault="0011590E" w:rsidP="005D2A1B">
      <w:pPr>
        <w:pStyle w:val="PL"/>
      </w:pPr>
      <w:r>
        <w:tab/>
        <w:t>ra-ssb-OccasionMaskIndex</w:t>
      </w:r>
      <w:r>
        <w:tab/>
      </w:r>
      <w:r>
        <w:tab/>
      </w:r>
      <w:r>
        <w:rPr>
          <w:color w:val="993366"/>
        </w:rPr>
        <w:t>INTEGER</w:t>
      </w:r>
      <w:r>
        <w:t xml:space="preserve"> (0..15)</w:t>
      </w:r>
    </w:p>
    <w:p w14:paraId="1E255BE9" w14:textId="77777777" w:rsidR="0011590E" w:rsidRDefault="0011590E" w:rsidP="005D2A1B">
      <w:pPr>
        <w:pStyle w:val="PL"/>
      </w:pPr>
      <w:r>
        <w:t>}</w:t>
      </w:r>
    </w:p>
    <w:p w14:paraId="1A43C6A3" w14:textId="77777777" w:rsidR="0011590E" w:rsidRDefault="0011590E" w:rsidP="005D2A1B">
      <w:pPr>
        <w:pStyle w:val="PL"/>
      </w:pPr>
    </w:p>
    <w:p w14:paraId="352813E6" w14:textId="77777777" w:rsidR="0011590E" w:rsidRDefault="0011590E" w:rsidP="005D2A1B">
      <w:pPr>
        <w:pStyle w:val="PL"/>
        <w:rPr>
          <w:rFonts w:eastAsia="MS Mincho"/>
        </w:rPr>
      </w:pPr>
      <w:r>
        <w:rPr>
          <w:rFonts w:eastAsia="MS Mincho"/>
        </w:rPr>
        <w:t>-- TAG-OTHER-SI-INFO-STOP</w:t>
      </w:r>
    </w:p>
    <w:p w14:paraId="5D9034FC" w14:textId="77777777" w:rsidR="0011590E" w:rsidRDefault="0011590E" w:rsidP="005D2A1B">
      <w:pPr>
        <w:pStyle w:val="PL"/>
        <w:rPr>
          <w:rFonts w:eastAsia="宋体"/>
          <w:lang w:eastAsia="en-GB"/>
        </w:rPr>
      </w:pPr>
      <w:r>
        <w:t>-- ASN1STOP</w:t>
      </w:r>
    </w:p>
    <w:p w14:paraId="004D8240" w14:textId="77777777" w:rsidR="0011590E" w:rsidRDefault="0011590E" w:rsidP="005D2A1B"/>
    <w:tbl>
      <w:tblPr>
        <w:tblStyle w:val="af5"/>
        <w:tblW w:w="14173" w:type="dxa"/>
        <w:tblLook w:val="04A0" w:firstRow="1" w:lastRow="0" w:firstColumn="1" w:lastColumn="0" w:noHBand="0" w:noVBand="1"/>
      </w:tblPr>
      <w:tblGrid>
        <w:gridCol w:w="14173"/>
      </w:tblGrid>
      <w:tr w:rsidR="0011590E"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11590E" w:rsidRDefault="0011590E">
            <w:pPr>
              <w:pStyle w:val="TAH"/>
            </w:pPr>
            <w:r>
              <w:rPr>
                <w:i/>
              </w:rPr>
              <w:t>SI-Request-Config field descriptions</w:t>
            </w:r>
          </w:p>
        </w:tc>
      </w:tr>
      <w:tr w:rsidR="0011590E"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11590E" w:rsidRDefault="0011590E">
            <w:pPr>
              <w:pStyle w:val="TAL"/>
            </w:pPr>
            <w:r>
              <w:rPr>
                <w:b/>
                <w:i/>
              </w:rPr>
              <w:t>rach-OccasionsSI</w:t>
            </w:r>
          </w:p>
          <w:p w14:paraId="44918189" w14:textId="77777777" w:rsidR="0011590E" w:rsidRDefault="0011590E">
            <w:pPr>
              <w:pStyle w:val="TAL"/>
            </w:pPr>
            <w:r>
              <w:t>Configuration of dedicated RACH Ocassions for SI</w:t>
            </w:r>
          </w:p>
        </w:tc>
      </w:tr>
      <w:tr w:rsidR="0011590E"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11590E" w:rsidRDefault="0011590E">
            <w:pPr>
              <w:pStyle w:val="TAL"/>
            </w:pPr>
            <w:r>
              <w:rPr>
                <w:b/>
                <w:i/>
              </w:rPr>
              <w:t>si-RequestResources</w:t>
            </w:r>
          </w:p>
          <w:p w14:paraId="2D198312" w14:textId="77777777" w:rsidR="0011590E" w:rsidRDefault="0011590E">
            <w:pPr>
              <w:pStyle w:val="TAL"/>
            </w:pPr>
            <w:r>
              <w:t>If there is only one entry in the list, the configuration is used for all SI messages which are provided on demand.</w:t>
            </w:r>
          </w:p>
        </w:tc>
      </w:tr>
    </w:tbl>
    <w:p w14:paraId="356E49C8" w14:textId="77777777" w:rsidR="0011590E" w:rsidRDefault="0011590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1590E"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11590E" w:rsidRDefault="0011590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11590E" w:rsidRDefault="0011590E">
            <w:pPr>
              <w:pStyle w:val="TAH"/>
              <w:rPr>
                <w:lang w:eastAsia="en-GB"/>
              </w:rPr>
            </w:pPr>
            <w:r>
              <w:rPr>
                <w:lang w:eastAsia="en-GB"/>
              </w:rPr>
              <w:t>Explanation</w:t>
            </w:r>
          </w:p>
        </w:tc>
      </w:tr>
      <w:tr w:rsidR="0011590E"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11590E" w:rsidRDefault="0011590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11590E" w:rsidRDefault="0011590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1590E"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11590E" w:rsidRDefault="0011590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11590E" w:rsidRDefault="0011590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1590E"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11590E" w:rsidRDefault="0011590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11590E" w:rsidRDefault="0011590E">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11590E" w:rsidRDefault="0011590E" w:rsidP="005D2A1B">
      <w:pPr>
        <w:pStyle w:val="a8"/>
      </w:pPr>
    </w:p>
  </w:comment>
  <w:comment w:id="15303" w:author="vivo (Chenli)" w:date="2018-06-22T20:02:00Z" w:initials="vivo">
    <w:p w14:paraId="21A364E8" w14:textId="77777777" w:rsidR="0011590E" w:rsidRDefault="0011590E"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a9"/>
          </w:rPr>
          <w:t>R2-1810622</w:t>
        </w:r>
      </w:hyperlink>
      <w:r>
        <w:rPr>
          <w:b/>
          <w:color w:val="FF0000"/>
        </w:rPr>
        <w:t>[Proposed Conclusion]</w:t>
      </w:r>
      <w:r>
        <w:rPr>
          <w:color w:val="FF0000"/>
        </w:rPr>
        <w:t>: See S001</w:t>
      </w:r>
    </w:p>
    <w:p w14:paraId="1462E802" w14:textId="77777777" w:rsidR="0011590E" w:rsidRDefault="0011590E"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11590E" w:rsidRDefault="0011590E"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11590E" w:rsidRDefault="0011590E" w:rsidP="005D2A1B">
      <w:pPr>
        <w:pStyle w:val="a8"/>
      </w:pPr>
      <w:r>
        <w:rPr>
          <w:b/>
        </w:rPr>
        <w:t>[Comments]</w:t>
      </w:r>
      <w:r>
        <w:t xml:space="preserve">: </w:t>
      </w:r>
    </w:p>
    <w:p w14:paraId="4F92E2D5" w14:textId="77777777" w:rsidR="0011590E" w:rsidRDefault="0011590E" w:rsidP="005D2A1B">
      <w:pPr>
        <w:pStyle w:val="a8"/>
      </w:pPr>
    </w:p>
  </w:comment>
  <w:comment w:id="15304" w:author="Huawei (Brian)" w:date="2018-06-26T13:32:00Z" w:initials="vivo">
    <w:p w14:paraId="5114E044" w14:textId="77777777" w:rsidR="0011590E" w:rsidRDefault="0011590E"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a9"/>
          </w:rPr>
          <w:t>R2-1810715</w:t>
        </w:r>
      </w:hyperlink>
      <w:r>
        <w:rPr>
          <w:b/>
          <w:color w:val="FF0000"/>
        </w:rPr>
        <w:t>[Proposed Conclusion]</w:t>
      </w:r>
      <w:r>
        <w:rPr>
          <w:color w:val="FF0000"/>
        </w:rPr>
        <w:t>: S001</w:t>
      </w:r>
    </w:p>
    <w:p w14:paraId="28EC7735" w14:textId="77777777" w:rsidR="0011590E" w:rsidRDefault="0011590E" w:rsidP="005D2A1B">
      <w:pPr>
        <w:pStyle w:val="a8"/>
      </w:pPr>
      <w:r>
        <w:rPr>
          <w:b/>
        </w:rPr>
        <w:t>[Description]</w:t>
      </w:r>
      <w:r>
        <w:t xml:space="preserve">: it is not very clear to indicate PRACH preambles for one SI message just with ra-PreambleStartIndex. More descriptions are needed to make this clear. </w:t>
      </w:r>
    </w:p>
    <w:p w14:paraId="12A5F251" w14:textId="77777777" w:rsidR="0011590E" w:rsidRDefault="0011590E" w:rsidP="005D2A1B">
      <w:pPr>
        <w:pStyle w:val="a8"/>
      </w:pPr>
      <w:r>
        <w:rPr>
          <w:b/>
        </w:rPr>
        <w:t>[Proposed Change]</w:t>
      </w:r>
      <w:r>
        <w:t>: See TDoc</w:t>
      </w:r>
    </w:p>
    <w:p w14:paraId="034DBA89" w14:textId="77777777" w:rsidR="0011590E" w:rsidRDefault="0011590E" w:rsidP="005D2A1B">
      <w:r>
        <w:rPr>
          <w:b/>
        </w:rPr>
        <w:t>[Comments]</w:t>
      </w:r>
      <w:r>
        <w:t xml:space="preserve">:  </w:t>
      </w:r>
    </w:p>
    <w:p w14:paraId="57F9DA95" w14:textId="77777777" w:rsidR="0011590E" w:rsidRDefault="0011590E" w:rsidP="005D2A1B">
      <w:pPr>
        <w:pStyle w:val="a8"/>
      </w:pPr>
    </w:p>
  </w:comment>
  <w:comment w:id="15348" w:author="Chenli-vivo" w:date="2018-08-07T23:23:00Z" w:initials="vivo">
    <w:p w14:paraId="5BED8ADF" w14:textId="28F4615F"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11590E" w:rsidRDefault="0011590E">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宋体"/>
        </w:rPr>
        <w:t>t</w:t>
      </w:r>
      <w:r w:rsidRPr="00EB1394">
        <w:rPr>
          <w:rFonts w:eastAsia="宋体" w:hint="eastAsia"/>
        </w:rPr>
        <w:t xml:space="preserve">he </w:t>
      </w:r>
      <w:r w:rsidRPr="00EB1394">
        <w:rPr>
          <w:rFonts w:eastAsia="宋体"/>
        </w:rPr>
        <w:t>si-RequestResources</w:t>
      </w:r>
      <w:r w:rsidRPr="00EB1394">
        <w:rPr>
          <w:rFonts w:eastAsia="宋体" w:hint="eastAsia"/>
        </w:rPr>
        <w:t xml:space="preserve"> may change </w:t>
      </w:r>
      <w:r w:rsidRPr="00EB1394">
        <w:rPr>
          <w:rFonts w:eastAsia="宋体"/>
        </w:rPr>
        <w:t>frequently</w:t>
      </w:r>
      <w:r w:rsidRPr="00EB1394">
        <w:rPr>
          <w:rFonts w:eastAsia="宋体" w:hint="eastAsia"/>
        </w:rPr>
        <w:t xml:space="preserve">, as a result of </w:t>
      </w:r>
      <w:r w:rsidRPr="00EB1394">
        <w:rPr>
          <w:rFonts w:eastAsia="宋体"/>
        </w:rPr>
        <w:t>frequent</w:t>
      </w:r>
      <w:r w:rsidRPr="00EB1394">
        <w:rPr>
          <w:rFonts w:eastAsia="宋体" w:hint="eastAsia"/>
        </w:rPr>
        <w:t xml:space="preserve"> </w:t>
      </w:r>
      <w:r w:rsidRPr="00EB1394">
        <w:rPr>
          <w:rFonts w:eastAsia="宋体"/>
        </w:rPr>
        <w:t>si-BroadcastStatus</w:t>
      </w:r>
      <w:r w:rsidRPr="00EB1394">
        <w:rPr>
          <w:rFonts w:eastAsia="宋体" w:hint="eastAsia"/>
        </w:rPr>
        <w:t xml:space="preserve"> modification.</w:t>
      </w:r>
      <w:r>
        <w:rPr>
          <w:rFonts w:eastAsia="宋体"/>
        </w:rPr>
        <w:t xml:space="preserve"> Based on our understanding, n</w:t>
      </w:r>
      <w:r w:rsidRPr="002B24DE">
        <w:rPr>
          <w:rFonts w:eastAsia="宋体"/>
        </w:rPr>
        <w:t>o problem is identified in current</w:t>
      </w:r>
      <w:r>
        <w:rPr>
          <w:rFonts w:eastAsia="宋体"/>
        </w:rPr>
        <w:t xml:space="preserve"> procedure for</w:t>
      </w:r>
      <w:r w:rsidRPr="002B24DE">
        <w:rPr>
          <w:rFonts w:eastAsia="宋体"/>
        </w:rPr>
        <w:t xml:space="preserve"> on demand SI acquisition even if UEs are not notified when the si-RequestResources is modified, since UEs always check the latest si-RequestResources before sending SI request.</w:t>
      </w:r>
    </w:p>
    <w:p w14:paraId="44A3C1DC" w14:textId="6E57214D" w:rsidR="0011590E" w:rsidRDefault="0011590E">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11590E" w:rsidRDefault="0011590E">
      <w:pPr>
        <w:pStyle w:val="a8"/>
      </w:pPr>
      <w:r>
        <w:rPr>
          <w:b/>
        </w:rPr>
        <w:t>[Comments]</w:t>
      </w:r>
      <w:r>
        <w:t xml:space="preserve">: </w:t>
      </w:r>
    </w:p>
    <w:p w14:paraId="11BF4152" w14:textId="121812AD" w:rsidR="0011590E" w:rsidRPr="006A7BAC" w:rsidRDefault="0011590E">
      <w:pPr>
        <w:pStyle w:val="a8"/>
      </w:pPr>
    </w:p>
  </w:comment>
  <w:comment w:id="15352" w:author="Samsung (Anil)" w:date="2018-08-08T10:05:00Z" w:initials="Anil">
    <w:p w14:paraId="4FF90B32" w14:textId="74527E62"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4F2CB320" w14:textId="34D59798" w:rsidR="0011590E" w:rsidRDefault="0011590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00E0BE00" w14:textId="77777777" w:rsidR="0011590E" w:rsidRDefault="0011590E" w:rsidP="001A5B39">
      <w:pPr>
        <w:keepNext/>
        <w:keepLines/>
        <w:spacing w:after="0"/>
        <w:rPr>
          <w:rFonts w:ascii="Arial" w:hAnsi="Arial"/>
          <w:szCs w:val="22"/>
          <w:lang w:eastAsia="ko-KR"/>
        </w:rPr>
      </w:pPr>
    </w:p>
    <w:p w14:paraId="48E5C4A4" w14:textId="77777777" w:rsidR="0011590E" w:rsidRDefault="0011590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1B59BBA" w14:textId="77777777" w:rsidR="0011590E" w:rsidRDefault="0011590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1F23ECD7"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4041A569"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73748D" w14:textId="77777777" w:rsidR="0011590E" w:rsidRDefault="0011590E" w:rsidP="001A5B39">
      <w:pPr>
        <w:keepNext/>
        <w:keepLines/>
        <w:spacing w:after="0"/>
        <w:rPr>
          <w:rFonts w:ascii="Arial" w:hAnsi="Arial"/>
          <w:szCs w:val="22"/>
          <w:lang w:eastAsia="ko-KR"/>
        </w:rPr>
      </w:pPr>
    </w:p>
    <w:p w14:paraId="354B2309" w14:textId="77777777" w:rsidR="0011590E" w:rsidRDefault="0011590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E8BD3A2" w14:textId="77777777" w:rsidR="0011590E" w:rsidRDefault="0011590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542ACA3"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19E5F1A9"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2574B165" w14:textId="77777777" w:rsidR="0011590E" w:rsidRDefault="0011590E" w:rsidP="001A5B39">
      <w:pPr>
        <w:keepNext/>
        <w:keepLines/>
        <w:spacing w:after="0"/>
        <w:rPr>
          <w:rFonts w:ascii="Arial" w:hAnsi="Arial"/>
          <w:szCs w:val="22"/>
          <w:lang w:eastAsia="ko-KR"/>
        </w:rPr>
      </w:pPr>
    </w:p>
    <w:p w14:paraId="1BC75F7A" w14:textId="08C630BC" w:rsidR="0011590E" w:rsidRDefault="0011590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555C4DFE" w14:textId="77777777" w:rsidR="0011590E" w:rsidRPr="001A5B39" w:rsidRDefault="0011590E">
      <w:pPr>
        <w:pStyle w:val="a8"/>
      </w:pPr>
    </w:p>
    <w:p w14:paraId="2AB0E83D" w14:textId="7E5684DD" w:rsidR="0011590E" w:rsidRDefault="0011590E">
      <w:pPr>
        <w:pStyle w:val="a8"/>
      </w:pPr>
      <w:r>
        <w:rPr>
          <w:b/>
        </w:rPr>
        <w:t>[Proposed Change]</w:t>
      </w:r>
      <w:r>
        <w:t>: See R2-1811202</w:t>
      </w:r>
    </w:p>
    <w:p w14:paraId="60EE88C8" w14:textId="77777777" w:rsidR="0011590E" w:rsidRDefault="0011590E">
      <w:pPr>
        <w:pStyle w:val="a8"/>
      </w:pPr>
      <w:r>
        <w:rPr>
          <w:b/>
        </w:rPr>
        <w:t>[Comments]</w:t>
      </w:r>
      <w:r>
        <w:t xml:space="preserve">: </w:t>
      </w:r>
    </w:p>
    <w:p w14:paraId="6034AE55" w14:textId="69D30EE0" w:rsidR="0011590E" w:rsidRPr="001A5B39" w:rsidRDefault="0011590E">
      <w:pPr>
        <w:pStyle w:val="a8"/>
      </w:pPr>
    </w:p>
  </w:comment>
  <w:comment w:id="15361" w:author="Samsung (Anil)" w:date="2018-08-08T10:31:00Z" w:initials="Anil">
    <w:p w14:paraId="328C83E5" w14:textId="71A1BEC1" w:rsidR="00A8132A" w:rsidRDefault="00A8132A">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47A198E6" w14:textId="1D7387BF" w:rsidR="00A8132A" w:rsidRDefault="00A8132A"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312EE477" w14:textId="1A5238AB" w:rsidR="00A8132A" w:rsidRPr="00A8132A" w:rsidRDefault="00A8132A">
      <w:pPr>
        <w:pStyle w:val="a8"/>
      </w:pPr>
    </w:p>
    <w:p w14:paraId="044CDF97" w14:textId="742B7C35" w:rsidR="00A8132A" w:rsidRDefault="00A8132A">
      <w:pPr>
        <w:pStyle w:val="a8"/>
      </w:pPr>
      <w:r>
        <w:rPr>
          <w:b/>
        </w:rPr>
        <w:t>[Proposed Change]</w:t>
      </w:r>
      <w:r>
        <w:t>: See R2-1811205</w:t>
      </w:r>
    </w:p>
    <w:p w14:paraId="6EAE2FF6" w14:textId="77777777" w:rsidR="00A8132A" w:rsidRDefault="00A8132A">
      <w:pPr>
        <w:pStyle w:val="a8"/>
      </w:pPr>
      <w:r>
        <w:rPr>
          <w:b/>
        </w:rPr>
        <w:t>[Comments]</w:t>
      </w:r>
      <w:r>
        <w:t xml:space="preserve">: </w:t>
      </w:r>
    </w:p>
    <w:p w14:paraId="73B00AAA" w14:textId="34B068B8" w:rsidR="00A8132A" w:rsidRPr="00A8132A" w:rsidRDefault="00A8132A">
      <w:pPr>
        <w:pStyle w:val="a8"/>
      </w:pPr>
    </w:p>
  </w:comment>
  <w:comment w:id="15418" w:author="Chenli-vivo" w:date="2018-08-07T23:10:00Z" w:initials="vivo">
    <w:p w14:paraId="7A9CEBC5" w14:textId="091490FD" w:rsidR="0011590E" w:rsidRDefault="0011590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11590E" w:rsidRDefault="0011590E">
      <w:pPr>
        <w:pStyle w:val="a8"/>
      </w:pPr>
      <w:r>
        <w:rPr>
          <w:b/>
        </w:rPr>
        <w:t>[Description]</w:t>
      </w:r>
      <w:r>
        <w:t>: In RAN2#1807, it was agreed that SI change notification should not be indicated in paging message but only in direct indication information.</w:t>
      </w:r>
    </w:p>
    <w:p w14:paraId="4D36336D" w14:textId="06B34C30" w:rsidR="0011590E" w:rsidRDefault="0011590E">
      <w:pPr>
        <w:pStyle w:val="a8"/>
      </w:pPr>
      <w:r>
        <w:rPr>
          <w:b/>
        </w:rPr>
        <w:t>[Proposed Change]</w:t>
      </w:r>
      <w:r>
        <w:t>: Remove the SI change notification in paging message part.</w:t>
      </w:r>
    </w:p>
    <w:p w14:paraId="13C62017" w14:textId="77777777" w:rsidR="0011590E" w:rsidRDefault="0011590E">
      <w:pPr>
        <w:pStyle w:val="a8"/>
      </w:pPr>
      <w:r>
        <w:rPr>
          <w:b/>
        </w:rPr>
        <w:t>[Comments]</w:t>
      </w:r>
      <w:r>
        <w:t xml:space="preserve">: </w:t>
      </w:r>
    </w:p>
    <w:p w14:paraId="61793FBF" w14:textId="78208CCA" w:rsidR="0011590E" w:rsidRPr="00FA5C83" w:rsidRDefault="0011590E">
      <w:pPr>
        <w:pStyle w:val="a8"/>
      </w:pPr>
    </w:p>
  </w:comment>
  <w:comment w:id="15419" w:author="ZTE(Yuan)" w:date="2018-08-07T12:06:00Z" w:initials="Z">
    <w:p w14:paraId="1BACCF6F" w14:textId="39169F09"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11590E" w:rsidRDefault="0011590E" w:rsidP="00DB7910">
      <w:pPr>
        <w:pStyle w:val="a8"/>
        <w:rPr>
          <w:rFonts w:eastAsia="宋体"/>
          <w:lang w:val="en-US" w:eastAsia="zh-CN"/>
        </w:rPr>
      </w:pPr>
      <w:r>
        <w:rPr>
          <w:b/>
        </w:rPr>
        <w:t>[Description]</w:t>
      </w:r>
      <w:r>
        <w:t xml:space="preserve">: </w:t>
      </w:r>
      <w:r>
        <w:rPr>
          <w:rFonts w:eastAsia="宋体" w:hint="eastAsia"/>
          <w:lang w:val="en-US" w:eastAsia="zh-CN"/>
        </w:rPr>
        <w:t>Now the system information change notification is only included in Short Message transmitted with P-RNTI over DCI (see section 6.5). We should remove the paging message here.</w:t>
      </w:r>
    </w:p>
    <w:p w14:paraId="438B0CB1" w14:textId="3EA4497B" w:rsidR="0011590E" w:rsidRDefault="0011590E" w:rsidP="00DB7910">
      <w:pPr>
        <w:pStyle w:val="a8"/>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paging message or Direct Indication Information</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Short Message transmitted with P-RNTI over DCI (see section 6.5)</w:t>
      </w:r>
      <w:r>
        <w:rPr>
          <w:rFonts w:eastAsia="宋体"/>
          <w:lang w:val="en-US" w:eastAsia="zh-CN"/>
        </w:rPr>
        <w:t>”</w:t>
      </w:r>
      <w:r>
        <w:rPr>
          <w:rFonts w:eastAsia="宋体" w:hint="eastAsia"/>
          <w:lang w:val="en-US" w:eastAsia="zh-CN"/>
        </w:rPr>
        <w:t>.</w:t>
      </w:r>
    </w:p>
    <w:p w14:paraId="3330F19E" w14:textId="77777777" w:rsidR="0011590E" w:rsidRDefault="0011590E">
      <w:pPr>
        <w:pStyle w:val="a8"/>
      </w:pPr>
      <w:r>
        <w:rPr>
          <w:b/>
        </w:rPr>
        <w:t>[Comments]</w:t>
      </w:r>
      <w:r>
        <w:t xml:space="preserve">: </w:t>
      </w:r>
    </w:p>
    <w:p w14:paraId="0B2214ED" w14:textId="72C2B89A" w:rsidR="0011590E" w:rsidRPr="00DB7910" w:rsidRDefault="0011590E">
      <w:pPr>
        <w:pStyle w:val="a8"/>
      </w:pPr>
    </w:p>
  </w:comment>
  <w:comment w:id="15442" w:author="Intel" w:date="2018-08-08T00:11:00Z" w:initials="I">
    <w:p w14:paraId="2F5A198A" w14:textId="77777777" w:rsidR="0011590E" w:rsidRDefault="0011590E"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11590E" w:rsidRDefault="0011590E" w:rsidP="00156F46">
      <w:pPr>
        <w:pStyle w:val="a8"/>
      </w:pPr>
      <w:r>
        <w:rPr>
          <w:b/>
        </w:rPr>
        <w:t>[Description]</w:t>
      </w:r>
      <w:r>
        <w:t xml:space="preserve">: </w:t>
      </w:r>
      <w:r>
        <w:rPr>
          <w:rStyle w:val="a7"/>
        </w:rPr>
        <w:annotationRef/>
      </w:r>
      <w:r>
        <w:rPr>
          <w:noProof/>
        </w:rPr>
        <w:t>Condition is not precise whether it is optionally or mandatory</w:t>
      </w:r>
    </w:p>
    <w:p w14:paraId="4A6EA4B0" w14:textId="77777777" w:rsidR="0011590E" w:rsidRPr="004728E6" w:rsidRDefault="0011590E" w:rsidP="00156F46">
      <w:pPr>
        <w:pStyle w:val="a8"/>
      </w:pPr>
    </w:p>
    <w:p w14:paraId="11B0D366" w14:textId="77777777" w:rsidR="0011590E" w:rsidRDefault="0011590E" w:rsidP="00156F46">
      <w:pPr>
        <w:pStyle w:val="a8"/>
      </w:pPr>
      <w:r>
        <w:rPr>
          <w:b/>
        </w:rPr>
        <w:t>[Proposed Change]</w:t>
      </w:r>
      <w:r>
        <w:t>: Change to:</w:t>
      </w:r>
    </w:p>
    <w:p w14:paraId="47AAB344" w14:textId="77777777" w:rsidR="0011590E" w:rsidRDefault="0011590E" w:rsidP="00156F46">
      <w:pPr>
        <w:pStyle w:val="a8"/>
      </w:pPr>
    </w:p>
    <w:p w14:paraId="7AAC0EEB" w14:textId="77777777" w:rsidR="0011590E" w:rsidRDefault="0011590E"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11590E" w:rsidRDefault="0011590E" w:rsidP="00156F46">
      <w:pPr>
        <w:pStyle w:val="a8"/>
        <w:rPr>
          <w:lang w:eastAsia="en-GB"/>
        </w:rPr>
      </w:pPr>
    </w:p>
    <w:p w14:paraId="69F677E9" w14:textId="77777777" w:rsidR="0011590E" w:rsidRDefault="0011590E" w:rsidP="00156F46">
      <w:pPr>
        <w:pStyle w:val="a8"/>
        <w:rPr>
          <w:lang w:eastAsia="en-GB"/>
        </w:rPr>
      </w:pPr>
      <w:r>
        <w:rPr>
          <w:lang w:eastAsia="en-GB"/>
        </w:rPr>
        <w:t xml:space="preserve">Or </w:t>
      </w:r>
    </w:p>
    <w:p w14:paraId="2F631417" w14:textId="77777777" w:rsidR="0011590E" w:rsidRDefault="0011590E" w:rsidP="00156F46">
      <w:pPr>
        <w:pStyle w:val="a8"/>
        <w:rPr>
          <w:lang w:eastAsia="en-GB"/>
        </w:rPr>
      </w:pPr>
    </w:p>
    <w:p w14:paraId="07068628" w14:textId="24CFCF47" w:rsidR="0011590E" w:rsidRDefault="0011590E"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11590E" w:rsidRDefault="0011590E" w:rsidP="00156F46">
      <w:pPr>
        <w:pStyle w:val="a8"/>
        <w:rPr>
          <w:rFonts w:eastAsia="MS Mincho"/>
        </w:rPr>
      </w:pPr>
    </w:p>
    <w:p w14:paraId="08E340C9" w14:textId="77777777" w:rsidR="0011590E" w:rsidRDefault="0011590E" w:rsidP="00156F46">
      <w:pPr>
        <w:pStyle w:val="a8"/>
      </w:pPr>
    </w:p>
    <w:p w14:paraId="57C36A12" w14:textId="05BD286F" w:rsidR="0011590E" w:rsidRDefault="0011590E" w:rsidP="00156F46">
      <w:pPr>
        <w:pStyle w:val="a8"/>
      </w:pPr>
      <w:r>
        <w:rPr>
          <w:b/>
        </w:rPr>
        <w:t>[Comments]</w:t>
      </w:r>
      <w:r>
        <w:t>:</w:t>
      </w:r>
    </w:p>
    <w:p w14:paraId="15BA31A8" w14:textId="230FC736" w:rsidR="0011590E" w:rsidRDefault="0011590E">
      <w:pPr>
        <w:pStyle w:val="a8"/>
      </w:pPr>
    </w:p>
  </w:comment>
  <w:comment w:id="15478" w:author="Intel" w:date="2018-08-08T00:12:00Z" w:initials="I">
    <w:p w14:paraId="1D184430" w14:textId="77777777" w:rsidR="0011590E" w:rsidRDefault="0011590E"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11590E" w:rsidRDefault="0011590E" w:rsidP="00156F46">
      <w:pPr>
        <w:pStyle w:val="a8"/>
      </w:pPr>
      <w:r>
        <w:rPr>
          <w:b/>
        </w:rPr>
        <w:t>[Description]</w:t>
      </w:r>
      <w:r>
        <w:t xml:space="preserve">: </w:t>
      </w:r>
      <w:r>
        <w:rPr>
          <w:rStyle w:val="a7"/>
        </w:rPr>
        <w:annotationRef/>
      </w:r>
      <w:r>
        <w:rPr>
          <w:noProof/>
        </w:rPr>
        <w:t>There is no need for a condition for this</w:t>
      </w:r>
    </w:p>
    <w:p w14:paraId="6471AFF2" w14:textId="77777777" w:rsidR="0011590E" w:rsidRPr="004728E6" w:rsidRDefault="0011590E" w:rsidP="00156F46">
      <w:pPr>
        <w:pStyle w:val="a8"/>
      </w:pPr>
    </w:p>
    <w:p w14:paraId="7877B386" w14:textId="77777777" w:rsidR="0011590E" w:rsidRDefault="0011590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11590E" w:rsidRDefault="0011590E" w:rsidP="00156F46">
      <w:pPr>
        <w:pStyle w:val="a8"/>
        <w:rPr>
          <w:lang w:eastAsia="en-GB"/>
        </w:rPr>
      </w:pPr>
      <w:r>
        <w:rPr>
          <w:b/>
        </w:rPr>
        <w:t>[Comments]</w:t>
      </w:r>
      <w:r>
        <w:t>:</w:t>
      </w:r>
    </w:p>
    <w:p w14:paraId="5E791F70" w14:textId="67B7EEBE" w:rsidR="0011590E" w:rsidRDefault="0011590E" w:rsidP="00156F46">
      <w:pPr>
        <w:pStyle w:val="a8"/>
      </w:pPr>
    </w:p>
    <w:p w14:paraId="4F91FC43" w14:textId="2E877174" w:rsidR="0011590E" w:rsidRDefault="0011590E">
      <w:pPr>
        <w:pStyle w:val="a8"/>
      </w:pPr>
    </w:p>
  </w:comment>
  <w:comment w:id="15482" w:author="Huawei (Nathan)" w:date="2018-08-07T17:14:00Z" w:initials="H">
    <w:p w14:paraId="266D11EA" w14:textId="3BECE5CB" w:rsidR="0011590E" w:rsidRDefault="0011590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11590E" w:rsidRDefault="0011590E" w:rsidP="00AE43B9">
      <w:pPr>
        <w:pStyle w:val="a8"/>
      </w:pPr>
      <w:r>
        <w:rPr>
          <w:b/>
        </w:rPr>
        <w:t>[Description]</w:t>
      </w:r>
      <w:r>
        <w:t>: According to current definition of slotFormatCombinations in 38.331,</w:t>
      </w:r>
    </w:p>
    <w:p w14:paraId="745A6D10" w14:textId="77777777" w:rsidR="0011590E" w:rsidRDefault="0011590E" w:rsidP="00AE43B9">
      <w:pPr>
        <w:pStyle w:val="a8"/>
      </w:pPr>
      <w:r>
        <w:t>slotFormatCombinations    SEQUENCE (SIZE (1..maxNrofSlotFormatCombinationsPerSet)) OF SlotFormatCombination OPTIONAL,  -- Need M</w:t>
      </w:r>
    </w:p>
    <w:p w14:paraId="4C16F5B9" w14:textId="77777777" w:rsidR="0011590E" w:rsidRDefault="0011590E" w:rsidP="00AE43B9">
      <w:pPr>
        <w:pStyle w:val="a8"/>
      </w:pPr>
      <w:r>
        <w:t>ToAddMod or ToRemove lists are not used to add/modify/remove an entry.</w:t>
      </w:r>
    </w:p>
    <w:p w14:paraId="27DD9E3D" w14:textId="77777777" w:rsidR="0011590E" w:rsidRDefault="0011590E" w:rsidP="00AE43B9">
      <w:pPr>
        <w:pStyle w:val="a8"/>
      </w:pPr>
      <w:r>
        <w:t>However, according to the definition of SlotFormatCombination</w:t>
      </w:r>
    </w:p>
    <w:p w14:paraId="7C0C5071" w14:textId="77777777" w:rsidR="0011590E" w:rsidRDefault="0011590E" w:rsidP="00AE43B9">
      <w:pPr>
        <w:pStyle w:val="a8"/>
      </w:pPr>
      <w:r>
        <w:t>SlotFormatCombination ::=    SEQUENCE {</w:t>
      </w:r>
    </w:p>
    <w:p w14:paraId="7F76E76C" w14:textId="77777777" w:rsidR="0011590E" w:rsidRDefault="0011590E" w:rsidP="00AE43B9">
      <w:pPr>
        <w:pStyle w:val="a8"/>
      </w:pPr>
      <w:r>
        <w:t xml:space="preserve"> slotFormatCombinationId    SlotFormatCombinationId,</w:t>
      </w:r>
    </w:p>
    <w:p w14:paraId="0F991B7D" w14:textId="77777777" w:rsidR="0011590E" w:rsidRDefault="0011590E" w:rsidP="00AE43B9">
      <w:pPr>
        <w:pStyle w:val="a8"/>
      </w:pPr>
      <w:r>
        <w:t xml:space="preserve"> slotFormats       SEQUENCE (SIZE (1..maxNrofSlotFormatsPerCombination)) OF INTEGER (0..255)</w:t>
      </w:r>
    </w:p>
    <w:p w14:paraId="7FC04A9F" w14:textId="77777777" w:rsidR="0011590E" w:rsidRDefault="0011590E" w:rsidP="00AE43B9">
      <w:pPr>
        <w:pStyle w:val="a8"/>
      </w:pPr>
      <w:r>
        <w:t>}</w:t>
      </w:r>
    </w:p>
    <w:p w14:paraId="0EFBA928" w14:textId="77777777" w:rsidR="0011590E" w:rsidRDefault="0011590E" w:rsidP="00AE43B9">
      <w:pPr>
        <w:pStyle w:val="a8"/>
      </w:pPr>
      <w:r>
        <w:t>slotFormatCombinationId  is included, which seems suggesting the use of ToAddMod or ToRemove lists.</w:t>
      </w:r>
    </w:p>
    <w:p w14:paraId="4D8830DD" w14:textId="491C40FC" w:rsidR="0011590E" w:rsidRDefault="0011590E" w:rsidP="00AE43B9">
      <w:pPr>
        <w:pStyle w:val="a8"/>
      </w:pPr>
      <w:r>
        <w:t>Considering that slot format configuration could be very large for a cell, it is better to use ToAddMod or ToRemove lists for slotFormatCombinations.</w:t>
      </w:r>
    </w:p>
    <w:p w14:paraId="4A00E6F9" w14:textId="3302C3C0" w:rsidR="0011590E" w:rsidRDefault="0011590E">
      <w:pPr>
        <w:pStyle w:val="a8"/>
      </w:pPr>
      <w:r>
        <w:rPr>
          <w:b/>
        </w:rPr>
        <w:t>[Proposed Change]</w:t>
      </w:r>
      <w:r>
        <w:t>: Considering backward compatibility, ToAddMod/ToRemove lists can be used for updating slotFormatCombinations only. See associated tdoc.</w:t>
      </w:r>
    </w:p>
    <w:p w14:paraId="6DB05459" w14:textId="77777777" w:rsidR="0011590E" w:rsidRDefault="0011590E">
      <w:pPr>
        <w:pStyle w:val="a8"/>
      </w:pPr>
      <w:r>
        <w:rPr>
          <w:b/>
        </w:rPr>
        <w:t>[Comments]</w:t>
      </w:r>
      <w:r>
        <w:t xml:space="preserve">: </w:t>
      </w:r>
    </w:p>
    <w:p w14:paraId="1980D12C" w14:textId="4F579307" w:rsidR="0011590E" w:rsidRPr="00AE43B9" w:rsidRDefault="0011590E">
      <w:pPr>
        <w:pStyle w:val="a8"/>
      </w:pPr>
    </w:p>
  </w:comment>
  <w:comment w:id="15483" w:author="Huawei (Nathan)" w:date="2018-06-25T11:48:00Z" w:initials="H">
    <w:p w14:paraId="2743648B"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11590E" w:rsidRDefault="0011590E" w:rsidP="005D2A1B">
      <w:pPr>
        <w:pStyle w:val="a8"/>
      </w:pPr>
      <w:r>
        <w:rPr>
          <w:b/>
        </w:rPr>
        <w:t>[Description]</w:t>
      </w:r>
      <w:r>
        <w:t>: Missing need codes on slotFormatCombinations and positionInDCI</w:t>
      </w:r>
    </w:p>
    <w:p w14:paraId="23D6B239" w14:textId="77777777" w:rsidR="0011590E" w:rsidRDefault="0011590E" w:rsidP="005D2A1B">
      <w:pPr>
        <w:pStyle w:val="a8"/>
      </w:pPr>
      <w:r>
        <w:rPr>
          <w:b/>
        </w:rPr>
        <w:t>[Proposed Change]</w:t>
      </w:r>
      <w:r>
        <w:t>: Both fields should be Need R.  See associated tdoc.</w:t>
      </w:r>
    </w:p>
    <w:p w14:paraId="7E7FF43E" w14:textId="77777777" w:rsidR="0011590E" w:rsidRDefault="0011590E"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11590E" w:rsidRDefault="0011590E" w:rsidP="005D2A1B">
      <w:pPr>
        <w:pStyle w:val="a8"/>
      </w:pPr>
    </w:p>
  </w:comment>
  <w:comment w:id="15508" w:author="Nokia (Tero)" w:date="2018-06-25T16:16:00Z" w:initials="Nokia">
    <w:p w14:paraId="17062540"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a9"/>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11590E" w:rsidRDefault="0011590E" w:rsidP="005D2A1B">
      <w:pPr>
        <w:pStyle w:val="a8"/>
      </w:pPr>
      <w:r>
        <w:rPr>
          <w:b/>
        </w:rPr>
        <w:t>[Description]</w:t>
      </w:r>
      <w:r>
        <w:t>: Since S-NSSAI consists of SST and SD, the structure should be visible.</w:t>
      </w:r>
    </w:p>
    <w:p w14:paraId="7BF9A25D" w14:textId="77777777" w:rsidR="0011590E" w:rsidRDefault="0011590E" w:rsidP="005D2A1B">
      <w:pPr>
        <w:pStyle w:val="a8"/>
      </w:pPr>
      <w:r>
        <w:rPr>
          <w:b/>
        </w:rPr>
        <w:t>[Proposed Change]</w:t>
      </w:r>
      <w:r>
        <w:t xml:space="preserve">: Change to structure using SST and SD. We have a tdoc on this in </w:t>
      </w:r>
      <w:hyperlink r:id="rId201" w:history="1">
        <w:r>
          <w:rPr>
            <w:rStyle w:val="a9"/>
          </w:rPr>
          <w:t>R2-1810144</w:t>
        </w:r>
      </w:hyperlink>
    </w:p>
    <w:p w14:paraId="32D6D0A8" w14:textId="77777777" w:rsidR="0011590E" w:rsidRDefault="0011590E" w:rsidP="005D2A1B">
      <w:pPr>
        <w:pStyle w:val="a8"/>
      </w:pPr>
      <w:r>
        <w:rPr>
          <w:b/>
        </w:rPr>
        <w:t>[Comments]</w:t>
      </w:r>
      <w:r>
        <w:t xml:space="preserve">: [Ericsson (Henning)] </w:t>
      </w:r>
      <w:r>
        <w:rPr>
          <w:highlight w:val="yellow"/>
        </w:rPr>
        <w:t>Also consider changing BIT STRING to INTEGER</w:t>
      </w:r>
      <w:r>
        <w:t>.</w:t>
      </w:r>
    </w:p>
    <w:p w14:paraId="760F9512" w14:textId="77777777" w:rsidR="0011590E" w:rsidRDefault="0011590E" w:rsidP="005D2A1B">
      <w:pPr>
        <w:pStyle w:val="a8"/>
      </w:pPr>
    </w:p>
  </w:comment>
  <w:comment w:id="15610" w:author="Huawei (Nathan)" w:date="2018-06-21T16:36:00Z" w:initials="H">
    <w:p w14:paraId="4ED6BDC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11590E" w:rsidRDefault="0011590E"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11590E" w:rsidRDefault="0011590E" w:rsidP="005D2A1B">
      <w:pPr>
        <w:pStyle w:val="a8"/>
      </w:pPr>
      <w:r>
        <w:rPr>
          <w:b/>
        </w:rPr>
        <w:t>[Proposed Change]</w:t>
      </w:r>
      <w:r>
        <w:t>: Remove the editor’s note.</w:t>
      </w:r>
    </w:p>
    <w:p w14:paraId="399AD6AF" w14:textId="77777777" w:rsidR="0011590E" w:rsidRDefault="0011590E" w:rsidP="005D2A1B">
      <w:pPr>
        <w:pStyle w:val="a8"/>
      </w:pPr>
      <w:r>
        <w:rPr>
          <w:b/>
        </w:rPr>
        <w:t>[Comments]</w:t>
      </w:r>
      <w:r>
        <w:t xml:space="preserve">: </w:t>
      </w:r>
    </w:p>
    <w:p w14:paraId="042AC01C" w14:textId="77777777" w:rsidR="0011590E" w:rsidRDefault="0011590E" w:rsidP="005D2A1B">
      <w:pPr>
        <w:pStyle w:val="a8"/>
      </w:pPr>
    </w:p>
  </w:comment>
  <w:comment w:id="15612" w:author="Qualcomm-Keiichi Kubota" w:date="2018-06-26T01:10:00Z" w:initials="QC">
    <w:p w14:paraId="77189F0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a9"/>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11590E" w:rsidRDefault="0011590E"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11590E" w:rsidRDefault="0011590E" w:rsidP="005D2A1B">
      <w:pPr>
        <w:pStyle w:val="a8"/>
      </w:pPr>
      <w:r>
        <w:rPr>
          <w:b/>
        </w:rPr>
        <w:t>[Proposed Change]</w:t>
      </w:r>
      <w:r>
        <w:t xml:space="preserve">: appy the changes proposed by </w:t>
      </w:r>
      <w:hyperlink r:id="rId203" w:history="1">
        <w:r>
          <w:rPr>
            <w:rStyle w:val="a9"/>
          </w:rPr>
          <w:t>R2-1809976</w:t>
        </w:r>
      </w:hyperlink>
      <w:r>
        <w:t>.</w:t>
      </w:r>
    </w:p>
    <w:p w14:paraId="18AE55BE" w14:textId="77777777" w:rsidR="0011590E" w:rsidRDefault="0011590E"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1590E"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11590E" w:rsidRDefault="0011590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11590E" w:rsidRDefault="0011590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11590E" w:rsidRDefault="0011590E" w:rsidP="005D2A1B">
      <w:pPr>
        <w:pStyle w:val="a8"/>
      </w:pPr>
    </w:p>
  </w:comment>
  <w:comment w:id="15617" w:author="Intel" w:date="2018-08-05T20:02:00Z" w:initials="I">
    <w:p w14:paraId="4227A4ED" w14:textId="77777777" w:rsidR="0011590E" w:rsidRDefault="0011590E" w:rsidP="00F447A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11590E" w:rsidRDefault="0011590E" w:rsidP="00F447A9">
      <w:pPr>
        <w:pStyle w:val="a8"/>
      </w:pPr>
      <w:r>
        <w:rPr>
          <w:b/>
        </w:rPr>
        <w:t>[Description]</w:t>
      </w:r>
      <w:r>
        <w:t>: This is an EN-DC change.  Author should not have SA.</w:t>
      </w:r>
    </w:p>
    <w:p w14:paraId="37E19719" w14:textId="77777777" w:rsidR="0011590E" w:rsidRDefault="0011590E" w:rsidP="00F447A9">
      <w:pPr>
        <w:pStyle w:val="a8"/>
      </w:pPr>
      <w:r>
        <w:rPr>
          <w:b/>
        </w:rPr>
        <w:t>[Proposed Change]</w:t>
      </w:r>
      <w:r>
        <w:t>: Change author to remove SA from the field and field description.</w:t>
      </w:r>
    </w:p>
    <w:p w14:paraId="646E6469" w14:textId="77777777" w:rsidR="0011590E" w:rsidRPr="0092029C" w:rsidRDefault="0011590E" w:rsidP="00F447A9">
      <w:pPr>
        <w:pStyle w:val="a8"/>
      </w:pPr>
      <w:r>
        <w:rPr>
          <w:b/>
        </w:rPr>
        <w:t>[Comments]</w:t>
      </w:r>
      <w:r>
        <w:t xml:space="preserve">: </w:t>
      </w:r>
    </w:p>
    <w:p w14:paraId="7A0EF12C" w14:textId="77777777" w:rsidR="0011590E" w:rsidRDefault="0011590E">
      <w:pPr>
        <w:pStyle w:val="a8"/>
      </w:pPr>
    </w:p>
  </w:comment>
  <w:comment w:id="15631" w:author="Huawei (Nathan)" w:date="2018-06-21T16:38:00Z" w:initials="H">
    <w:p w14:paraId="2A472DCE"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11590E" w:rsidRDefault="0011590E" w:rsidP="005D2A1B">
      <w:pPr>
        <w:pStyle w:val="a8"/>
      </w:pPr>
      <w:r>
        <w:rPr>
          <w:b/>
        </w:rPr>
        <w:t>[Description]</w:t>
      </w:r>
      <w:r>
        <w:t>: The FFS-Value note on periodicity can be removed.  There is no agreement to have shorter periodicities.</w:t>
      </w:r>
    </w:p>
    <w:p w14:paraId="469C80BB" w14:textId="77777777" w:rsidR="0011590E" w:rsidRDefault="0011590E" w:rsidP="005D2A1B">
      <w:pPr>
        <w:pStyle w:val="a8"/>
      </w:pPr>
      <w:r>
        <w:rPr>
          <w:b/>
        </w:rPr>
        <w:t>[Proposed Change]</w:t>
      </w:r>
      <w:r>
        <w:t>: Remove the FFS-Value note.</w:t>
      </w:r>
    </w:p>
    <w:p w14:paraId="7D0350A2" w14:textId="77777777" w:rsidR="0011590E" w:rsidRDefault="0011590E" w:rsidP="005D2A1B">
      <w:pPr>
        <w:pStyle w:val="a8"/>
      </w:pPr>
      <w:r>
        <w:rPr>
          <w:b/>
        </w:rPr>
        <w:t>[Comments]</w:t>
      </w:r>
      <w:r>
        <w:t xml:space="preserve">: </w:t>
      </w:r>
    </w:p>
    <w:p w14:paraId="03395ABB" w14:textId="77777777" w:rsidR="0011590E" w:rsidRDefault="0011590E" w:rsidP="005D2A1B">
      <w:pPr>
        <w:pStyle w:val="a8"/>
      </w:pPr>
    </w:p>
  </w:comment>
  <w:comment w:id="15637" w:author="ZTE(Eswar)" w:date="2018-06-25T15:53:00Z" w:initials="Z">
    <w:p w14:paraId="4A5A5F6C"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a9"/>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11590E" w:rsidRDefault="0011590E" w:rsidP="005D2A1B">
      <w:pPr>
        <w:pStyle w:val="a8"/>
      </w:pPr>
      <w:r>
        <w:rPr>
          <w:b/>
        </w:rPr>
        <w:t>[Description]</w:t>
      </w:r>
      <w:r>
        <w:t>: There is an incoming LS from RAN1 (</w:t>
      </w:r>
      <w:hyperlink r:id="rId205"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a9"/>
          </w:rPr>
          <w:t>R2-1810764</w:t>
        </w:r>
      </w:hyperlink>
      <w:r>
        <w:t>).</w:t>
      </w:r>
    </w:p>
    <w:p w14:paraId="3C744FD0" w14:textId="77777777" w:rsidR="0011590E" w:rsidRDefault="0011590E" w:rsidP="005D2A1B">
      <w:pPr>
        <w:pStyle w:val="a8"/>
      </w:pPr>
      <w:r>
        <w:rPr>
          <w:b/>
        </w:rPr>
        <w:t>[Proposed Change]</w:t>
      </w:r>
      <w:r>
        <w:t xml:space="preserve">: Modify this into a list (details in </w:t>
      </w:r>
      <w:hyperlink r:id="rId207" w:history="1">
        <w:r>
          <w:rPr>
            <w:rStyle w:val="a9"/>
          </w:rPr>
          <w:t>R2-1810764</w:t>
        </w:r>
      </w:hyperlink>
      <w:r>
        <w:t>)</w:t>
      </w:r>
    </w:p>
    <w:p w14:paraId="5526B481" w14:textId="77777777" w:rsidR="0011590E" w:rsidRDefault="0011590E" w:rsidP="005D2A1B">
      <w:pPr>
        <w:pStyle w:val="a8"/>
      </w:pPr>
      <w:r>
        <w:rPr>
          <w:b/>
        </w:rPr>
        <w:t>[Comments]</w:t>
      </w:r>
      <w:r>
        <w:t xml:space="preserve">: [Ericsson (Henning)] We don’t see a use case for this and hence prefer to leave this as is rather than doing a non-backwards compatible (NBC) change for this. </w:t>
      </w:r>
    </w:p>
    <w:p w14:paraId="48E79FD1" w14:textId="77777777" w:rsidR="0011590E" w:rsidRDefault="0011590E" w:rsidP="005D2A1B">
      <w:pPr>
        <w:pStyle w:val="a8"/>
      </w:pPr>
    </w:p>
  </w:comment>
  <w:comment w:id="15647" w:author="Intel" w:date="2018-08-08T00:13:00Z" w:initials="I">
    <w:p w14:paraId="46C77228" w14:textId="77777777" w:rsidR="0011590E" w:rsidRDefault="0011590E" w:rsidP="00E336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11590E" w:rsidRDefault="0011590E" w:rsidP="00E336FC">
      <w:pPr>
        <w:pStyle w:val="a8"/>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11590E" w:rsidRDefault="0011590E" w:rsidP="00E336FC">
      <w:pPr>
        <w:pStyle w:val="a8"/>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11590E" w:rsidRPr="00B175E7" w:rsidRDefault="0011590E" w:rsidP="00E336FC">
      <w:pPr>
        <w:pStyle w:val="PL"/>
      </w:pPr>
      <w:r w:rsidRPr="00B175E7">
        <w:t>[[</w:t>
      </w:r>
    </w:p>
    <w:p w14:paraId="6F1AA366" w14:textId="77777777" w:rsidR="0011590E" w:rsidRPr="00B175E7" w:rsidRDefault="0011590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11590E" w:rsidRPr="00B175E7" w:rsidRDefault="0011590E" w:rsidP="00E336FC">
      <w:pPr>
        <w:pStyle w:val="PL"/>
      </w:pPr>
      <w:r w:rsidRPr="00B175E7">
        <w:tab/>
      </w:r>
      <w:r w:rsidRPr="00B175E7">
        <w:tab/>
      </w:r>
      <w:r w:rsidRPr="00B175E7">
        <w:tab/>
        <w:t>]]</w:t>
      </w:r>
    </w:p>
    <w:p w14:paraId="27385AF9" w14:textId="77777777" w:rsidR="0011590E" w:rsidRPr="00B175E7" w:rsidRDefault="0011590E" w:rsidP="00E336FC">
      <w:pPr>
        <w:pStyle w:val="PL"/>
      </w:pPr>
    </w:p>
    <w:p w14:paraId="3806BA21" w14:textId="77777777" w:rsidR="0011590E" w:rsidRDefault="0011590E" w:rsidP="00E336FC">
      <w:pPr>
        <w:pStyle w:val="a8"/>
      </w:pPr>
    </w:p>
    <w:p w14:paraId="751F5C40" w14:textId="77777777" w:rsidR="0011590E" w:rsidRPr="00B175E7" w:rsidRDefault="0011590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11590E" w:rsidRDefault="0011590E" w:rsidP="00E336FC">
      <w:pPr>
        <w:pStyle w:val="a8"/>
      </w:pPr>
    </w:p>
    <w:p w14:paraId="0D200CB4" w14:textId="77777777" w:rsidR="0011590E" w:rsidRDefault="0011590E" w:rsidP="00E336FC">
      <w:pPr>
        <w:pStyle w:val="PL"/>
      </w:pPr>
    </w:p>
    <w:p w14:paraId="2193FC5B" w14:textId="77777777" w:rsidR="0011590E" w:rsidRDefault="0011590E" w:rsidP="00E336FC">
      <w:pPr>
        <w:pStyle w:val="a8"/>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11590E" w:rsidRDefault="0011590E" w:rsidP="00E336FC">
      <w:pPr>
        <w:pStyle w:val="a8"/>
      </w:pPr>
    </w:p>
    <w:p w14:paraId="35308613" w14:textId="75022847" w:rsidR="0011590E" w:rsidRPr="00BB46B6" w:rsidRDefault="0011590E" w:rsidP="00E336FC">
      <w:pPr>
        <w:pStyle w:val="a8"/>
      </w:pPr>
      <w:r>
        <w:rPr>
          <w:b/>
        </w:rPr>
        <w:t>[Comments]</w:t>
      </w:r>
      <w:r>
        <w:t xml:space="preserve">: </w:t>
      </w:r>
    </w:p>
    <w:p w14:paraId="42431A58" w14:textId="235674B1" w:rsidR="0011590E" w:rsidRDefault="0011590E">
      <w:pPr>
        <w:pStyle w:val="a8"/>
      </w:pPr>
    </w:p>
  </w:comment>
  <w:comment w:id="15653" w:author="Huawei (Nathan)" w:date="2018-06-21T16:46:00Z" w:initials="H">
    <w:p w14:paraId="78EADE6D"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11590E" w:rsidRDefault="0011590E" w:rsidP="005D2A1B">
      <w:pPr>
        <w:pStyle w:val="a8"/>
      </w:pPr>
      <w:r>
        <w:rPr>
          <w:b/>
        </w:rPr>
        <w:t>[Description]</w:t>
      </w:r>
      <w:r>
        <w:t xml:space="preserve">: </w:t>
      </w:r>
      <w:bookmarkStart w:id="15654" w:name="_Hlk518030315"/>
      <w:r>
        <w:t>Only one SRS resource set can be configured with the parameter usage set to nonCodebook.</w:t>
      </w:r>
    </w:p>
    <w:bookmarkEnd w:id="15654"/>
    <w:p w14:paraId="48D68C9A" w14:textId="77777777" w:rsidR="0011590E" w:rsidRDefault="0011590E" w:rsidP="005D2A1B">
      <w:pPr>
        <w:pStyle w:val="a8"/>
      </w:pPr>
      <w:r>
        <w:rPr>
          <w:b/>
        </w:rPr>
        <w:t>[Proposed Change]</w:t>
      </w:r>
      <w:r>
        <w:t>: Clarify the constraint.  See associated tdoc</w:t>
      </w:r>
    </w:p>
    <w:p w14:paraId="69DCB939" w14:textId="77777777" w:rsidR="0011590E" w:rsidRDefault="0011590E" w:rsidP="005D2A1B">
      <w:pPr>
        <w:pStyle w:val="a8"/>
      </w:pPr>
      <w:r>
        <w:rPr>
          <w:b/>
        </w:rPr>
        <w:t>[Comments]</w:t>
      </w:r>
      <w:r>
        <w:t xml:space="preserve">: [Rapporteur] </w:t>
      </w:r>
      <w:r>
        <w:rPr>
          <w:highlight w:val="yellow"/>
        </w:rPr>
        <w:t>Document not available</w:t>
      </w:r>
      <w:r>
        <w:t>. Looks like a small clarification?</w:t>
      </w:r>
    </w:p>
    <w:p w14:paraId="53BAB246" w14:textId="77777777" w:rsidR="0011590E" w:rsidRDefault="0011590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11590E" w:rsidRDefault="0011590E" w:rsidP="005D2A1B">
      <w:pPr>
        <w:pStyle w:val="a8"/>
      </w:pPr>
    </w:p>
  </w:comment>
  <w:comment w:id="15901" w:author="Huawei (Nathan)" w:date="2018-06-25T11:04:00Z" w:initials="H">
    <w:p w14:paraId="48EBF7B7"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a9"/>
          </w:rPr>
          <w:t>R2-1810693</w:t>
        </w:r>
      </w:hyperlink>
      <w:r>
        <w:t xml:space="preserve">, </w:t>
      </w:r>
      <w:hyperlink r:id="rId209" w:history="1">
        <w:r>
          <w:rPr>
            <w:rStyle w:val="a9"/>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11590E" w:rsidRDefault="0011590E" w:rsidP="005D2A1B">
      <w:pPr>
        <w:pStyle w:val="a8"/>
      </w:pPr>
      <w:r>
        <w:rPr>
          <w:b/>
        </w:rPr>
        <w:t>[Description]</w:t>
      </w:r>
      <w:r>
        <w:t xml:space="preserve">: Max number of SRS resource in each set for codebook-based UL MIMO: 2 </w:t>
      </w:r>
    </w:p>
    <w:p w14:paraId="32489DC4" w14:textId="77777777" w:rsidR="0011590E" w:rsidRDefault="0011590E" w:rsidP="005D2A1B">
      <w:pPr>
        <w:pStyle w:val="a8"/>
      </w:pPr>
      <w:r>
        <w:t>Max number of SRS resource in each set for non-codebook-based UL MIMO: 4</w:t>
      </w:r>
    </w:p>
    <w:p w14:paraId="26D92ABE" w14:textId="77777777" w:rsidR="0011590E" w:rsidRDefault="0011590E" w:rsidP="005D2A1B">
      <w:pPr>
        <w:pStyle w:val="a8"/>
      </w:pPr>
      <w:r>
        <w:rPr>
          <w:b/>
        </w:rPr>
        <w:t>[Proposed Change]</w:t>
      </w:r>
      <w:r>
        <w:t>: Include the constraint in the field description; see associated tdoc.</w:t>
      </w:r>
    </w:p>
    <w:p w14:paraId="744979E3" w14:textId="77777777" w:rsidR="0011590E" w:rsidRDefault="0011590E"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11590E" w:rsidRDefault="0011590E" w:rsidP="005D2A1B">
      <w:pPr>
        <w:pStyle w:val="a8"/>
      </w:pPr>
    </w:p>
  </w:comment>
  <w:comment w:id="15915" w:author="Intel" w:date="2018-08-05T20:04:00Z" w:initials="I">
    <w:p w14:paraId="455FAEE8" w14:textId="77777777" w:rsidR="0011590E" w:rsidRDefault="0011590E"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11590E" w:rsidRPr="0076043E" w:rsidRDefault="0011590E"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14:paraId="77C9B910" w14:textId="77777777" w:rsidR="0011590E" w:rsidRDefault="0011590E" w:rsidP="00920BDB">
      <w:pPr>
        <w:pStyle w:val="a8"/>
      </w:pPr>
      <w:r>
        <w:rPr>
          <w:b/>
        </w:rPr>
        <w:t>[Proposed Change]</w:t>
      </w:r>
      <w:r>
        <w:t>: Suggest change to:</w:t>
      </w:r>
    </w:p>
    <w:p w14:paraId="10CD9BB2" w14:textId="77777777" w:rsidR="0011590E" w:rsidRDefault="0011590E" w:rsidP="00920BDB">
      <w:pPr>
        <w:pStyle w:val="a8"/>
      </w:pPr>
    </w:p>
    <w:p w14:paraId="3ADAB00A" w14:textId="77777777" w:rsidR="0011590E" w:rsidRDefault="0011590E" w:rsidP="00920BDB">
      <w:pPr>
        <w:pStyle w:val="afa"/>
        <w:rPr>
          <w:color w:val="1F497D"/>
          <w:lang w:val="en-US" w:eastAsia="zh-CN"/>
        </w:rPr>
      </w:pPr>
    </w:p>
    <w:p w14:paraId="72A04832" w14:textId="77777777" w:rsidR="0011590E" w:rsidRDefault="0011590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11590E" w:rsidRDefault="0011590E" w:rsidP="00920BDB">
      <w:pPr>
        <w:pStyle w:val="a8"/>
        <w:rPr>
          <w:rFonts w:ascii="Courier New" w:hAnsi="Courier New" w:cs="Courier New"/>
          <w:color w:val="000000"/>
          <w:sz w:val="16"/>
          <w:szCs w:val="16"/>
          <w:shd w:val="clear" w:color="auto" w:fill="E6E6E6"/>
          <w:lang w:eastAsia="zh-CN"/>
        </w:rPr>
      </w:pPr>
    </w:p>
    <w:p w14:paraId="078689D1" w14:textId="77777777" w:rsidR="0011590E" w:rsidRDefault="0011590E" w:rsidP="00920BDB">
      <w:pPr>
        <w:pStyle w:val="a8"/>
      </w:pPr>
      <w:r>
        <w:t>Already implemented</w:t>
      </w:r>
    </w:p>
    <w:p w14:paraId="4F61BF63" w14:textId="77777777" w:rsidR="0011590E" w:rsidRDefault="0011590E" w:rsidP="00920BDB">
      <w:pPr>
        <w:pStyle w:val="af9"/>
        <w:spacing w:before="0" w:beforeAutospacing="0" w:after="0" w:afterAutospacing="0"/>
        <w:rPr>
          <w:b/>
        </w:rPr>
      </w:pPr>
    </w:p>
    <w:p w14:paraId="73F81619" w14:textId="77777777" w:rsidR="0011590E" w:rsidRDefault="0011590E"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11590E" w:rsidRDefault="0011590E" w:rsidP="00920BDB">
      <w:pPr>
        <w:pStyle w:val="a8"/>
      </w:pPr>
    </w:p>
    <w:p w14:paraId="0B4999F5" w14:textId="77777777" w:rsidR="0011590E" w:rsidRDefault="0011590E">
      <w:pPr>
        <w:pStyle w:val="a8"/>
      </w:pPr>
    </w:p>
  </w:comment>
  <w:comment w:id="16001" w:author="Ericsson (HelkaLiina)" w:date="2018-06-21T17:33:00Z" w:initials="ER">
    <w:p w14:paraId="21A4124A"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11590E" w:rsidRDefault="0011590E" w:rsidP="005D2A1B">
      <w:pPr>
        <w:pStyle w:val="a8"/>
      </w:pPr>
      <w:r>
        <w:rPr>
          <w:b/>
        </w:rPr>
        <w:t>[Description]</w:t>
      </w:r>
      <w:r>
        <w:t>: Field description of the cell uses notion of carrier which does not exist in NR</w:t>
      </w:r>
    </w:p>
    <w:p w14:paraId="7604C600" w14:textId="77777777" w:rsidR="0011590E" w:rsidRDefault="0011590E" w:rsidP="005D2A1B">
      <w:pPr>
        <w:pStyle w:val="TAL"/>
      </w:pPr>
      <w:r>
        <w:rPr>
          <w:b/>
        </w:rPr>
        <w:t>[Proposed Change]</w:t>
      </w:r>
      <w:r>
        <w:t>:</w:t>
      </w:r>
    </w:p>
    <w:p w14:paraId="302CF3E6" w14:textId="77777777" w:rsidR="0011590E" w:rsidRDefault="0011590E" w:rsidP="005D2A1B">
      <w:pPr>
        <w:pStyle w:val="TAL"/>
        <w:rPr>
          <w:szCs w:val="22"/>
        </w:rPr>
      </w:pPr>
      <w:r>
        <w:rPr>
          <w:b/>
          <w:i/>
          <w:szCs w:val="22"/>
        </w:rPr>
        <w:t>cell</w:t>
      </w:r>
    </w:p>
    <w:p w14:paraId="479588CF" w14:textId="77777777" w:rsidR="0011590E" w:rsidRDefault="0011590E"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11590E" w:rsidRDefault="0011590E" w:rsidP="005D2A1B">
      <w:pPr>
        <w:pStyle w:val="a8"/>
      </w:pPr>
      <w:r>
        <w:rPr>
          <w:b/>
        </w:rPr>
        <w:t>[Comments]</w:t>
      </w:r>
      <w:r>
        <w:t xml:space="preserve">: </w:t>
      </w:r>
    </w:p>
    <w:p w14:paraId="0EF0BBEC" w14:textId="77777777" w:rsidR="0011590E" w:rsidRDefault="0011590E" w:rsidP="005D2A1B">
      <w:pPr>
        <w:pStyle w:val="a8"/>
      </w:pPr>
    </w:p>
  </w:comment>
  <w:comment w:id="16008" w:author="Nokia (Tero)" w:date="2018-06-25T17:29:00Z" w:initials="Nokia">
    <w:p w14:paraId="4465F366"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a9"/>
          </w:rPr>
          <w:t>R2-1810040</w:t>
        </w:r>
      </w:hyperlink>
      <w:r>
        <w:t xml:space="preserve"> / </w:t>
      </w:r>
      <w:hyperlink r:id="rId211" w:history="1">
        <w:r>
          <w:rPr>
            <w:rStyle w:val="a9"/>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11590E" w:rsidRDefault="0011590E"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11590E" w:rsidRDefault="0011590E" w:rsidP="005D2A1B">
      <w:pPr>
        <w:pStyle w:val="a8"/>
      </w:pPr>
      <w:r>
        <w:rPr>
          <w:b/>
        </w:rPr>
        <w:t>[Proposed Change]</w:t>
      </w:r>
      <w:r>
        <w:t xml:space="preserve">: See more discussion in Tdocs </w:t>
      </w:r>
      <w:hyperlink r:id="rId212" w:history="1">
        <w:r>
          <w:rPr>
            <w:rStyle w:val="a9"/>
          </w:rPr>
          <w:t>R2-1810040</w:t>
        </w:r>
      </w:hyperlink>
      <w:r>
        <w:t xml:space="preserve"> and </w:t>
      </w:r>
      <w:hyperlink r:id="rId213" w:history="1">
        <w:r>
          <w:rPr>
            <w:rStyle w:val="a9"/>
          </w:rPr>
          <w:t>R2-1810041</w:t>
        </w:r>
      </w:hyperlink>
      <w:r>
        <w:t>.</w:t>
      </w:r>
    </w:p>
    <w:p w14:paraId="5CDDD9FB" w14:textId="77777777" w:rsidR="0011590E" w:rsidRDefault="0011590E" w:rsidP="005D2A1B">
      <w:pPr>
        <w:pStyle w:val="a8"/>
      </w:pPr>
      <w:r>
        <w:rPr>
          <w:b/>
        </w:rPr>
        <w:t>[Comments]</w:t>
      </w:r>
      <w:r>
        <w:t xml:space="preserve">: </w:t>
      </w:r>
    </w:p>
    <w:p w14:paraId="460058AF" w14:textId="77777777" w:rsidR="0011590E" w:rsidRDefault="0011590E" w:rsidP="005D2A1B">
      <w:pPr>
        <w:pStyle w:val="a8"/>
      </w:pPr>
    </w:p>
  </w:comment>
  <w:comment w:id="16009" w:author="MediaTek (Felix)" w:date="2018-06-23T18:44:00Z" w:initials="MTK">
    <w:p w14:paraId="16571E00" w14:textId="77777777" w:rsidR="0011590E" w:rsidRDefault="0011590E"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11590E" w:rsidRDefault="0011590E"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14:paraId="0DE659FD" w14:textId="77777777" w:rsidR="0011590E" w:rsidRDefault="0011590E" w:rsidP="005D2A1B">
      <w:pPr>
        <w:pStyle w:val="a8"/>
      </w:pPr>
      <w:r>
        <w:rPr>
          <w:b/>
        </w:rPr>
        <w:t>[Proposed Change]</w:t>
      </w:r>
      <w:r>
        <w:t xml:space="preserve">: </w:t>
      </w:r>
    </w:p>
    <w:p w14:paraId="5916F6F5" w14:textId="77777777" w:rsidR="0011590E" w:rsidRDefault="0011590E" w:rsidP="005D2A1B">
      <w:pPr>
        <w:pStyle w:val="a8"/>
      </w:pPr>
      <w:r>
        <w:t>Change maxNrofSlots</w:t>
      </w:r>
      <w:r>
        <w:rPr>
          <w:rStyle w:val="a7"/>
        </w:rPr>
        <w:annotationRef/>
      </w:r>
      <w:r>
        <w:t xml:space="preserve"> to 160</w:t>
      </w:r>
    </w:p>
    <w:p w14:paraId="610CE9BF" w14:textId="77777777" w:rsidR="0011590E" w:rsidRDefault="0011590E" w:rsidP="005D2A1B">
      <w:pPr>
        <w:pStyle w:val="a8"/>
      </w:pPr>
      <w:r>
        <w:t>Change maxNrofSlots</w:t>
      </w:r>
      <w:r>
        <w:rPr>
          <w:rStyle w:val="a7"/>
        </w:rPr>
        <w:annotationRef/>
      </w:r>
      <w:r>
        <w:t>-1 to 159</w:t>
      </w:r>
    </w:p>
    <w:p w14:paraId="47702EEF" w14:textId="77777777" w:rsidR="0011590E" w:rsidRDefault="0011590E" w:rsidP="005D2A1B">
      <w:pPr>
        <w:pStyle w:val="a8"/>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11590E" w:rsidRDefault="0011590E" w:rsidP="005D2A1B">
      <w:pPr>
        <w:pStyle w:val="a8"/>
      </w:pPr>
    </w:p>
  </w:comment>
  <w:comment w:id="16040" w:author="Huawei (Nathan)" w:date="2018-08-03T13:52:00Z" w:initials="H">
    <w:p w14:paraId="71C95807" w14:textId="57BC4ED7" w:rsidR="0011590E" w:rsidRDefault="0011590E">
      <w:pPr>
        <w:pStyle w:val="a8"/>
      </w:pPr>
      <w:r>
        <w:fldChar w:fldCharType="begin"/>
      </w:r>
      <w:r>
        <w:instrText>PAGE \# "'Page: '#'</w:instrText>
      </w:r>
      <w:r>
        <w:br/>
        <w:instrText>'"</w:instrText>
      </w:r>
      <w:r>
        <w:fldChar w:fldCharType="end"/>
      </w:r>
      <w:r>
        <w:rPr>
          <w:rStyle w:val="a7"/>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11590E" w:rsidRDefault="0011590E">
      <w:pPr>
        <w:pStyle w:val="a8"/>
      </w:pPr>
      <w:r>
        <w:rPr>
          <w:b/>
        </w:rPr>
        <w:t>[Description]</w:t>
      </w:r>
      <w:r>
        <w:t>: Field descriptions for pattern1 and pattern2 are missing</w:t>
      </w:r>
    </w:p>
    <w:p w14:paraId="2961ED69" w14:textId="20F6A662" w:rsidR="0011590E" w:rsidRDefault="0011590E">
      <w:pPr>
        <w:pStyle w:val="a8"/>
      </w:pPr>
      <w:r>
        <w:rPr>
          <w:b/>
        </w:rPr>
        <w:t>[Proposed Change]</w:t>
      </w:r>
      <w:r>
        <w:t>: Consider if anything is needed as a description of these fields.</w:t>
      </w:r>
    </w:p>
    <w:p w14:paraId="2CDDB0B5" w14:textId="77777777" w:rsidR="0011590E" w:rsidRDefault="0011590E">
      <w:pPr>
        <w:pStyle w:val="a8"/>
      </w:pPr>
      <w:r>
        <w:rPr>
          <w:b/>
        </w:rPr>
        <w:t>[Comments]</w:t>
      </w:r>
      <w:r>
        <w:t xml:space="preserve">: </w:t>
      </w:r>
    </w:p>
    <w:p w14:paraId="4FD0E83E" w14:textId="77777777" w:rsidR="0011590E" w:rsidRPr="00286C93" w:rsidRDefault="0011590E">
      <w:pPr>
        <w:pStyle w:val="a8"/>
      </w:pPr>
    </w:p>
  </w:comment>
  <w:comment w:id="16054" w:author="Qualcomm-Keiichi Kubota" w:date="2018-06-26T01:29:00Z" w:initials="QC">
    <w:p w14:paraId="1C6A8039" w14:textId="77777777" w:rsidR="0011590E" w:rsidRDefault="0011590E"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11590E" w:rsidRDefault="0011590E" w:rsidP="005D2A1B">
      <w:pPr>
        <w:pStyle w:val="a8"/>
      </w:pPr>
      <w:r>
        <w:rPr>
          <w:b/>
        </w:rPr>
        <w:t>[Description]</w:t>
      </w:r>
      <w:r>
        <w:t xml:space="preserve">: </w:t>
      </w:r>
      <w:r>
        <w:rPr>
          <w:rFonts w:cs="Arial"/>
          <w:szCs w:val="16"/>
        </w:rPr>
        <w:t>24.301 is not the correct reference</w:t>
      </w:r>
    </w:p>
    <w:p w14:paraId="08AAE7EC" w14:textId="77777777" w:rsidR="0011590E" w:rsidRDefault="0011590E" w:rsidP="005D2A1B">
      <w:pPr>
        <w:pStyle w:val="a8"/>
      </w:pPr>
      <w:r>
        <w:rPr>
          <w:b/>
        </w:rPr>
        <w:t>[Proposed Change]</w:t>
      </w:r>
      <w:r>
        <w:t>: The reference “see TS 24.301 [35]” should be for 24.501. Also 24.501 should be added in the References section.</w:t>
      </w:r>
    </w:p>
    <w:p w14:paraId="1F900727" w14:textId="77777777" w:rsidR="0011590E" w:rsidRDefault="0011590E" w:rsidP="005D2A1B">
      <w:pPr>
        <w:pStyle w:val="a8"/>
      </w:pPr>
      <w:r>
        <w:rPr>
          <w:b/>
        </w:rPr>
        <w:t>[Comments]</w:t>
      </w:r>
      <w:r>
        <w:t xml:space="preserve">: </w:t>
      </w:r>
    </w:p>
    <w:p w14:paraId="736F2268" w14:textId="77777777" w:rsidR="0011590E" w:rsidRDefault="0011590E" w:rsidP="005D2A1B">
      <w:pPr>
        <w:pStyle w:val="a8"/>
      </w:pPr>
    </w:p>
  </w:comment>
  <w:comment w:id="16240" w:author="Intel" w:date="2018-06-27T13:19:00Z" w:initials="I">
    <w:p w14:paraId="0987D550" w14:textId="77777777" w:rsidR="0011590E" w:rsidRPr="004E2EED" w:rsidRDefault="0011590E" w:rsidP="005D2A1B">
      <w:pPr>
        <w:pStyle w:val="a8"/>
      </w:pPr>
      <w:r w:rsidRPr="004E2EED">
        <w:fldChar w:fldCharType="begin"/>
      </w:r>
      <w:r w:rsidRPr="004E2EED">
        <w:instrText>PAGE \# "'Page: '#'</w:instrText>
      </w:r>
      <w:r w:rsidRPr="004E2EED">
        <w:br/>
        <w:instrText>'"</w:instrText>
      </w:r>
      <w:r w:rsidRPr="004E2EED">
        <w:fldChar w:fldCharType="end"/>
      </w:r>
      <w:r w:rsidRPr="004E2EED">
        <w:rPr>
          <w:rStyle w:val="a7"/>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a9"/>
            <w:color w:val="0563C1" w:themeColor="hyperlink"/>
          </w:rPr>
          <w:t>R2-1809550</w:t>
        </w:r>
      </w:hyperlink>
      <w:r w:rsidRPr="004E2EED">
        <w:rPr>
          <w:color w:val="FF0000"/>
        </w:rPr>
        <w:t xml:space="preserve"> (MediaTek)</w:t>
      </w:r>
    </w:p>
    <w:p w14:paraId="3B0F1656" w14:textId="77777777" w:rsidR="0011590E" w:rsidRPr="004E2EED" w:rsidRDefault="0011590E" w:rsidP="005D2A1B">
      <w:pPr>
        <w:pStyle w:val="a8"/>
      </w:pPr>
      <w:r w:rsidRPr="004E2EED">
        <w:rPr>
          <w:b/>
        </w:rPr>
        <w:t>[Description]</w:t>
      </w:r>
      <w:r w:rsidRPr="004E2EED">
        <w:t>: T319 is missing, need to be added;</w:t>
      </w:r>
    </w:p>
    <w:p w14:paraId="4CD8A487" w14:textId="77777777" w:rsidR="0011590E" w:rsidRPr="004E2EED" w:rsidRDefault="0011590E" w:rsidP="005D2A1B">
      <w:pPr>
        <w:pStyle w:val="a8"/>
      </w:pPr>
      <w:r w:rsidRPr="004E2EED">
        <w:rPr>
          <w:b/>
        </w:rPr>
        <w:t>[Proposed Change]</w:t>
      </w:r>
      <w:r w:rsidRPr="004E2EED">
        <w:t xml:space="preserve">: </w:t>
      </w:r>
    </w:p>
    <w:p w14:paraId="2E2CAD3B" w14:textId="77777777" w:rsidR="0011590E" w:rsidRDefault="0011590E" w:rsidP="005D2A1B">
      <w:pPr>
        <w:pStyle w:val="a8"/>
      </w:pPr>
      <w:r w:rsidRPr="004E2EED">
        <w:rPr>
          <w:b/>
        </w:rPr>
        <w:t>[Comments]</w:t>
      </w:r>
      <w:r w:rsidRPr="004E2EED">
        <w:t>:</w:t>
      </w:r>
    </w:p>
    <w:p w14:paraId="02FE7047" w14:textId="77777777" w:rsidR="0011590E" w:rsidRDefault="0011590E" w:rsidP="005D2A1B">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83DC7D6"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032BDA4A"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030EAC22" w15:done="0"/>
  <w15:commentEx w15:paraId="0DD5D152" w15:done="0"/>
  <w15:commentEx w15:paraId="5483F6CF"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D3EF697" w15:done="0"/>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B77DA" w14:textId="77777777" w:rsidR="00383EB8" w:rsidRDefault="00383EB8">
      <w:pPr>
        <w:spacing w:after="0"/>
      </w:pPr>
      <w:r>
        <w:separator/>
      </w:r>
    </w:p>
  </w:endnote>
  <w:endnote w:type="continuationSeparator" w:id="0">
    <w:p w14:paraId="4ADB147F" w14:textId="77777777" w:rsidR="00383EB8" w:rsidRDefault="00383E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11590E" w:rsidRDefault="0011590E">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11590E" w:rsidRDefault="0011590E">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11590E" w:rsidRDefault="0011590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C248F" w14:textId="77777777" w:rsidR="00383EB8" w:rsidRDefault="00383EB8">
      <w:pPr>
        <w:spacing w:after="0"/>
      </w:pPr>
      <w:r>
        <w:separator/>
      </w:r>
    </w:p>
  </w:footnote>
  <w:footnote w:type="continuationSeparator" w:id="0">
    <w:p w14:paraId="05E5D233" w14:textId="77777777" w:rsidR="00383EB8" w:rsidRDefault="00383EB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목록 단락,リスト段落,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aliases w:val="- Bullets Char,목록 단락 Char,リスト段落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7.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6944EF-F3B6-4E7B-B283-125379E0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159</TotalTime>
  <Pages>428</Pages>
  <Words>126568</Words>
  <Characters>721441</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846317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ZTE(LiuJing)</cp:lastModifiedBy>
  <cp:revision>20</cp:revision>
  <cp:lastPrinted>2017-05-08T10:55:00Z</cp:lastPrinted>
  <dcterms:created xsi:type="dcterms:W3CDTF">2018-08-07T23:38:00Z</dcterms:created>
  <dcterms:modified xsi:type="dcterms:W3CDTF">2018-08-08T07:32:00Z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