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241.1pt" o:ole="">
              <v:imagedata r:id="rId16" o:title=""/>
            </v:shape>
            <o:OLEObject Type="Embed" ProgID="Word.Document.12" ShapeID="_x0000_i1025" DrawAspect="Content" ObjectID="_1595193329"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eastAsia="en-GB"/>
            <w:rPrChange w:id="102" w:author="Unknown">
              <w:rPr>
                <w:rFonts w:ascii="Times New Roman" w:hAnsi="Times New Roman"/>
                <w:b w:val="0"/>
                <w:noProof/>
                <w:lang w:eastAsia="en-GB"/>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4.1pt;height:277.1pt" o:ole="">
              <v:imagedata r:id="rId19" o:title=""/>
            </v:shape>
            <o:OLEObject Type="Embed" ProgID="Word.Document.12" ShapeID="_x0000_i1026" DrawAspect="Content" ObjectID="_1595193330" r:id="rId20">
              <o:FieldCodes>\s</o:FieldCodes>
            </o:OLEObject>
          </w:object>
        </w:r>
      </w:ins>
      <w:bookmarkEnd w:id="108"/>
      <w:del w:id="111" w:author="SA R2 -1807910" w:date="2018-05-15T04:28:00Z">
        <w:r w:rsidR="00103460">
          <w:rPr>
            <w:noProof/>
            <w:highlight w:val="cyan"/>
            <w:lang w:eastAsia="en-GB"/>
            <w:rPrChange w:id="112" w:author="Unknown">
              <w:rPr>
                <w:rFonts w:ascii="Times New Roman" w:hAnsi="Times New Roman"/>
                <w:b w:val="0"/>
                <w:noProof/>
                <w:lang w:eastAsia="en-GB"/>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pt;height:128.1pt" o:ole="" fillcolor="window">
              <v:imagedata r:id="rId22" o:title=""/>
            </v:shape>
            <o:OLEObject Type="Embed" ProgID="Word.Picture.8" ShapeID="_x0000_i1027" DrawAspect="Content" ObjectID="_1595193331" r:id="rId23"/>
          </w:object>
        </w:r>
      </w:del>
      <w:ins w:id="302" w:author="Rapporteur ASN1 SA" w:date="2018-07-10T13:46:00Z">
        <w:r w:rsidR="008000E9" w:rsidRPr="00390CF2">
          <w:rPr>
            <w:noProof/>
            <w:highlight w:val="cyan"/>
          </w:rPr>
          <w:object w:dxaOrig="4230" w:dyaOrig="3240" w14:anchorId="0F952923">
            <v:shape id="_x0000_i1028" type="#_x0000_t75" style="width:159.9pt;height:123.05pt" o:ole="">
              <v:imagedata r:id="rId24" o:title=""/>
            </v:shape>
            <o:OLEObject Type="Embed" ProgID="Mscgen.Chart" ShapeID="_x0000_i1028" DrawAspect="Content" ObjectID="_1595193332"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5pt;height:87.9pt" o:ole="">
                <v:imagedata r:id="rId26" o:title=""/>
              </v:shape>
              <o:OLEObject Type="Embed" ProgID="Word.Picture.8" ShapeID="_x0000_i1029" DrawAspect="Content" ObjectID="_1595193333" r:id="rId27"/>
            </w:object>
          </w:r>
        </w:del>
      </w:ins>
      <w:ins w:id="1088" w:author="Rapporteur ASN1 SA" w:date="2018-07-10T13:59:00Z">
        <w:r w:rsidRPr="00390CF2">
          <w:rPr>
            <w:noProof/>
            <w:highlight w:val="cyan"/>
          </w:rPr>
          <w:object w:dxaOrig="2385" w:dyaOrig="1560" w14:anchorId="0D06E30E">
            <v:shape id="_x0000_i1030" type="#_x0000_t75" style="width:118.9pt;height:77pt" o:ole="">
              <v:imagedata r:id="rId28" o:title=""/>
            </v:shape>
            <o:OLEObject Type="Embed" ProgID="Mscgen.Chart" ShapeID="_x0000_i1030" DrawAspect="Content" ObjectID="_1595193334"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1pt;height:180pt" o:ole="">
                <v:imagedata r:id="rId30" o:title=""/>
              </v:shape>
              <o:OLEObject Type="Embed" ProgID="Word.Picture.8" ShapeID="_x0000_i1031" DrawAspect="Content" ObjectID="_1595193335" r:id="rId31"/>
            </w:object>
          </w:r>
        </w:del>
      </w:ins>
      <w:ins w:id="1196" w:author="Rapporteur ASN1 SA" w:date="2018-07-10T14:00:00Z">
        <w:r w:rsidRPr="00390CF2">
          <w:rPr>
            <w:noProof/>
            <w:highlight w:val="cyan"/>
          </w:rPr>
          <w:object w:dxaOrig="3480" w:dyaOrig="2565" w14:anchorId="4DAD29C9">
            <v:shape id="_x0000_i1032" type="#_x0000_t75" style="width:175pt;height:128.1pt" o:ole="">
              <v:imagedata r:id="rId32" o:title=""/>
            </v:shape>
            <o:OLEObject Type="Embed" ProgID="Mscgen.Chart" ShapeID="_x0000_i1032" DrawAspect="Content" ObjectID="_1595193336"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1pt;height:128.1pt" o:ole="">
                <v:imagedata r:id="rId34" o:title=""/>
              </v:shape>
              <o:OLEObject Type="Embed" ProgID="Word.Picture.8" ShapeID="_x0000_i1033" DrawAspect="Content" ObjectID="_1595193337" r:id="rId35"/>
            </w:object>
          </w:r>
        </w:del>
      </w:ins>
      <w:ins w:id="1202" w:author="Rapporteur ASN1 SA" w:date="2018-07-10T14:03:00Z">
        <w:r w:rsidRPr="00390CF2">
          <w:rPr>
            <w:noProof/>
            <w:highlight w:val="cyan"/>
          </w:rPr>
          <w:object w:dxaOrig="3345" w:dyaOrig="2055" w14:anchorId="49690957">
            <v:shape id="_x0000_i1034" type="#_x0000_t75" style="width:169.1pt;height:103pt" o:ole="">
              <v:imagedata r:id="rId36" o:title=""/>
            </v:shape>
            <o:OLEObject Type="Embed" ProgID="Mscgen.Chart" ShapeID="_x0000_i1034" DrawAspect="Content" ObjectID="_1595193338"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5pt;height:128.1pt" o:ole="">
                <v:imagedata r:id="rId38" o:title=""/>
              </v:shape>
              <o:OLEObject Type="Embed" ProgID="Word.Picture.8" ShapeID="_x0000_i1035" DrawAspect="Content" ObjectID="_1595193339" r:id="rId39"/>
            </w:object>
          </w:r>
        </w:del>
      </w:ins>
      <w:ins w:id="1521" w:author="Rapporteur ASN1 SA" w:date="2018-07-10T14:04:00Z">
        <w:r w:rsidRPr="00390CF2">
          <w:rPr>
            <w:noProof/>
            <w:highlight w:val="cyan"/>
          </w:rPr>
          <w:object w:dxaOrig="3840" w:dyaOrig="2055" w14:anchorId="2FB96195">
            <v:shape id="_x0000_i1036" type="#_x0000_t75" style="width:195.05pt;height:103pt" o:ole="">
              <v:imagedata r:id="rId40" o:title=""/>
            </v:shape>
            <o:OLEObject Type="Embed" ProgID="Mscgen.Chart" ShapeID="_x0000_i1036" DrawAspect="Content" ObjectID="_1595193340"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5pt;height:128.1pt" o:ole="">
                <v:imagedata r:id="rId42" o:title=""/>
              </v:shape>
              <o:OLEObject Type="Embed" ProgID="Word.Picture.8" ShapeID="_x0000_i1037" DrawAspect="Content" ObjectID="_1595193341" r:id="rId43"/>
            </w:object>
          </w:r>
        </w:del>
      </w:ins>
      <w:ins w:id="1527" w:author="Rapporteur ASN1 SA" w:date="2018-07-10T14:05:00Z">
        <w:r w:rsidRPr="00390CF2">
          <w:rPr>
            <w:noProof/>
            <w:highlight w:val="cyan"/>
          </w:rPr>
          <w:object w:dxaOrig="3840" w:dyaOrig="2055" w14:anchorId="601448D4">
            <v:shape id="_x0000_i1038" type="#_x0000_t75" style="width:195.05pt;height:103pt" o:ole="">
              <v:imagedata r:id="rId44" o:title=""/>
            </v:shape>
            <o:OLEObject Type="Embed" ProgID="Mscgen.Chart" ShapeID="_x0000_i1038" DrawAspect="Content" ObjectID="_1595193342"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5pt;height:123.05pt" o:ole="">
              <v:imagedata r:id="rId46" o:title=""/>
            </v:shape>
            <o:OLEObject Type="Embed" ProgID="Word.Picture.8" ShapeID="_x0000_i1039" DrawAspect="Content" ObjectID="_1595193343" r:id="rId47"/>
          </w:object>
        </w:r>
      </w:del>
      <w:ins w:id="1573" w:author="Rapporteur ASN1 SA" w:date="2018-07-10T14:07:00Z">
        <w:r w:rsidRPr="00390CF2">
          <w:rPr>
            <w:noProof/>
            <w:highlight w:val="cyan"/>
          </w:rPr>
          <w:object w:dxaOrig="4410" w:dyaOrig="2055" w14:anchorId="3F4C9ECB">
            <v:shape id="_x0000_i1040" type="#_x0000_t75" style="width:221pt;height:103pt" o:ole="">
              <v:imagedata r:id="rId48" o:title=""/>
            </v:shape>
            <o:OLEObject Type="Embed" ProgID="Mscgen.Chart" ShapeID="_x0000_i1040" DrawAspect="Content" ObjectID="_1595193344"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5pt;height:123.05pt" o:ole="">
              <v:imagedata r:id="rId50" o:title=""/>
            </v:shape>
            <o:OLEObject Type="Embed" ProgID="Word.Picture.8" ShapeID="_x0000_i1041" DrawAspect="Content" ObjectID="_1595193345" r:id="rId51"/>
          </w:object>
        </w:r>
      </w:del>
      <w:ins w:id="1575" w:author="Rapporteur ASN1 SA" w:date="2018-07-10T14:07:00Z">
        <w:r w:rsidRPr="00390CF2">
          <w:rPr>
            <w:noProof/>
            <w:highlight w:val="cyan"/>
          </w:rPr>
          <w:object w:dxaOrig="4560" w:dyaOrig="2040" w14:anchorId="0C7164F6">
            <v:shape id="_x0000_i1042" type="#_x0000_t75" style="width:231.9pt;height:103pt" o:ole="">
              <v:imagedata r:id="rId52" o:title=""/>
            </v:shape>
            <o:OLEObject Type="Embed" ProgID="Mscgen.Chart" ShapeID="_x0000_i1042" DrawAspect="Content" ObjectID="_1595193346"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3.95pt;height:154.05pt" o:ole="">
              <v:imagedata r:id="rId54" o:title=""/>
            </v:shape>
            <o:OLEObject Type="Embed" ProgID="Word.Picture.8" ShapeID="_x0000_i1043" DrawAspect="Content" ObjectID="_1595193347" r:id="rId55"/>
          </w:object>
        </w:r>
      </w:ins>
      <w:ins w:id="2149" w:author="Rapporteur ASN1 SA" w:date="2018-07-10T14:08:00Z">
        <w:r w:rsidRPr="00390CF2">
          <w:rPr>
            <w:noProof/>
            <w:highlight w:val="cyan"/>
          </w:rPr>
          <w:object w:dxaOrig="4425" w:dyaOrig="2565" w14:anchorId="6E788F00">
            <v:shape id="_x0000_i1044" type="#_x0000_t75" style="width:221pt;height:128.1pt" o:ole="">
              <v:imagedata r:id="rId56" o:title=""/>
            </v:shape>
            <o:OLEObject Type="Embed" ProgID="Mscgen.Chart" ShapeID="_x0000_i1044" DrawAspect="Content" ObjectID="_1595193348"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4.95pt;height:175pt" o:ole="">
                <v:imagedata r:id="rId58" o:title=""/>
              </v:shape>
              <o:OLEObject Type="Embed" ProgID="Word.Picture.8" ShapeID="_x0000_i1045" DrawAspect="Content" ObjectID="_1595193349" r:id="rId59"/>
            </w:object>
          </w:r>
        </w:del>
      </w:ins>
      <w:ins w:id="2157" w:author="Rapporteur ASN1 SA" w:date="2018-07-10T14:10:00Z">
        <w:r w:rsidRPr="00390CF2">
          <w:rPr>
            <w:noProof/>
            <w:highlight w:val="cyan"/>
          </w:rPr>
          <w:object w:dxaOrig="4275" w:dyaOrig="2565" w14:anchorId="4C1FE29A">
            <v:shape id="_x0000_i1046" type="#_x0000_t75" style="width:3in;height:128.1pt" o:ole="">
              <v:imagedata r:id="rId60" o:title=""/>
            </v:shape>
            <o:OLEObject Type="Embed" ProgID="Mscgen.Chart" ShapeID="_x0000_i1046" DrawAspect="Content" ObjectID="_1595193350"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5pt;height:77pt" o:ole="">
                <v:imagedata r:id="rId62" o:title=""/>
              </v:shape>
              <o:OLEObject Type="Embed" ProgID="Word.Picture.8" ShapeID="_x0000_i1047" DrawAspect="Content" ObjectID="_1595193351" r:id="rId63"/>
            </w:object>
          </w:r>
        </w:del>
      </w:ins>
      <w:ins w:id="2469" w:author="Rapporteur ASN1 SA" w:date="2018-07-10T14:10:00Z">
        <w:r w:rsidRPr="00390CF2">
          <w:rPr>
            <w:noProof/>
            <w:highlight w:val="cyan"/>
          </w:rPr>
          <w:object w:dxaOrig="2835" w:dyaOrig="1560" w14:anchorId="3B118721">
            <v:shape id="_x0000_i1048" type="#_x0000_t75" style="width:2in;height:77pt" o:ole="">
              <v:imagedata r:id="rId64" o:title=""/>
            </v:shape>
            <o:OLEObject Type="Embed" ProgID="Mscgen.Chart" ShapeID="_x0000_i1048" DrawAspect="Content" ObjectID="_1595193352"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5pt;height:175pt" o:ole="">
                <v:imagedata r:id="rId66" o:title=""/>
              </v:shape>
              <o:OLEObject Type="Embed" ProgID="Word.Picture.8" ShapeID="_x0000_i1049" DrawAspect="Content" ObjectID="_1595193353" r:id="rId67"/>
            </w:object>
          </w:r>
        </w:del>
      </w:ins>
      <w:ins w:id="2760" w:author="Rapporteur ASN1 SA" w:date="2018-07-10T14:11:00Z">
        <w:r w:rsidRPr="00390CF2">
          <w:rPr>
            <w:noProof/>
            <w:highlight w:val="cyan"/>
          </w:rPr>
          <w:object w:dxaOrig="3675" w:dyaOrig="2565" w14:anchorId="1EAF1AA4">
            <v:shape id="_x0000_i1050" type="#_x0000_t75" style="width:185pt;height:128.1pt" o:ole="">
              <v:imagedata r:id="rId68" o:title=""/>
            </v:shape>
            <o:OLEObject Type="Embed" ProgID="Mscgen.Chart" ShapeID="_x0000_i1050" DrawAspect="Content" ObjectID="_1595193354"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5pt;height:175pt" o:ole="">
                <v:imagedata r:id="rId70" o:title=""/>
              </v:shape>
              <o:OLEObject Type="Embed" ProgID="Word.Picture.8" ShapeID="_x0000_i1051" DrawAspect="Content" ObjectID="_1595193355" r:id="rId71"/>
            </w:object>
          </w:r>
        </w:del>
      </w:ins>
      <w:ins w:id="2767" w:author="Rapporteur ASN1 SA" w:date="2018-07-10T14:12:00Z">
        <w:r w:rsidRPr="00390CF2">
          <w:rPr>
            <w:noProof/>
            <w:highlight w:val="cyan"/>
          </w:rPr>
          <w:object w:dxaOrig="3525" w:dyaOrig="2565" w14:anchorId="4369A46A">
            <v:shape id="_x0000_i1052" type="#_x0000_t75" style="width:175pt;height:128.1pt" o:ole="">
              <v:imagedata r:id="rId72" o:title=""/>
            </v:shape>
            <o:OLEObject Type="Embed" ProgID="Mscgen.Chart" ShapeID="_x0000_i1052" DrawAspect="Content" ObjectID="_1595193356"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5pt;height:113pt" o:ole="">
                <v:imagedata r:id="rId74" o:title=""/>
              </v:shape>
              <o:OLEObject Type="Embed" ProgID="Word.Picture.8" ShapeID="_x0000_i1053" DrawAspect="Content" ObjectID="_1595193357" r:id="rId75"/>
            </w:object>
          </w:r>
        </w:del>
      </w:ins>
      <w:ins w:id="2774" w:author="Rapporteur ASN1 SA" w:date="2018-07-10T14:12:00Z">
        <w:r w:rsidRPr="00390CF2">
          <w:rPr>
            <w:noProof/>
            <w:highlight w:val="cyan"/>
          </w:rPr>
          <w:object w:dxaOrig="3525" w:dyaOrig="2055" w14:anchorId="7FA38192">
            <v:shape id="_x0000_i1054" type="#_x0000_t75" style="width:175pt;height:103pt" o:ole="">
              <v:imagedata r:id="rId76" o:title=""/>
            </v:shape>
            <o:OLEObject Type="Embed" ProgID="Mscgen.Chart" ShapeID="_x0000_i1054" DrawAspect="Content" ObjectID="_1595193358"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1pt;height:128.1pt" o:ole="">
                <v:imagedata r:id="rId78" o:title=""/>
              </v:shape>
              <o:OLEObject Type="Embed" ProgID="Word.Picture.8" ShapeID="_x0000_i1055" DrawAspect="Content" ObjectID="_1595193359" r:id="rId79"/>
            </w:object>
          </w:r>
        </w:del>
      </w:ins>
      <w:ins w:id="2782" w:author="Rapporteur ASN1 SA" w:date="2018-07-10T14:13:00Z">
        <w:r w:rsidRPr="00390CF2">
          <w:rPr>
            <w:noProof/>
            <w:highlight w:val="cyan"/>
          </w:rPr>
          <w:object w:dxaOrig="5250" w:dyaOrig="2055" w14:anchorId="50692668">
            <v:shape id="_x0000_i1056" type="#_x0000_t75" style="width:262.9pt;height:103pt" o:ole="">
              <v:imagedata r:id="rId80" o:title=""/>
            </v:shape>
            <o:OLEObject Type="Embed" ProgID="Mscgen.Chart" ShapeID="_x0000_i1056" DrawAspect="Content" ObjectID="_1595193360"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5pt;height:113pt" o:ole="">
                <v:imagedata r:id="rId82" o:title=""/>
              </v:shape>
              <o:OLEObject Type="Embed" ProgID="Word.Picture.8" ShapeID="_x0000_i1057" DrawAspect="Content" ObjectID="_1595193361" r:id="rId83"/>
            </w:object>
          </w:r>
        </w:del>
      </w:ins>
      <w:ins w:id="2790" w:author="Rapporteur ASN1 SA" w:date="2018-07-10T14:14:00Z">
        <w:r w:rsidRPr="00390CF2">
          <w:rPr>
            <w:noProof/>
            <w:highlight w:val="cyan"/>
          </w:rPr>
          <w:object w:dxaOrig="3525" w:dyaOrig="2055" w14:anchorId="4E0DC636">
            <v:shape id="_x0000_i1058" type="#_x0000_t75" style="width:175pt;height:103pt" o:ole="">
              <v:imagedata r:id="rId84" o:title=""/>
            </v:shape>
            <o:OLEObject Type="Embed" ProgID="Mscgen.Chart" ShapeID="_x0000_i1058" DrawAspect="Content" ObjectID="_1595193362"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4.15pt;height:128.1pt" o:ole="">
              <v:imagedata r:id="rId86" o:title=""/>
            </v:shape>
            <o:OLEObject Type="Embed" ProgID="Word.Picture.8" ShapeID="_x0000_i1059" DrawAspect="Content" ObjectID="_1595193363"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4.15pt;height:87.9pt" o:ole="">
              <v:imagedata r:id="rId88" o:title=""/>
            </v:shape>
            <o:OLEObject Type="Embed" ProgID="Word.Picture.8" ShapeID="_x0000_i1060" DrawAspect="Content" ObjectID="_1595193364"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4.15pt;height:128.1pt" o:ole="">
              <v:imagedata r:id="rId90" o:title=""/>
            </v:shape>
            <o:OLEObject Type="Embed" ProgID="Word.Picture.8" ShapeID="_x0000_i1061" DrawAspect="Content" ObjectID="_1595193365"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9pt" o:ole="" fillcolor="#000005">
            <v:imagedata r:id="rId93" o:title=""/>
          </v:shape>
          <o:OLEObject Type="Embed" ProgID="Equation.3" ShapeID="_x0000_i1062" DrawAspect="Content" ObjectID="_1595193366"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9pt" o:ole="" fillcolor="#000005">
            <v:imagedata r:id="rId95" o:title=""/>
          </v:shape>
          <o:OLEObject Type="Embed" ProgID="Equation.3" ShapeID="_x0000_i1063" DrawAspect="Content" ObjectID="_1595193367"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9pt" o:ole="">
            <v:imagedata r:id="rId95" o:title=""/>
          </v:shape>
          <o:OLEObject Type="Embed" ProgID="Equation.3" ShapeID="_x0000_i1064" DrawAspect="Content" ObjectID="_1595193368"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9pt" o:ole="" fillcolor="yellow">
            <v:imagedata r:id="rId98" o:title=""/>
          </v:shape>
          <o:OLEObject Type="Embed" ProgID="Equation.3" ShapeID="_x0000_i1065" DrawAspect="Content" ObjectID="_1595193369"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pt;height:15.9pt" o:ole="" fillcolor="#000005">
            <v:imagedata r:id="rId100" o:title=""/>
          </v:shape>
          <o:OLEObject Type="Embed" ProgID="Equation.3" ShapeID="_x0000_i1066" DrawAspect="Content" ObjectID="_1595193370"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pt;height:15.9pt" o:ole="" fillcolor="#000005">
            <v:imagedata r:id="rId102" o:title=""/>
          </v:shape>
          <o:OLEObject Type="Embed" ProgID="Equation.3" ShapeID="_x0000_i1067" DrawAspect="Content" ObjectID="_1595193371"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pt;height:15.9pt" o:ole="" fillcolor="#000005">
            <v:imagedata r:id="rId104" o:title=""/>
          </v:shape>
          <o:OLEObject Type="Embed" ProgID="Equation.3" ShapeID="_x0000_i1068" DrawAspect="Content" ObjectID="_1595193372"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pt;height:15.9pt" o:ole="" fillcolor="#000005">
            <v:imagedata r:id="rId106" o:title=""/>
          </v:shape>
          <o:OLEObject Type="Embed" ProgID="Equation.3" ShapeID="_x0000_i1069" DrawAspect="Content" ObjectID="_1595193373"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9pt" o:ole="" fillcolor="yellow">
            <v:imagedata r:id="rId108" o:title=""/>
          </v:shape>
          <o:OLEObject Type="Embed" ProgID="Equation.3" ShapeID="_x0000_i1070" DrawAspect="Content" ObjectID="_1595193374"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05pt;height:15.9pt" o:ole="" fillcolor="#000005">
            <v:imagedata r:id="rId110" o:title=""/>
          </v:shape>
          <o:OLEObject Type="Embed" ProgID="Equation.3" ShapeID="_x0000_i1071" DrawAspect="Content" ObjectID="_1595193375"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9pt" o:ole="" fillcolor="yellow">
            <v:imagedata r:id="rId112" o:title=""/>
          </v:shape>
          <o:OLEObject Type="Embed" ProgID="Equation.3" ShapeID="_x0000_i1072" DrawAspect="Content" ObjectID="_1595193376"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05pt;height:15.9pt" o:ole="" fillcolor="#000005">
            <v:imagedata r:id="rId114" o:title=""/>
          </v:shape>
          <o:OLEObject Type="Embed" ProgID="Equation.3" ShapeID="_x0000_i1073" DrawAspect="Content" ObjectID="_1595193377"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1pt;height:15.9pt" o:ole="" fillcolor="#000005">
            <v:imagedata r:id="rId116" o:title=""/>
          </v:shape>
          <o:OLEObject Type="Embed" ProgID="Equation.3" ShapeID="_x0000_i1074" DrawAspect="Content" ObjectID="_1595193378"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1pt;height:15.9pt" o:ole="" fillcolor="#000005">
            <v:imagedata r:id="rId118" o:title=""/>
          </v:shape>
          <o:OLEObject Type="Embed" ProgID="Equation.3" ShapeID="_x0000_i1075" DrawAspect="Content" ObjectID="_1595193379"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9pt;height:15.9pt;mso-position-horizontal-relative:page;mso-position-vertical-relative:page" o:ole="" fillcolor="#000005">
              <v:imagedata r:id="rId120" o:title=""/>
            </v:shape>
            <o:OLEObject Type="Embed" ProgID="Equation.3" ShapeID="对象 1" DrawAspect="Content" ObjectID="_1595193380"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39pt;height:15.9pt;mso-position-horizontal-relative:page;mso-position-vertical-relative:page" o:ole="" fillcolor="#000005">
              <v:imagedata r:id="rId122" o:title=""/>
            </v:shape>
            <o:OLEObject Type="Embed" ProgID="Equation.3" ShapeID="对象 2" DrawAspect="Content" ObjectID="_1595193381"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7pt;height:15.9pt;mso-position-horizontal-relative:page;mso-position-vertical-relative:page" o:ole="" fillcolor="yellow">
              <v:imagedata r:id="rId124" o:title=""/>
            </v:shape>
            <o:OLEObject Type="Embed" ProgID="Equation.3" ShapeID="对象 3" DrawAspect="Content" ObjectID="_1595193382"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49pt;height:15.9pt;mso-position-horizontal-relative:page;mso-position-vertical-relative:page" o:ole="" fillcolor="#000005">
              <v:imagedata r:id="rId126" o:title=""/>
            </v:shape>
            <o:OLEObject Type="Embed" ProgID="Equation.3" ShapeID="对象 4" DrawAspect="Content" ObjectID="_1595193383"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7pt;height:15.9pt;mso-position-horizontal-relative:page;mso-position-vertical-relative:page" o:ole="" fillcolor="yellow">
              <v:imagedata r:id="rId128" o:title=""/>
            </v:shape>
            <o:OLEObject Type="Embed" ProgID="Equation.3" ShapeID="对象 5" DrawAspect="Content" ObjectID="_1595193384"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4.05pt;height:15.9pt;mso-position-horizontal-relative:page;mso-position-vertical-relative:page" o:ole="" fillcolor="#000005">
              <v:imagedata r:id="rId130" o:title=""/>
            </v:shape>
            <o:OLEObject Type="Embed" ProgID="Equation.3" ShapeID="对象 6" DrawAspect="Content" ObjectID="_1595193385"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5pt;height:128.1pt" o:ole="">
              <v:imagedata r:id="rId132" o:title=""/>
            </v:shape>
            <o:OLEObject Type="Embed" ProgID="Word.Picture.8" ShapeID="_x0000_i1082" DrawAspect="Content" ObjectID="_1595193386" r:id="rId133"/>
          </w:object>
        </w:r>
      </w:del>
      <w:ins w:id="4262" w:author="Rapporteur ASN1 SA" w:date="2018-07-10T14:15:00Z">
        <w:r w:rsidRPr="00390CF2">
          <w:rPr>
            <w:noProof/>
            <w:highlight w:val="cyan"/>
          </w:rPr>
          <w:object w:dxaOrig="3525" w:dyaOrig="1560" w14:anchorId="19C8E952">
            <v:shape id="_x0000_i1083" type="#_x0000_t75" style="width:175pt;height:77pt" o:ole="">
              <v:imagedata r:id="rId134" o:title=""/>
            </v:shape>
            <o:OLEObject Type="Embed" ProgID="Mscgen.Chart" ShapeID="_x0000_i1083" DrawAspect="Content" ObjectID="_1595193387"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0.9pt;height:139pt" o:ole="">
                <v:imagedata r:id="rId136" o:title=""/>
              </v:shape>
              <o:OLEObject Type="Embed" ProgID="Word.Picture.8" ShapeID="_x0000_i1084" DrawAspect="Content" ObjectID="_1595193388" r:id="rId137"/>
            </w:object>
          </w:r>
        </w:del>
      </w:ins>
      <w:ins w:id="4329" w:author="Rapporteur ASN1 SA" w:date="2018-07-10T14:16:00Z">
        <w:r w:rsidRPr="00390CF2">
          <w:rPr>
            <w:noProof/>
            <w:highlight w:val="cyan"/>
          </w:rPr>
          <w:object w:dxaOrig="4590" w:dyaOrig="1560" w14:anchorId="117A2804">
            <v:shape id="_x0000_i1085" type="#_x0000_t75" style="width:231.05pt;height:77pt" o:ole="">
              <v:imagedata r:id="rId138" o:title=""/>
            </v:shape>
            <o:OLEObject Type="Embed" ProgID="Mscgen.Chart" ShapeID="_x0000_i1085" DrawAspect="Content" ObjectID="_1595193389"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eastAsia="en-GB"/>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BC3C51" w:rsidRDefault="00BC3C51"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BC3C51" w:rsidRDefault="00BC3C51"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BC3C51" w:rsidRDefault="00BC3C5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6F7F1F50" w14:textId="77777777" w:rsidR="00BC3C51" w:rsidRDefault="00BC3C51"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F2BD9DD" w14:textId="77777777" w:rsidR="00BC3C51" w:rsidRDefault="00BC3C51"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185D4E2B" w14:textId="77777777" w:rsidR="00BC3C51" w:rsidRDefault="00BC3C51"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0.9pt;height:77pt" o:ole="">
              <v:imagedata r:id="rId140" o:title=""/>
            </v:shape>
            <o:OLEObject Type="Embed" ProgID="Mscgen.Chart" ShapeID="_x0000_i1086" DrawAspect="Content" ObjectID="_1595193390"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noProof/>
            <w:highlight w:val="cyan"/>
            <w:lang w:eastAsia="en-GB"/>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BC3C51" w:rsidRDefault="00BC3C51"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BC3C51" w:rsidRDefault="00BC3C51"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BC3C51" w:rsidRDefault="00BC3C5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09FE5A2" w14:textId="77777777" w:rsidR="00BC3C51" w:rsidRDefault="00BC3C51"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AE9740C" w14:textId="77777777" w:rsidR="00BC3C51" w:rsidRDefault="00BC3C51"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6384E6F" w14:textId="77777777" w:rsidR="00BC3C51" w:rsidRDefault="00BC3C51"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0.9pt;height:77pt" o:ole="">
              <v:imagedata r:id="rId142" o:title=""/>
            </v:shape>
            <o:OLEObject Type="Embed" ProgID="Mscgen.Chart" ShapeID="_x0000_i1087" DrawAspect="Content" ObjectID="_1595193391"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3.1pt;height:123.05pt" o:ole="">
              <v:imagedata r:id="rId144" o:title=""/>
            </v:shape>
            <o:OLEObject Type="Embed" ProgID="Word.Picture.8" ShapeID="_x0000_i1088" DrawAspect="Content" ObjectID="_1595193392" r:id="rId145"/>
          </w:object>
        </w:r>
      </w:del>
      <w:ins w:id="4523" w:author="Rapporteur ASN1 SA" w:date="2018-07-10T14:18:00Z">
        <w:r w:rsidRPr="00390CF2">
          <w:rPr>
            <w:noProof/>
            <w:highlight w:val="cyan"/>
          </w:rPr>
          <w:object w:dxaOrig="4425" w:dyaOrig="2055" w14:anchorId="3DEB0D18">
            <v:shape id="_x0000_i1089" type="#_x0000_t75" style="width:221pt;height:103pt" o:ole="">
              <v:imagedata r:id="rId146" o:title=""/>
            </v:shape>
            <o:OLEObject Type="Embed" ProgID="Mscgen.Chart" ShapeID="_x0000_i1089" DrawAspect="Content" ObjectID="_1595193393"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Heading3"/>
          </w:pPr>
        </w:pPrChange>
      </w:pPr>
    </w:p>
    <w:p w14:paraId="45F44EFB"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Heading4"/>
          </w:pPr>
        </w:pPrChange>
      </w:pPr>
    </w:p>
    <w:p w14:paraId="1455C2D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63868698"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01B7F878"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7" w:author="SA R2-1806418" w:date="2018-05-10T10:00:00Z"/>
          <w:highlight w:val="cyan"/>
        </w:rPr>
      </w:pPr>
    </w:p>
    <w:p w14:paraId="63290C5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4" w:author="R2-1810896" w:date="2018-07-11T16:50:00Z"/>
          <w:highlight w:val="cyan"/>
        </w:rPr>
      </w:pPr>
      <w:r w:rsidRPr="00390CF2">
        <w:rPr>
          <w:highlight w:val="cyan"/>
        </w:rPr>
        <w:t>}</w:t>
      </w:r>
    </w:p>
    <w:p w14:paraId="62207BC5" w14:textId="77777777" w:rsidR="000E3D35" w:rsidRPr="00390CF2" w:rsidRDefault="000E3D35" w:rsidP="000E3D35">
      <w:pPr>
        <w:pStyle w:val="PL"/>
        <w:rPr>
          <w:ins w:id="5675" w:author="R2-1810896" w:date="2018-07-11T16:50:00Z"/>
          <w:highlight w:val="cyan"/>
        </w:rPr>
      </w:pPr>
    </w:p>
    <w:p w14:paraId="13392244"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2"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7" w:author="R2-1810896" w:date="2018-07-11T16:54:00Z"/>
        </w:trPr>
        <w:tc>
          <w:tcPr>
            <w:tcW w:w="14281" w:type="dxa"/>
          </w:tcPr>
          <w:p w14:paraId="05539BD5"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32FC3808" w14:textId="77777777" w:rsidTr="000E3D35">
        <w:trPr>
          <w:ins w:id="5690" w:author="R2-1810896" w:date="2018-07-11T16:54:00Z"/>
        </w:trPr>
        <w:tc>
          <w:tcPr>
            <w:tcW w:w="14281" w:type="dxa"/>
          </w:tcPr>
          <w:p w14:paraId="2519112F"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5" w:author="R2-1810896" w:date="2018-07-11T16:54:00Z"/>
          <w:highlight w:val="cyan"/>
        </w:rPr>
      </w:pPr>
    </w:p>
    <w:p w14:paraId="0791A5E9"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0E3CDB56"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4FB73B72"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43707003"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6D5392FE"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3A3B1AED" w14:textId="77777777" w:rsidR="000E3D35" w:rsidRPr="00390CF2" w:rsidRDefault="000E3D35" w:rsidP="000E3D35">
      <w:pPr>
        <w:pStyle w:val="PL"/>
        <w:rPr>
          <w:ins w:id="5714" w:author="SA R2 -1807910" w:date="2018-05-15T07:43:00Z"/>
          <w:highlight w:val="cyan"/>
          <w:lang w:val="en-US"/>
        </w:rPr>
      </w:pPr>
    </w:p>
    <w:p w14:paraId="0884CB4B"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4CF462E5"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5682D763" w14:textId="77777777" w:rsidR="000E3D35" w:rsidRPr="00390CF2" w:rsidRDefault="000E3D35" w:rsidP="000E3D35">
      <w:pPr>
        <w:pStyle w:val="PL"/>
        <w:rPr>
          <w:ins w:id="5733" w:author="SA R2 -1807910" w:date="2018-05-15T07:43:00Z"/>
          <w:highlight w:val="cyan"/>
        </w:rPr>
      </w:pPr>
    </w:p>
    <w:p w14:paraId="748DD5E4"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6" w:author="SA R2 -1807910" w:date="2018-05-15T07:43:00Z"/>
          <w:highlight w:val="cyan"/>
          <w:lang w:val="en-US"/>
        </w:rPr>
      </w:pPr>
    </w:p>
    <w:p w14:paraId="16F927A9"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7F4007BD" w14:textId="77777777" w:rsidR="000E3D35" w:rsidRPr="00390CF2" w:rsidRDefault="000E3D35" w:rsidP="000E3D35">
      <w:pPr>
        <w:pStyle w:val="PL"/>
        <w:rPr>
          <w:ins w:id="5753" w:author="SA R2 -1807910" w:date="2018-05-15T07:43:00Z"/>
          <w:highlight w:val="cyan"/>
          <w:lang w:val="en-US"/>
        </w:rPr>
      </w:pPr>
    </w:p>
    <w:p w14:paraId="5675E1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6" w:author="SA R2 -1807910" w:date="2018-05-15T07:43:00Z"/>
          <w:highlight w:val="cyan"/>
          <w:lang w:val="en-US"/>
        </w:rPr>
      </w:pPr>
    </w:p>
    <w:p w14:paraId="1BE87170"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3F54856B"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288F3F67"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3D240BB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6CEFDD9"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62060D1D"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1ECF7F7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1958FC27"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05CE1F71"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35CFF30E"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05AC2EEA" w14:textId="77777777" w:rsidR="000E3D35" w:rsidRPr="00390CF2" w:rsidRDefault="000E3D35" w:rsidP="000E3D35">
      <w:pPr>
        <w:pStyle w:val="PL"/>
        <w:rPr>
          <w:ins w:id="5792" w:author="SA R2 -1807910" w:date="2018-05-15T07:43:00Z"/>
          <w:highlight w:val="cyan"/>
          <w:lang w:val="en-US"/>
        </w:rPr>
      </w:pPr>
    </w:p>
    <w:p w14:paraId="39907DC8"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3BF9EB3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7DC0F50A" w14:textId="77777777" w:rsidR="000E3D35" w:rsidRPr="00390CF2" w:rsidRDefault="000E3D35" w:rsidP="000E3D35">
      <w:pPr>
        <w:pStyle w:val="PL"/>
        <w:rPr>
          <w:ins w:id="5816" w:author="SA R2 -1807910" w:date="2018-05-15T07:43:00Z"/>
          <w:highlight w:val="cyan"/>
          <w:lang w:val="en-US"/>
        </w:rPr>
      </w:pPr>
    </w:p>
    <w:p w14:paraId="6E8587F3"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12778DC3" w14:textId="77777777" w:rsidR="000E3D35" w:rsidRPr="00390CF2" w:rsidRDefault="000E3D35" w:rsidP="000E3D35">
      <w:pPr>
        <w:pStyle w:val="PL"/>
        <w:rPr>
          <w:ins w:id="5827" w:author="SA R2 -1807910" w:date="2018-05-15T07:43:00Z"/>
          <w:highlight w:val="cyan"/>
        </w:rPr>
      </w:pPr>
    </w:p>
    <w:p w14:paraId="0F86362D"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03D9A6DB"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3" w:author="SA R2 -1807910" w:date="2018-05-15T07:43:00Z"/>
          <w:highlight w:val="cyan"/>
          <w:lang w:val="en-US"/>
        </w:rPr>
      </w:pPr>
    </w:p>
    <w:p w14:paraId="1FBC37C0"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B38CE1" w14:textId="77777777" w:rsidR="000E3D35" w:rsidRPr="00390CF2" w:rsidRDefault="000E3D35" w:rsidP="000E3D35">
      <w:pPr>
        <w:pStyle w:val="PL"/>
        <w:rPr>
          <w:ins w:id="5846" w:author="SA R2 -1807910" w:date="2018-05-15T07:43:00Z"/>
          <w:highlight w:val="cyan"/>
          <w:lang w:val="en-US"/>
        </w:rPr>
      </w:pPr>
    </w:p>
    <w:p w14:paraId="0D305C33" w14:textId="77777777" w:rsidR="000E3D35" w:rsidRPr="00390CF2" w:rsidRDefault="000E3D35" w:rsidP="000E3D35">
      <w:pPr>
        <w:pStyle w:val="PL"/>
        <w:rPr>
          <w:ins w:id="5847" w:author="SA R2 -1807910" w:date="2018-05-15T07:43:00Z"/>
          <w:highlight w:val="cyan"/>
          <w:lang w:val="en-US"/>
        </w:rPr>
      </w:pPr>
    </w:p>
    <w:p w14:paraId="134DB672"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21ABD7DE" w14:textId="77777777" w:rsidR="000E3D35" w:rsidRPr="00390CF2" w:rsidRDefault="000E3D35" w:rsidP="000E3D35">
      <w:pPr>
        <w:pStyle w:val="PL"/>
        <w:rPr>
          <w:ins w:id="5882" w:author="SA R2 -1807910" w:date="2018-05-15T07:43:00Z"/>
          <w:highlight w:val="cyan"/>
          <w:lang w:val="en-US"/>
        </w:rPr>
      </w:pPr>
    </w:p>
    <w:p w14:paraId="58852063"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38FE67A6"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390E6C12"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2E8017CF" w14:textId="77777777" w:rsidR="000E3D35" w:rsidRPr="00390CF2" w:rsidRDefault="000E3D35" w:rsidP="000E3D35">
      <w:pPr>
        <w:pStyle w:val="PL"/>
        <w:rPr>
          <w:ins w:id="5914" w:author="SA R2 -1807910" w:date="2018-05-15T07:43:00Z"/>
          <w:highlight w:val="cyan"/>
          <w:lang w:val="en-US"/>
        </w:rPr>
      </w:pPr>
    </w:p>
    <w:p w14:paraId="031E1B66"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152B06F7"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2EB6E4C2" w14:textId="77777777" w:rsidR="000E3D35" w:rsidRPr="00390CF2" w:rsidRDefault="000E3D35" w:rsidP="000E3D35">
      <w:pPr>
        <w:pStyle w:val="PL"/>
        <w:rPr>
          <w:ins w:id="5931" w:author="Rapporteur SA Rev1" w:date="2018-05-24T09:55:00Z"/>
          <w:highlight w:val="cyan"/>
          <w:lang w:val="en-US"/>
        </w:rPr>
      </w:pPr>
    </w:p>
    <w:p w14:paraId="3972B4B4"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0" w:author="SA R2 -1807910" w:date="2018-05-15T07:43:00Z"/>
          <w:highlight w:val="cyan"/>
          <w:lang w:val="en-US"/>
        </w:rPr>
      </w:pPr>
    </w:p>
    <w:p w14:paraId="75B63C6A"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5" w:author="SA R2 -1807910" w:date="2018-05-15T07:43:00Z"/>
          <w:highlight w:val="cyan"/>
          <w:lang w:val="en-US"/>
        </w:rPr>
      </w:pPr>
    </w:p>
    <w:p w14:paraId="45B48586"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8" w:author="SA R2 -1807910" w:date="2018-05-15T07:43:00Z"/>
          <w:highlight w:val="cyan"/>
          <w:lang w:val="en-US"/>
        </w:rPr>
      </w:pPr>
    </w:p>
    <w:p w14:paraId="1633192A"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1F754C06" w14:textId="77777777" w:rsidR="000E3D35" w:rsidRPr="00390CF2" w:rsidRDefault="000E3D35" w:rsidP="000E3D35">
      <w:pPr>
        <w:pStyle w:val="PL"/>
        <w:rPr>
          <w:ins w:id="5957" w:author="SA R2 -1807910" w:date="2018-05-15T07:43:00Z"/>
          <w:highlight w:val="cyan"/>
          <w:lang w:val="en-US"/>
        </w:rPr>
      </w:pPr>
    </w:p>
    <w:p w14:paraId="71F257F8"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3F6CE3BA" w14:textId="77777777" w:rsidR="000E3D35" w:rsidRPr="00390CF2" w:rsidRDefault="000E3D35" w:rsidP="000E3D35">
      <w:pPr>
        <w:pStyle w:val="PL"/>
        <w:rPr>
          <w:ins w:id="5966" w:author="SA R2 -1807910" w:date="2018-05-15T07:43:00Z"/>
          <w:highlight w:val="cyan"/>
          <w:lang w:val="en-US"/>
        </w:rPr>
      </w:pPr>
    </w:p>
    <w:p w14:paraId="4F691E93"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37C6D9C0" w14:textId="77777777" w:rsidR="000E3D35" w:rsidRPr="00390CF2" w:rsidRDefault="000E3D35" w:rsidP="000E3D35">
      <w:pPr>
        <w:pStyle w:val="PL"/>
        <w:rPr>
          <w:ins w:id="5975" w:author="SA R2 -1807910" w:date="2018-05-15T07:43:00Z"/>
          <w:highlight w:val="cyan"/>
          <w:lang w:val="en-US"/>
        </w:rPr>
      </w:pPr>
    </w:p>
    <w:p w14:paraId="629C6E38"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8" w:author="SA R2 -1807910" w:date="2018-05-15T07:43:00Z"/>
          <w:highlight w:val="cyan"/>
          <w:lang w:val="en-US"/>
        </w:rPr>
      </w:pPr>
    </w:p>
    <w:p w14:paraId="170769BB"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470BEC54" w14:textId="77777777" w:rsidR="000E3D35" w:rsidRPr="00390CF2" w:rsidRDefault="000E3D35" w:rsidP="000E3D35">
      <w:pPr>
        <w:pStyle w:val="PL"/>
        <w:rPr>
          <w:ins w:id="5992" w:author="SA R2 -1807910" w:date="2018-05-15T07:43:00Z"/>
          <w:highlight w:val="cyan"/>
          <w:lang w:val="en-US"/>
        </w:rPr>
      </w:pPr>
    </w:p>
    <w:p w14:paraId="2F7632A6"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5" w:author="SA R2 -1807910" w:date="2018-05-15T07:43:00Z"/>
          <w:highlight w:val="cyan"/>
          <w:lang w:val="en-US"/>
        </w:rPr>
      </w:pPr>
    </w:p>
    <w:p w14:paraId="665C4E2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448039FA" w14:textId="77777777" w:rsidR="000E3D35" w:rsidRPr="00390CF2" w:rsidRDefault="000E3D35" w:rsidP="000E3D35">
      <w:pPr>
        <w:pStyle w:val="PL"/>
        <w:rPr>
          <w:ins w:id="6006" w:author="SA R2 -1807910" w:date="2018-05-15T07:43:00Z"/>
          <w:highlight w:val="cyan"/>
          <w:lang w:val="en-US"/>
        </w:rPr>
      </w:pPr>
    </w:p>
    <w:p w14:paraId="063D0D4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7CE560CE"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06BFC5B6"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7" w:author="Rapporteur ASN1 SA" w:date="2018-06-28T14:09:00Z"/>
          <w:highlight w:val="cyan"/>
          <w:lang w:val="en-US"/>
        </w:rPr>
      </w:pPr>
    </w:p>
    <w:p w14:paraId="435CBDFF" w14:textId="77777777" w:rsidR="000E3D35" w:rsidRPr="00390CF2" w:rsidRDefault="000E3D35" w:rsidP="000E3D35">
      <w:pPr>
        <w:pStyle w:val="PL"/>
        <w:rPr>
          <w:ins w:id="6028" w:author="SA R2 -1807910" w:date="2018-05-15T07:43:00Z"/>
          <w:highlight w:val="cyan"/>
          <w:lang w:val="en-US"/>
        </w:rPr>
      </w:pPr>
    </w:p>
    <w:p w14:paraId="57F1A8D7"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6CE72BB3"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3" w:name="_Hlk512511925"/>
    </w:p>
    <w:p w14:paraId="222D9E0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1" w:author="Rapporteur ASN1 SA" w:date="2018-07-12T08:46:00Z"/>
          <w:highlight w:val="cyan"/>
        </w:rPr>
      </w:pPr>
    </w:p>
    <w:p w14:paraId="66ED398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35C61B0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34C42E2C"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652C0EB9"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4A01FEA7"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49933B56"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2C8E15E2"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03C5BB20"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29AE641F"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40F14C33"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4052742"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54BFC393"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41A0125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34EB5AE9" w14:textId="77777777" w:rsidR="000E3D35" w:rsidRPr="00390CF2" w:rsidRDefault="000E3D35" w:rsidP="000E3D35">
      <w:pPr>
        <w:pStyle w:val="PL"/>
        <w:rPr>
          <w:ins w:id="6347" w:author="SA R2 -1807910" w:date="2018-05-15T07:43:00Z"/>
          <w:highlight w:val="cyan"/>
          <w:lang w:val="en-US"/>
        </w:rPr>
      </w:pPr>
    </w:p>
    <w:p w14:paraId="440B59F0"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0FC980C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405E8167" w14:textId="77777777" w:rsidR="000E3D35" w:rsidRPr="00390CF2" w:rsidRDefault="000E3D35" w:rsidP="000E3D35">
      <w:pPr>
        <w:pStyle w:val="PL"/>
        <w:rPr>
          <w:ins w:id="6411" w:author="SA R2 -1807910" w:date="2018-05-15T07:43:00Z"/>
          <w:highlight w:val="cyan"/>
          <w:lang w:val="en-US"/>
        </w:rPr>
      </w:pPr>
    </w:p>
    <w:p w14:paraId="049712DB"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4BC12F03"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0" w:author="SA R2 -1807910" w:date="2018-05-15T07:43:00Z"/>
          <w:highlight w:val="cyan"/>
        </w:rPr>
      </w:pPr>
    </w:p>
    <w:p w14:paraId="20C92757"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5" w:author="SA R2 -1807910" w:date="2018-05-15T07:43:00Z"/>
          <w:highlight w:val="cyan"/>
        </w:rPr>
      </w:pPr>
    </w:p>
    <w:p w14:paraId="7E57064A"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0" w:author="SA R2 -1807910" w:date="2018-05-15T07:43:00Z"/>
          <w:highlight w:val="cyan"/>
        </w:rPr>
      </w:pPr>
    </w:p>
    <w:p w14:paraId="6082FBA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6" w:author="SA R2 -1807910" w:date="2018-05-15T07:43:00Z"/>
          <w:highlight w:val="cyan"/>
        </w:rPr>
      </w:pPr>
    </w:p>
    <w:p w14:paraId="7A6FDD7E"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1" w:author="SA R2 -1807910" w:date="2018-05-15T07:43:00Z"/>
          <w:highlight w:val="cyan"/>
          <w:lang w:val="en-US"/>
        </w:rPr>
      </w:pPr>
    </w:p>
    <w:p w14:paraId="500A679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A360079" w14:textId="77777777" w:rsidR="000E3D35" w:rsidRPr="00390CF2" w:rsidRDefault="000E3D35" w:rsidP="000E3D35">
      <w:pPr>
        <w:pStyle w:val="PL"/>
        <w:rPr>
          <w:ins w:id="6444" w:author="SA R2 -1807910" w:date="2018-05-15T07:43:00Z"/>
          <w:highlight w:val="cyan"/>
          <w:lang w:val="en-US"/>
        </w:rPr>
      </w:pPr>
    </w:p>
    <w:p w14:paraId="44BD0743" w14:textId="77777777" w:rsidR="000E3D35" w:rsidRPr="00390CF2" w:rsidRDefault="000E3D35" w:rsidP="000E3D35">
      <w:pPr>
        <w:pStyle w:val="PL"/>
        <w:rPr>
          <w:ins w:id="6445" w:author="SA R2 -1807910" w:date="2018-05-15T07:43:00Z"/>
          <w:highlight w:val="cyan"/>
          <w:lang w:val="en-US"/>
        </w:rPr>
      </w:pPr>
    </w:p>
    <w:p w14:paraId="22CC5EFF"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15652552"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6455759B" w14:textId="77777777" w:rsidR="000E3D35" w:rsidRPr="00390CF2" w:rsidRDefault="000E3D35" w:rsidP="000E3D35">
      <w:pPr>
        <w:pStyle w:val="EditorsNote"/>
        <w:rPr>
          <w:ins w:id="6450" w:author="SA R2 -1807910" w:date="2018-05-24T09:07:00Z"/>
          <w:highlight w:val="cyan"/>
        </w:rPr>
      </w:pPr>
    </w:p>
    <w:p w14:paraId="3D8DABB4"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55946FC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3A9207EE"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0F4703FD"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2AD5F3D8"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CF8617C" w14:textId="77777777" w:rsidR="000E3D35" w:rsidRPr="00390CF2" w:rsidRDefault="000E3D35" w:rsidP="000E3D35">
      <w:pPr>
        <w:pStyle w:val="PL"/>
        <w:rPr>
          <w:ins w:id="6471" w:author="SA R2 -1807910" w:date="2018-05-15T07:43:00Z"/>
          <w:highlight w:val="cyan"/>
          <w:lang w:val="en-US"/>
        </w:rPr>
      </w:pPr>
    </w:p>
    <w:p w14:paraId="0FC0BED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55C8E6" w14:textId="77777777" w:rsidR="000E3D35" w:rsidRPr="00390CF2" w:rsidRDefault="000E3D35" w:rsidP="000E3D35">
      <w:pPr>
        <w:pStyle w:val="PL"/>
        <w:rPr>
          <w:ins w:id="6491" w:author="SA R2 -1807910" w:date="2018-05-15T07:43:00Z"/>
          <w:highlight w:val="cyan"/>
          <w:lang w:val="en-US"/>
        </w:rPr>
      </w:pPr>
    </w:p>
    <w:p w14:paraId="2208E850"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418DBD79"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2D50457E" w14:textId="77777777" w:rsidR="000E3D35" w:rsidRPr="00390CF2" w:rsidRDefault="000E3D35" w:rsidP="000E3D35">
      <w:pPr>
        <w:pStyle w:val="PL"/>
        <w:rPr>
          <w:ins w:id="6536" w:author="SA R2 -1807910" w:date="2018-05-15T07:43:00Z"/>
          <w:highlight w:val="cyan"/>
          <w:lang w:val="en-US"/>
        </w:rPr>
      </w:pPr>
    </w:p>
    <w:p w14:paraId="7B86B4A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8" w:author="SA R2 -1807910" w:date="2018-05-15T07:43:00Z"/>
          <w:highlight w:val="cyan"/>
          <w:lang w:val="en-US"/>
        </w:rPr>
      </w:pPr>
    </w:p>
    <w:p w14:paraId="627120D5" w14:textId="77777777" w:rsidR="000E3D35" w:rsidRPr="00390CF2" w:rsidRDefault="000E3D35" w:rsidP="000E3D35">
      <w:pPr>
        <w:pStyle w:val="PL"/>
        <w:rPr>
          <w:ins w:id="6549" w:author="SA R2 -1807910" w:date="2018-05-15T07:43:00Z"/>
          <w:highlight w:val="cyan"/>
          <w:lang w:val="en-US"/>
        </w:rPr>
      </w:pPr>
    </w:p>
    <w:p w14:paraId="290572D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1140F7A"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09A2A5F2"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276B6DF3"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64099D84"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1" w:author="Rapporteur ASN1 SA" w:date="2018-07-10T17:17:00Z"/>
          <w:highlight w:val="cyan"/>
          <w:lang w:val="en-US"/>
        </w:rPr>
      </w:pPr>
    </w:p>
    <w:p w14:paraId="1801A129"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7F2847C5" w14:textId="77777777" w:rsidR="000E3D35" w:rsidRPr="00390CF2" w:rsidRDefault="000E3D35" w:rsidP="000E3D35">
      <w:pPr>
        <w:pStyle w:val="PL"/>
        <w:rPr>
          <w:ins w:id="6608" w:author="Rapporteur ASN1 SA" w:date="2018-07-10T17:17:00Z"/>
          <w:highlight w:val="cyan"/>
          <w:lang w:val="en-US"/>
        </w:rPr>
      </w:pPr>
    </w:p>
    <w:p w14:paraId="47564F0C"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285CB802" w14:textId="77777777" w:rsidR="000E3D35" w:rsidRPr="00390CF2" w:rsidRDefault="000E3D35" w:rsidP="000E3D35">
      <w:pPr>
        <w:pStyle w:val="PL"/>
        <w:rPr>
          <w:ins w:id="6621" w:author="Rapporteur ASN1 SA" w:date="2018-07-10T17:17:00Z"/>
          <w:highlight w:val="cyan"/>
          <w:lang w:val="en-US"/>
        </w:rPr>
      </w:pPr>
    </w:p>
    <w:p w14:paraId="080BEF36"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6FCAE22" w14:textId="77777777" w:rsidR="000E3D35" w:rsidRPr="00390CF2" w:rsidRDefault="000E3D35" w:rsidP="000E3D35">
      <w:pPr>
        <w:rPr>
          <w:ins w:id="6626" w:author="Rapporteur ASN1 SA" w:date="2018-07-10T17:17:00Z"/>
          <w:highlight w:val="cyan"/>
        </w:rPr>
      </w:pPr>
    </w:p>
    <w:p w14:paraId="56B142DD"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1" w:author="Rapporteur ASN1 SA" w:date="2018-07-10T17:17:00Z"/>
          <w:color w:val="1F497D"/>
          <w:highlight w:val="cyan"/>
        </w:rPr>
      </w:pPr>
    </w:p>
    <w:p w14:paraId="7F4547E9"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36494985"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3496546D"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06319CAA"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0146610E"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751A1CF5"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054952F4"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6900031A" w14:textId="77777777" w:rsidR="000E3D35" w:rsidRPr="00390CF2" w:rsidRDefault="000E3D35" w:rsidP="000E3D35">
      <w:pPr>
        <w:pStyle w:val="PL"/>
        <w:rPr>
          <w:ins w:id="6686" w:author="SA R2 -1807910" w:date="2018-05-15T07:43:00Z"/>
          <w:highlight w:val="cyan"/>
          <w:lang w:val="en-US"/>
        </w:rPr>
      </w:pPr>
    </w:p>
    <w:p w14:paraId="4083D995"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08F87279" w14:textId="77777777" w:rsidR="000E3D35" w:rsidRPr="00390CF2" w:rsidRDefault="000E3D35" w:rsidP="000E3D35">
      <w:pPr>
        <w:pStyle w:val="PL"/>
        <w:rPr>
          <w:ins w:id="6697" w:author="SA R2 -1807910" w:date="2018-05-15T07:43:00Z"/>
          <w:highlight w:val="cyan"/>
          <w:lang w:val="en-US"/>
        </w:rPr>
      </w:pPr>
    </w:p>
    <w:p w14:paraId="3E4C4C2C"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10130104"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441A9F70" w14:textId="77777777" w:rsidR="000E3D35" w:rsidRPr="00390CF2" w:rsidRDefault="000E3D35" w:rsidP="000E3D35">
      <w:pPr>
        <w:pStyle w:val="EditorsNote"/>
        <w:rPr>
          <w:ins w:id="6702" w:author="SA R2 -1807910" w:date="2018-05-24T09:09:00Z"/>
          <w:highlight w:val="cyan"/>
        </w:rPr>
      </w:pPr>
    </w:p>
    <w:p w14:paraId="4C63733D"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68E2A0DC"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32FDFEB2"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5520C76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658ECB54"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59A3B455"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7849F5EB" w14:textId="77777777" w:rsidR="000E3D35" w:rsidRPr="00390CF2" w:rsidRDefault="000E3D35" w:rsidP="000E3D35">
      <w:pPr>
        <w:pStyle w:val="PL"/>
        <w:rPr>
          <w:ins w:id="6726" w:author="SA R2 -1807910" w:date="2018-05-15T07:43:00Z"/>
          <w:highlight w:val="cyan"/>
          <w:lang w:val="en-US"/>
        </w:rPr>
      </w:pPr>
    </w:p>
    <w:p w14:paraId="486C3ECB"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0A05018A"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7D18C712" w14:textId="77777777" w:rsidR="000E3D35" w:rsidRPr="00390CF2" w:rsidRDefault="000E3D35" w:rsidP="000E3D35">
      <w:pPr>
        <w:pStyle w:val="PL"/>
        <w:rPr>
          <w:ins w:id="6751" w:author="SA R2 -1807910" w:date="2018-05-15T07:43:00Z"/>
          <w:highlight w:val="cyan"/>
          <w:lang w:val="it-IT"/>
        </w:rPr>
      </w:pPr>
    </w:p>
    <w:p w14:paraId="3A9A09B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8" w:author="SA R2 -1807910" w:date="2018-05-15T07:43:00Z"/>
          <w:highlight w:val="cyan"/>
        </w:rPr>
      </w:pPr>
    </w:p>
    <w:p w14:paraId="7BB6D421"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630CC40B" w14:textId="77777777" w:rsidR="000E3D35" w:rsidRPr="00390CF2" w:rsidRDefault="000E3D35" w:rsidP="000E3D35">
      <w:pPr>
        <w:pStyle w:val="PL"/>
        <w:rPr>
          <w:ins w:id="6765" w:author="SA R2 -1807910" w:date="2018-05-15T07:43:00Z"/>
          <w:highlight w:val="cyan"/>
          <w:lang w:val="en-US"/>
        </w:rPr>
      </w:pPr>
    </w:p>
    <w:p w14:paraId="7BC9CCDC" w14:textId="77777777" w:rsidR="000E3D35" w:rsidRPr="00390CF2" w:rsidRDefault="000E3D35" w:rsidP="000E3D35">
      <w:pPr>
        <w:pStyle w:val="PL"/>
        <w:rPr>
          <w:ins w:id="6766" w:author="SA R2 -1807910" w:date="2018-05-15T07:43:00Z"/>
          <w:highlight w:val="cyan"/>
          <w:lang w:val="en-US"/>
        </w:rPr>
      </w:pPr>
    </w:p>
    <w:p w14:paraId="07C4FF39"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2B7FE56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648F9280" w14:textId="77777777" w:rsidR="000E3D35" w:rsidRPr="00390CF2" w:rsidRDefault="000E3D35" w:rsidP="000E3D35">
      <w:pPr>
        <w:pStyle w:val="EditorsNote"/>
        <w:rPr>
          <w:ins w:id="6771" w:author="SA R2 -1807910" w:date="2018-05-24T09:09:00Z"/>
          <w:highlight w:val="cyan"/>
        </w:rPr>
      </w:pPr>
    </w:p>
    <w:p w14:paraId="72F437A7"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BD8FAF4"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7E204FA8"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389CEB53"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5408FFAC"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784544D2" w14:textId="77777777" w:rsidR="000E3D35" w:rsidRPr="00390CF2" w:rsidRDefault="000E3D35" w:rsidP="000E3D35">
      <w:pPr>
        <w:pStyle w:val="PL"/>
        <w:rPr>
          <w:ins w:id="6793" w:author="SA R2 -1807910" w:date="2018-05-15T07:43:00Z"/>
          <w:highlight w:val="cyan"/>
          <w:lang w:val="en-US"/>
        </w:rPr>
      </w:pPr>
    </w:p>
    <w:p w14:paraId="146E163E" w14:textId="77777777" w:rsidR="000E3D35" w:rsidRPr="00390CF2" w:rsidRDefault="000E3D35" w:rsidP="000E3D35">
      <w:pPr>
        <w:pStyle w:val="PL"/>
        <w:rPr>
          <w:ins w:id="6794" w:author="SA R2 -1807910" w:date="2018-05-15T07:43:00Z"/>
          <w:highlight w:val="cyan"/>
          <w:lang w:val="en-US"/>
        </w:rPr>
      </w:pPr>
    </w:p>
    <w:p w14:paraId="5E57F601"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5F7F7DB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3906436C" w14:textId="77777777" w:rsidR="000E3D35" w:rsidRPr="00390CF2" w:rsidRDefault="000E3D35" w:rsidP="000E3D35">
      <w:pPr>
        <w:pStyle w:val="PL"/>
        <w:rPr>
          <w:ins w:id="6820" w:author="SA R2 -1807910" w:date="2018-05-15T07:43:00Z"/>
          <w:highlight w:val="cyan"/>
          <w:lang w:val="en-US"/>
        </w:rPr>
      </w:pPr>
    </w:p>
    <w:p w14:paraId="405568B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59D7FB4A"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4DD022B8"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0147777F"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2DBFE382" w14:textId="77777777" w:rsidR="000E3D35" w:rsidRPr="00390CF2" w:rsidRDefault="000E3D35" w:rsidP="000E3D35">
      <w:pPr>
        <w:pStyle w:val="PL"/>
        <w:rPr>
          <w:ins w:id="6894" w:author="SA R2 -1807910" w:date="2018-05-15T07:43:00Z"/>
          <w:del w:id="6895" w:author="SA R2-1809111" w:date="2018-05-29T11:14:00Z"/>
          <w:highlight w:val="cyan"/>
        </w:rPr>
      </w:pPr>
    </w:p>
    <w:p w14:paraId="3587B7B0"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2" w:author="SA R2 -1807910" w:date="2018-05-15T07:43:00Z"/>
          <w:highlight w:val="cyan"/>
          <w:lang w:val="en-US"/>
        </w:rPr>
      </w:pPr>
    </w:p>
    <w:p w14:paraId="15665710"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1226CD64" w14:textId="77777777" w:rsidR="000E3D35" w:rsidRPr="00390CF2" w:rsidRDefault="000E3D35" w:rsidP="000E3D35">
      <w:pPr>
        <w:pStyle w:val="PL"/>
        <w:rPr>
          <w:ins w:id="6905" w:author="SA R2 -1807910" w:date="2018-05-15T07:43:00Z"/>
          <w:highlight w:val="cyan"/>
          <w:lang w:val="en-US"/>
        </w:rPr>
      </w:pPr>
    </w:p>
    <w:p w14:paraId="75A2413A" w14:textId="77777777" w:rsidR="000E3D35" w:rsidRPr="00390CF2" w:rsidRDefault="000E3D35" w:rsidP="000E3D35">
      <w:pPr>
        <w:pStyle w:val="PL"/>
        <w:rPr>
          <w:ins w:id="6906" w:author="SA R2 -1807910" w:date="2018-05-15T07:43:00Z"/>
          <w:highlight w:val="cyan"/>
          <w:lang w:val="en-US"/>
        </w:rPr>
      </w:pPr>
    </w:p>
    <w:p w14:paraId="6CAD4E58" w14:textId="77777777" w:rsidR="000E3D35" w:rsidRPr="00390CF2" w:rsidRDefault="000E3D35" w:rsidP="000E3D35">
      <w:pPr>
        <w:pStyle w:val="PL"/>
        <w:rPr>
          <w:ins w:id="6907" w:author="SA R2 -1807910" w:date="2018-05-15T07:43:00Z"/>
          <w:highlight w:val="cyan"/>
          <w:lang w:val="en-US"/>
        </w:rPr>
      </w:pPr>
    </w:p>
    <w:p w14:paraId="4FA384F9"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2" w:author="SA R2 -1807910" w:date="2018-05-15T07:43:00Z"/>
          <w:highlight w:val="cyan"/>
          <w:lang w:val="en-US"/>
        </w:rPr>
      </w:pPr>
    </w:p>
    <w:p w14:paraId="44DBB466"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3BA49641"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3425165A" w14:textId="77777777" w:rsidR="000E3D35" w:rsidRPr="00390CF2" w:rsidRDefault="000E3D35" w:rsidP="000E3D35">
      <w:pPr>
        <w:pStyle w:val="EditorsNote"/>
        <w:rPr>
          <w:ins w:id="6937" w:author="SA R2 -1807910" w:date="2018-05-24T09:10:00Z"/>
          <w:highlight w:val="cyan"/>
        </w:rPr>
      </w:pPr>
    </w:p>
    <w:p w14:paraId="0DD75344" w14:textId="77777777"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5D3B668B"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8" w:author="Rapporteur ASN1 SA" w:date="2018-07-09T14:50:00Z"/>
          <w:highlight w:val="cyan"/>
          <w:lang w:val="en-US"/>
        </w:rPr>
      </w:pPr>
    </w:p>
    <w:p w14:paraId="2220129E" w14:textId="77777777" w:rsidR="000E3D35" w:rsidRPr="00390CF2" w:rsidRDefault="000E3D35" w:rsidP="000E3D35">
      <w:pPr>
        <w:pStyle w:val="PL"/>
        <w:rPr>
          <w:ins w:id="6969" w:author="Rapporteur ASN1 SA" w:date="2018-07-09T14:50:00Z"/>
          <w:highlight w:val="cyan"/>
          <w:lang w:val="en-US"/>
        </w:rPr>
      </w:pPr>
    </w:p>
    <w:p w14:paraId="4376FF41"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6B40921" w14:textId="77777777" w:rsidR="000E3D35" w:rsidRPr="00390CF2" w:rsidRDefault="000E3D35" w:rsidP="000E3D35">
      <w:pPr>
        <w:pStyle w:val="PL"/>
        <w:rPr>
          <w:ins w:id="6976" w:author="Rapporteur ASN1 SA" w:date="2018-07-09T14:50:00Z"/>
          <w:highlight w:val="cyan"/>
          <w:lang w:val="en-US"/>
        </w:rPr>
      </w:pPr>
    </w:p>
    <w:p w14:paraId="63CF03F0" w14:textId="77777777" w:rsidR="000E3D35" w:rsidRPr="00390CF2" w:rsidRDefault="000E3D35" w:rsidP="000E3D35">
      <w:pPr>
        <w:pStyle w:val="PL"/>
        <w:rPr>
          <w:ins w:id="6977" w:author="Rapporteur ASN1 SA" w:date="2018-07-09T14:50:00Z"/>
          <w:highlight w:val="cyan"/>
          <w:lang w:val="en-US"/>
        </w:rPr>
      </w:pPr>
    </w:p>
    <w:p w14:paraId="17D6FCEF"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73CD455C"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10C3B466"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3EEC7450"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26C5F2CB" w14:textId="77777777" w:rsidR="000E3D35" w:rsidRPr="00390CF2" w:rsidRDefault="000E3D35" w:rsidP="000E3D35">
      <w:pPr>
        <w:pStyle w:val="PL"/>
        <w:rPr>
          <w:ins w:id="7005" w:author="Rapporteur ASN1 SA" w:date="2018-07-09T14:50:00Z"/>
          <w:highlight w:val="cyan"/>
          <w:lang w:val="en-US"/>
        </w:rPr>
      </w:pPr>
    </w:p>
    <w:p w14:paraId="130013CA"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12CF8CE4"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64586903"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1F1FE6B2"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3" w:author="SA R2-1805225" w:date="2018-06-02T01:29:00Z"/>
          <w:highlight w:val="cyan"/>
        </w:rPr>
      </w:pPr>
    </w:p>
    <w:p w14:paraId="679F0B11"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19224BC6"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53C1A5DC" w14:textId="77777777" w:rsidR="000E3D35" w:rsidRPr="00390CF2" w:rsidRDefault="000E3D35" w:rsidP="000E3D35">
      <w:pPr>
        <w:pStyle w:val="PL"/>
        <w:rPr>
          <w:ins w:id="7088" w:author="SA R2-1805225" w:date="2018-06-02T01:29:00Z"/>
          <w:highlight w:val="cyan"/>
        </w:rPr>
      </w:pPr>
    </w:p>
    <w:p w14:paraId="4704D09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1D18D856" w14:textId="77777777" w:rsidR="000E3D35" w:rsidRPr="00390CF2" w:rsidRDefault="000E3D35" w:rsidP="000E3D35">
      <w:pPr>
        <w:pStyle w:val="PL"/>
        <w:rPr>
          <w:ins w:id="7114" w:author="SA R2-1805225" w:date="2018-06-02T01:29:00Z"/>
          <w:highlight w:val="cyan"/>
          <w:lang w:eastAsia="zh-CN"/>
        </w:rPr>
      </w:pPr>
    </w:p>
    <w:p w14:paraId="5D3014A3"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9" w:author="Rapporteur ASN1 SA" w:date="2018-06-28T14:18:00Z"/>
          <w:rFonts w:eastAsia="Arial Unicode MS"/>
          <w:highlight w:val="cyan"/>
          <w:lang w:eastAsia="zh-CN"/>
        </w:rPr>
      </w:pPr>
    </w:p>
    <w:p w14:paraId="79D20536"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0"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F41DAD2"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C747BBD"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5BBBC625"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D7D818A"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9" w:author="SA R2 -1807910" w:date="2018-05-15T07:43:00Z"/>
          <w:highlight w:val="cyan"/>
          <w:lang w:val="en-US"/>
        </w:rPr>
      </w:pPr>
    </w:p>
    <w:p w14:paraId="68F33E08" w14:textId="77777777" w:rsidR="000E3D35" w:rsidRPr="00390CF2" w:rsidRDefault="000E3D35" w:rsidP="000E3D35">
      <w:pPr>
        <w:pStyle w:val="PL"/>
        <w:rPr>
          <w:ins w:id="7150" w:author="SA R2 -1807910" w:date="2018-05-15T07:43:00Z"/>
          <w:highlight w:val="cyan"/>
          <w:lang w:val="en-US"/>
        </w:rPr>
      </w:pPr>
    </w:p>
    <w:p w14:paraId="569FAE2B"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502423FA"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1585185F" w14:textId="77777777" w:rsidR="000E3D35" w:rsidRPr="00390CF2" w:rsidRDefault="000E3D35" w:rsidP="000E3D35">
      <w:pPr>
        <w:pStyle w:val="PL"/>
        <w:rPr>
          <w:ins w:id="7176" w:author="SA R2 -1807910" w:date="2018-05-15T07:43:00Z"/>
          <w:highlight w:val="cyan"/>
          <w:lang w:val="en-US"/>
        </w:rPr>
      </w:pPr>
    </w:p>
    <w:p w14:paraId="2E04B33A"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1" w:author="SA R2 -1807910" w:date="2018-05-15T07:43:00Z"/>
          <w:highlight w:val="cyan"/>
        </w:rPr>
      </w:pPr>
    </w:p>
    <w:p w14:paraId="1FC029F5"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735E971E" w14:textId="77777777" w:rsidR="000E3D35" w:rsidRPr="00390CF2" w:rsidRDefault="000E3D35" w:rsidP="000E3D35">
      <w:pPr>
        <w:pStyle w:val="PL"/>
        <w:rPr>
          <w:ins w:id="7188" w:author="SA R2 -1807910" w:date="2018-05-15T07:43:00Z"/>
          <w:highlight w:val="cyan"/>
          <w:lang w:val="en-US"/>
        </w:rPr>
      </w:pPr>
    </w:p>
    <w:p w14:paraId="0ED85AA1"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15DC535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4074D7FD" w14:textId="77777777" w:rsidR="000E3D35" w:rsidRPr="00390CF2" w:rsidRDefault="000E3D35" w:rsidP="000E3D35">
      <w:pPr>
        <w:pStyle w:val="PL"/>
        <w:rPr>
          <w:ins w:id="7197" w:author="SA R2 -1807910" w:date="2018-05-15T07:43:00Z"/>
          <w:highlight w:val="cyan"/>
          <w:lang w:val="en-US"/>
        </w:rPr>
      </w:pPr>
    </w:p>
    <w:p w14:paraId="5D8EDA07"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13612284"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53677F44"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448A2500"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2BA4DEA"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360A0034"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2" w:author="SA R2 -1807910" w:date="2018-05-15T07:43:00Z"/>
          <w:highlight w:val="cyan"/>
          <w:lang w:val="en-US"/>
        </w:rPr>
      </w:pPr>
    </w:p>
    <w:p w14:paraId="501CDFA6"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3F1002D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644ADABC" w14:textId="77777777" w:rsidR="000E3D35" w:rsidRPr="00390CF2" w:rsidRDefault="000E3D35" w:rsidP="000E3D35">
      <w:pPr>
        <w:pStyle w:val="PL"/>
        <w:rPr>
          <w:ins w:id="7237" w:author="SA R2 -1807910" w:date="2018-05-15T07:43:00Z"/>
          <w:highlight w:val="cyan"/>
          <w:lang w:val="en-US"/>
        </w:rPr>
      </w:pPr>
    </w:p>
    <w:p w14:paraId="26B64134"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0B940400" w14:textId="77777777" w:rsidR="000E3D35" w:rsidRPr="00390CF2" w:rsidRDefault="000E3D35" w:rsidP="000E3D35">
      <w:pPr>
        <w:pStyle w:val="PL"/>
        <w:rPr>
          <w:ins w:id="7246" w:author="SA R2 -1807910" w:date="2018-05-15T07:43:00Z"/>
          <w:highlight w:val="cyan"/>
          <w:lang w:val="en-US"/>
        </w:rPr>
      </w:pPr>
    </w:p>
    <w:p w14:paraId="486A2108"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5AB10B11"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5FAD75E0"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1C8FF907"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A515589"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4ED66359"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1" w:author="SA R2 -1807910" w:date="2018-05-15T07:43:00Z"/>
          <w:highlight w:val="cyan"/>
          <w:lang w:val="en-US"/>
        </w:rPr>
      </w:pPr>
    </w:p>
    <w:p w14:paraId="60C598CB"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4B5A5A7A"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644DCD90" w14:textId="77777777" w:rsidR="000E3D35" w:rsidRPr="00390CF2" w:rsidRDefault="000E3D35" w:rsidP="000E3D35">
      <w:pPr>
        <w:pStyle w:val="PL"/>
        <w:rPr>
          <w:ins w:id="7286" w:author="SA R2 -1807910" w:date="2018-05-15T07:43:00Z"/>
          <w:highlight w:val="cyan"/>
          <w:lang w:val="en-US"/>
        </w:rPr>
      </w:pPr>
    </w:p>
    <w:p w14:paraId="17D405F3"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1AEE7B33" w14:textId="77777777" w:rsidR="000E3D35" w:rsidRPr="00390CF2" w:rsidRDefault="000E3D35" w:rsidP="000E3D35">
      <w:pPr>
        <w:pStyle w:val="PL"/>
        <w:rPr>
          <w:ins w:id="7295" w:author="SA R2 -1807910" w:date="2018-05-15T07:43:00Z"/>
          <w:highlight w:val="cyan"/>
          <w:lang w:val="en-US"/>
        </w:rPr>
      </w:pPr>
    </w:p>
    <w:p w14:paraId="49F902CF"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2" w:author="SA R2-1809108" w:date="2018-05-30T00:10:00Z"/>
          <w:highlight w:val="cyan"/>
        </w:rPr>
      </w:pPr>
    </w:p>
    <w:p w14:paraId="07FD65AF"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743F4662"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981ED23"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0" w:author="SA R2-1809108" w:date="2018-05-30T00:10:00Z"/>
          <w:highlight w:val="cyan"/>
        </w:rPr>
      </w:pPr>
    </w:p>
    <w:p w14:paraId="3AFFF655"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1" w:author="SA R2-1809108" w:date="2018-05-30T00:10:00Z"/>
          <w:highlight w:val="cyan"/>
        </w:rPr>
      </w:pPr>
    </w:p>
    <w:p w14:paraId="063CF44D"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6" w:author="SA R2-1809108" w:date="2018-05-30T00:10:00Z"/>
          <w:highlight w:val="cyan"/>
        </w:rPr>
      </w:pPr>
    </w:p>
    <w:p w14:paraId="18AEFBE1"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3523FA59"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4047EE8A"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4362131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5" w:author="SA R2-1809108" w:date="2018-05-30T00:11:00Z"/>
          <w:highlight w:val="cyan"/>
        </w:rPr>
      </w:pPr>
    </w:p>
    <w:p w14:paraId="33CEDB46"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34D3C862"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1" w:author="Rapporteur ASN1 SA" w:date="2018-07-09T15:35:00Z"/>
          <w:highlight w:val="cyan"/>
        </w:rPr>
      </w:pPr>
    </w:p>
    <w:p w14:paraId="386ED180"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14:paraId="35B17F8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21187A26" w14:textId="77777777" w:rsidR="000E3D35" w:rsidRPr="00390CF2" w:rsidRDefault="000E3D35" w:rsidP="000E3D35">
      <w:pPr>
        <w:pStyle w:val="PL"/>
        <w:rPr>
          <w:ins w:id="7432" w:author="SA R2-1809088" w:date="2018-05-28T15:50:00Z"/>
          <w:highlight w:val="cyan"/>
        </w:rPr>
      </w:pPr>
    </w:p>
    <w:p w14:paraId="4312C1FF"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5" w:author="SA R2-1809088" w:date="2018-05-28T15:50:00Z"/>
          <w:highlight w:val="cyan"/>
        </w:rPr>
      </w:pPr>
    </w:p>
    <w:p w14:paraId="10E3C2C6"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4690C470" w14:textId="77777777" w:rsidR="000E3D35" w:rsidRPr="00390CF2" w:rsidRDefault="000E3D35" w:rsidP="000E3D35">
      <w:pPr>
        <w:pStyle w:val="PL"/>
        <w:rPr>
          <w:ins w:id="7449" w:author="Rapporteur ASN1 SA" w:date="2018-07-11T09:28:00Z"/>
          <w:highlight w:val="cyan"/>
        </w:rPr>
      </w:pPr>
    </w:p>
    <w:p w14:paraId="3ACCE630"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2" w:author="SA R2-1809088" w:date="2018-05-28T15:50:00Z"/>
          <w:highlight w:val="cyan"/>
        </w:rPr>
      </w:pPr>
    </w:p>
    <w:p w14:paraId="7668022F"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0" w:author="SA R2-1809088" w:date="2018-05-28T15:50:00Z"/>
          <w:highlight w:val="cyan"/>
        </w:rPr>
      </w:pPr>
    </w:p>
    <w:p w14:paraId="2ACBBF0A"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6222D8F"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550172AD"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51A93350"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5C0CEBC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2" w:author="SA R2-1807929" w:date="2018-05-31T11:50:00Z"/>
          <w:highlight w:val="cyan"/>
        </w:rPr>
      </w:pPr>
    </w:p>
    <w:p w14:paraId="7979229D"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3731CD28"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67FB12E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4" w:author="SA R2-1809108" w:date="2018-06-04T16:24:00Z"/>
          <w:highlight w:val="cyan"/>
        </w:rPr>
      </w:pPr>
    </w:p>
    <w:p w14:paraId="3578FEE5"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2C67438D"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109731C5"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36F34E85"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2F1825CD"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4C6EE903"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55EDF320"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24950711"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043CD4FF"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2CC3E87F"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72BB09E7"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6E930B1B"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0CE9EBCE" w14:textId="77777777" w:rsidR="000E3D35" w:rsidRPr="00390CF2" w:rsidRDefault="000E3D35" w:rsidP="000E3D35">
      <w:pPr>
        <w:pStyle w:val="PL"/>
        <w:rPr>
          <w:ins w:id="7681" w:author="SA R2-1809108" w:date="2018-06-04T16:24:00Z"/>
          <w:highlight w:val="cyan"/>
        </w:rPr>
      </w:pPr>
    </w:p>
    <w:p w14:paraId="0507EDA5"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7B1E47ED" w14:textId="77777777" w:rsidR="000E3D35" w:rsidRPr="00390CF2" w:rsidRDefault="000E3D35" w:rsidP="000E3D35">
      <w:pPr>
        <w:pStyle w:val="PL"/>
        <w:rPr>
          <w:ins w:id="7690" w:author="SA R2-1809108" w:date="2018-06-04T16:24:00Z"/>
          <w:highlight w:val="cyan"/>
        </w:rPr>
      </w:pPr>
    </w:p>
    <w:p w14:paraId="53BA4DA7"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D41D191" w14:textId="77777777" w:rsidR="000E3D35" w:rsidRPr="00390CF2" w:rsidRDefault="000E3D35" w:rsidP="000E3D35">
      <w:pPr>
        <w:rPr>
          <w:ins w:id="7693" w:author="Rapporteur ASN1 SA" w:date="2018-07-13T07:51:00Z"/>
          <w:iCs/>
          <w:highlight w:val="cyan"/>
        </w:rPr>
      </w:pPr>
    </w:p>
    <w:p w14:paraId="51116F9B"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7D121645"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39ED5592" w14:textId="77777777"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61C478A6"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5" w:author="Rapporteur ASN1 SA" w:date="2018-07-13T07:51:00Z"/>
          <w:highlight w:val="cyan"/>
        </w:rPr>
      </w:pPr>
    </w:p>
    <w:p w14:paraId="6AD274E0"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2225940C"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16AD425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0FD6BD01" w14:textId="77777777" w:rsidR="000E3D35" w:rsidRPr="00390CF2" w:rsidRDefault="000E3D35" w:rsidP="000E3D35">
      <w:pPr>
        <w:pStyle w:val="PL"/>
        <w:rPr>
          <w:ins w:id="7735" w:author="Rapporteur ASN1 SA" w:date="2018-07-13T07:52:00Z"/>
          <w:highlight w:val="cyan"/>
        </w:rPr>
      </w:pPr>
    </w:p>
    <w:p w14:paraId="3C1D8816"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4" w:author="Rapporteur ASN1 SA" w:date="2018-07-13T07:52:00Z"/>
          <w:highlight w:val="cyan"/>
        </w:rPr>
      </w:pPr>
    </w:p>
    <w:p w14:paraId="630BAFFE"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7A630A0D" w14:textId="77777777" w:rsidR="000E3D35" w:rsidRPr="00390CF2" w:rsidRDefault="000E3D35" w:rsidP="000E3D35">
      <w:pPr>
        <w:pStyle w:val="PL"/>
        <w:rPr>
          <w:ins w:id="7751" w:author="Rapporteur ASN1 SA" w:date="2018-07-13T07:51:00Z"/>
          <w:highlight w:val="cyan"/>
        </w:rPr>
      </w:pPr>
    </w:p>
    <w:p w14:paraId="44858AAA"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F432119" w14:textId="77777777" w:rsidR="000E3D35" w:rsidRPr="00390CF2" w:rsidRDefault="000E3D35" w:rsidP="000E3D35">
      <w:pPr>
        <w:rPr>
          <w:ins w:id="7756" w:author="Rapporteur ASN1 SA" w:date="2018-07-13T08:02:00Z"/>
          <w:highlight w:val="cyan"/>
        </w:rPr>
      </w:pPr>
    </w:p>
    <w:p w14:paraId="4D59C6C6"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0A3A7D29"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00E04EDD" w14:textId="77777777"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383E13E8"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34962A6B"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7" w:author="Rapporteur ASN1 SA" w:date="2018-07-13T08:03:00Z"/>
          <w:highlight w:val="cyan"/>
        </w:rPr>
      </w:pPr>
    </w:p>
    <w:p w14:paraId="3A889263"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2464A56D"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326C2A2A"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7A9A6359" w14:textId="77777777" w:rsidR="000E3D35" w:rsidRPr="00390CF2" w:rsidRDefault="000E3D35" w:rsidP="000E3D35">
      <w:pPr>
        <w:pStyle w:val="PL"/>
        <w:rPr>
          <w:ins w:id="7796" w:author="Rapporteur ASN1 SA" w:date="2018-07-13T08:03:00Z"/>
          <w:highlight w:val="cyan"/>
        </w:rPr>
      </w:pPr>
    </w:p>
    <w:p w14:paraId="0FE24239"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761345F7"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C701CF3" w14:textId="77777777" w:rsidR="000E3D35" w:rsidRPr="00390CF2" w:rsidRDefault="000E3D35" w:rsidP="000E3D35">
      <w:pPr>
        <w:pStyle w:val="PL"/>
        <w:rPr>
          <w:ins w:id="7806" w:author="Rapporteur ASN1 SA" w:date="2018-07-13T08:03:00Z"/>
          <w:highlight w:val="cyan"/>
        </w:rPr>
      </w:pPr>
    </w:p>
    <w:p w14:paraId="541378C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797433B4" w14:textId="77777777" w:rsidR="000E3D35" w:rsidRPr="00390CF2" w:rsidRDefault="000E3D35" w:rsidP="000E3D35">
      <w:pPr>
        <w:pStyle w:val="PL"/>
        <w:rPr>
          <w:ins w:id="7813" w:author="Rapporteur ASN1 SA" w:date="2018-07-13T08:02:00Z"/>
          <w:highlight w:val="cyan"/>
        </w:rPr>
      </w:pPr>
    </w:p>
    <w:p w14:paraId="79F07FFE" w14:textId="77777777" w:rsidR="000E3D35" w:rsidRPr="00390CF2" w:rsidRDefault="000E3D35" w:rsidP="000E3D35">
      <w:pPr>
        <w:pStyle w:val="PL"/>
        <w:rPr>
          <w:ins w:id="7814" w:author="Rapporteur ASN1 SA" w:date="2018-07-13T08:02:00Z"/>
          <w:highlight w:val="cyan"/>
        </w:rPr>
      </w:pPr>
    </w:p>
    <w:p w14:paraId="1A6B1A01"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19D14D0A" w14:textId="77777777" w:rsidR="00103460"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D8546B6"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4CF671EF"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1573D8E"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AE122B7"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19FD8DD1"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6" w:author="SA R2-1807929" w:date="2018-05-31T11:50:00Z"/>
          <w:highlight w:val="cyan"/>
        </w:rPr>
      </w:pPr>
    </w:p>
    <w:p w14:paraId="4A560B1E"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45439FB5"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E52C270" w14:textId="77777777" w:rsidR="000E3D35" w:rsidRPr="00390CF2" w:rsidRDefault="000E3D35" w:rsidP="000E3D35">
      <w:pPr>
        <w:pStyle w:val="PL"/>
        <w:rPr>
          <w:ins w:id="7860" w:author="SA R2-1807929" w:date="2018-05-31T11:50:00Z"/>
          <w:highlight w:val="cyan"/>
        </w:rPr>
      </w:pPr>
    </w:p>
    <w:p w14:paraId="57FA1ACD"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13AA1A63"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266D7F24" w14:textId="77777777" w:rsidR="000E3D35" w:rsidRPr="00390CF2" w:rsidRDefault="000E3D35" w:rsidP="000E3D35">
      <w:pPr>
        <w:pStyle w:val="PL"/>
        <w:rPr>
          <w:ins w:id="7873" w:author="SA R2-1807929" w:date="2018-05-31T11:50:00Z"/>
          <w:highlight w:val="cyan"/>
        </w:rPr>
      </w:pPr>
    </w:p>
    <w:p w14:paraId="51B33DF3"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4D78FB6F"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3552BC79"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3075D9AE"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342CB35D"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27ED11FD" w14:textId="77777777" w:rsidR="000E3D35" w:rsidRPr="00390CF2" w:rsidRDefault="000E3D35" w:rsidP="000E3D35">
      <w:pPr>
        <w:pStyle w:val="PL"/>
        <w:rPr>
          <w:ins w:id="7891" w:author="SA R2-1809108" w:date="2018-05-29T23:55:00Z"/>
          <w:rFonts w:eastAsia="SimSun"/>
          <w:highlight w:val="cyan"/>
          <w:lang w:eastAsia="en-GB"/>
        </w:rPr>
      </w:pPr>
    </w:p>
    <w:p w14:paraId="4CD7ED60"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3E9913F7"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0C9B68A4"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3A54F93B"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68EA2F09"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6656AD0A"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1B3C1790"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6B60B046"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646A5DD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F9F9DC2"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678241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0B1074CE"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52F70EEF" w14:textId="77777777" w:rsidR="000E3D35" w:rsidRPr="00390CF2" w:rsidRDefault="000E3D35" w:rsidP="000E3D35">
      <w:pPr>
        <w:pStyle w:val="PL"/>
        <w:rPr>
          <w:ins w:id="8027" w:author="SA Rapporteur Rev 1" w:date="2018-06-02T00:57:00Z"/>
          <w:highlight w:val="cyan"/>
        </w:rPr>
      </w:pPr>
    </w:p>
    <w:p w14:paraId="6B04B98B" w14:textId="77777777"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8" w:author="SA R2-1809108" w:date="2018-05-29T23:55:00Z"/>
          <w:highlight w:val="cyan"/>
        </w:rPr>
      </w:pPr>
    </w:p>
    <w:p w14:paraId="038208D1" w14:textId="77777777"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2E98EB88" w14:textId="77777777" w:rsidR="000E3D35" w:rsidRPr="00390CF2" w:rsidRDefault="000E3D35" w:rsidP="000E3D35">
      <w:pPr>
        <w:pStyle w:val="PL"/>
        <w:rPr>
          <w:ins w:id="8047" w:author="SA R2-1809108" w:date="2018-05-29T23:55:00Z"/>
          <w:del w:id="8048" w:author="Rapporteur ASN1 SA" w:date="2018-06-28T15:14:00Z"/>
          <w:highlight w:val="cyan"/>
        </w:rPr>
      </w:pPr>
    </w:p>
    <w:p w14:paraId="3B907D53"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6613818A"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BE0363" w:rsidRPr="00BE0363">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5A4022EE"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28D4B5F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5" w:author="SA R2-1809108" w:date="2018-05-29T23:55:00Z"/>
          <w:highlight w:val="cyan"/>
          <w:lang w:eastAsia="en-US"/>
        </w:rPr>
      </w:pPr>
    </w:p>
    <w:p w14:paraId="007000C0" w14:textId="77777777" w:rsidR="000E3D35" w:rsidRPr="00390CF2" w:rsidRDefault="000E3D35" w:rsidP="000E3D35">
      <w:pPr>
        <w:pStyle w:val="Heading4"/>
        <w:rPr>
          <w:ins w:id="8206" w:author="SA R2-1809108" w:date="2018-05-29T23:55:00Z"/>
          <w:rFonts w:eastAsia="SimSun"/>
          <w:i/>
          <w:highlight w:val="cyan"/>
        </w:rPr>
      </w:pPr>
      <w:bookmarkStart w:id="8207" w:name="_Toc503260354"/>
      <w:ins w:id="8208" w:author="SA R2-1809108" w:date="2018-05-29T23:55:00Z">
        <w:r w:rsidRPr="00390CF2">
          <w:rPr>
            <w:rFonts w:eastAsia="SimSun"/>
            <w:highlight w:val="cyan"/>
          </w:rPr>
          <w:t>–</w:t>
        </w:r>
        <w:r w:rsidRPr="00390CF2">
          <w:rPr>
            <w:rFonts w:eastAsia="SimSun"/>
            <w:highlight w:val="cyan"/>
          </w:rPr>
          <w:tab/>
        </w:r>
        <w:bookmarkEnd w:id="8207"/>
        <w:r w:rsidRPr="00390CF2">
          <w:rPr>
            <w:rFonts w:eastAsia="SimSun"/>
            <w:i/>
            <w:highlight w:val="cyan"/>
          </w:rPr>
          <w:t>SIB3</w:t>
        </w:r>
      </w:ins>
    </w:p>
    <w:p w14:paraId="63D97268" w14:textId="77777777" w:rsidR="000E3D35" w:rsidRPr="00390CF2" w:rsidRDefault="000E3D35" w:rsidP="000E3D35">
      <w:pPr>
        <w:rPr>
          <w:ins w:id="8209" w:author="SA R2-1809108" w:date="2018-05-29T23:55:00Z"/>
          <w:rFonts w:eastAsia="SimSun"/>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65CF57BE" w14:textId="77777777" w:rsidR="000E3D35" w:rsidRPr="00390CF2" w:rsidRDefault="000E3D35" w:rsidP="000E3D35">
      <w:pPr>
        <w:pStyle w:val="PL"/>
        <w:rPr>
          <w:ins w:id="8217" w:author="SA R2-1809108" w:date="2018-05-29T23:55:00Z"/>
          <w:rFonts w:eastAsia="SimSun"/>
          <w:highlight w:val="cyan"/>
          <w:lang w:eastAsia="en-GB"/>
        </w:rPr>
      </w:pPr>
    </w:p>
    <w:p w14:paraId="5E65EE3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4BB89D9"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7839FF8"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4F9CC522"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4C439399"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57824426" w14:textId="77777777" w:rsidR="000E3D35" w:rsidRPr="00390CF2" w:rsidRDefault="000E3D35" w:rsidP="000E3D35">
      <w:pPr>
        <w:pStyle w:val="PL"/>
        <w:rPr>
          <w:ins w:id="8237" w:author="SA R2-1809108" w:date="2018-05-29T23:55:00Z"/>
          <w:highlight w:val="cyan"/>
        </w:rPr>
      </w:pPr>
    </w:p>
    <w:p w14:paraId="3B7D5167"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0" w:author="SA R2-1809108" w:date="2018-05-29T23:55:00Z"/>
          <w:highlight w:val="cyan"/>
        </w:rPr>
      </w:pPr>
    </w:p>
    <w:p w14:paraId="4F735E83"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1D272B2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348E4257" w14:textId="77777777" w:rsidR="000E3D35" w:rsidRPr="00390CF2" w:rsidRDefault="000E3D35" w:rsidP="000E3D35">
      <w:pPr>
        <w:pStyle w:val="PL"/>
        <w:rPr>
          <w:ins w:id="8267" w:author="Rapporteur ASN1 SA" w:date="2018-06-28T15:14:00Z"/>
          <w:highlight w:val="cyan"/>
        </w:rPr>
      </w:pPr>
    </w:p>
    <w:p w14:paraId="5093C04D"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2" w:author="SA R2-1809108" w:date="2018-05-29T23:55:00Z"/>
          <w:highlight w:val="cyan"/>
        </w:rPr>
      </w:pPr>
    </w:p>
    <w:p w14:paraId="28EC2636"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0682BC63"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6081E27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6" w:author="SA R2-1809108" w:date="2018-05-29T23:55:00Z"/>
          <w:highlight w:val="cyan"/>
          <w:lang w:eastAsia="en-US"/>
        </w:rPr>
      </w:pPr>
    </w:p>
    <w:p w14:paraId="45881960" w14:textId="77777777" w:rsidR="000E3D35" w:rsidRPr="00390CF2" w:rsidRDefault="000E3D35" w:rsidP="000E3D35">
      <w:pPr>
        <w:pStyle w:val="Heading4"/>
        <w:rPr>
          <w:ins w:id="8297" w:author="SA R2-1809108" w:date="2018-05-29T23:55:00Z"/>
          <w:rFonts w:eastAsia="SimSun"/>
          <w:i/>
          <w:noProof/>
          <w:highlight w:val="cyan"/>
        </w:rPr>
      </w:pPr>
      <w:ins w:id="829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299" w:author="SA R2-1809108" w:date="2018-05-29T23:55:00Z"/>
          <w:rFonts w:eastAsia="SimSun"/>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342B60CE" w14:textId="77777777" w:rsidR="000E3D35" w:rsidRPr="00390CF2" w:rsidRDefault="000E3D35" w:rsidP="000E3D35">
      <w:pPr>
        <w:pStyle w:val="PL"/>
        <w:rPr>
          <w:ins w:id="8307" w:author="SA R2-1809108" w:date="2018-05-29T23:55:00Z"/>
          <w:rFonts w:eastAsia="SimSun"/>
          <w:highlight w:val="cyan"/>
          <w:lang w:eastAsia="en-GB"/>
        </w:rPr>
      </w:pPr>
    </w:p>
    <w:p w14:paraId="7F2D9F91"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1361F16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2F75C8AB"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54A004F6"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19EB3E17" w14:textId="77777777" w:rsidR="000E3D35" w:rsidRPr="00390CF2" w:rsidRDefault="000E3D35" w:rsidP="000E3D35">
      <w:pPr>
        <w:pStyle w:val="PL"/>
        <w:rPr>
          <w:ins w:id="8323" w:author="SA R2-1809108" w:date="2018-05-29T23:55:00Z"/>
          <w:highlight w:val="cyan"/>
        </w:rPr>
      </w:pPr>
    </w:p>
    <w:p w14:paraId="70B9C155"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6" w:author="SA R2-1809108" w:date="2018-05-29T23:55:00Z"/>
          <w:highlight w:val="cyan"/>
        </w:rPr>
      </w:pPr>
    </w:p>
    <w:p w14:paraId="69546ECE"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4E5E1BA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DE09918"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1C5E0084"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5D4696C7"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0797F339"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0D3AF0A7"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292EE34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06D0EB04"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17D4A6FD" w14:textId="77777777" w:rsidR="000E3D35" w:rsidRPr="00390CF2" w:rsidRDefault="000E3D35" w:rsidP="000E3D35">
      <w:pPr>
        <w:pStyle w:val="PL"/>
        <w:rPr>
          <w:ins w:id="8436" w:author="SA R2-1809108" w:date="2018-05-29T23:55:00Z"/>
          <w:highlight w:val="cyan"/>
        </w:rPr>
      </w:pPr>
    </w:p>
    <w:p w14:paraId="5416E3AB"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9" w:author="SA R2-1809108" w:date="2018-05-29T23:55:00Z"/>
          <w:highlight w:val="cyan"/>
        </w:rPr>
      </w:pPr>
    </w:p>
    <w:p w14:paraId="7723D9D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2BBB7E1" w14:textId="77777777" w:rsidR="000E3D35" w:rsidRPr="00390CF2" w:rsidRDefault="000E3D35" w:rsidP="000E3D35">
      <w:pPr>
        <w:pStyle w:val="PL"/>
        <w:rPr>
          <w:ins w:id="8464" w:author="SA R2-1809108" w:date="2018-05-29T23:55:00Z"/>
          <w:highlight w:val="cyan"/>
        </w:rPr>
      </w:pPr>
    </w:p>
    <w:p w14:paraId="668A09F4"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58ACBFF6" w14:textId="77777777" w:rsidR="000E3D35" w:rsidRPr="00390CF2" w:rsidRDefault="000E3D35" w:rsidP="000E3D35">
      <w:pPr>
        <w:pStyle w:val="PL"/>
        <w:rPr>
          <w:ins w:id="8467" w:author="SA R2-1809108" w:date="2018-05-29T23:55:00Z"/>
          <w:highlight w:val="cyan"/>
        </w:rPr>
      </w:pPr>
    </w:p>
    <w:p w14:paraId="764D36E7"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B402366" w14:textId="77777777" w:rsidR="000E3D35" w:rsidRPr="00390CF2" w:rsidRDefault="000E3D35" w:rsidP="000E3D35">
      <w:pPr>
        <w:pStyle w:val="PL"/>
        <w:rPr>
          <w:ins w:id="8473" w:author="SA R2-1809108" w:date="2018-05-29T23:55:00Z"/>
          <w:highlight w:val="cyan"/>
        </w:rPr>
      </w:pPr>
    </w:p>
    <w:p w14:paraId="369AADB0"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6706042A" w14:textId="77777777" w:rsidR="000E3D35" w:rsidRPr="00390CF2" w:rsidRDefault="000E3D35" w:rsidP="000E3D35">
      <w:pPr>
        <w:pStyle w:val="PL"/>
        <w:rPr>
          <w:ins w:id="8476" w:author="SA R2-1809108" w:date="2018-05-29T23:55:00Z"/>
          <w:rFonts w:eastAsia="SimSun"/>
          <w:color w:val="808080"/>
          <w:highlight w:val="cyan"/>
          <w:lang w:eastAsia="en-GB"/>
        </w:rPr>
      </w:pPr>
      <w:ins w:id="8477" w:author="SA R2-1809108" w:date="2018-05-29T23:55:00Z">
        <w:r w:rsidRPr="00390CF2">
          <w:rPr>
            <w:color w:val="808080"/>
            <w:highlight w:val="cyan"/>
          </w:rPr>
          <w:t>-- ASN1STOP</w:t>
        </w:r>
      </w:ins>
    </w:p>
    <w:p w14:paraId="6CDAA72E"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BE0363" w:rsidRPr="00BE0363">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14058B9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0" w:author="SA R2-1809108" w:date="2018-05-29T23:55:00Z"/>
          <w:highlight w:val="cyan"/>
        </w:rPr>
      </w:pPr>
      <w:bookmarkStart w:id="8601" w:name="_Toc503260355"/>
    </w:p>
    <w:p w14:paraId="3F81DA73"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lastRenderedPageBreak/>
          <w:t>–</w:t>
        </w:r>
        <w:r w:rsidRPr="00390CF2">
          <w:rPr>
            <w:rFonts w:eastAsia="SimSun"/>
            <w:highlight w:val="cyan"/>
          </w:rPr>
          <w:tab/>
        </w:r>
        <w:bookmarkEnd w:id="8601"/>
        <w:r w:rsidRPr="00390CF2">
          <w:rPr>
            <w:rFonts w:eastAsia="SimSun"/>
            <w:i/>
            <w:noProof/>
            <w:highlight w:val="cyan"/>
          </w:rPr>
          <w:t>SIB5</w:t>
        </w:r>
      </w:ins>
    </w:p>
    <w:p w14:paraId="73A643A4" w14:textId="77777777" w:rsidR="000E3D35" w:rsidRPr="00390CF2" w:rsidRDefault="000E3D35" w:rsidP="000E3D35">
      <w:pPr>
        <w:rPr>
          <w:ins w:id="8604" w:author="SA R2-1809108" w:date="2018-05-29T23:55:00Z"/>
          <w:rFonts w:eastAsia="SimSun"/>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139F2C07" w14:textId="77777777" w:rsidR="000E3D35" w:rsidRPr="00390CF2" w:rsidRDefault="000E3D35" w:rsidP="000E3D35">
      <w:pPr>
        <w:pStyle w:val="PL"/>
        <w:rPr>
          <w:ins w:id="8612" w:author="SA R2-1809108" w:date="2018-05-29T23:55:00Z"/>
          <w:rFonts w:eastAsia="SimSun"/>
          <w:highlight w:val="cyan"/>
          <w:lang w:eastAsia="en-GB"/>
        </w:rPr>
      </w:pPr>
    </w:p>
    <w:p w14:paraId="5C68C070"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01D5455A"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145D3432"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0961659B"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7883B017" w14:textId="77777777" w:rsidR="000E3D35" w:rsidRPr="00390CF2" w:rsidRDefault="000E3D35" w:rsidP="000E3D35">
      <w:pPr>
        <w:pStyle w:val="PL"/>
        <w:rPr>
          <w:ins w:id="8640" w:author="SA R2-1809108" w:date="2018-05-29T23:55:00Z"/>
          <w:highlight w:val="cyan"/>
        </w:rPr>
      </w:pPr>
    </w:p>
    <w:p w14:paraId="6F0758D1"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3" w:author="SA R2-1809108" w:date="2018-05-29T23:55:00Z"/>
          <w:highlight w:val="cyan"/>
        </w:rPr>
      </w:pPr>
    </w:p>
    <w:p w14:paraId="4A569C4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25C46534"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A6B3E46"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7F410115"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31F580B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14:paraId="72B7AAF0" w14:textId="77777777"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14:paraId="0B25BF8A" w14:textId="77777777"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00C84C49" w14:textId="77777777" w:rsidR="000E3D35" w:rsidRPr="00390CF2" w:rsidRDefault="000E3D35" w:rsidP="000E3D35">
      <w:pPr>
        <w:pStyle w:val="PL"/>
        <w:rPr>
          <w:ins w:id="8709" w:author="SA R2-1809108" w:date="2018-05-29T23:55:00Z"/>
          <w:highlight w:val="cyan"/>
        </w:rPr>
      </w:pPr>
    </w:p>
    <w:p w14:paraId="1F233E0D"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2" w:author="SA R2-1809108" w:date="2018-05-29T23:55:00Z"/>
          <w:highlight w:val="cyan"/>
        </w:rPr>
      </w:pPr>
    </w:p>
    <w:p w14:paraId="55DB596F"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5" w:author="SA R2-1809108" w:date="2018-05-29T23:55:00Z"/>
          <w:highlight w:val="cyan"/>
        </w:rPr>
      </w:pPr>
    </w:p>
    <w:p w14:paraId="151DC578"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2727845D"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320DA114" w14:textId="77777777" w:rsidR="000E3D35" w:rsidRPr="00390CF2" w:rsidRDefault="000E3D35" w:rsidP="000E3D35">
      <w:pPr>
        <w:pStyle w:val="PL"/>
        <w:rPr>
          <w:ins w:id="8726" w:author="SA R2-1809108" w:date="2018-05-29T23:55:00Z"/>
          <w:highlight w:val="cyan"/>
        </w:rPr>
      </w:pPr>
    </w:p>
    <w:p w14:paraId="4FE9461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4331F728" w14:textId="77777777" w:rsidR="000E3D35" w:rsidRPr="00390CF2" w:rsidRDefault="000E3D35" w:rsidP="000E3D35">
      <w:pPr>
        <w:pStyle w:val="PL"/>
        <w:rPr>
          <w:ins w:id="8729" w:author="SA R2-1809108" w:date="2018-05-29T23:55:00Z"/>
          <w:rFonts w:eastAsia="SimSun"/>
          <w:color w:val="808080"/>
          <w:highlight w:val="cyan"/>
          <w:lang w:eastAsia="en-GB"/>
        </w:rPr>
      </w:pPr>
      <w:ins w:id="8730" w:author="SA R2-1809108" w:date="2018-05-29T23:55:00Z">
        <w:r w:rsidRPr="00390CF2">
          <w:rPr>
            <w:color w:val="808080"/>
            <w:highlight w:val="cyan"/>
          </w:rPr>
          <w:t>-- ASN1STOP</w:t>
        </w:r>
      </w:ins>
    </w:p>
    <w:p w14:paraId="6EE39278"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18602EFE"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1D74F3E5"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8" w:author="SA R2-1809108" w:date="2018-05-29T23:55:00Z"/>
          <w:rFonts w:eastAsia="SimSun"/>
          <w:i/>
          <w:noProof/>
          <w:highlight w:val="cyan"/>
        </w:rPr>
      </w:pPr>
      <w:bookmarkStart w:id="8829" w:name="_Toc503258738"/>
      <w:bookmarkStart w:id="8830" w:name="_Toc503258744"/>
      <w:ins w:id="8831" w:author="SA R2-1809108" w:date="2018-05-29T23:55:00Z">
        <w:r w:rsidRPr="00390CF2">
          <w:rPr>
            <w:rFonts w:eastAsia="SimSun"/>
            <w:i/>
            <w:highlight w:val="cyan"/>
          </w:rPr>
          <w:t>–</w:t>
        </w:r>
        <w:r w:rsidRPr="00390CF2">
          <w:rPr>
            <w:rFonts w:eastAsia="SimSun"/>
            <w:i/>
            <w:highlight w:val="cyan"/>
          </w:rPr>
          <w:tab/>
        </w:r>
        <w:bookmarkEnd w:id="8829"/>
        <w:r w:rsidRPr="00390CF2">
          <w:rPr>
            <w:rFonts w:eastAsia="SimSun"/>
            <w:i/>
            <w:noProof/>
            <w:highlight w:val="cyan"/>
          </w:rPr>
          <w:t>SIB6</w:t>
        </w:r>
      </w:ins>
    </w:p>
    <w:p w14:paraId="3B770C02"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22E41DA" w14:textId="77777777" w:rsidR="000E3D35" w:rsidRPr="00390CF2" w:rsidRDefault="000E3D35" w:rsidP="000E3D35">
      <w:pPr>
        <w:pStyle w:val="PL"/>
        <w:rPr>
          <w:ins w:id="8840" w:author="SA R2-1809108" w:date="2018-05-29T23:55:00Z"/>
          <w:rFonts w:eastAsia="SimSun"/>
          <w:highlight w:val="cyan"/>
          <w:lang w:eastAsia="en-GB"/>
        </w:rPr>
      </w:pPr>
    </w:p>
    <w:p w14:paraId="03A121BD"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80C07B6"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6090AAA8"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28EFCB32"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125300AD" w14:textId="77777777" w:rsidR="000E3D35" w:rsidRPr="00390CF2" w:rsidRDefault="000E3D35" w:rsidP="000E3D35">
      <w:pPr>
        <w:pStyle w:val="PL"/>
        <w:rPr>
          <w:ins w:id="8860" w:author="SA R2-1809108" w:date="2018-05-29T23:55:00Z"/>
          <w:highlight w:val="cyan"/>
        </w:rPr>
      </w:pPr>
    </w:p>
    <w:p w14:paraId="154DB994"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61D5163D" w14:textId="77777777" w:rsidR="000E3D35" w:rsidRPr="00390CF2" w:rsidRDefault="000E3D35" w:rsidP="000E3D35">
      <w:pPr>
        <w:pStyle w:val="PL"/>
        <w:rPr>
          <w:ins w:id="8863" w:author="SA R2-1809108" w:date="2018-05-29T23:55:00Z"/>
          <w:rFonts w:eastAsia="SimSun"/>
          <w:color w:val="808080"/>
          <w:highlight w:val="cyan"/>
          <w:lang w:eastAsia="en-GB"/>
        </w:rPr>
      </w:pPr>
      <w:ins w:id="8864" w:author="SA R2-1809108" w:date="2018-05-29T23:55:00Z">
        <w:r w:rsidRPr="00390CF2">
          <w:rPr>
            <w:color w:val="808080"/>
            <w:highlight w:val="cyan"/>
          </w:rPr>
          <w:t>-- ASN1STOP</w:t>
        </w:r>
      </w:ins>
    </w:p>
    <w:p w14:paraId="46C31A32"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31904F29"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4" w:author="SA R2-1809108" w:date="2018-05-29T23:55:00Z"/>
          <w:rFonts w:eastAsia="SimSun"/>
          <w:i/>
          <w:noProof/>
          <w:highlight w:val="cyan"/>
        </w:rPr>
      </w:pPr>
      <w:bookmarkStart w:id="8885" w:name="_Toc503258739"/>
      <w:ins w:id="888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5"/>
      </w:ins>
    </w:p>
    <w:p w14:paraId="2550AE68" w14:textId="77777777" w:rsidR="000E3D35" w:rsidRPr="00390CF2" w:rsidRDefault="000E3D35" w:rsidP="000E3D35">
      <w:pPr>
        <w:rPr>
          <w:ins w:id="8887" w:author="SA R2-1809108" w:date="2018-05-29T23:55:00Z"/>
          <w:rFonts w:eastAsia="SimSun"/>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659FF3AF" w14:textId="77777777" w:rsidR="000E3D35" w:rsidRPr="00390CF2" w:rsidRDefault="000E3D35" w:rsidP="000E3D35">
      <w:pPr>
        <w:pStyle w:val="PL"/>
        <w:rPr>
          <w:ins w:id="8895" w:author="SA R2-1809108" w:date="2018-05-29T23:55:00Z"/>
          <w:rFonts w:eastAsia="SimSun"/>
          <w:highlight w:val="cyan"/>
          <w:lang w:eastAsia="en-GB"/>
        </w:rPr>
      </w:pPr>
    </w:p>
    <w:p w14:paraId="44547949"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446992B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212F4E7A"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2EE274CA"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40A73463" w14:textId="77777777" w:rsidR="000E3D35" w:rsidRPr="00390CF2" w:rsidRDefault="000E3D35" w:rsidP="000E3D35">
      <w:pPr>
        <w:pStyle w:val="PL"/>
        <w:rPr>
          <w:ins w:id="8921" w:author="SA R2-1809108" w:date="2018-05-29T23:55:00Z"/>
          <w:highlight w:val="cyan"/>
        </w:rPr>
      </w:pPr>
    </w:p>
    <w:p w14:paraId="69918CF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0FDA8348" w14:textId="77777777" w:rsidR="000E3D35" w:rsidRPr="00390CF2" w:rsidRDefault="000E3D35" w:rsidP="000E3D35">
      <w:pPr>
        <w:pStyle w:val="PL"/>
        <w:rPr>
          <w:ins w:id="8924" w:author="SA R2-1809108" w:date="2018-05-29T23:55:00Z"/>
          <w:rFonts w:eastAsia="SimSun"/>
          <w:color w:val="808080"/>
          <w:highlight w:val="cyan"/>
          <w:lang w:eastAsia="en-GB"/>
        </w:rPr>
      </w:pPr>
      <w:ins w:id="8925" w:author="SA R2-1809108" w:date="2018-05-29T23:55:00Z">
        <w:r w:rsidRPr="00390CF2">
          <w:rPr>
            <w:color w:val="808080"/>
            <w:highlight w:val="cyan"/>
          </w:rPr>
          <w:t>-- ASN1STOP</w:t>
        </w:r>
      </w:ins>
    </w:p>
    <w:p w14:paraId="4CEB0B91"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CEBD46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1" w:author="SA R2-1809108" w:date="2018-05-29T23:55:00Z"/>
          <w:rFonts w:eastAsia="SimSun"/>
          <w:i/>
          <w:noProof/>
          <w:highlight w:val="cyan"/>
        </w:rPr>
      </w:pPr>
      <w:bookmarkStart w:id="8972" w:name="_Toc503258740"/>
      <w:ins w:id="897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2"/>
      </w:ins>
    </w:p>
    <w:p w14:paraId="6F464B61"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29F21904" w14:textId="77777777" w:rsidR="000E3D35" w:rsidRPr="00390CF2" w:rsidRDefault="000E3D35" w:rsidP="000E3D35">
      <w:pPr>
        <w:pStyle w:val="PL"/>
        <w:rPr>
          <w:ins w:id="8982" w:author="SA R2-1809108" w:date="2018-05-29T23:55:00Z"/>
          <w:rFonts w:eastAsia="SimSun"/>
          <w:highlight w:val="cyan"/>
          <w:lang w:eastAsia="en-GB"/>
        </w:rPr>
      </w:pPr>
    </w:p>
    <w:p w14:paraId="47B67A5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5F1DF44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1B323AFE"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710DCFE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39EDC283" w14:textId="77777777" w:rsidR="000E3D35" w:rsidRPr="00390CF2" w:rsidRDefault="000E3D35" w:rsidP="000E3D35">
      <w:pPr>
        <w:pStyle w:val="PL"/>
        <w:rPr>
          <w:ins w:id="9008" w:author="SA R2-1809108" w:date="2018-05-29T23:55:00Z"/>
          <w:highlight w:val="cyan"/>
        </w:rPr>
      </w:pPr>
    </w:p>
    <w:p w14:paraId="714BDD26"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066FF88A" w14:textId="77777777" w:rsidR="000E3D35" w:rsidRPr="00390CF2" w:rsidRDefault="000E3D35" w:rsidP="000E3D35">
      <w:pPr>
        <w:pStyle w:val="PL"/>
        <w:rPr>
          <w:ins w:id="9011" w:author="SA R2-1809108" w:date="2018-05-29T23:55:00Z"/>
          <w:rFonts w:eastAsia="SimSun"/>
          <w:color w:val="808080"/>
          <w:highlight w:val="cyan"/>
          <w:lang w:eastAsia="en-GB"/>
        </w:rPr>
      </w:pPr>
      <w:ins w:id="9012" w:author="SA R2-1809108" w:date="2018-05-29T23:55:00Z">
        <w:r w:rsidRPr="00390CF2">
          <w:rPr>
            <w:color w:val="808080"/>
            <w:highlight w:val="cyan"/>
          </w:rPr>
          <w:t>-- ASN1STOP</w:t>
        </w:r>
      </w:ins>
    </w:p>
    <w:p w14:paraId="109E71D2"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75FC3D3"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8" w:author="SA R2-1809108" w:date="2018-05-29T23:55:00Z"/>
          <w:rFonts w:eastAsia="SimSun"/>
          <w:i/>
          <w:noProof/>
          <w:highlight w:val="cyan"/>
        </w:rPr>
      </w:pPr>
      <w:ins w:id="90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0"/>
      </w:ins>
    </w:p>
    <w:p w14:paraId="29B51AB2" w14:textId="77777777" w:rsidR="000E3D35" w:rsidRPr="00390CF2" w:rsidRDefault="000E3D35" w:rsidP="000E3D35">
      <w:pPr>
        <w:rPr>
          <w:ins w:id="9060" w:author="SA R2-1809108" w:date="2018-05-29T23:55:00Z"/>
          <w:rFonts w:eastAsia="SimSun"/>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01CFED27" w14:textId="77777777" w:rsidR="000E3D35" w:rsidRPr="00390CF2" w:rsidRDefault="000E3D35" w:rsidP="000E3D35">
      <w:pPr>
        <w:pStyle w:val="PL"/>
        <w:rPr>
          <w:ins w:id="9070" w:author="SA R2-1809108" w:date="2018-05-29T23:55:00Z"/>
          <w:rFonts w:eastAsia="SimSun"/>
          <w:highlight w:val="cyan"/>
          <w:lang w:eastAsia="en-GB"/>
        </w:rPr>
      </w:pPr>
    </w:p>
    <w:p w14:paraId="20C9AFCF"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66C4644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174823D5"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459357A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40968120" w14:textId="77777777" w:rsidR="000E3D35" w:rsidRPr="00390CF2" w:rsidRDefault="000E3D35" w:rsidP="000E3D35">
      <w:pPr>
        <w:pStyle w:val="PL"/>
        <w:rPr>
          <w:ins w:id="9096" w:author="SA R2-1809108" w:date="2018-05-29T23:55:00Z"/>
          <w:highlight w:val="cyan"/>
        </w:rPr>
      </w:pPr>
    </w:p>
    <w:p w14:paraId="68E4923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23C985BF"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051CB45A"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7" w:author="SA R2-1809108" w:date="2018-05-29T23:55:00Z"/>
          <w:highlight w:val="cyan"/>
          <w:lang w:eastAsia="en-US"/>
        </w:rPr>
      </w:pPr>
    </w:p>
    <w:p w14:paraId="7635F51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4140E5E9" w14:textId="77777777" w:rsidR="005D2A1B" w:rsidRDefault="005D2A1B" w:rsidP="005D2A1B">
      <w:pPr>
        <w:pStyle w:val="Heading4"/>
      </w:pPr>
      <w:bookmarkStart w:id="9132" w:name="_Toc510018578"/>
      <w:r>
        <w:t>–</w:t>
      </w:r>
      <w:r>
        <w:tab/>
      </w:r>
      <w:r>
        <w:rPr>
          <w:i/>
        </w:rPr>
        <w:t>AdditionalSpectrumEmission</w:t>
      </w:r>
      <w:bookmarkEnd w:id="9132"/>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3" w:name="_Toc510018579"/>
      <w:r>
        <w:t>–</w:t>
      </w:r>
      <w:r>
        <w:tab/>
      </w:r>
      <w:r>
        <w:rPr>
          <w:i/>
        </w:rPr>
        <w:t>Alpha</w:t>
      </w:r>
      <w:bookmarkEnd w:id="9133"/>
    </w:p>
    <w:p w14:paraId="3CD30523" w14:textId="77777777" w:rsidR="005D2A1B" w:rsidRDefault="005D2A1B" w:rsidP="005D2A1B">
      <w:r>
        <w:t xml:space="preserve">The IE Alpha defines possible values for uplink power </w:t>
      </w:r>
      <w:commentRangeStart w:id="9134"/>
      <w:r>
        <w:t>control</w:t>
      </w:r>
      <w:commentRangeEnd w:id="9134"/>
      <w:r w:rsidR="00072C6C">
        <w:rPr>
          <w:rStyle w:val="CommentReference"/>
          <w:rFonts w:ascii="Arial" w:hAnsi="Arial"/>
        </w:rPr>
        <w:commentReference w:id="9134"/>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5" w:author="Rapporteur ASN1 SA" w:date="2018-07-09T14:31:00Z"/>
        </w:rPr>
      </w:pPr>
    </w:p>
    <w:p w14:paraId="5B64B0B6" w14:textId="77777777" w:rsidR="005D2A1B" w:rsidRDefault="005D2A1B" w:rsidP="005D2A1B">
      <w:pPr>
        <w:pStyle w:val="Heading4"/>
        <w:rPr>
          <w:ins w:id="9136" w:author="Rapporteur ASN1 SA" w:date="2018-07-09T14:31:00Z"/>
        </w:rPr>
      </w:pPr>
      <w:ins w:id="9137" w:author="Rapporteur ASN1 SA" w:date="2018-07-09T14:31:00Z">
        <w:r>
          <w:t>–</w:t>
        </w:r>
        <w:r>
          <w:tab/>
        </w:r>
        <w:r>
          <w:rPr>
            <w:i/>
          </w:rPr>
          <w:t>AMF-Identifier</w:t>
        </w:r>
      </w:ins>
    </w:p>
    <w:p w14:paraId="40DC0F6F" w14:textId="77777777" w:rsidR="005D2A1B" w:rsidRDefault="005D2A1B" w:rsidP="005D2A1B">
      <w:pPr>
        <w:rPr>
          <w:ins w:id="9138" w:author="Rapporteur ASN1 SA" w:date="2018-07-09T14:31:00Z"/>
        </w:rPr>
      </w:pPr>
      <w:ins w:id="9139" w:author="Rapporteur ASN1 SA" w:date="2018-07-09T14:46:00Z">
        <w:r>
          <w:rPr>
            <w:rStyle w:val="CommentReference"/>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548DC94"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67431000" w14:textId="77777777" w:rsidR="005D2A1B" w:rsidRDefault="005D2A1B" w:rsidP="005D2A1B">
      <w:pPr>
        <w:pStyle w:val="PL"/>
        <w:rPr>
          <w:ins w:id="9150" w:author="Rapporteur ASN1 SA" w:date="2018-07-09T14:31:00Z"/>
        </w:rPr>
      </w:pPr>
      <w:ins w:id="9151" w:author="Rapporteur ASN1 SA" w:date="2018-07-09T14:31:00Z">
        <w:r>
          <w:t>-- ASN1START</w:t>
        </w:r>
      </w:ins>
    </w:p>
    <w:p w14:paraId="12C9C1F8"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61230522" w14:textId="77777777" w:rsidR="005D2A1B" w:rsidRDefault="005D2A1B" w:rsidP="005D2A1B">
      <w:pPr>
        <w:pStyle w:val="PL"/>
        <w:rPr>
          <w:ins w:id="9154" w:author="Rapporteur ASN1 SA" w:date="2018-07-09T14:31:00Z"/>
        </w:rPr>
      </w:pPr>
    </w:p>
    <w:p w14:paraId="1788D27B"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7" w:author="Rapporteur ASN1 SA" w:date="2018-07-09T14:31:00Z"/>
        </w:rPr>
      </w:pPr>
    </w:p>
    <w:p w14:paraId="3EFC5D0B"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728A3CFE" w14:textId="77777777" w:rsidR="005D2A1B" w:rsidRPr="00384B77" w:rsidRDefault="005D2A1B" w:rsidP="005D2A1B">
      <w:pPr>
        <w:pStyle w:val="PL"/>
      </w:pPr>
      <w:ins w:id="9160" w:author="Rapporteur ASN1 SA" w:date="2018-07-09T14:31:00Z">
        <w:r>
          <w:t>-- ASN1STOP</w:t>
        </w:r>
      </w:ins>
    </w:p>
    <w:p w14:paraId="3C52DFD9" w14:textId="77777777" w:rsidR="005D2A1B" w:rsidDel="00D57C52" w:rsidRDefault="005D2A1B" w:rsidP="005D2A1B">
      <w:pPr>
        <w:pStyle w:val="Heading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1D353FE8"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1EE16CBE"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4915771C"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7CECC20D"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45E2C3A" w14:textId="77777777" w:rsidR="005D2A1B" w:rsidDel="00D57C52" w:rsidRDefault="005D2A1B" w:rsidP="005D2A1B">
      <w:pPr>
        <w:pStyle w:val="Heading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5E943EBD"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0F1A83E5"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27A33DD"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1FD83238" w14:textId="77777777" w:rsidR="005D2A1B" w:rsidDel="00D57C52" w:rsidRDefault="005D2A1B" w:rsidP="005D2A1B">
      <w:pPr>
        <w:pStyle w:val="Heading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0B1043C0"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4D3E8AED"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71FD06D0"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4E8A5324" w14:textId="77777777" w:rsidR="005D2A1B" w:rsidRDefault="005D2A1B" w:rsidP="005D2A1B">
      <w:pPr>
        <w:pStyle w:val="Heading4"/>
        <w:rPr>
          <w:ins w:id="9288" w:author="SA R2 -1807910" w:date="2018-05-15T07:45:00Z"/>
        </w:rPr>
      </w:pPr>
      <w:bookmarkStart w:id="9289" w:name="_Toc503260441"/>
      <w:ins w:id="9290" w:author="SA R2 -1807910" w:date="2018-05-15T07:45:00Z">
        <w:r>
          <w:t>–</w:t>
        </w:r>
        <w:r>
          <w:tab/>
        </w:r>
        <w:r>
          <w:rPr>
            <w:i/>
            <w:noProof/>
          </w:rPr>
          <w:t>ARFCN-ValueEUTRA</w:t>
        </w:r>
      </w:ins>
    </w:p>
    <w:p w14:paraId="2BA46ACA"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7" w:author="SA R2 -1807910" w:date="2018-05-15T07:45:00Z"/>
        </w:rPr>
      </w:pPr>
      <w:ins w:id="9298" w:author="SA R2 -1807910" w:date="2018-05-15T07:45:00Z">
        <w:r>
          <w:t>-- ASN1START</w:t>
        </w:r>
      </w:ins>
    </w:p>
    <w:p w14:paraId="7B142E5E"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5043BF8A" w14:textId="77777777" w:rsidR="005D2A1B" w:rsidRDefault="005D2A1B" w:rsidP="005D2A1B">
      <w:pPr>
        <w:pStyle w:val="PL"/>
        <w:rPr>
          <w:ins w:id="9302" w:author="SA R2 -1807910" w:date="2018-05-15T07:45:00Z"/>
        </w:rPr>
      </w:pPr>
    </w:p>
    <w:p w14:paraId="5217E0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790BB63B" w14:textId="77777777" w:rsidR="005D2A1B" w:rsidRDefault="005D2A1B" w:rsidP="005D2A1B">
      <w:pPr>
        <w:pStyle w:val="PL"/>
        <w:rPr>
          <w:ins w:id="9305" w:author="SA R2 -1807910" w:date="2018-05-15T07:45:00Z"/>
        </w:rPr>
      </w:pPr>
    </w:p>
    <w:p w14:paraId="515AF6AF"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29B67E27" w14:textId="77777777" w:rsidR="005D2A1B" w:rsidRDefault="005D2A1B" w:rsidP="005D2A1B">
      <w:pPr>
        <w:pStyle w:val="PL"/>
        <w:rPr>
          <w:ins w:id="9309" w:author="SA R2 -1807910" w:date="2018-05-15T07:45:00Z"/>
        </w:rPr>
      </w:pPr>
      <w:ins w:id="9310" w:author="SA R2 -1807910" w:date="2018-05-15T07:45:00Z">
        <w:r>
          <w:t>-- ASN1STOP</w:t>
        </w:r>
      </w:ins>
    </w:p>
    <w:bookmarkEnd w:id="9289"/>
    <w:p w14:paraId="59126B31" w14:textId="77777777" w:rsidR="005D2A1B" w:rsidRDefault="005D2A1B" w:rsidP="005D2A1B">
      <w:pPr>
        <w:pStyle w:val="Heading4"/>
      </w:pPr>
      <w:r>
        <w:t>–</w:t>
      </w:r>
      <w:r>
        <w:tab/>
      </w:r>
      <w:r>
        <w:rPr>
          <w:i/>
        </w:rPr>
        <w:t>ARFCN-ValueNR</w:t>
      </w:r>
      <w:bookmarkEnd w:id="9163"/>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CommentReference"/>
          <w:rFonts w:ascii="Arial" w:hAnsi="Arial"/>
        </w:rPr>
        <w:commentReference w:id="9311"/>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4" w:name="_Toc510018581"/>
      <w:r>
        <w:t>–</w:t>
      </w:r>
      <w:r>
        <w:tab/>
      </w:r>
      <w:r>
        <w:rPr>
          <w:i/>
        </w:rPr>
        <w:t>BWP</w:t>
      </w:r>
      <w:bookmarkEnd w:id="9314"/>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5"/>
      <w:r>
        <w:t>locationAndBandwidth</w:t>
      </w:r>
      <w:commentRangeEnd w:id="9315"/>
      <w:r>
        <w:rPr>
          <w:rStyle w:val="CommentReference"/>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8"/>
      <w:r>
        <w:t xml:space="preserve">BWP-Uplink </w:t>
      </w:r>
      <w:commentRangeEnd w:id="9318"/>
      <w:r w:rsidR="00323070">
        <w:rPr>
          <w:rStyle w:val="CommentReference"/>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2"/>
      <w:r>
        <w:t>SetupRelease { RACH-ConfigCommon }</w:t>
      </w:r>
      <w:commentRangeEnd w:id="9322"/>
      <w:r w:rsidR="00902759">
        <w:rPr>
          <w:rStyle w:val="CommentReference"/>
          <w:rFonts w:ascii="Arial" w:eastAsia="Times New Roman" w:hAnsi="Arial"/>
          <w:noProof w:val="0"/>
          <w:lang w:eastAsia="ja-JP"/>
        </w:rPr>
        <w:commentReference w:id="9322"/>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3"/>
      <w:r>
        <w:t>pusch-Config</w:t>
      </w:r>
      <w:commentRangeEnd w:id="9323"/>
      <w:r>
        <w:rPr>
          <w:rStyle w:val="CommentReference"/>
          <w:rFonts w:ascii="Arial" w:eastAsia="Times New Roman" w:hAnsi="Arial"/>
          <w:lang w:eastAsia="ja-JP"/>
        </w:rPr>
        <w:commentReference w:id="9323"/>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4" w:author="Rapporteur" w:date="2018-06-28T17:37:00Z">
        <w:r>
          <w:rPr>
            <w:color w:val="808080"/>
          </w:rPr>
          <w:t xml:space="preserve">Need M </w:t>
        </w:r>
      </w:ins>
      <w:commentRangeStart w:id="9325"/>
      <w:del w:id="9326" w:author="Rapporteur" w:date="2018-06-28T17:37:00Z">
        <w:r>
          <w:rPr>
            <w:color w:val="808080"/>
          </w:rPr>
          <w:delText>Cond SetupOnly</w:delText>
        </w:r>
        <w:commentRangeEnd w:id="9325"/>
        <w:r>
          <w:rPr>
            <w:rStyle w:val="CommentReference"/>
            <w:rFonts w:ascii="Arial" w:eastAsia="Times New Roman" w:hAnsi="Arial"/>
            <w:lang w:eastAsia="ja-JP"/>
          </w:rPr>
          <w:commentReference w:id="9325"/>
        </w:r>
      </w:del>
    </w:p>
    <w:p w14:paraId="2A70B7AD" w14:textId="77777777" w:rsidR="005D2A1B" w:rsidRDefault="005D2A1B" w:rsidP="005D2A1B">
      <w:pPr>
        <w:pStyle w:val="PL"/>
        <w:rPr>
          <w:color w:val="808080"/>
        </w:rPr>
      </w:pPr>
      <w:r>
        <w:tab/>
      </w:r>
      <w:commentRangeStart w:id="9327"/>
      <w:r>
        <w:t>configuredGrantConfig</w:t>
      </w:r>
      <w:commentRangeEnd w:id="9327"/>
      <w:r>
        <w:rPr>
          <w:rStyle w:val="CommentReference"/>
          <w:rFonts w:ascii="Arial" w:eastAsia="Times New Roman" w:hAnsi="Arial"/>
          <w:lang w:eastAsia="ja-JP"/>
        </w:rPr>
        <w:commentReference w:id="9327"/>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8" w:author="Rapporteur" w:date="2018-06-26T10:55:00Z">
        <w:r>
          <w:rPr>
            <w:color w:val="808080"/>
          </w:rPr>
          <w:delText>Need M</w:delText>
        </w:r>
      </w:del>
      <w:ins w:id="9329" w:author="Rapporteur" w:date="2018-06-26T10:55:00Z">
        <w:r>
          <w:rPr>
            <w:color w:val="808080"/>
          </w:rPr>
          <w:t xml:space="preserve">Cond </w:t>
        </w:r>
      </w:ins>
      <w:ins w:id="9330"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1"/>
      <w:r>
        <w:t>sps-Config</w:t>
      </w:r>
      <w:commentRangeEnd w:id="9331"/>
      <w:r>
        <w:rPr>
          <w:rStyle w:val="CommentReference"/>
          <w:rFonts w:ascii="Arial" w:eastAsia="Times New Roman" w:hAnsi="Arial"/>
          <w:lang w:eastAsia="ja-JP"/>
        </w:rPr>
        <w:commentReference w:id="9331"/>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2"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2"/>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3"/>
            <w:r>
              <w:rPr>
                <w:b/>
                <w:i/>
                <w:szCs w:val="22"/>
              </w:rPr>
              <w:t>loca</w:t>
            </w:r>
            <w:commentRangeEnd w:id="9333"/>
            <w:r w:rsidR="009E63D4">
              <w:rPr>
                <w:rStyle w:val="CommentReference"/>
              </w:rPr>
              <w:commentReference w:id="9333"/>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31pt;height:20.95pt" o:ole="">
                  <v:imagedata r:id="rId151" o:title=""/>
                </v:shape>
                <o:OLEObject Type="Embed" ProgID="Equation.3" ShapeID="_x0000_i1090" DrawAspect="Content" ObjectID="_1595193394" r:id="rId152"/>
              </w:object>
            </w:r>
            <w:r>
              <w:rPr>
                <w:szCs w:val="22"/>
              </w:rPr>
              <w:t xml:space="preserve">=275. The first PRB is a PRB determined by subcarrierSpacing of this BWP and offsetToCarrier (configured in SCS-SpecificCarrier contained within </w:t>
            </w:r>
            <w:commentRangeStart w:id="9334"/>
            <w:r>
              <w:rPr>
                <w:szCs w:val="22"/>
              </w:rPr>
              <w:t>FrequencyInfoDL</w:t>
            </w:r>
            <w:commentRangeEnd w:id="9334"/>
            <w:r>
              <w:rPr>
                <w:rStyle w:val="CommentReference"/>
              </w:rPr>
              <w:commentReference w:id="9334"/>
            </w:r>
            <w:ins w:id="9335"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6" w:author="Rapporteur" w:date="2018-06-28T17:20:00Z">
              <w:r>
                <w:rPr>
                  <w:szCs w:val="22"/>
                </w:rPr>
                <w:t xml:space="preserve"> For the initial DL BWP </w:t>
              </w:r>
            </w:ins>
            <w:ins w:id="9337" w:author="Rapporteur" w:date="2018-06-28T17:21:00Z">
              <w:r>
                <w:rPr>
                  <w:szCs w:val="22"/>
                </w:rPr>
                <w:t>this field</w:t>
              </w:r>
            </w:ins>
            <w:ins w:id="9338" w:author="Rapporteur" w:date="2018-06-28T17:22:00Z">
              <w:r>
                <w:rPr>
                  <w:szCs w:val="22"/>
                </w:rPr>
                <w:t xml:space="preserve"> has the </w:t>
              </w:r>
            </w:ins>
            <w:ins w:id="9339" w:author="Rapporteur" w:date="2018-06-28T17:21:00Z">
              <w:r>
                <w:rPr>
                  <w:szCs w:val="22"/>
                </w:rPr>
                <w:t xml:space="preserve">same </w:t>
              </w:r>
            </w:ins>
            <w:ins w:id="9340" w:author="Rapporteur" w:date="2018-06-28T17:22:00Z">
              <w:r>
                <w:rPr>
                  <w:szCs w:val="22"/>
                </w:rPr>
                <w:t xml:space="preserve">value </w:t>
              </w:r>
            </w:ins>
            <w:ins w:id="9341" w:author="Rapporteur" w:date="2018-06-28T17:21:00Z">
              <w:r>
                <w:rPr>
                  <w:szCs w:val="22"/>
                </w:rPr>
                <w:t xml:space="preserve">as </w:t>
              </w:r>
            </w:ins>
            <w:ins w:id="9342" w:author="Rapporteur" w:date="2018-06-28T17:22:00Z">
              <w:r>
                <w:rPr>
                  <w:szCs w:val="22"/>
                </w:rPr>
                <w:t xml:space="preserve">the field </w:t>
              </w:r>
            </w:ins>
            <w:ins w:id="9343" w:author="Rapporteur" w:date="2018-06-28T17:20:00Z">
              <w:r>
                <w:rPr>
                  <w:szCs w:val="22"/>
                </w:rPr>
                <w:t>subCarrierSpacingCommon in MIB</w:t>
              </w:r>
            </w:ins>
            <w:ins w:id="9344" w:author="Rapporteur" w:date="2018-06-28T17:22:00Z">
              <w:r>
                <w:rPr>
                  <w:szCs w:val="22"/>
                </w:rPr>
                <w:t xml:space="preserve"> of the same serving cell</w:t>
              </w:r>
            </w:ins>
            <w:ins w:id="9345"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6"/>
            <w:r>
              <w:rPr>
                <w:szCs w:val="22"/>
              </w:rPr>
              <w:t xml:space="preserve">The four code points </w:t>
            </w:r>
            <w:commentRangeEnd w:id="9346"/>
            <w:r w:rsidR="00072C6C">
              <w:rPr>
                <w:rStyle w:val="CommentReference"/>
              </w:rPr>
              <w:commentReference w:id="9346"/>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7" w:author="Rapporteur" w:date="2018-06-26T10:40:00Z">
              <w:r>
                <w:rPr>
                  <w:szCs w:val="22"/>
                </w:rPr>
                <w:delText xml:space="preserve">Corresponds to L1 parameter </w:delText>
              </w:r>
              <w:commentRangeStart w:id="9348"/>
              <w:r>
                <w:rPr>
                  <w:szCs w:val="22"/>
                </w:rPr>
                <w:delText>'DL-BWP-index'</w:delText>
              </w:r>
              <w:commentRangeEnd w:id="9348"/>
              <w:r>
                <w:rPr>
                  <w:rStyle w:val="CommentReference"/>
                </w:rPr>
                <w:commentReference w:id="9348"/>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49"/>
            <w:r>
              <w:rPr>
                <w:b/>
                <w:i/>
                <w:szCs w:val="22"/>
              </w:rPr>
              <w:t>pdcch-Config</w:t>
            </w:r>
            <w:commentRangeEnd w:id="9349"/>
            <w:r>
              <w:rPr>
                <w:rStyle w:val="CommentReference"/>
              </w:rPr>
              <w:commentReference w:id="9349"/>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0"/>
            <w:r>
              <w:rPr>
                <w:b/>
                <w:i/>
                <w:szCs w:val="22"/>
              </w:rPr>
              <w:t>pdsch-Config</w:t>
            </w:r>
            <w:commentRangeEnd w:id="9350"/>
            <w:r>
              <w:rPr>
                <w:rStyle w:val="CommentReference"/>
              </w:rPr>
              <w:commentReference w:id="9350"/>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1"/>
            <w:r>
              <w:rPr>
                <w:b/>
                <w:i/>
                <w:szCs w:val="22"/>
              </w:rPr>
              <w:t>sps-Config</w:t>
            </w:r>
            <w:commentRangeEnd w:id="9351"/>
            <w:r w:rsidR="004C2403">
              <w:rPr>
                <w:rStyle w:val="CommentReference"/>
              </w:rPr>
              <w:commentReference w:id="9351"/>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2"/>
            <w:r>
              <w:rPr>
                <w:i/>
                <w:szCs w:val="22"/>
              </w:rPr>
              <w:t xml:space="preserve">BWP-UplinkCommon </w:t>
            </w:r>
            <w:commentRangeEnd w:id="9352"/>
            <w:r>
              <w:rPr>
                <w:rStyle w:val="CommentReference"/>
              </w:rPr>
              <w:commentReference w:id="9352"/>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3" w:author="Rapporteur" w:date="2018-06-26T10:50:00Z">
              <w:r>
                <w:rPr>
                  <w:szCs w:val="22"/>
                </w:rPr>
                <w:t xml:space="preserve"> of this BWP</w:t>
              </w:r>
            </w:ins>
            <w:ins w:id="9354"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5" w:author="Rapporteur" w:date="2018-06-26T10:50:00Z">
              <w:r>
                <w:rPr>
                  <w:szCs w:val="22"/>
                </w:rPr>
                <w:t xml:space="preserve"> of this BWP</w:t>
              </w:r>
            </w:ins>
            <w:ins w:id="9356"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7"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58"/>
            <w:r>
              <w:rPr>
                <w:b/>
                <w:i/>
                <w:szCs w:val="22"/>
              </w:rPr>
              <w:t>beamFailureRecoveryConfig</w:t>
            </w:r>
            <w:commentRangeEnd w:id="9358"/>
            <w:r w:rsidR="00132F26">
              <w:rPr>
                <w:rStyle w:val="CommentReference"/>
              </w:rPr>
              <w:commentReference w:id="9358"/>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59"/>
            <w:r>
              <w:rPr>
                <w:b/>
                <w:i/>
                <w:szCs w:val="22"/>
              </w:rPr>
              <w:t>configuredGrantConfig</w:t>
            </w:r>
            <w:commentRangeEnd w:id="9359"/>
            <w:r w:rsidR="004C2403">
              <w:rPr>
                <w:rStyle w:val="CommentReference"/>
              </w:rPr>
              <w:commentReference w:id="9359"/>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0"/>
            <w:del w:id="9361" w:author="Rapporteur" w:date="2018-06-26T10:52:00Z">
              <w:r>
                <w:rPr>
                  <w:szCs w:val="22"/>
                </w:rPr>
                <w:delText xml:space="preserve">[FFS also type2] </w:delText>
              </w:r>
              <w:commentRangeEnd w:id="9360"/>
              <w:r>
                <w:rPr>
                  <w:rStyle w:val="CommentReference"/>
                </w:rPr>
                <w:commentReference w:id="9360"/>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2"/>
            <w:r>
              <w:rPr>
                <w:b/>
                <w:i/>
                <w:szCs w:val="22"/>
              </w:rPr>
              <w:t>pucch-Config</w:t>
            </w:r>
            <w:commentRangeEnd w:id="9362"/>
            <w:r>
              <w:rPr>
                <w:rStyle w:val="CommentReference"/>
              </w:rPr>
              <w:commentReference w:id="9362"/>
            </w:r>
          </w:p>
          <w:p w14:paraId="3E9B07C0" w14:textId="77777777" w:rsidR="005D2A1B" w:rsidRDefault="005D2A1B" w:rsidP="00D76B52">
            <w:pPr>
              <w:pStyle w:val="TAL"/>
              <w:rPr>
                <w:ins w:id="9363"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4"/>
            <w:r>
              <w:rPr>
                <w:szCs w:val="22"/>
              </w:rPr>
              <w:t>SCell</w:t>
            </w:r>
            <w:commentRangeEnd w:id="9364"/>
            <w:r>
              <w:rPr>
                <w:rStyle w:val="CommentReference"/>
              </w:rPr>
              <w:commentReference w:id="9364"/>
            </w:r>
            <w:r>
              <w:rPr>
                <w:szCs w:val="22"/>
              </w:rPr>
              <w:t>).</w:t>
            </w:r>
          </w:p>
          <w:p w14:paraId="5C852C89" w14:textId="77777777" w:rsidR="005D2A1B" w:rsidRDefault="005D2A1B" w:rsidP="00D76B52">
            <w:pPr>
              <w:pStyle w:val="TAL"/>
              <w:rPr>
                <w:ins w:id="9365" w:author="Rapporteur" w:date="2018-06-28T17:40:00Z"/>
                <w:szCs w:val="22"/>
              </w:rPr>
            </w:pPr>
            <w:ins w:id="9366" w:author="Rapporteur" w:date="2018-07-10T09:43:00Z">
              <w:r>
                <w:rPr>
                  <w:szCs w:val="22"/>
                </w:rPr>
                <w:t xml:space="preserve">For </w:t>
              </w:r>
            </w:ins>
            <w:ins w:id="9367" w:author="Rapporteur" w:date="2018-07-10T09:44:00Z">
              <w:r>
                <w:rPr>
                  <w:szCs w:val="22"/>
                </w:rPr>
                <w:t xml:space="preserve">EN-DC, </w:t>
              </w:r>
            </w:ins>
            <w:ins w:id="9368" w:author="Rapporteur" w:date="2018-06-26T11:00:00Z">
              <w:r>
                <w:rPr>
                  <w:szCs w:val="22"/>
                </w:rPr>
                <w:t xml:space="preserve">The NW configures at most one </w:t>
              </w:r>
            </w:ins>
            <w:ins w:id="9369" w:author="Rapporteur" w:date="2018-06-26T11:01:00Z">
              <w:r>
                <w:rPr>
                  <w:szCs w:val="22"/>
                </w:rPr>
                <w:t xml:space="preserve">serving </w:t>
              </w:r>
            </w:ins>
            <w:ins w:id="9370" w:author="Rapporteur" w:date="2018-06-26T11:00:00Z">
              <w:r>
                <w:rPr>
                  <w:szCs w:val="22"/>
                </w:rPr>
                <w:t>cell per frequency range</w:t>
              </w:r>
            </w:ins>
            <w:ins w:id="9371" w:author="Rapporteur" w:date="2018-06-26T11:01:00Z">
              <w:r>
                <w:rPr>
                  <w:szCs w:val="22"/>
                </w:rPr>
                <w:t xml:space="preserve"> with PUCCH</w:t>
              </w:r>
            </w:ins>
            <w:ins w:id="9372" w:author="Rapporteur" w:date="2018-06-26T11:00:00Z">
              <w:r>
                <w:rPr>
                  <w:szCs w:val="22"/>
                </w:rPr>
                <w:t xml:space="preserve">. </w:t>
              </w:r>
            </w:ins>
            <w:ins w:id="9373" w:author="Rapporteur" w:date="2018-07-10T09:44:00Z">
              <w:r>
                <w:rPr>
                  <w:szCs w:val="22"/>
                </w:rPr>
                <w:t>And for EN-DC, i</w:t>
              </w:r>
            </w:ins>
            <w:ins w:id="9374"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5" w:author="R2-1810848 SA" w:date="2018-07-10T13:27:00Z">
                  <w:rPr>
                    <w:szCs w:val="22"/>
                    <w:lang w:val="sv-SE"/>
                  </w:rPr>
                </w:rPrChange>
              </w:rPr>
            </w:pPr>
            <w:ins w:id="9376" w:author="Rapporteur" w:date="2018-06-28T17:40:00Z">
              <w:r>
                <w:rPr>
                  <w:szCs w:val="22"/>
                </w:rPr>
                <w:t xml:space="preserve">The NW configures PUCCH for a BWP only when setting up the </w:t>
              </w:r>
              <w:commentRangeStart w:id="9377"/>
              <w:r>
                <w:rPr>
                  <w:szCs w:val="22"/>
                </w:rPr>
                <w:t>BWP</w:t>
              </w:r>
            </w:ins>
            <w:commentRangeEnd w:id="9377"/>
            <w:r w:rsidR="00AE61CE">
              <w:rPr>
                <w:rStyle w:val="CommentReference"/>
              </w:rPr>
              <w:commentReference w:id="9377"/>
            </w:r>
            <w:ins w:id="9378"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79"/>
            <w:r>
              <w:rPr>
                <w:b/>
                <w:i/>
                <w:szCs w:val="22"/>
              </w:rPr>
              <w:t>pusch-Config</w:t>
            </w:r>
            <w:commentRangeEnd w:id="9379"/>
            <w:r>
              <w:rPr>
                <w:rStyle w:val="CommentReference"/>
              </w:rPr>
              <w:commentReference w:id="9379"/>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1" w:author="Rapporteur" w:date="2018-06-26T10:53:00Z"/>
                <w:rFonts w:eastAsia="Calibri"/>
                <w:i/>
                <w:szCs w:val="22"/>
              </w:rPr>
            </w:pPr>
            <w:ins w:id="9382" w:author="Rapporteur" w:date="2018-06-26T10:53:00Z">
              <w:r>
                <w:rPr>
                  <w:rFonts w:eastAsia="Calibri"/>
                  <w:i/>
                  <w:szCs w:val="22"/>
                </w:rPr>
                <w:t>Setup</w:t>
              </w:r>
            </w:ins>
            <w:ins w:id="9383"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4" w:author="Rapporteur" w:date="2018-06-26T10:53:00Z"/>
                <w:rFonts w:eastAsia="Calibri"/>
                <w:szCs w:val="22"/>
              </w:rPr>
            </w:pPr>
            <w:ins w:id="9385" w:author="Rapporteur" w:date="2018-06-26T10:53:00Z">
              <w:r>
                <w:rPr>
                  <w:rFonts w:eastAsia="Calibri"/>
                  <w:szCs w:val="22"/>
                </w:rPr>
                <w:t>The field is mandator</w:t>
              </w:r>
            </w:ins>
            <w:ins w:id="9386" w:author="Rapporteur" w:date="2018-06-26T10:54:00Z">
              <w:r>
                <w:rPr>
                  <w:rFonts w:eastAsia="Calibri"/>
                  <w:szCs w:val="22"/>
                </w:rPr>
                <w:t>y</w:t>
              </w:r>
            </w:ins>
            <w:ins w:id="9387" w:author="Rapporteur" w:date="2018-06-26T10:53:00Z">
              <w:r>
                <w:rPr>
                  <w:rFonts w:eastAsia="Calibri"/>
                  <w:szCs w:val="22"/>
                </w:rPr>
                <w:t xml:space="preserve"> present, Need M, upon configuration of a new BWP </w:t>
              </w:r>
            </w:ins>
            <w:ins w:id="9388" w:author="Rapporteur" w:date="2018-06-26T10:54:00Z">
              <w:r>
                <w:rPr>
                  <w:rFonts w:eastAsia="Calibri"/>
                  <w:szCs w:val="22"/>
                </w:rPr>
                <w:t>if the parent IE is included</w:t>
              </w:r>
            </w:ins>
            <w:ins w:id="9389" w:author="Rapporteur" w:date="2018-07-11T15:42:00Z">
              <w:r>
                <w:rPr>
                  <w:rFonts w:eastAsia="Calibri"/>
                  <w:szCs w:val="22"/>
                </w:rPr>
                <w:t xml:space="preserve"> (if configured </w:t>
              </w:r>
            </w:ins>
            <w:ins w:id="9390" w:author="Rapporteur" w:date="2018-07-11T15:43:00Z">
              <w:r>
                <w:rPr>
                  <w:rFonts w:eastAsia="Calibri"/>
                  <w:szCs w:val="22"/>
                </w:rPr>
                <w:t>with UL/DL)</w:t>
              </w:r>
            </w:ins>
            <w:ins w:id="9391" w:author="Rapporteur" w:date="2018-06-26T10:54:00Z">
              <w:r>
                <w:rPr>
                  <w:rFonts w:eastAsia="Calibri"/>
                  <w:szCs w:val="22"/>
                </w:rPr>
                <w:t xml:space="preserve">. The field is </w:t>
              </w:r>
            </w:ins>
            <w:ins w:id="9392" w:author="Rapporteur" w:date="2018-06-26T10:53:00Z">
              <w:r>
                <w:rPr>
                  <w:rFonts w:eastAsia="Calibri"/>
                  <w:szCs w:val="22"/>
                </w:rPr>
                <w:t>optionally present</w:t>
              </w:r>
            </w:ins>
            <w:ins w:id="9393" w:author="Rapporteur" w:date="2018-07-11T15:43:00Z">
              <w:r>
                <w:rPr>
                  <w:rFonts w:eastAsia="Calibri"/>
                  <w:szCs w:val="22"/>
                </w:rPr>
                <w:t>, Need M,</w:t>
              </w:r>
            </w:ins>
            <w:ins w:id="9394" w:author="Rapporteur" w:date="2018-06-26T10:53:00Z">
              <w:r>
                <w:rPr>
                  <w:rFonts w:eastAsia="Calibri"/>
                  <w:szCs w:val="22"/>
                </w:rPr>
                <w:t xml:space="preserve"> otherwise</w:t>
              </w:r>
            </w:ins>
            <w:ins w:id="9395"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6" w:name="_Toc510018582"/>
      <w:r>
        <w:t>–</w:t>
      </w:r>
      <w:r>
        <w:tab/>
      </w:r>
      <w:r>
        <w:rPr>
          <w:i/>
        </w:rPr>
        <w:t>BWP-Id</w:t>
      </w:r>
      <w:bookmarkEnd w:id="9396"/>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7" w:name="_Toc510018583"/>
      <w:r>
        <w:rPr>
          <w:i/>
        </w:rPr>
        <w:t>–</w:t>
      </w:r>
      <w:r>
        <w:rPr>
          <w:i/>
        </w:rPr>
        <w:tab/>
        <w:t>BeamFailureRecoveryConfig</w:t>
      </w:r>
      <w:bookmarkEnd w:id="9397"/>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8"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399"/>
      <w:r>
        <w:t>ssb-perRACH-Occasion</w:t>
      </w:r>
      <w:commentRangeEnd w:id="9399"/>
      <w:r>
        <w:rPr>
          <w:rStyle w:val="CommentReference"/>
          <w:rFonts w:ascii="Arial" w:eastAsia="Times New Roman" w:hAnsi="Arial"/>
          <w:lang w:eastAsia="ja-JP"/>
        </w:rPr>
        <w:commentReference w:id="9399"/>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0"/>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0"/>
      <w:r>
        <w:rPr>
          <w:rStyle w:val="CommentReference"/>
          <w:rFonts w:ascii="Arial" w:eastAsia="Times New Roman" w:hAnsi="Arial"/>
          <w:lang w:eastAsia="ja-JP"/>
        </w:rPr>
        <w:commentReference w:id="9400"/>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1" w:author="R2-1810869" w:date="2018-07-10T16:23:00Z"/>
        </w:rPr>
      </w:pPr>
      <w:r>
        <w:tab/>
        <w:t>...</w:t>
      </w:r>
      <w:ins w:id="9402" w:author="R2-1810869" w:date="2018-07-10T16:23:00Z">
        <w:r>
          <w:t>,</w:t>
        </w:r>
      </w:ins>
    </w:p>
    <w:p w14:paraId="608E0C11" w14:textId="77777777" w:rsidR="005D2A1B" w:rsidRDefault="005D2A1B" w:rsidP="005D2A1B">
      <w:pPr>
        <w:pStyle w:val="PL"/>
        <w:rPr>
          <w:ins w:id="9403" w:author="R2-1810869" w:date="2018-07-10T16:23:00Z"/>
        </w:rPr>
      </w:pPr>
      <w:ins w:id="9404" w:author="R2-1810869" w:date="2018-07-10T16:23:00Z">
        <w:r>
          <w:tab/>
          <w:t>[[</w:t>
        </w:r>
      </w:ins>
    </w:p>
    <w:p w14:paraId="4471C144" w14:textId="77777777" w:rsidR="005D2A1B" w:rsidRDefault="005D2A1B" w:rsidP="005D2A1B">
      <w:pPr>
        <w:pStyle w:val="PL"/>
        <w:rPr>
          <w:ins w:id="9405" w:author="R2-1810869" w:date="2018-07-10T16:23:00Z"/>
        </w:rPr>
      </w:pPr>
      <w:ins w:id="9406" w:author="R2-1810869" w:date="2018-07-10T16:23:00Z">
        <w:r w:rsidRPr="002F0E93">
          <w:tab/>
          <w:t>msg1-SubcarrierSpacing</w:t>
        </w:r>
      </w:ins>
      <w:ins w:id="9407" w:author="R2-1810869" w:date="2018-07-10T16:24:00Z">
        <w:r>
          <w:tab/>
        </w:r>
        <w:r>
          <w:tab/>
        </w:r>
        <w:r>
          <w:tab/>
        </w:r>
        <w:r>
          <w:tab/>
          <w:t>S</w:t>
        </w:r>
      </w:ins>
      <w:ins w:id="9408" w:author="R2-1810869" w:date="2018-07-10T16:23:00Z">
        <w:r w:rsidRPr="002F0E93">
          <w:t>ubcarrierSpacing</w:t>
        </w:r>
      </w:ins>
      <w:ins w:id="9409" w:author="R2-1810869" w:date="2018-07-10T16:24:00Z">
        <w:r>
          <w:tab/>
        </w:r>
        <w:r>
          <w:tab/>
        </w:r>
        <w:r>
          <w:tab/>
        </w:r>
        <w:r>
          <w:tab/>
        </w:r>
        <w:r>
          <w:tab/>
        </w:r>
        <w:r>
          <w:tab/>
        </w:r>
        <w:r>
          <w:tab/>
        </w:r>
        <w:r>
          <w:tab/>
        </w:r>
        <w:r>
          <w:tab/>
        </w:r>
        <w:r>
          <w:tab/>
        </w:r>
        <w:r>
          <w:tab/>
        </w:r>
        <w:r>
          <w:tab/>
        </w:r>
        <w:r>
          <w:tab/>
        </w:r>
        <w:r>
          <w:tab/>
        </w:r>
        <w:r>
          <w:tab/>
        </w:r>
      </w:ins>
      <w:ins w:id="9410" w:author="R2-1810869" w:date="2018-07-10T16:23:00Z">
        <w:r w:rsidRPr="002F0E93">
          <w:t>OPTIONAL</w:t>
        </w:r>
      </w:ins>
      <w:ins w:id="9411" w:author="R2-1810869" w:date="2018-07-10T16:24:00Z">
        <w:r>
          <w:tab/>
        </w:r>
      </w:ins>
      <w:ins w:id="9412" w:author="R2-1810869" w:date="2018-07-10T16:23:00Z">
        <w:r w:rsidRPr="002F0E93">
          <w:t>--Need M</w:t>
        </w:r>
      </w:ins>
    </w:p>
    <w:p w14:paraId="5B10266B" w14:textId="77777777" w:rsidR="005D2A1B" w:rsidRDefault="005D2A1B" w:rsidP="005D2A1B">
      <w:pPr>
        <w:pStyle w:val="PL"/>
      </w:pPr>
      <w:ins w:id="9413"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4" w:name="_Hlk510636638"/>
      <w:r>
        <w:t>ra-OccasionList</w:t>
      </w:r>
      <w:bookmarkEnd w:id="941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8"/>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6"/>
            <w:r>
              <w:rPr>
                <w:b/>
                <w:i/>
                <w:szCs w:val="22"/>
              </w:rPr>
              <w:t>candidateBeamRSList</w:t>
            </w:r>
            <w:commentRangeEnd w:id="9416"/>
            <w:r w:rsidR="00023A72">
              <w:rPr>
                <w:rStyle w:val="CommentReference"/>
              </w:rPr>
              <w:commentReference w:id="9416"/>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8" w:author="R2-1810869" w:date="2018-07-10T16:24:00Z"/>
                <w:b/>
                <w:i/>
                <w:szCs w:val="22"/>
              </w:rPr>
            </w:pPr>
            <w:ins w:id="9419" w:author="R2-1810869" w:date="2018-07-10T16:24:00Z">
              <w:r w:rsidRPr="004E06BC">
                <w:rPr>
                  <w:b/>
                  <w:i/>
                  <w:szCs w:val="22"/>
                </w:rPr>
                <w:t>msg1-SubcarrierSpacing</w:t>
              </w:r>
            </w:ins>
          </w:p>
          <w:p w14:paraId="2A212CBB" w14:textId="77777777" w:rsidR="005D2A1B" w:rsidRPr="004E06BC" w:rsidRDefault="005D2A1B" w:rsidP="00D76B52">
            <w:pPr>
              <w:pStyle w:val="TAL"/>
              <w:rPr>
                <w:ins w:id="9420" w:author="R2-1810869" w:date="2018-07-10T16:24:00Z"/>
                <w:szCs w:val="22"/>
              </w:rPr>
            </w:pPr>
            <w:ins w:id="9421" w:author="R2-1810869" w:date="2018-07-10T16:24:00Z">
              <w:r w:rsidRPr="004E06BC">
                <w:rPr>
                  <w:szCs w:val="22"/>
                </w:rPr>
                <w:t xml:space="preserve">Subcarrier spacing </w:t>
              </w:r>
            </w:ins>
            <w:ins w:id="9422" w:author="R2-1810869" w:date="2018-07-10T16:25:00Z">
              <w:r>
                <w:rPr>
                  <w:szCs w:val="22"/>
                </w:rPr>
                <w:t>for</w:t>
              </w:r>
              <w:commentRangeStart w:id="9423"/>
              <w:r>
                <w:rPr>
                  <w:szCs w:val="22"/>
                </w:rPr>
                <w:t xml:space="preserve"> contention based- and contention free </w:t>
              </w:r>
            </w:ins>
            <w:ins w:id="9424" w:author="R2-1810869" w:date="2018-07-10T16:24:00Z">
              <w:r w:rsidRPr="004E06BC">
                <w:rPr>
                  <w:szCs w:val="22"/>
                </w:rPr>
                <w:t>beam failure recovery procedure</w:t>
              </w:r>
            </w:ins>
            <w:commentRangeEnd w:id="9423"/>
            <w:r w:rsidR="0048410C">
              <w:rPr>
                <w:rStyle w:val="CommentReference"/>
              </w:rPr>
              <w:commentReference w:id="9423"/>
            </w:r>
            <w:ins w:id="9425"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6" w:author="Huawei (Nathan)" w:date="2018-08-03T13:51:00Z">
              <w:r w:rsidR="00286C93">
                <w:rPr>
                  <w:szCs w:val="22"/>
                </w:rPr>
                <w:t>8</w:t>
              </w:r>
            </w:ins>
            <w:del w:id="9427"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w:t>
            </w:r>
            <w:commentRangeStart w:id="9428"/>
            <w:r>
              <w:rPr>
                <w:szCs w:val="22"/>
              </w:rPr>
              <w:t xml:space="preserve">ontention free random access </w:t>
            </w:r>
            <w:commentRangeEnd w:id="9428"/>
            <w:r w:rsidR="00A6408E">
              <w:rPr>
                <w:rStyle w:val="CommentReference"/>
              </w:rPr>
              <w:commentReference w:id="9428"/>
            </w:r>
            <w:r>
              <w:rPr>
                <w:szCs w:val="22"/>
              </w:rPr>
              <w:t>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9"/>
            <w:commentRangeStart w:id="9430"/>
            <w:r>
              <w:rPr>
                <w:b/>
                <w:i/>
                <w:szCs w:val="22"/>
              </w:rPr>
              <w:t>recoverySearchSpaceId</w:t>
            </w:r>
            <w:commentRangeEnd w:id="9429"/>
            <w:commentRangeEnd w:id="9430"/>
            <w:r w:rsidR="00023A72">
              <w:rPr>
                <w:rStyle w:val="CommentReference"/>
              </w:rPr>
              <w:commentReference w:id="9429"/>
            </w:r>
            <w:r w:rsidR="002052D4">
              <w:rPr>
                <w:rStyle w:val="CommentReference"/>
              </w:rPr>
              <w:commentReference w:id="9430"/>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r>
              <w:rPr>
                <w:b/>
                <w:i/>
                <w:szCs w:val="22"/>
              </w:rPr>
              <w:t>ra-OccasionList</w:t>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31"/>
            <w:r>
              <w:rPr>
                <w:i/>
              </w:rPr>
              <w:t>CF-BFR</w:t>
            </w:r>
            <w:commentRangeEnd w:id="9431"/>
            <w:r>
              <w:rPr>
                <w:rStyle w:val="CommentReference"/>
              </w:rPr>
              <w:commentReference w:id="9431"/>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32" w:author="Rapporteur" w:date="2018-06-28T17:48:00Z">
              <w:r>
                <w:t xml:space="preserve">contention free random access resources for </w:t>
              </w:r>
            </w:ins>
            <w:del w:id="9433" w:author="Rapporteur" w:date="2018-06-28T17:48:00Z">
              <w:r>
                <w:delText>CF-</w:delText>
              </w:r>
            </w:del>
            <w:r>
              <w:t xml:space="preserve">BFR </w:t>
            </w:r>
            <w:del w:id="9434" w:author="Rapporteur" w:date="2018-06-28T17:48:00Z">
              <w:r>
                <w:delText>is</w:delText>
              </w:r>
            </w:del>
            <w:ins w:id="9435"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6" w:author="SA R2-1809108" w:date="2018-05-30T00:59:00Z"/>
          <w:rFonts w:eastAsia="SimSun"/>
          <w:i/>
          <w:noProof/>
        </w:rPr>
      </w:pPr>
      <w:bookmarkStart w:id="9437" w:name="_Hlk515404350"/>
      <w:bookmarkStart w:id="9438" w:name="_Toc510018584"/>
      <w:ins w:id="9439"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40" w:author="SA R2-1809108" w:date="2018-05-30T00:59:00Z"/>
          <w:rFonts w:eastAsia="SimSun"/>
        </w:rPr>
      </w:pPr>
      <w:ins w:id="9441"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42" w:author="SA R2-1809108" w:date="2018-05-30T00:59:00Z"/>
        </w:rPr>
      </w:pPr>
      <w:ins w:id="9443"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4" w:author="SA R2-1809108" w:date="2018-05-30T00:59:00Z"/>
          <w:color w:val="808080"/>
        </w:rPr>
      </w:pPr>
      <w:ins w:id="9445"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6" w:author="SA R2-1809108" w:date="2018-05-30T00:59:00Z"/>
        </w:rPr>
      </w:pPr>
      <w:ins w:id="9447" w:author="SA R2-1809108" w:date="2018-05-30T00:59:00Z">
        <w:r>
          <w:t>-- TAG-CELL-ACCESS-RELATED-INFO-START</w:t>
        </w:r>
      </w:ins>
    </w:p>
    <w:p w14:paraId="7A41F8FC" w14:textId="77777777" w:rsidR="005D2A1B" w:rsidRDefault="005D2A1B" w:rsidP="005D2A1B">
      <w:pPr>
        <w:pStyle w:val="PL"/>
        <w:rPr>
          <w:ins w:id="9448" w:author="SA R2-1809108" w:date="2018-05-30T00:59:00Z"/>
          <w:rFonts w:eastAsia="SimSun"/>
          <w:lang w:eastAsia="en-GB"/>
        </w:rPr>
      </w:pPr>
    </w:p>
    <w:p w14:paraId="4FF9E3D7" w14:textId="77777777" w:rsidR="005D2A1B" w:rsidRDefault="005D2A1B" w:rsidP="005D2A1B">
      <w:pPr>
        <w:pStyle w:val="PL"/>
        <w:rPr>
          <w:ins w:id="9449" w:author="SA R2-1809108" w:date="2018-05-30T00:59:00Z"/>
        </w:rPr>
      </w:pPr>
      <w:ins w:id="9450"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51" w:author="SA R2-1809108" w:date="2018-05-30T00:59:00Z"/>
        </w:rPr>
      </w:pPr>
      <w:ins w:id="9452"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3"/>
      <w:ins w:id="9454" w:author="SA R2-1809108" w:date="2018-05-30T00:59:00Z">
        <w:del w:id="9455" w:author="Rapporteur ASN1 SA" w:date="2018-07-11T07:20:00Z">
          <w:r w:rsidDel="00EA7433">
            <w:tab/>
          </w:r>
          <w:commentRangeStart w:id="9456"/>
          <w:r w:rsidDel="00EA7433">
            <w:delText>ranac</w:delText>
          </w:r>
        </w:del>
      </w:ins>
      <w:commentRangeEnd w:id="9456"/>
      <w:del w:id="9457" w:author="Rapporteur ASN1 SA" w:date="2018-07-11T07:20:00Z">
        <w:r w:rsidDel="00EA7433">
          <w:rPr>
            <w:rStyle w:val="CommentReference"/>
            <w:rFonts w:ascii="Arial" w:eastAsia="Times New Roman" w:hAnsi="Arial"/>
            <w:lang w:eastAsia="ja-JP"/>
          </w:rPr>
          <w:commentReference w:id="9456"/>
        </w:r>
      </w:del>
      <w:ins w:id="9459" w:author="SA R2-1809108" w:date="2018-05-30T00:59:00Z">
        <w:del w:id="9460"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1"/>
          <w:r w:rsidDel="00EA7433">
            <w:delText>RANAreaCode</w:delText>
          </w:r>
        </w:del>
      </w:ins>
      <w:commentRangeEnd w:id="9461"/>
      <w:del w:id="9462" w:author="Rapporteur ASN1 SA" w:date="2018-07-11T07:20:00Z">
        <w:r w:rsidDel="00EA7433">
          <w:rPr>
            <w:rStyle w:val="CommentReference"/>
            <w:rFonts w:ascii="Arial" w:eastAsia="Times New Roman" w:hAnsi="Arial"/>
            <w:noProof w:val="0"/>
            <w:lang w:eastAsia="ja-JP"/>
          </w:rPr>
          <w:commentReference w:id="9461"/>
        </w:r>
      </w:del>
      <w:ins w:id="9467" w:author="SA R2-1809108" w:date="2018-05-30T00:59:00Z">
        <w:del w:id="9468"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3"/>
      <w:del w:id="9469" w:author="Rapporteur ASN1 SA" w:date="2018-07-11T07:20:00Z">
        <w:r w:rsidDel="00EA7433">
          <w:rPr>
            <w:rStyle w:val="CommentReference"/>
            <w:rFonts w:ascii="Arial" w:eastAsia="Times New Roman" w:hAnsi="Arial"/>
            <w:lang w:eastAsia="ja-JP"/>
          </w:rPr>
          <w:commentReference w:id="9453"/>
        </w:r>
      </w:del>
    </w:p>
    <w:p w14:paraId="0B74C625" w14:textId="77777777" w:rsidR="005D2A1B" w:rsidRDefault="005D2A1B" w:rsidP="005D2A1B">
      <w:pPr>
        <w:pStyle w:val="PL"/>
        <w:rPr>
          <w:ins w:id="9470" w:author="SA R2-1809108" w:date="2018-05-30T00:59:00Z"/>
        </w:rPr>
      </w:pPr>
      <w:r>
        <w:tab/>
      </w:r>
      <w:commentRangeStart w:id="9471"/>
      <w:r>
        <w:t>cellIdentity</w:t>
      </w:r>
      <w:r>
        <w:tab/>
      </w:r>
      <w:r>
        <w:tab/>
      </w:r>
      <w:r>
        <w:tab/>
      </w:r>
      <w:r>
        <w:tab/>
      </w:r>
      <w:r>
        <w:tab/>
      </w:r>
      <w:r>
        <w:tab/>
      </w:r>
      <w:r>
        <w:tab/>
      </w:r>
      <w:r>
        <w:tab/>
        <w:t>CellIdentity</w:t>
      </w:r>
      <w:commentRangeEnd w:id="9471"/>
      <w:r>
        <w:rPr>
          <w:rStyle w:val="CommentReference"/>
          <w:rFonts w:ascii="Arial" w:eastAsia="Times New Roman" w:hAnsi="Arial"/>
          <w:lang w:eastAsia="ja-JP"/>
        </w:rPr>
        <w:commentReference w:id="9471"/>
      </w:r>
      <w:r>
        <w:t>,</w:t>
      </w:r>
    </w:p>
    <w:p w14:paraId="19E22281" w14:textId="6ACF2F8F" w:rsidR="005D2A1B" w:rsidRDefault="005D2A1B" w:rsidP="005D2A1B">
      <w:pPr>
        <w:pStyle w:val="PL"/>
        <w:rPr>
          <w:ins w:id="9472" w:author="SA R2-1809108" w:date="2018-05-30T00:59:00Z"/>
        </w:rPr>
      </w:pPr>
      <w:ins w:id="9473" w:author="SA R2-1809108" w:date="2018-05-30T00:59:00Z">
        <w:r>
          <w:tab/>
        </w:r>
      </w:ins>
      <w:ins w:id="9474" w:author="Rapporteur ASN1 SA" w:date="2018-07-11T07:25:00Z">
        <w:r w:rsidRPr="00F73772">
          <w:t>cellReservedForOtherUse</w:t>
        </w:r>
      </w:ins>
      <w:r>
        <w:rPr>
          <w:rStyle w:val="CommentReference"/>
          <w:rFonts w:ascii="Arial" w:eastAsia="Times New Roman" w:hAnsi="Arial"/>
          <w:lang w:eastAsia="ja-JP"/>
        </w:rPr>
        <w:commentReference w:id="9475"/>
      </w:r>
      <w:ins w:id="9478" w:author="SA R2-1809108" w:date="2018-05-30T00:59:00Z">
        <w:r>
          <w:tab/>
        </w:r>
        <w:r>
          <w:tab/>
        </w:r>
        <w:r>
          <w:rPr>
            <w:color w:val="993366"/>
          </w:rPr>
          <w:t>ENUMERATED</w:t>
        </w:r>
        <w:r>
          <w:t xml:space="preserve"> {true}  </w:t>
        </w:r>
        <w:r>
          <w:rPr>
            <w:color w:val="993366"/>
          </w:rPr>
          <w:t>OPTIONAL</w:t>
        </w:r>
        <w:commentRangeStart w:id="9479"/>
        <w:r>
          <w:t>,</w:t>
        </w:r>
      </w:ins>
      <w:commentRangeEnd w:id="9479"/>
      <w:r w:rsidR="00BC3C51">
        <w:rPr>
          <w:rStyle w:val="CommentReference"/>
          <w:rFonts w:ascii="Arial" w:eastAsia="Times New Roman" w:hAnsi="Arial"/>
          <w:noProof w:val="0"/>
          <w:lang w:eastAsia="ja-JP"/>
        </w:rPr>
        <w:commentReference w:id="9479"/>
      </w:r>
      <w:ins w:id="9480" w:author="Intel SA" w:date="2018-08-07T23:48:00Z">
        <w:r w:rsidR="00BC3C51">
          <w:tab/>
        </w:r>
        <w:r w:rsidR="00BC3C51">
          <w:tab/>
        </w:r>
        <w:r w:rsidR="00BC3C51">
          <w:tab/>
          <w:t>-- Need R</w:t>
        </w:r>
      </w:ins>
      <w:ins w:id="9481" w:author="SA R2-1809108" w:date="2018-05-30T00:59:00Z">
        <w:r>
          <w:t xml:space="preserve"> </w:t>
        </w:r>
      </w:ins>
    </w:p>
    <w:p w14:paraId="13527706" w14:textId="77777777" w:rsidR="005D2A1B" w:rsidRDefault="005D2A1B" w:rsidP="005D2A1B">
      <w:pPr>
        <w:pStyle w:val="PL"/>
        <w:rPr>
          <w:ins w:id="9482" w:author="SA R2-1809108" w:date="2018-05-30T00:59:00Z"/>
        </w:rPr>
      </w:pPr>
      <w:ins w:id="9483" w:author="SA R2-1809108" w:date="2018-05-30T00:59:00Z">
        <w:r>
          <w:tab/>
          <w:t>...</w:t>
        </w:r>
      </w:ins>
    </w:p>
    <w:p w14:paraId="5DACD195" w14:textId="77777777" w:rsidR="005D2A1B" w:rsidRDefault="005D2A1B" w:rsidP="005D2A1B">
      <w:pPr>
        <w:pStyle w:val="PL"/>
        <w:rPr>
          <w:ins w:id="9484" w:author="SA R2-1809108" w:date="2018-05-30T00:59:00Z"/>
        </w:rPr>
      </w:pPr>
      <w:ins w:id="9485" w:author="SA R2-1809108" w:date="2018-05-30T00:59:00Z">
        <w:r>
          <w:t>}</w:t>
        </w:r>
      </w:ins>
    </w:p>
    <w:p w14:paraId="49F12801" w14:textId="77777777" w:rsidR="005D2A1B" w:rsidRDefault="005D2A1B" w:rsidP="005D2A1B">
      <w:pPr>
        <w:pStyle w:val="PL"/>
        <w:rPr>
          <w:ins w:id="9486" w:author="SA R2-1809108" w:date="2018-05-30T00:59:00Z"/>
        </w:rPr>
      </w:pPr>
    </w:p>
    <w:p w14:paraId="43989743" w14:textId="77777777" w:rsidR="005D2A1B" w:rsidRDefault="005D2A1B" w:rsidP="005D2A1B">
      <w:pPr>
        <w:pStyle w:val="PL"/>
        <w:rPr>
          <w:ins w:id="9487" w:author="SA R2-1809108" w:date="2018-05-30T00:59:00Z"/>
        </w:rPr>
      </w:pPr>
      <w:ins w:id="9488" w:author="SA R2-1809108" w:date="2018-05-30T00:59:00Z">
        <w:r>
          <w:t>-- TAG- CELL-ACCESS-RELATED-INFO-STOP</w:t>
        </w:r>
      </w:ins>
    </w:p>
    <w:p w14:paraId="4FEFCA91" w14:textId="77777777" w:rsidR="005D2A1B" w:rsidRDefault="005D2A1B" w:rsidP="005D2A1B">
      <w:pPr>
        <w:pStyle w:val="PL"/>
        <w:rPr>
          <w:ins w:id="9489" w:author="SA R2-1809108" w:date="2018-05-30T00:59:00Z"/>
          <w:rFonts w:eastAsia="SimSun"/>
          <w:color w:val="808080"/>
          <w:lang w:eastAsia="en-GB"/>
        </w:rPr>
      </w:pPr>
      <w:ins w:id="9490" w:author="SA R2-1809108" w:date="2018-05-30T00:59:00Z">
        <w:r>
          <w:rPr>
            <w:color w:val="808080"/>
          </w:rPr>
          <w:t>-- ASN1STOP</w:t>
        </w:r>
      </w:ins>
    </w:p>
    <w:bookmarkEnd w:id="9437"/>
    <w:p w14:paraId="3D3B05BA" w14:textId="77777777" w:rsidR="00103460" w:rsidRDefault="00103460">
      <w:pPr>
        <w:rPr>
          <w:ins w:id="9491" w:author="Rapporteur ASN1 SA" w:date="2018-07-11T07:51:00Z"/>
        </w:rPr>
        <w:pPrChange w:id="9492"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93" w:author="Rapporteur ASN1 SA" w:date="2018-07-11T07:51:00Z"/>
        </w:trPr>
        <w:tc>
          <w:tcPr>
            <w:tcW w:w="14291" w:type="dxa"/>
            <w:shd w:val="clear" w:color="auto" w:fill="auto"/>
          </w:tcPr>
          <w:p w14:paraId="1C577D60" w14:textId="77777777" w:rsidR="005D2A1B" w:rsidRPr="0040018C" w:rsidRDefault="005D2A1B" w:rsidP="00D76B52">
            <w:pPr>
              <w:pStyle w:val="TAH"/>
              <w:rPr>
                <w:ins w:id="9494" w:author="Rapporteur ASN1 SA" w:date="2018-07-11T07:51:00Z"/>
                <w:szCs w:val="22"/>
              </w:rPr>
            </w:pPr>
            <w:ins w:id="9495" w:author="Rapporteur ASN1 SA" w:date="2018-07-12T08:47:00Z">
              <w:r w:rsidRPr="00F72D35">
                <w:rPr>
                  <w:i/>
                  <w:noProof/>
                  <w:lang w:eastAsia="en-GB"/>
                </w:rPr>
                <w:t>CellAccessRelatedInfo</w:t>
              </w:r>
            </w:ins>
            <w:ins w:id="9496" w:author="Rapporteur ASN1 SA" w:date="2018-07-11T07:51:00Z">
              <w:r w:rsidRPr="004436B9">
                <w:rPr>
                  <w:iCs/>
                  <w:noProof/>
                  <w:lang w:eastAsia="en-GB"/>
                </w:rPr>
                <w:t xml:space="preserve"> field descriptions</w:t>
              </w:r>
            </w:ins>
          </w:p>
        </w:tc>
      </w:tr>
      <w:tr w:rsidR="005D2A1B" w14:paraId="54CA2B37" w14:textId="77777777" w:rsidTr="00D76B52">
        <w:trPr>
          <w:ins w:id="9497" w:author="Rapporteur ASN1 SA" w:date="2018-07-11T07:51:00Z"/>
        </w:trPr>
        <w:tc>
          <w:tcPr>
            <w:tcW w:w="14291" w:type="dxa"/>
            <w:shd w:val="clear" w:color="auto" w:fill="auto"/>
          </w:tcPr>
          <w:p w14:paraId="153AC558" w14:textId="77777777" w:rsidR="005D2A1B" w:rsidRPr="004436B9" w:rsidRDefault="005D2A1B" w:rsidP="00D76B52">
            <w:pPr>
              <w:pStyle w:val="TAL"/>
              <w:rPr>
                <w:ins w:id="9498" w:author="Rapporteur ASN1 SA" w:date="2018-07-11T07:51:00Z"/>
                <w:b/>
                <w:bCs/>
                <w:i/>
                <w:noProof/>
                <w:lang w:eastAsia="en-GB"/>
              </w:rPr>
            </w:pPr>
            <w:ins w:id="9499" w:author="Rapporteur ASN1 SA" w:date="2018-07-12T08:47:00Z">
              <w:r>
                <w:rPr>
                  <w:b/>
                  <w:bCs/>
                  <w:i/>
                  <w:noProof/>
                  <w:lang w:eastAsia="en-GB"/>
                </w:rPr>
                <w:t>plmn</w:t>
              </w:r>
            </w:ins>
            <w:ins w:id="9500" w:author="Rapporteur ASN1 SA" w:date="2018-07-11T07:51:00Z">
              <w:r>
                <w:rPr>
                  <w:b/>
                  <w:bCs/>
                  <w:i/>
                  <w:noProof/>
                  <w:lang w:eastAsia="en-GB"/>
                </w:rPr>
                <w:t>-IdentityList</w:t>
              </w:r>
            </w:ins>
          </w:p>
          <w:p w14:paraId="0AB17460" w14:textId="719BBCB6" w:rsidR="005D2A1B" w:rsidRPr="0040018C" w:rsidRDefault="005D2A1B" w:rsidP="00D76B52">
            <w:pPr>
              <w:pStyle w:val="TAL"/>
              <w:rPr>
                <w:ins w:id="9501" w:author="Rapporteur ASN1 SA" w:date="2018-07-11T07:51:00Z"/>
                <w:szCs w:val="22"/>
              </w:rPr>
            </w:pPr>
            <w:ins w:id="9502" w:author="Rapporteur ASN1 SA" w:date="2018-07-11T07:51:00Z">
              <w:r>
                <w:rPr>
                  <w:lang w:eastAsia="en-US"/>
                </w:rPr>
                <w:t>The</w:t>
              </w:r>
              <w:r w:rsidRPr="00BC3C51">
                <w:rPr>
                  <w:i/>
                  <w:lang w:eastAsia="en-US"/>
                  <w:rPrChange w:id="9503" w:author="Intel SA" w:date="2018-08-07T23:50:00Z">
                    <w:rPr>
                      <w:lang w:eastAsia="en-US"/>
                    </w:rPr>
                  </w:rPrChange>
                </w:rPr>
                <w:t xml:space="preserve"> PLMN-IdentityList</w:t>
              </w:r>
              <w:r>
                <w:rPr>
                  <w:lang w:eastAsia="en-US"/>
                </w:rPr>
                <w:t xml:space="preserve"> is used to configure a set of </w:t>
              </w:r>
              <w:r w:rsidRPr="00BC3C51">
                <w:rPr>
                  <w:i/>
                  <w:lang w:eastAsia="en-US"/>
                  <w:rPrChange w:id="9504"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Pr="00BC3C51">
                <w:rPr>
                  <w:i/>
                  <w:rPrChange w:id="9505" w:author="Intel SA" w:date="2018-08-07T23:49:00Z">
                    <w:rPr/>
                  </w:rPrChange>
                </w:rPr>
                <w:t>PLMNIdentitynfoList</w:t>
              </w:r>
            </w:ins>
            <w:ins w:id="9506" w:author="Intel SA" w:date="2018-08-07T23:49:00Z">
              <w:r w:rsidR="00BC3C51">
                <w:t xml:space="preserve"> </w:t>
              </w:r>
            </w:ins>
            <w:ins w:id="9507"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Pr="00BC3C51">
                <w:rPr>
                  <w:i/>
                  <w:lang w:eastAsia="en-GB"/>
                  <w:rPrChange w:id="9508" w:author="Intel SA" w:date="2018-08-07T23:49:00Z">
                    <w:rPr>
                      <w:lang w:eastAsia="en-GB"/>
                    </w:rPr>
                  </w:rPrChange>
                </w:rPr>
                <w:t>PLMN-IdentityInfo</w:t>
              </w:r>
              <w:r>
                <w:rPr>
                  <w:rFonts w:eastAsia="SimSun" w:hint="eastAsia"/>
                  <w:lang w:eastAsia="zh-CN"/>
                </w:rPr>
                <w:t xml:space="preserve">, where b(j) is the number of </w:t>
              </w:r>
              <w:r w:rsidRPr="00BC3C51">
                <w:rPr>
                  <w:i/>
                  <w:lang w:eastAsia="en-GB"/>
                  <w:rPrChange w:id="9509" w:author="Intel SA" w:date="2018-08-07T23:49:00Z">
                    <w:rPr>
                      <w:lang w:eastAsia="en-GB"/>
                    </w:rPr>
                  </w:rPrChange>
                </w:rPr>
                <w:t>PLMN-Identity</w:t>
              </w:r>
              <w:r>
                <w:rPr>
                  <w:lang w:eastAsia="en-GB"/>
                </w:rPr>
                <w:t xml:space="preserve"> entries in each </w:t>
              </w:r>
              <w:r w:rsidRPr="00BC3C51">
                <w:rPr>
                  <w:i/>
                  <w:lang w:eastAsia="en-GB"/>
                  <w:rPrChange w:id="9510" w:author="Intel SA" w:date="2018-08-07T23:49:00Z">
                    <w:rPr>
                      <w:lang w:eastAsia="en-GB"/>
                    </w:rPr>
                  </w:rPrChange>
                </w:rPr>
                <w:t>PLMN-IdentityInfo</w:t>
              </w:r>
              <w:r>
                <w:rPr>
                  <w:lang w:eastAsia="en-GB"/>
                </w:rPr>
                <w:t xml:space="preserve"> respectively.</w:t>
              </w:r>
            </w:ins>
          </w:p>
        </w:tc>
      </w:tr>
    </w:tbl>
    <w:p w14:paraId="6AE8BA7D" w14:textId="77777777" w:rsidR="00103460" w:rsidRDefault="00103460">
      <w:pPr>
        <w:rPr>
          <w:ins w:id="9511" w:author="Rapporteur ASN1 SA" w:date="2018-07-11T07:51:00Z"/>
        </w:rPr>
        <w:pPrChange w:id="9512"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38"/>
    </w:p>
    <w:bookmarkEnd w:id="9415"/>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513" w:name="_Hlk505373452"/>
      <w:r>
        <w:t>cellGroupId</w:t>
      </w:r>
      <w:bookmarkEnd w:id="9513"/>
      <w:r>
        <w:tab/>
      </w:r>
      <w:r>
        <w:tab/>
      </w:r>
      <w:r>
        <w:tab/>
      </w:r>
      <w:r>
        <w:tab/>
      </w:r>
      <w:r>
        <w:tab/>
      </w:r>
      <w:r>
        <w:tab/>
      </w:r>
      <w:r>
        <w:tab/>
      </w:r>
      <w:r>
        <w:tab/>
      </w:r>
      <w:r>
        <w:tab/>
        <w:t>CellGroupId,</w:t>
      </w:r>
    </w:p>
    <w:p w14:paraId="2A903911" w14:textId="77777777" w:rsidR="005D2A1B" w:rsidRDefault="005D2A1B" w:rsidP="005D2A1B">
      <w:pPr>
        <w:pStyle w:val="PL"/>
      </w:pPr>
      <w:bookmarkStart w:id="9514"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4"/>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15"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5"/>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16" w:author="R2-1810896" w:date="2018-07-11T16:25:00Z"/>
        </w:rPr>
      </w:pPr>
      <w:r>
        <w:tab/>
        <w:t>...</w:t>
      </w:r>
      <w:ins w:id="9517" w:author="R2-1810896" w:date="2018-07-11T16:25:00Z">
        <w:r>
          <w:t>,</w:t>
        </w:r>
      </w:ins>
    </w:p>
    <w:p w14:paraId="7E1BD3FC" w14:textId="77777777" w:rsidR="005D2A1B" w:rsidRDefault="005D2A1B" w:rsidP="005D2A1B">
      <w:pPr>
        <w:pStyle w:val="PL"/>
        <w:rPr>
          <w:ins w:id="9518" w:author="R2-1810896" w:date="2018-07-11T16:25:00Z"/>
        </w:rPr>
      </w:pPr>
      <w:ins w:id="9519" w:author="R2-1810896" w:date="2018-07-11T16:25:00Z">
        <w:r>
          <w:tab/>
          <w:t>[[</w:t>
        </w:r>
      </w:ins>
    </w:p>
    <w:p w14:paraId="0CA066DB" w14:textId="77777777" w:rsidR="005D2A1B" w:rsidRDefault="005D2A1B" w:rsidP="005D2A1B">
      <w:pPr>
        <w:pStyle w:val="PL"/>
        <w:rPr>
          <w:ins w:id="9520" w:author="R2-1810896" w:date="2018-07-11T16:25:00Z"/>
        </w:rPr>
      </w:pPr>
      <w:ins w:id="9521" w:author="R2-1810896" w:date="2018-07-11T16:25:00Z">
        <w:r>
          <w:tab/>
        </w:r>
        <w:commentRangeStart w:id="9522"/>
        <w:r>
          <w:t>reportuUplinkTxDirectCurrent</w:t>
        </w:r>
      </w:ins>
      <w:commentRangeEnd w:id="9522"/>
      <w:r w:rsidR="002235B4">
        <w:rPr>
          <w:rStyle w:val="CommentReference"/>
          <w:rFonts w:ascii="Arial" w:eastAsia="Times New Roman" w:hAnsi="Arial"/>
          <w:noProof w:val="0"/>
          <w:lang w:eastAsia="ja-JP"/>
        </w:rPr>
        <w:commentReference w:id="9522"/>
      </w:r>
      <w:ins w:id="9523"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24"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5"/>
      <w:r>
        <w:rPr>
          <w:color w:val="808080"/>
        </w:rPr>
        <w:t>SCG</w:t>
      </w:r>
      <w:commentRangeEnd w:id="9525"/>
      <w:r>
        <w:rPr>
          <w:rStyle w:val="CommentReference"/>
          <w:rFonts w:ascii="Arial" w:eastAsia="Times New Roman" w:hAnsi="Arial"/>
          <w:lang w:eastAsia="ja-JP"/>
        </w:rPr>
        <w:commentReference w:id="9525"/>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26"/>
      <w:commentRangeEnd w:id="9526"/>
      <w:r>
        <w:rPr>
          <w:rStyle w:val="CommentReference"/>
          <w:rFonts w:ascii="Arial" w:eastAsia="Times New Roman" w:hAnsi="Arial"/>
          <w:lang w:eastAsia="ja-JP"/>
        </w:rPr>
        <w:commentReference w:id="9526"/>
      </w:r>
    </w:p>
    <w:p w14:paraId="6F786EE0" w14:textId="77777777" w:rsidR="005D2A1B" w:rsidRDefault="005D2A1B" w:rsidP="005D2A1B">
      <w:pPr>
        <w:pStyle w:val="PL"/>
        <w:rPr>
          <w:color w:val="808080"/>
        </w:rPr>
      </w:pPr>
      <w:r>
        <w:tab/>
      </w:r>
      <w:commentRangeStart w:id="9527"/>
      <w:r>
        <w:t>rlf-TimersAndConstants</w:t>
      </w:r>
      <w:commentRangeEnd w:id="9527"/>
      <w:r>
        <w:rPr>
          <w:rStyle w:val="CommentReference"/>
          <w:rFonts w:ascii="Arial" w:eastAsia="Times New Roman" w:hAnsi="Arial"/>
          <w:lang w:eastAsia="ja-JP"/>
        </w:rPr>
        <w:commentReference w:id="9527"/>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28"/>
      <w:r>
        <w:t xml:space="preserve">rlmInSyncOutOfSyncThreshold         </w:t>
      </w:r>
      <w:commentRangeEnd w:id="9528"/>
      <w:r w:rsidR="00323070">
        <w:rPr>
          <w:rStyle w:val="CommentReference"/>
          <w:rFonts w:ascii="Arial" w:eastAsia="Times New Roman" w:hAnsi="Arial"/>
          <w:noProof w:val="0"/>
          <w:lang w:eastAsia="ja-JP"/>
        </w:rPr>
        <w:commentReference w:id="9528"/>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29" w:name="_Hlk508859181"/>
      <w:bookmarkStart w:id="9530"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29"/>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30"/>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3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32"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3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34" w:author="R2-1810896" w:date="2018-07-11T16:26:00Z"/>
                <w:rFonts w:eastAsia="Calibri"/>
                <w:szCs w:val="22"/>
              </w:rPr>
            </w:pPr>
            <w:ins w:id="9535" w:author="R2-1810896" w:date="2018-07-11T16:26:00Z">
              <w:r>
                <w:rPr>
                  <w:rFonts w:eastAsia="Calibri"/>
                  <w:b/>
                  <w:i/>
                  <w:szCs w:val="22"/>
                </w:rPr>
                <w:t>report</w:t>
              </w:r>
              <w:del w:id="9536"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37" w:author="R2-1810896" w:date="2018-07-11T16:26:00Z"/>
                <w:rFonts w:eastAsia="Calibri"/>
                <w:szCs w:val="22"/>
              </w:rPr>
            </w:pPr>
            <w:ins w:id="9538"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39"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40"/>
            <w:r>
              <w:rPr>
                <w:b/>
                <w:i/>
                <w:szCs w:val="22"/>
              </w:rPr>
              <w:t>reconfigurationWithSync</w:t>
            </w:r>
            <w:commentRangeEnd w:id="9540"/>
            <w:r w:rsidR="00D80D8C">
              <w:rPr>
                <w:rStyle w:val="CommentReference"/>
              </w:rPr>
              <w:commentReference w:id="9540"/>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4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42" w:author="Rapporteur" w:date="2018-06-29T09:36:00Z"/>
                <w:szCs w:val="22"/>
              </w:rPr>
            </w:pPr>
            <w:ins w:id="9543" w:author="Rapporteur" w:date="2018-06-29T09:36:00Z">
              <w:r>
                <w:rPr>
                  <w:b/>
                  <w:i/>
                  <w:szCs w:val="22"/>
                </w:rPr>
                <w:t>rlf-TimersAndConstants</w:t>
              </w:r>
            </w:ins>
          </w:p>
          <w:p w14:paraId="2AC4D918" w14:textId="77777777" w:rsidR="005D2A1B" w:rsidRPr="00D7643C" w:rsidRDefault="005D2A1B" w:rsidP="00D76B52">
            <w:pPr>
              <w:pStyle w:val="TAL"/>
              <w:rPr>
                <w:ins w:id="9544" w:author="Rapporteur" w:date="2018-06-29T09:36:00Z"/>
                <w:szCs w:val="22"/>
              </w:rPr>
            </w:pPr>
            <w:ins w:id="9545"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46">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47" w:author="R2-1810896" w:date="2018-07-11T16:27:00Z"/>
        </w:trPr>
        <w:tc>
          <w:tcPr>
            <w:tcW w:w="4027" w:type="dxa"/>
            <w:shd w:val="clear" w:color="auto" w:fill="auto"/>
          </w:tcPr>
          <w:p w14:paraId="17CF1EC1" w14:textId="77777777" w:rsidR="005D2A1B" w:rsidRPr="000F464D" w:rsidRDefault="005D2A1B" w:rsidP="00D76B52">
            <w:pPr>
              <w:pStyle w:val="TAL"/>
              <w:rPr>
                <w:ins w:id="9548" w:author="R2-1810896" w:date="2018-07-11T16:27:00Z"/>
                <w:rFonts w:eastAsia="Calibri"/>
                <w:i/>
                <w:szCs w:val="22"/>
              </w:rPr>
            </w:pPr>
            <w:ins w:id="9549"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50" w:author="R2-1810896" w:date="2018-07-11T16:27:00Z"/>
                <w:rFonts w:eastAsia="Calibri"/>
                <w:szCs w:val="22"/>
              </w:rPr>
            </w:pPr>
            <w:ins w:id="9551"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2"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5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55"/>
            <w:del w:id="9556" w:author="Rapporteur" w:date="2018-07-09T15:13:00Z">
              <w:r w:rsidDel="00451B3F">
                <w:rPr>
                  <w:rFonts w:eastAsia="Calibri"/>
                  <w:i/>
                  <w:szCs w:val="22"/>
                </w:rPr>
                <w:delText>LCH-SetupOnly</w:delText>
              </w:r>
              <w:commentRangeEnd w:id="9555"/>
              <w:r w:rsidDel="00451B3F">
                <w:rPr>
                  <w:rStyle w:val="CommentReference"/>
                </w:rPr>
                <w:commentReference w:id="9555"/>
              </w:r>
            </w:del>
          </w:p>
        </w:tc>
        <w:tc>
          <w:tcPr>
            <w:tcW w:w="10146" w:type="dxa"/>
            <w:tcBorders>
              <w:top w:val="single" w:sz="4" w:space="0" w:color="auto"/>
              <w:left w:val="single" w:sz="4" w:space="0" w:color="auto"/>
              <w:bottom w:val="single" w:sz="4" w:space="0" w:color="auto"/>
              <w:right w:val="single" w:sz="4" w:space="0" w:color="auto"/>
            </w:tcBorders>
            <w:tcPrChange w:id="955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58"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61"/>
            <w:del w:id="9562" w:author="Rapporteur" w:date="2018-07-09T15:13:00Z">
              <w:r w:rsidDel="00451B3F">
                <w:rPr>
                  <w:rFonts w:eastAsia="Calibri"/>
                  <w:i/>
                  <w:szCs w:val="22"/>
                </w:rPr>
                <w:delText>LCH-Setup</w:delText>
              </w:r>
              <w:commentRangeEnd w:id="9561"/>
              <w:r w:rsidDel="00451B3F">
                <w:rPr>
                  <w:rStyle w:val="CommentReference"/>
                </w:rPr>
                <w:commentReference w:id="9561"/>
              </w:r>
            </w:del>
          </w:p>
        </w:tc>
        <w:tc>
          <w:tcPr>
            <w:tcW w:w="10146" w:type="dxa"/>
            <w:tcBorders>
              <w:top w:val="single" w:sz="4" w:space="0" w:color="auto"/>
              <w:left w:val="single" w:sz="4" w:space="0" w:color="auto"/>
              <w:bottom w:val="single" w:sz="4" w:space="0" w:color="auto"/>
              <w:right w:val="single" w:sz="4" w:space="0" w:color="auto"/>
            </w:tcBorders>
            <w:tcPrChange w:id="956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64"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65" w:author="Rapporteur" w:date="2018-06-28T18:04:00Z">
              <w:r>
                <w:rPr>
                  <w:rFonts w:eastAsia="Calibri"/>
                  <w:szCs w:val="22"/>
                </w:rPr>
                <w:t>, PSCell addition</w:t>
              </w:r>
            </w:ins>
            <w:commentRangeStart w:id="9566"/>
            <w:r>
              <w:rPr>
                <w:rFonts w:eastAsia="Calibri"/>
                <w:szCs w:val="22"/>
              </w:rPr>
              <w:t xml:space="preserve">and </w:t>
            </w:r>
            <w:commentRangeEnd w:id="9566"/>
            <w:r>
              <w:rPr>
                <w:rStyle w:val="CommentReference"/>
              </w:rPr>
              <w:commentReference w:id="9566"/>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6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68" w:author="Rapporteur" w:date="2018-06-28T18:10:00Z"/>
                <w:rFonts w:eastAsia="Calibri"/>
                <w:i/>
                <w:szCs w:val="22"/>
              </w:rPr>
            </w:pPr>
            <w:ins w:id="9569"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70" w:author="Rapporteur" w:date="2018-06-28T18:10:00Z"/>
                <w:rFonts w:eastAsia="Calibri"/>
                <w:szCs w:val="22"/>
              </w:rPr>
            </w:pPr>
            <w:ins w:id="9571" w:author="Rapporteur" w:date="2018-06-28T18:10:00Z">
              <w:r>
                <w:rPr>
                  <w:rFonts w:eastAsia="Calibri"/>
                  <w:szCs w:val="22"/>
                </w:rPr>
                <w:t>The field is mandatory present in an SpCellConfig for t</w:t>
              </w:r>
            </w:ins>
            <w:ins w:id="9572"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73"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74" w:author="SA R2-1809108" w:date="2018-05-30T00:51:00Z"/>
          <w:rFonts w:eastAsia="SimSun"/>
        </w:rPr>
      </w:pPr>
      <w:bookmarkStart w:id="9575" w:name="_Toc503260452"/>
      <w:bookmarkStart w:id="9576" w:name="_Hlk515404283"/>
      <w:ins w:id="9577" w:author="SA R2-1809108" w:date="2018-05-30T00:51:00Z">
        <w:r>
          <w:rPr>
            <w:rFonts w:eastAsia="SimSun"/>
          </w:rPr>
          <w:t>–</w:t>
        </w:r>
        <w:r>
          <w:rPr>
            <w:rFonts w:eastAsia="SimSun"/>
          </w:rPr>
          <w:tab/>
        </w:r>
        <w:r>
          <w:rPr>
            <w:rFonts w:eastAsia="SimSun"/>
            <w:i/>
            <w:noProof/>
          </w:rPr>
          <w:t>CellIdentity</w:t>
        </w:r>
        <w:bookmarkEnd w:id="9575"/>
      </w:ins>
    </w:p>
    <w:p w14:paraId="06304E8A" w14:textId="77777777" w:rsidR="005D2A1B" w:rsidRDefault="005D2A1B" w:rsidP="005D2A1B">
      <w:pPr>
        <w:rPr>
          <w:ins w:id="9578" w:author="SA R2-1809108" w:date="2018-05-30T00:51:00Z"/>
          <w:rFonts w:eastAsia="SimSun"/>
        </w:rPr>
      </w:pPr>
      <w:ins w:id="9579"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80" w:author="SA R2-1809108" w:date="2018-05-30T00:51:00Z"/>
        </w:rPr>
      </w:pPr>
      <w:ins w:id="9581"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82" w:author="SA R2-1809108" w:date="2018-05-30T00:51:00Z"/>
        </w:rPr>
      </w:pPr>
      <w:ins w:id="9583"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84" w:author="SA R2-1809108" w:date="2018-05-30T00:51:00Z"/>
        </w:rPr>
      </w:pPr>
    </w:p>
    <w:p w14:paraId="31F11612" w14:textId="77777777" w:rsidR="005D2A1B" w:rsidRDefault="005D2A1B" w:rsidP="005D2A1B">
      <w:pPr>
        <w:pStyle w:val="PL"/>
        <w:rPr>
          <w:ins w:id="9585" w:author="SA R2-1809108" w:date="2018-05-30T00:51:00Z"/>
        </w:rPr>
      </w:pPr>
      <w:ins w:id="9586" w:author="SA R2-1809108" w:date="2018-05-30T00:51:00Z">
        <w:r>
          <w:t>CellIdentity ::=</w:t>
        </w:r>
        <w:r>
          <w:tab/>
        </w:r>
        <w:r>
          <w:tab/>
        </w:r>
        <w:r>
          <w:tab/>
        </w:r>
        <w:r>
          <w:tab/>
        </w:r>
        <w:r>
          <w:tab/>
        </w:r>
        <w:r>
          <w:rPr>
            <w:rFonts w:eastAsia="MS Mincho"/>
            <w:color w:val="993366"/>
          </w:rPr>
          <w:t>BIT</w:t>
        </w:r>
        <w:commentRangeStart w:id="9587"/>
        <w:r>
          <w:rPr>
            <w:rFonts w:eastAsia="MS Mincho"/>
            <w:color w:val="993366"/>
          </w:rPr>
          <w:t>STRING</w:t>
        </w:r>
      </w:ins>
      <w:commentRangeEnd w:id="9587"/>
      <w:r>
        <w:rPr>
          <w:rStyle w:val="CommentReference"/>
          <w:rFonts w:ascii="Arial" w:eastAsia="Times New Roman" w:hAnsi="Arial"/>
          <w:lang w:eastAsia="ja-JP"/>
        </w:rPr>
        <w:commentReference w:id="9587"/>
      </w:r>
      <w:ins w:id="9588"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89" w:author="SA R2-1809108" w:date="2018-05-30T00:51:00Z"/>
        </w:rPr>
      </w:pPr>
    </w:p>
    <w:p w14:paraId="5CBDF526" w14:textId="77777777" w:rsidR="005D2A1B" w:rsidRDefault="005D2A1B" w:rsidP="005D2A1B">
      <w:pPr>
        <w:pStyle w:val="PL"/>
        <w:rPr>
          <w:ins w:id="9590" w:author="SA R2-1809108" w:date="2018-05-30T00:51:00Z"/>
        </w:rPr>
      </w:pPr>
      <w:ins w:id="9591" w:author="SA R2-1809108" w:date="2018-05-30T00:51:00Z">
        <w:r>
          <w:t>-- ASN1STOP</w:t>
        </w:r>
      </w:ins>
    </w:p>
    <w:bookmarkEnd w:id="9576"/>
    <w:p w14:paraId="7E72A178" w14:textId="77777777" w:rsidR="005D2A1B" w:rsidRDefault="005D2A1B" w:rsidP="005D2A1B">
      <w:pPr>
        <w:rPr>
          <w:iCs/>
        </w:rPr>
      </w:pPr>
    </w:p>
    <w:p w14:paraId="0EA983AA" w14:textId="77777777" w:rsidR="005D2A1B" w:rsidRDefault="005D2A1B" w:rsidP="005D2A1B">
      <w:pPr>
        <w:pStyle w:val="Heading4"/>
        <w:rPr>
          <w:ins w:id="9592" w:author="R2-1809077 SA" w:date="2018-05-31T19:18:00Z"/>
          <w:del w:id="9593" w:author="Rapporteur ASN1 SA" w:date="2018-06-28T18:19:00Z"/>
          <w:rFonts w:eastAsia="SimSun"/>
        </w:rPr>
      </w:pPr>
      <w:ins w:id="9594" w:author="R2-1809077 SA" w:date="2018-05-31T19:18:00Z">
        <w:del w:id="9595"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596" w:author="R2-1809077 SA" w:date="2018-05-31T19:18:00Z"/>
          <w:del w:id="9597" w:author="Rapporteur ASN1 SA" w:date="2018-06-28T18:19:00Z"/>
          <w:rFonts w:eastAsia="SimSun"/>
        </w:rPr>
      </w:pPr>
      <w:ins w:id="9598" w:author="R2-1809077 SA" w:date="2018-05-31T19:18:00Z">
        <w:del w:id="9599"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600" w:author="R2-1809077 SA" w:date="2018-05-31T19:18:00Z"/>
          <w:del w:id="9601" w:author="Rapporteur ASN1 SA" w:date="2018-06-28T18:19:00Z"/>
        </w:rPr>
      </w:pPr>
      <w:ins w:id="9602" w:author="R2-1809077 SA" w:date="2018-05-31T19:18:00Z">
        <w:del w:id="9603"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604" w:author="R2-1809077 SA" w:date="2018-05-31T19:19:00Z"/>
          <w:del w:id="9605" w:author="Rapporteur ASN1 SA" w:date="2018-06-28T18:19:00Z"/>
        </w:rPr>
      </w:pPr>
      <w:ins w:id="9606" w:author="R2-1809077 SA" w:date="2018-05-31T19:18:00Z">
        <w:del w:id="9607" w:author="Rapporteur ASN1 SA" w:date="2018-06-28T18:19:00Z">
          <w:r>
            <w:rPr>
              <w:b/>
            </w:rPr>
            <w:delText>-- ASN1START</w:delText>
          </w:r>
        </w:del>
      </w:ins>
    </w:p>
    <w:p w14:paraId="28E3FDC0" w14:textId="77777777" w:rsidR="005D2A1B" w:rsidRDefault="005D2A1B" w:rsidP="005D2A1B">
      <w:pPr>
        <w:pStyle w:val="PL"/>
        <w:rPr>
          <w:ins w:id="9608" w:author="R2-1809077 SA" w:date="2018-05-31T19:19:00Z"/>
          <w:del w:id="9609" w:author="Rapporteur ASN1 SA" w:date="2018-06-28T18:19:00Z"/>
        </w:rPr>
      </w:pPr>
      <w:ins w:id="9610" w:author="R2-1809077 SA" w:date="2018-05-31T19:19:00Z">
        <w:del w:id="9611" w:author="Rapporteur ASN1 SA" w:date="2018-06-28T18:19:00Z">
          <w:r>
            <w:delText>-- TAG-CI-NR-START</w:delText>
          </w:r>
        </w:del>
      </w:ins>
    </w:p>
    <w:p w14:paraId="4D8A7F4C" w14:textId="77777777" w:rsidR="005D2A1B" w:rsidRDefault="005D2A1B" w:rsidP="005D2A1B">
      <w:pPr>
        <w:pStyle w:val="PL"/>
        <w:rPr>
          <w:ins w:id="9612" w:author="R2-1809077 SA" w:date="2018-05-31T19:18:00Z"/>
          <w:del w:id="9613" w:author="Rapporteur ASN1 SA" w:date="2018-06-28T18:19:00Z"/>
        </w:rPr>
      </w:pPr>
    </w:p>
    <w:p w14:paraId="55426A90" w14:textId="77777777" w:rsidR="005D2A1B" w:rsidRDefault="005D2A1B" w:rsidP="005D2A1B">
      <w:pPr>
        <w:pStyle w:val="PL"/>
        <w:rPr>
          <w:ins w:id="9614" w:author="R2-1809077 SA" w:date="2018-05-31T19:18:00Z"/>
          <w:del w:id="9615" w:author="Rapporteur ASN1 SA" w:date="2018-06-28T18:19:00Z"/>
        </w:rPr>
      </w:pPr>
      <w:commentRangeStart w:id="9616"/>
      <w:ins w:id="9617" w:author="R2-1809077 SA" w:date="2018-05-31T19:18:00Z">
        <w:del w:id="9618" w:author="Rapporteur ASN1 SA" w:date="2018-06-28T18:19:00Z">
          <w:r>
            <w:delText>CellIdentity</w:delText>
          </w:r>
        </w:del>
      </w:ins>
      <w:ins w:id="9619" w:author="R2-1809077 SA" w:date="2018-05-31T19:19:00Z">
        <w:del w:id="9620" w:author="Rapporteur ASN1 SA" w:date="2018-06-28T18:19:00Z">
          <w:r>
            <w:delText>NR</w:delText>
          </w:r>
        </w:del>
      </w:ins>
      <w:ins w:id="9621" w:author="R2-1809077 SA" w:date="2018-05-31T19:18:00Z">
        <w:del w:id="9622" w:author="Rapporteur ASN1 SA" w:date="2018-06-28T18:19:00Z">
          <w:r>
            <w:delText xml:space="preserve"> ::=</w:delText>
          </w:r>
          <w:r>
            <w:tab/>
          </w:r>
          <w:r>
            <w:tab/>
          </w:r>
          <w:r>
            <w:tab/>
          </w:r>
          <w:r>
            <w:tab/>
          </w:r>
          <w:r>
            <w:tab/>
          </w:r>
          <w:r>
            <w:rPr>
              <w:rFonts w:eastAsia="MS Mincho"/>
              <w:color w:val="993366"/>
            </w:rPr>
            <w:delText>BIT</w:delText>
          </w:r>
          <w:commentRangeStart w:id="9623"/>
          <w:r>
            <w:rPr>
              <w:rFonts w:eastAsia="MS Mincho"/>
              <w:color w:val="993366"/>
            </w:rPr>
            <w:delText>STRING</w:delText>
          </w:r>
          <w:r>
            <w:rPr>
              <w:rFonts w:eastAsia="MS Mincho"/>
            </w:rPr>
            <w:delText xml:space="preserve"> (</w:delText>
          </w:r>
          <w:r>
            <w:rPr>
              <w:rFonts w:eastAsia="MS Mincho"/>
              <w:color w:val="993366"/>
            </w:rPr>
            <w:delText>SIZE</w:delText>
          </w:r>
        </w:del>
      </w:ins>
      <w:commentRangeEnd w:id="9623"/>
      <w:r>
        <w:rPr>
          <w:rStyle w:val="CommentReference"/>
          <w:rFonts w:ascii="Arial" w:eastAsia="Times New Roman" w:hAnsi="Arial"/>
          <w:noProof w:val="0"/>
          <w:lang w:eastAsia="ja-JP"/>
        </w:rPr>
        <w:commentReference w:id="9623"/>
      </w:r>
      <w:ins w:id="9624" w:author="R2-1809077 SA" w:date="2018-05-31T19:18:00Z">
        <w:del w:id="9625" w:author="Rapporteur ASN1 SA" w:date="2018-06-28T18:19:00Z">
          <w:r>
            <w:rPr>
              <w:rFonts w:eastAsia="MS Mincho"/>
            </w:rPr>
            <w:delText>(</w:delText>
          </w:r>
        </w:del>
      </w:ins>
      <w:commentRangeStart w:id="9626"/>
      <w:ins w:id="9627" w:author="R2-1809077 SA" w:date="2018-05-31T19:19:00Z">
        <w:del w:id="9628" w:author="Rapporteur ASN1 SA" w:date="2018-06-28T18:19:00Z">
          <w:r>
            <w:delText>28</w:delText>
          </w:r>
        </w:del>
      </w:ins>
      <w:commentRangeEnd w:id="9626"/>
      <w:r>
        <w:rPr>
          <w:rStyle w:val="CommentReference"/>
          <w:rFonts w:ascii="Arial" w:eastAsia="Times New Roman" w:hAnsi="Arial"/>
          <w:noProof w:val="0"/>
          <w:lang w:eastAsia="ja-JP"/>
        </w:rPr>
        <w:commentReference w:id="9626"/>
      </w:r>
      <w:ins w:id="9629" w:author="R2-1809077 SA" w:date="2018-05-31T19:18:00Z">
        <w:del w:id="9630" w:author="Rapporteur ASN1 SA" w:date="2018-06-28T18:19:00Z">
          <w:r>
            <w:delText>))</w:delText>
          </w:r>
        </w:del>
      </w:ins>
      <w:commentRangeEnd w:id="9616"/>
      <w:del w:id="9631" w:author="Rapporteur ASN1 SA" w:date="2018-06-28T18:19:00Z">
        <w:r>
          <w:rPr>
            <w:rStyle w:val="CommentReference"/>
            <w:rFonts w:ascii="Arial" w:eastAsia="Times New Roman" w:hAnsi="Arial"/>
            <w:lang w:eastAsia="ja-JP"/>
          </w:rPr>
          <w:commentReference w:id="9616"/>
        </w:r>
      </w:del>
    </w:p>
    <w:p w14:paraId="6FFEFBFD" w14:textId="77777777" w:rsidR="005D2A1B" w:rsidRDefault="005D2A1B" w:rsidP="005D2A1B">
      <w:pPr>
        <w:pStyle w:val="PL"/>
        <w:rPr>
          <w:ins w:id="9632" w:author="R2-1809077 SA" w:date="2018-05-31T19:19:00Z"/>
          <w:del w:id="9633" w:author="Rapporteur ASN1 SA" w:date="2018-06-28T18:19:00Z"/>
        </w:rPr>
      </w:pPr>
    </w:p>
    <w:p w14:paraId="24160569" w14:textId="77777777" w:rsidR="005D2A1B" w:rsidRDefault="005D2A1B" w:rsidP="005D2A1B">
      <w:pPr>
        <w:pStyle w:val="PL"/>
        <w:rPr>
          <w:ins w:id="9634" w:author="R2-1809077 SA" w:date="2018-05-31T19:18:00Z"/>
          <w:del w:id="9635" w:author="Rapporteur ASN1 SA" w:date="2018-06-28T18:19:00Z"/>
        </w:rPr>
      </w:pPr>
      <w:ins w:id="9636" w:author="R2-1809077 SA" w:date="2018-05-31T19:19:00Z">
        <w:del w:id="9637"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38" w:author="R2-1809077 SA" w:date="2018-05-31T19:18:00Z"/>
          <w:del w:id="9639" w:author="Rapporteur ASN1 SA" w:date="2018-06-28T18:19:00Z"/>
        </w:rPr>
      </w:pPr>
      <w:ins w:id="9640" w:author="R2-1809077 SA" w:date="2018-05-31T19:18:00Z">
        <w:del w:id="9641" w:author="Rapporteur ASN1 SA" w:date="2018-06-28T18:19:00Z">
          <w:r>
            <w:delText>-- ASN1STOP</w:delText>
          </w:r>
        </w:del>
      </w:ins>
    </w:p>
    <w:p w14:paraId="7F04E465" w14:textId="77777777" w:rsidR="005D2A1B" w:rsidRDefault="005D2A1B" w:rsidP="005D2A1B">
      <w:pPr>
        <w:pStyle w:val="Heading4"/>
        <w:rPr>
          <w:ins w:id="9642" w:author="R2-1809077 SA" w:date="2018-05-31T19:21:00Z"/>
          <w:rFonts w:eastAsia="SimSun"/>
        </w:rPr>
      </w:pPr>
      <w:bookmarkStart w:id="9643" w:name="_Hlk519006141"/>
      <w:ins w:id="9644" w:author="R2-1809077 SA" w:date="2018-05-31T19:21:00Z">
        <w:r>
          <w:rPr>
            <w:rFonts w:eastAsia="SimSun"/>
          </w:rPr>
          <w:t>–</w:t>
        </w:r>
        <w:r>
          <w:rPr>
            <w:rFonts w:eastAsia="SimSun"/>
          </w:rPr>
          <w:tab/>
        </w:r>
        <w:commentRangeStart w:id="9645"/>
        <w:r>
          <w:rPr>
            <w:rFonts w:eastAsia="SimSun"/>
            <w:i/>
          </w:rPr>
          <w:t>CellG</w:t>
        </w:r>
      </w:ins>
      <w:ins w:id="9646" w:author="R2-1809077 SA" w:date="2018-05-31T19:22:00Z">
        <w:r>
          <w:rPr>
            <w:rFonts w:eastAsia="SimSun"/>
            <w:i/>
          </w:rPr>
          <w:t>lobal</w:t>
        </w:r>
      </w:ins>
      <w:ins w:id="9647" w:author="R2-1809077 SA" w:date="2018-05-31T19:21:00Z">
        <w:r>
          <w:rPr>
            <w:rFonts w:eastAsia="SimSun"/>
            <w:i/>
          </w:rPr>
          <w:t>I</w:t>
        </w:r>
      </w:ins>
      <w:ins w:id="9648" w:author="R2-1809077 SA" w:date="2018-05-31T19:22:00Z">
        <w:r>
          <w:rPr>
            <w:rFonts w:eastAsia="SimSun"/>
            <w:i/>
          </w:rPr>
          <w:t>d</w:t>
        </w:r>
      </w:ins>
      <w:ins w:id="9649" w:author="R2-1809077 SA" w:date="2018-05-31T19:21:00Z">
        <w:r>
          <w:rPr>
            <w:rFonts w:eastAsia="SimSun"/>
            <w:i/>
          </w:rPr>
          <w:t>NR</w:t>
        </w:r>
      </w:ins>
      <w:commentRangeEnd w:id="9645"/>
      <w:r w:rsidR="00286C93">
        <w:rPr>
          <w:rStyle w:val="CommentReference"/>
        </w:rPr>
        <w:commentReference w:id="9645"/>
      </w:r>
    </w:p>
    <w:p w14:paraId="79BAFBFC" w14:textId="77777777" w:rsidR="005D2A1B" w:rsidRDefault="005D2A1B" w:rsidP="005D2A1B">
      <w:pPr>
        <w:rPr>
          <w:ins w:id="9650" w:author="R2-1809077 SA" w:date="2018-05-31T19:21:00Z"/>
          <w:rFonts w:eastAsia="SimSun"/>
        </w:rPr>
      </w:pPr>
      <w:ins w:id="9651"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52" w:author="R2-1809077 SA" w:date="2018-05-31T19:21:00Z"/>
        </w:rPr>
      </w:pPr>
      <w:ins w:id="9653" w:author="R2-1809077 SA" w:date="2018-05-31T19:22:00Z">
        <w:r w:rsidRPr="00BE0363">
          <w:rPr>
            <w:bCs/>
            <w:i/>
            <w:iCs/>
            <w:lang w:val="en-US"/>
            <w:rPrChange w:id="9654" w:author="R2-1810848 SA" w:date="2018-07-10T13:27:00Z">
              <w:rPr>
                <w:b w:val="0"/>
                <w:bCs/>
                <w:i/>
                <w:iCs/>
                <w:sz w:val="24"/>
                <w:lang w:val="sv-SE"/>
              </w:rPr>
            </w:rPrChange>
          </w:rPr>
          <w:t>CellGlobalIdNR</w:t>
        </w:r>
      </w:ins>
      <w:smartTag w:uri="urn:schemas-microsoft-com:office:smarttags" w:element="PersonName">
        <w:ins w:id="9655" w:author="R2-1809077 SA" w:date="2018-05-31T19:21:00Z">
          <w:r w:rsidR="005D2A1B">
            <w:t>info</w:t>
          </w:r>
        </w:ins>
      </w:smartTag>
      <w:ins w:id="9656" w:author="R2-1809077 SA" w:date="2018-05-31T19:21:00Z">
        <w:r w:rsidR="005D2A1B">
          <w:t>rmation element</w:t>
        </w:r>
      </w:ins>
    </w:p>
    <w:p w14:paraId="6A79782F" w14:textId="77777777" w:rsidR="005D2A1B" w:rsidRDefault="005D2A1B" w:rsidP="005D2A1B">
      <w:pPr>
        <w:pStyle w:val="PL"/>
        <w:rPr>
          <w:ins w:id="9657" w:author="R2-1809077 SA" w:date="2018-05-31T19:23:00Z"/>
        </w:rPr>
      </w:pPr>
      <w:ins w:id="9658" w:author="R2-1809077 SA" w:date="2018-05-31T19:21:00Z">
        <w:r>
          <w:t>-- ASN1START</w:t>
        </w:r>
      </w:ins>
    </w:p>
    <w:p w14:paraId="51048D9F" w14:textId="77777777" w:rsidR="005D2A1B" w:rsidRDefault="005D2A1B" w:rsidP="005D2A1B">
      <w:pPr>
        <w:pStyle w:val="PL"/>
        <w:rPr>
          <w:ins w:id="9659" w:author="R2-1809077 SA" w:date="2018-05-31T19:21:00Z"/>
        </w:rPr>
      </w:pPr>
      <w:ins w:id="9660" w:author="R2-1809077 SA" w:date="2018-05-31T19:23:00Z">
        <w:r>
          <w:t>-- TAG-CGI-NR-START</w:t>
        </w:r>
      </w:ins>
    </w:p>
    <w:p w14:paraId="36B9F1D7" w14:textId="77777777" w:rsidR="005D2A1B" w:rsidRDefault="005D2A1B" w:rsidP="005D2A1B">
      <w:pPr>
        <w:pStyle w:val="PL"/>
        <w:rPr>
          <w:ins w:id="9661" w:author="R2-1809077 SA" w:date="2018-05-31T19:21:00Z"/>
        </w:rPr>
      </w:pPr>
    </w:p>
    <w:p w14:paraId="167FA039" w14:textId="77777777" w:rsidR="005D2A1B" w:rsidRDefault="005D2A1B" w:rsidP="005D2A1B">
      <w:pPr>
        <w:pStyle w:val="PL"/>
        <w:rPr>
          <w:ins w:id="9662" w:author="R2-1809077 SA" w:date="2018-05-31T19:23:00Z"/>
        </w:rPr>
      </w:pPr>
      <w:ins w:id="9663" w:author="R2-1809077 SA" w:date="2018-05-31T19:23:00Z">
        <w:r>
          <w:t>CellGlobalIdNR ::=</w:t>
        </w:r>
        <w:r>
          <w:tab/>
        </w:r>
        <w:r>
          <w:tab/>
        </w:r>
        <w:r>
          <w:tab/>
        </w:r>
        <w:r>
          <w:tab/>
        </w:r>
        <w:r>
          <w:tab/>
          <w:t>SEQUENCE {</w:t>
        </w:r>
      </w:ins>
    </w:p>
    <w:p w14:paraId="39325963" w14:textId="77777777" w:rsidR="005D2A1B" w:rsidRDefault="005D2A1B" w:rsidP="005D2A1B">
      <w:pPr>
        <w:pStyle w:val="PL"/>
        <w:rPr>
          <w:ins w:id="9664" w:author="R2-1809077 SA" w:date="2018-05-31T19:23:00Z"/>
        </w:rPr>
      </w:pPr>
      <w:ins w:id="9665"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66" w:author="R2-1809077 SA" w:date="2018-05-31T19:23:00Z"/>
        </w:rPr>
      </w:pPr>
      <w:ins w:id="9667" w:author="R2-1809077 SA" w:date="2018-05-31T19:23:00Z">
        <w:r>
          <w:tab/>
          <w:t>cellIdentityNR</w:t>
        </w:r>
        <w:r>
          <w:tab/>
        </w:r>
        <w:r>
          <w:tab/>
        </w:r>
        <w:r>
          <w:tab/>
        </w:r>
        <w:r>
          <w:tab/>
        </w:r>
        <w:r>
          <w:tab/>
        </w:r>
        <w:r>
          <w:tab/>
        </w:r>
        <w:r>
          <w:tab/>
        </w:r>
        <w:commentRangeStart w:id="9668"/>
        <w:r>
          <w:t>CellIdentity</w:t>
        </w:r>
        <w:del w:id="9669" w:author="Rapporteur ASN1 SA" w:date="2018-06-28T18:20:00Z">
          <w:r>
            <w:delText>NR</w:delText>
          </w:r>
        </w:del>
      </w:ins>
      <w:commentRangeEnd w:id="9668"/>
      <w:r>
        <w:rPr>
          <w:rStyle w:val="CommentReference"/>
          <w:rFonts w:ascii="Arial" w:eastAsia="Times New Roman" w:hAnsi="Arial"/>
          <w:lang w:eastAsia="ja-JP"/>
        </w:rPr>
        <w:commentReference w:id="9668"/>
      </w:r>
    </w:p>
    <w:p w14:paraId="0C5FB9C7" w14:textId="77777777" w:rsidR="005D2A1B" w:rsidRDefault="005D2A1B" w:rsidP="005D2A1B">
      <w:pPr>
        <w:pStyle w:val="PL"/>
        <w:rPr>
          <w:ins w:id="9670" w:author="R2-1809077 SA" w:date="2018-05-31T19:23:00Z"/>
        </w:rPr>
      </w:pPr>
      <w:ins w:id="9671" w:author="R2-1809077 SA" w:date="2018-05-31T19:23:00Z">
        <w:r>
          <w:t>}</w:t>
        </w:r>
      </w:ins>
    </w:p>
    <w:p w14:paraId="4F66BD8A" w14:textId="77777777" w:rsidR="005D2A1B" w:rsidRDefault="005D2A1B" w:rsidP="005D2A1B">
      <w:pPr>
        <w:pStyle w:val="PL"/>
        <w:rPr>
          <w:ins w:id="9672" w:author="R2-1809077 SA" w:date="2018-05-31T19:21:00Z"/>
        </w:rPr>
      </w:pPr>
    </w:p>
    <w:p w14:paraId="33824474" w14:textId="77777777" w:rsidR="005D2A1B" w:rsidRDefault="005D2A1B" w:rsidP="005D2A1B">
      <w:pPr>
        <w:pStyle w:val="PL"/>
        <w:rPr>
          <w:ins w:id="9673" w:author="R2-1809077 SA" w:date="2018-05-31T19:21:00Z"/>
        </w:rPr>
      </w:pPr>
      <w:ins w:id="9674" w:author="R2-1809077 SA" w:date="2018-05-31T19:21:00Z">
        <w:r>
          <w:rPr>
            <w:rFonts w:cs="Courier New"/>
            <w:color w:val="808080"/>
            <w:lang w:val="en-US" w:eastAsia="zh-CN"/>
          </w:rPr>
          <w:t>-- TAG-C</w:t>
        </w:r>
      </w:ins>
      <w:ins w:id="9675" w:author="R2-1809077 SA" w:date="2018-05-31T19:25:00Z">
        <w:r>
          <w:rPr>
            <w:rFonts w:cs="Courier New"/>
            <w:color w:val="808080"/>
            <w:lang w:val="en-US" w:eastAsia="zh-CN"/>
          </w:rPr>
          <w:t>G</w:t>
        </w:r>
      </w:ins>
      <w:ins w:id="9676" w:author="R2-1809077 SA" w:date="2018-05-31T19:21:00Z">
        <w:r>
          <w:rPr>
            <w:rFonts w:cs="Courier New"/>
            <w:color w:val="808080"/>
            <w:lang w:val="en-US" w:eastAsia="zh-CN"/>
          </w:rPr>
          <w:t>I-NR-STOP</w:t>
        </w:r>
      </w:ins>
    </w:p>
    <w:p w14:paraId="2788F082" w14:textId="77777777" w:rsidR="005D2A1B" w:rsidRDefault="005D2A1B" w:rsidP="005D2A1B">
      <w:pPr>
        <w:pStyle w:val="PL"/>
        <w:rPr>
          <w:ins w:id="9677" w:author="R2-1809077 SA" w:date="2018-05-31T19:21:00Z"/>
        </w:rPr>
      </w:pPr>
      <w:ins w:id="9678" w:author="R2-1809077 SA" w:date="2018-05-31T19:21:00Z">
        <w:r>
          <w:t>-- ASN1STOP</w:t>
        </w:r>
      </w:ins>
    </w:p>
    <w:p w14:paraId="4B7F60F3" w14:textId="77777777" w:rsidR="005D2A1B" w:rsidRDefault="005D2A1B" w:rsidP="005D2A1B">
      <w:pPr>
        <w:pStyle w:val="Heading4"/>
        <w:rPr>
          <w:ins w:id="9679" w:author="SA R2 -1807910" w:date="2018-05-15T07:46:00Z"/>
          <w:noProof/>
        </w:rPr>
      </w:pPr>
      <w:ins w:id="9680" w:author="SA R2 -1807910" w:date="2018-05-15T07:46:00Z">
        <w:r>
          <w:t>–</w:t>
        </w:r>
        <w:r>
          <w:tab/>
        </w:r>
        <w:r>
          <w:rPr>
            <w:i/>
            <w:noProof/>
          </w:rPr>
          <w:t>CellReselectionPriority</w:t>
        </w:r>
      </w:ins>
    </w:p>
    <w:p w14:paraId="70B72D2E" w14:textId="77777777" w:rsidR="005D2A1B" w:rsidRDefault="005D2A1B" w:rsidP="005D2A1B">
      <w:pPr>
        <w:rPr>
          <w:ins w:id="9681" w:author="SA R2 -1807910" w:date="2018-05-15T07:46:00Z"/>
        </w:rPr>
      </w:pPr>
      <w:ins w:id="9682"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83" w:author="SA R2 -1807910" w:date="2018-05-15T07:46:00Z"/>
        </w:rPr>
      </w:pPr>
      <w:ins w:id="9684"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85" w:author="SA R2 -1807910" w:date="2018-05-15T07:46:00Z"/>
        </w:rPr>
        <w:pPrChange w:id="9686" w:author="SA R2 -1807910" w:date="2018-05-15T10:11:00Z">
          <w:pPr/>
        </w:pPrChange>
      </w:pPr>
      <w:ins w:id="9687" w:author="SA R2 -1807910" w:date="2018-05-15T07:46:00Z">
        <w:r>
          <w:rPr>
            <w:noProof w:val="0"/>
          </w:rPr>
          <w:t>-- ASN1START</w:t>
        </w:r>
      </w:ins>
    </w:p>
    <w:p w14:paraId="59C72897" w14:textId="77777777" w:rsidR="00103460" w:rsidRDefault="005D2A1B">
      <w:pPr>
        <w:pStyle w:val="PL"/>
        <w:rPr>
          <w:ins w:id="9688" w:author="SA R2 -1807910" w:date="2018-05-15T07:46:00Z"/>
        </w:rPr>
        <w:pPrChange w:id="9689" w:author="SA R2 -1807910" w:date="2018-05-15T10:11:00Z">
          <w:pPr/>
        </w:pPrChange>
      </w:pPr>
      <w:ins w:id="9690" w:author="SA R2 -1807910" w:date="2018-05-15T07:46:00Z">
        <w:r>
          <w:rPr>
            <w:noProof w:val="0"/>
          </w:rPr>
          <w:t>-- TAG-CELLRESELECTIONPRIORITY-START</w:t>
        </w:r>
      </w:ins>
    </w:p>
    <w:p w14:paraId="486D12BB" w14:textId="77777777" w:rsidR="00103460" w:rsidRDefault="00103460">
      <w:pPr>
        <w:pStyle w:val="PL"/>
        <w:rPr>
          <w:ins w:id="9691" w:author="SA R2 -1807910" w:date="2018-05-15T07:46:00Z"/>
          <w:lang w:val="en-US" w:eastAsia="en-US"/>
        </w:rPr>
        <w:pPrChange w:id="969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93" w:author="SA R2 -1807910" w:date="2018-05-15T07:46:00Z"/>
          <w:lang w:val="en-US" w:eastAsia="en-US"/>
        </w:rPr>
        <w:pPrChange w:id="969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95"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96"/>
        <w:r>
          <w:rPr>
            <w:noProof w:val="0"/>
            <w:color w:val="FF0000"/>
            <w:lang w:val="en-US" w:eastAsia="en-US"/>
          </w:rPr>
          <w:t>ffsValue</w:t>
        </w:r>
      </w:ins>
      <w:commentRangeEnd w:id="9696"/>
      <w:r>
        <w:rPr>
          <w:rStyle w:val="CommentReference"/>
          <w:rFonts w:ascii="Arial" w:eastAsia="Times New Roman" w:hAnsi="Arial"/>
          <w:lang w:eastAsia="ja-JP"/>
        </w:rPr>
        <w:commentReference w:id="9696"/>
      </w:r>
      <w:ins w:id="9698" w:author="SA R2 -1807910" w:date="2018-05-15T07:46:00Z">
        <w:r>
          <w:rPr>
            <w:noProof w:val="0"/>
            <w:lang w:val="en-US" w:eastAsia="en-US"/>
          </w:rPr>
          <w:t>)</w:t>
        </w:r>
      </w:ins>
    </w:p>
    <w:p w14:paraId="5A13993B" w14:textId="77777777" w:rsidR="00103460" w:rsidRDefault="00103460">
      <w:pPr>
        <w:pStyle w:val="PL"/>
        <w:rPr>
          <w:ins w:id="9699" w:author="SA R2 -1807910" w:date="2018-05-15T07:46:00Z"/>
          <w:lang w:val="en-US" w:eastAsia="en-US"/>
        </w:rPr>
        <w:pPrChange w:id="970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701" w:author="SA R2 -1807910" w:date="2018-05-15T07:46:00Z"/>
        </w:rPr>
        <w:pPrChange w:id="9702" w:author="SA R2 -1807910" w:date="2018-05-15T10:11:00Z">
          <w:pPr/>
        </w:pPrChange>
      </w:pPr>
      <w:ins w:id="9703" w:author="SA R2 -1807910" w:date="2018-05-15T07:46:00Z">
        <w:r>
          <w:rPr>
            <w:noProof w:val="0"/>
          </w:rPr>
          <w:t xml:space="preserve">-- TAG-CELLRESELECTIONPRIORITY-STOP </w:t>
        </w:r>
      </w:ins>
    </w:p>
    <w:p w14:paraId="071D28FD" w14:textId="77777777" w:rsidR="00103460" w:rsidRDefault="005D2A1B">
      <w:pPr>
        <w:pStyle w:val="PL"/>
        <w:rPr>
          <w:ins w:id="9704" w:author="SA R2 -1807910" w:date="2018-05-15T07:46:00Z"/>
        </w:rPr>
        <w:pPrChange w:id="9705" w:author="SA R2 -1807910" w:date="2018-05-15T10:11:00Z">
          <w:pPr/>
        </w:pPrChange>
      </w:pPr>
      <w:ins w:id="9706" w:author="SA R2 -1807910" w:date="2018-05-15T07:46:00Z">
        <w:r>
          <w:rPr>
            <w:noProof w:val="0"/>
          </w:rPr>
          <w:t>-- ASN1STOP</w:t>
        </w:r>
      </w:ins>
    </w:p>
    <w:p w14:paraId="04BA19C7" w14:textId="77777777" w:rsidR="00103460" w:rsidRDefault="00103460">
      <w:pPr>
        <w:rPr>
          <w:ins w:id="9707" w:author="SA R2 -1807910" w:date="2018-05-15T10:11:00Z"/>
        </w:rPr>
        <w:pPrChange w:id="9708" w:author="SA R2 -1807910" w:date="2018-05-15T10:11:00Z">
          <w:pPr>
            <w:pStyle w:val="EditorsNote"/>
          </w:pPr>
        </w:pPrChange>
      </w:pPr>
    </w:p>
    <w:p w14:paraId="727B8CAE" w14:textId="77777777" w:rsidR="005D2A1B" w:rsidRDefault="005D2A1B" w:rsidP="005D2A1B">
      <w:pPr>
        <w:pStyle w:val="EditorsNote"/>
        <w:rPr>
          <w:ins w:id="9709" w:author="SA R2 -1807910" w:date="2018-05-15T07:47:00Z"/>
        </w:rPr>
      </w:pPr>
      <w:ins w:id="9710" w:author="SA R2 -1807910" w:date="2018-05-15T07:46:00Z">
        <w:r>
          <w:t xml:space="preserve">Editor’s Note: </w:t>
        </w:r>
        <w:r>
          <w:rPr>
            <w:lang w:val="en-US"/>
          </w:rPr>
          <w:t xml:space="preserve">FFS Maximum number of cell reselection priorities and whether sub-priorities are necessary. </w:t>
        </w:r>
      </w:ins>
    </w:p>
    <w:bookmarkEnd w:id="9643"/>
    <w:p w14:paraId="08D0E18E" w14:textId="77777777" w:rsidR="005D2A1B" w:rsidRDefault="005D2A1B" w:rsidP="005D2A1B">
      <w:pPr>
        <w:pStyle w:val="Heading4"/>
      </w:pPr>
      <w:r>
        <w:t>–</w:t>
      </w:r>
      <w:r>
        <w:tab/>
      </w:r>
      <w:r>
        <w:rPr>
          <w:i/>
        </w:rPr>
        <w:t>CodebookConfig</w:t>
      </w:r>
      <w:bookmarkEnd w:id="9573"/>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1"/>
      <w:r>
        <w:rPr>
          <w:color w:val="993366"/>
        </w:rPr>
        <w:t>OPTIONAL</w:t>
      </w:r>
      <w:commentRangeEnd w:id="9711"/>
      <w:r>
        <w:rPr>
          <w:rStyle w:val="CommentReference"/>
          <w:rFonts w:ascii="Arial" w:eastAsia="Times New Roman" w:hAnsi="Arial"/>
          <w:lang w:eastAsia="ja-JP"/>
        </w:rPr>
        <w:commentReference w:id="9711"/>
      </w:r>
      <w:ins w:id="9712"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13"/>
      <w:r>
        <w:rPr>
          <w:color w:val="993366"/>
        </w:rPr>
        <w:t>OPTIONAL</w:t>
      </w:r>
      <w:r>
        <w:t>,</w:t>
      </w:r>
      <w:r>
        <w:tab/>
      </w:r>
      <w:r>
        <w:tab/>
      </w:r>
      <w:r>
        <w:rPr>
          <w:color w:val="808080"/>
        </w:rPr>
        <w:t xml:space="preserve">-- </w:t>
      </w:r>
      <w:del w:id="9714" w:author="Rapporteur" w:date="2018-06-28T18:23:00Z">
        <w:r>
          <w:rPr>
            <w:color w:val="808080"/>
          </w:rPr>
          <w:delText>Cond TypeII-PortSelection</w:delText>
        </w:r>
      </w:del>
      <w:commentRangeEnd w:id="9713"/>
      <w:r>
        <w:rPr>
          <w:rStyle w:val="CommentReference"/>
          <w:rFonts w:ascii="Arial" w:eastAsia="Times New Roman" w:hAnsi="Arial"/>
          <w:lang w:eastAsia="ja-JP"/>
        </w:rPr>
        <w:commentReference w:id="9713"/>
      </w:r>
      <w:ins w:id="9715" w:author="Rapporteur" w:date="2018-06-28T18:23:00Z">
        <w:r>
          <w:rPr>
            <w:color w:val="808080"/>
          </w:rPr>
          <w:t>Need</w:t>
        </w:r>
        <w:commentRangeStart w:id="9716"/>
        <w:r>
          <w:rPr>
            <w:color w:val="808080"/>
          </w:rPr>
          <w:t xml:space="preserve"> M</w:t>
        </w:r>
      </w:ins>
      <w:commentRangeEnd w:id="9716"/>
      <w:r w:rsidR="0081605F">
        <w:rPr>
          <w:rStyle w:val="CommentReference"/>
          <w:rFonts w:ascii="Arial" w:eastAsia="Times New Roman" w:hAnsi="Arial"/>
          <w:noProof w:val="0"/>
          <w:lang w:eastAsia="ja-JP"/>
        </w:rPr>
        <w:commentReference w:id="9716"/>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17"/>
      <w:r>
        <w:rPr>
          <w:color w:val="993366"/>
        </w:rPr>
        <w:t>BOOLEAN</w:t>
      </w:r>
      <w:commentRangeEnd w:id="9717"/>
      <w:r>
        <w:rPr>
          <w:rStyle w:val="CommentReference"/>
          <w:rFonts w:ascii="Arial" w:eastAsia="Times New Roman" w:hAnsi="Arial"/>
          <w:lang w:eastAsia="ja-JP"/>
        </w:rPr>
        <w:commentReference w:id="9717"/>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18" w:name="_Toc510018586"/>
      <w:r>
        <w:t>–</w:t>
      </w:r>
      <w:r>
        <w:tab/>
      </w:r>
      <w:r>
        <w:rPr>
          <w:i/>
        </w:rPr>
        <w:t>ConfiguredGrantConfig</w:t>
      </w:r>
      <w:bookmarkEnd w:id="9718"/>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19" w:name="OLE_LINK15"/>
      <w:r>
        <w:tab/>
        <w:t>frequencyHopping</w:t>
      </w:r>
      <w:r>
        <w:tab/>
      </w:r>
      <w:r>
        <w:tab/>
      </w:r>
      <w:r>
        <w:tab/>
      </w:r>
      <w:r>
        <w:tab/>
      </w:r>
      <w:r>
        <w:tab/>
      </w:r>
      <w:r>
        <w:tab/>
      </w:r>
      <w:r>
        <w:rPr>
          <w:color w:val="993366"/>
        </w:rPr>
        <w:t>ENUMERATED</w:t>
      </w:r>
      <w:r>
        <w:t xml:space="preserve"> {</w:t>
      </w:r>
      <w:del w:id="9720" w:author="Rapporteur" w:date="2018-07-11T15:31:00Z">
        <w:r w:rsidDel="007F06B4">
          <w:delText>mode1</w:delText>
        </w:r>
      </w:del>
      <w:ins w:id="9721" w:author="Rapporteur" w:date="2018-07-11T15:31:00Z">
        <w:r>
          <w:t>intraSlot</w:t>
        </w:r>
      </w:ins>
      <w:r>
        <w:t xml:space="preserve">, </w:t>
      </w:r>
      <w:del w:id="9722" w:author="Rapporteur" w:date="2018-07-11T15:31:00Z">
        <w:r w:rsidDel="007F06B4">
          <w:delText>mode2</w:delText>
        </w:r>
      </w:del>
      <w:ins w:id="9723"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24"/>
      <w:r>
        <w:t>mcs-Table</w:t>
      </w:r>
      <w:r>
        <w:tab/>
      </w:r>
      <w:r>
        <w:tab/>
      </w:r>
      <w:r>
        <w:tab/>
      </w:r>
      <w:r>
        <w:tab/>
      </w:r>
      <w:r>
        <w:tab/>
      </w:r>
      <w:r>
        <w:tab/>
      </w:r>
      <w:r>
        <w:tab/>
      </w:r>
      <w:r>
        <w:rPr>
          <w:color w:val="993366"/>
        </w:rPr>
        <w:t>ENUMERATED</w:t>
      </w:r>
      <w:r>
        <w:t xml:space="preserve"> {qam256, </w:t>
      </w:r>
      <w:commentRangeStart w:id="9725"/>
      <w:del w:id="9726" w:author="R1-1807866 URLLC L1 Param" w:date="2018-06-26T11:17:00Z">
        <w:r>
          <w:delText>spare1</w:delText>
        </w:r>
        <w:commentRangeEnd w:id="9725"/>
        <w:r>
          <w:rPr>
            <w:rStyle w:val="CommentReference"/>
            <w:rFonts w:ascii="Arial" w:eastAsia="Times New Roman" w:hAnsi="Arial"/>
            <w:lang w:eastAsia="ja-JP"/>
          </w:rPr>
          <w:commentReference w:id="9725"/>
        </w:r>
      </w:del>
      <w:ins w:id="9727"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28" w:author="R1-1807866 URLLC L1 Param" w:date="2018-06-26T11:17:00Z">
        <w:r>
          <w:t>qam64LowSE</w:t>
        </w:r>
      </w:ins>
      <w:del w:id="9729" w:author="R1-1807866 URLLC L1 Param" w:date="2018-06-26T11:17:00Z">
        <w:r>
          <w:delText>spare1</w:delText>
        </w:r>
      </w:del>
      <w:r>
        <w:t>}</w:t>
      </w:r>
      <w:commentRangeEnd w:id="9724"/>
      <w:del w:id="9730" w:author="R1-1807866 URLLC L1 Param" w:date="2018-06-26T11:17:00Z">
        <w:r>
          <w:rPr>
            <w:rStyle w:val="CommentReference"/>
            <w:rFonts w:ascii="Arial" w:eastAsia="Times New Roman" w:hAnsi="Arial"/>
            <w:lang w:eastAsia="ja-JP"/>
          </w:rPr>
          <w:commentReference w:id="9724"/>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31"/>
      <w:r>
        <w:t xml:space="preserve">SetupRelease </w:t>
      </w:r>
      <w:commentRangeEnd w:id="9731"/>
      <w:r>
        <w:rPr>
          <w:rStyle w:val="CommentReference"/>
          <w:rFonts w:ascii="Arial" w:eastAsia="Times New Roman" w:hAnsi="Arial"/>
          <w:lang w:eastAsia="ja-JP"/>
        </w:rPr>
        <w:commentReference w:id="9731"/>
      </w:r>
      <w:r>
        <w:t>{ CG-UCI-OnPUSCH }</w:t>
      </w:r>
      <w:ins w:id="9732" w:author="Rapporteur" w:date="2018-07-09T15:20:00Z">
        <w:r>
          <w:tab/>
        </w:r>
        <w:r>
          <w:tab/>
        </w:r>
        <w:r>
          <w:tab/>
        </w:r>
        <w:r>
          <w:tab/>
        </w:r>
        <w:r>
          <w:tab/>
        </w:r>
        <w:r>
          <w:tab/>
        </w:r>
        <w:r>
          <w:tab/>
        </w:r>
        <w:r>
          <w:tab/>
        </w:r>
        <w:r>
          <w:tab/>
        </w:r>
        <w:r>
          <w:tab/>
        </w:r>
        <w:r>
          <w:tab/>
          <w:t>OPTIONAL</w:t>
        </w:r>
      </w:ins>
      <w:r>
        <w:t>,</w:t>
      </w:r>
      <w:ins w:id="9733"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19"/>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34" w:name="OLE_LINK10"/>
      <w:r>
        <w:tab/>
        <w:t>p0-PUSCH-Alpha</w:t>
      </w:r>
      <w:r>
        <w:tab/>
      </w:r>
      <w:r>
        <w:tab/>
      </w:r>
      <w:r>
        <w:tab/>
      </w:r>
      <w:r>
        <w:tab/>
      </w:r>
      <w:r>
        <w:tab/>
      </w:r>
      <w:r>
        <w:tab/>
        <w:t>P0-PUSCH-AlphaSetId,</w:t>
      </w:r>
    </w:p>
    <w:bookmarkEnd w:id="9734"/>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35"/>
      <w:r>
        <w:t>enabled</w:t>
      </w:r>
      <w:commentRangeEnd w:id="9735"/>
      <w:r w:rsidR="004C2403">
        <w:rPr>
          <w:rStyle w:val="CommentReference"/>
          <w:rFonts w:ascii="Arial" w:eastAsia="Times New Roman" w:hAnsi="Arial"/>
          <w:noProof w:val="0"/>
          <w:lang w:eastAsia="ja-JP"/>
        </w:rPr>
        <w:commentReference w:id="9735"/>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36" w:author="R2-1810848 SA" w:date="2018-07-10T13:27:00Z">
            <w:rPr/>
          </w:rPrChange>
        </w:rPr>
      </w:pPr>
      <w:bookmarkStart w:id="9737" w:name="OLE_LINK17"/>
      <w:r>
        <w:tab/>
      </w:r>
      <w:r w:rsidR="00BE0363" w:rsidRPr="00BE0363">
        <w:rPr>
          <w:lang w:val="sv-SE"/>
          <w:rPrChange w:id="9738"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39"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46"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47"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48" w:author="R2-1810848 SA" w:date="2018-07-10T13:27:00Z">
            <w:rPr/>
          </w:rPrChange>
        </w:rPr>
      </w:pPr>
      <w:bookmarkStart w:id="9749" w:name="OLE_LINK13"/>
      <w:r w:rsidRPr="00BE0363">
        <w:rPr>
          <w:lang w:val="sv-SE"/>
          <w:rPrChange w:id="9750" w:author="R2-1810848 SA" w:date="2018-07-10T13:27:00Z">
            <w:rPr>
              <w:rFonts w:ascii="Times New Roman" w:eastAsia="Times New Roman" w:hAnsi="Times New Roman"/>
              <w:noProof w:val="0"/>
              <w:color w:val="FF0000"/>
              <w:sz w:val="20"/>
              <w:lang w:eastAsia="ja-JP"/>
            </w:rPr>
          </w:rPrChange>
        </w:rPr>
        <w:tab/>
      </w:r>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62" w:author="R2-1810848 SA" w:date="2018-07-10T13:27:00Z">
            <w:rPr/>
          </w:rPrChange>
        </w:rPr>
      </w:pPr>
      <w:r w:rsidRPr="00BE0363">
        <w:rPr>
          <w:lang w:val="sv-SE"/>
          <w:rPrChange w:id="9763" w:author="R2-1810848 SA" w:date="2018-07-10T13:27:00Z">
            <w:rPr>
              <w:rFonts w:ascii="Times New Roman" w:eastAsia="Times New Roman" w:hAnsi="Times New Roman"/>
              <w:noProof w:val="0"/>
              <w:color w:val="FF0000"/>
              <w:sz w:val="20"/>
              <w:lang w:eastAsia="ja-JP"/>
            </w:rPr>
          </w:rPrChange>
        </w:rPr>
        <w:tab/>
      </w: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75" w:author="R2-1810848 SA" w:date="2018-07-10T13:27:00Z">
            <w:rPr/>
          </w:rPrChange>
        </w:rPr>
      </w:pPr>
      <w:r w:rsidRPr="00BE0363">
        <w:rPr>
          <w:lang w:val="sv-SE"/>
          <w:rPrChange w:id="9776" w:author="R2-1810848 SA" w:date="2018-07-10T13:27:00Z">
            <w:rPr>
              <w:rFonts w:ascii="Times New Roman" w:eastAsia="Times New Roman" w:hAnsi="Times New Roman"/>
              <w:noProof w:val="0"/>
              <w:color w:val="FF0000"/>
              <w:sz w:val="20"/>
              <w:lang w:eastAsia="ja-JP"/>
            </w:rPr>
          </w:rPrChange>
        </w:rPr>
        <w:tab/>
      </w: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88" w:author="R2-1810848 SA" w:date="2018-07-10T13:27:00Z">
            <w:rPr/>
          </w:rPrChange>
        </w:rPr>
      </w:pPr>
      <w:r w:rsidRPr="00BE0363">
        <w:rPr>
          <w:lang w:val="sv-SE"/>
          <w:rPrChange w:id="9789" w:author="R2-1810848 SA" w:date="2018-07-10T13:27:00Z">
            <w:rPr>
              <w:rFonts w:ascii="Times New Roman" w:eastAsia="Times New Roman" w:hAnsi="Times New Roman"/>
              <w:noProof w:val="0"/>
              <w:color w:val="FF0000"/>
              <w:sz w:val="20"/>
              <w:lang w:eastAsia="ja-JP"/>
            </w:rPr>
          </w:rPrChange>
        </w:rPr>
        <w:tab/>
      </w: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801" w:author="R2-1810848 SA" w:date="2018-07-10T13:27:00Z">
            <w:rPr/>
          </w:rPrChange>
        </w:rPr>
      </w:pPr>
      <w:r w:rsidRPr="00BE0363">
        <w:rPr>
          <w:lang w:val="sv-SE"/>
          <w:rPrChange w:id="9802" w:author="R2-1810848 SA" w:date="2018-07-10T13:27:00Z">
            <w:rPr>
              <w:rFonts w:ascii="Times New Roman" w:eastAsia="Times New Roman" w:hAnsi="Times New Roman"/>
              <w:noProof w:val="0"/>
              <w:color w:val="FF0000"/>
              <w:sz w:val="20"/>
              <w:lang w:eastAsia="ja-JP"/>
            </w:rPr>
          </w:rPrChange>
        </w:rPr>
        <w:tab/>
      </w: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Pr="00BE0363">
        <w:rPr>
          <w:lang w:val="sv-SE"/>
          <w:rPrChange w:id="9812" w:author="R2-1810848 SA" w:date="2018-07-10T13:27:00Z">
            <w:rPr>
              <w:rFonts w:ascii="Times New Roman" w:eastAsia="Times New Roman" w:hAnsi="Times New Roman"/>
              <w:noProof w:val="0"/>
              <w:color w:val="FF0000"/>
              <w:sz w:val="20"/>
              <w:lang w:eastAsia="ja-JP"/>
            </w:rPr>
          </w:rPrChange>
        </w:rPr>
        <w:tab/>
      </w:r>
      <w:r w:rsidRPr="00BE0363">
        <w:rPr>
          <w:lang w:val="sv-SE"/>
          <w:rPrChange w:id="9813"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14" w:author="R2-1810848 SA" w:date="2018-07-10T13:27:00Z">
            <w:rPr>
              <w:rFonts w:ascii="Times New Roman" w:eastAsia="Times New Roman" w:hAnsi="Times New Roman"/>
              <w:noProof w:val="0"/>
              <w:color w:val="FF0000"/>
              <w:sz w:val="20"/>
              <w:lang w:eastAsia="ja-JP"/>
            </w:rPr>
          </w:rPrChange>
        </w:rPr>
        <w:tab/>
      </w:r>
      <w:r w:rsidRPr="00BE0363">
        <w:rPr>
          <w:lang w:val="sv-SE"/>
          <w:rPrChange w:id="9815" w:author="R2-1810848 SA" w:date="2018-07-10T13:27:00Z">
            <w:rPr>
              <w:rFonts w:ascii="Times New Roman" w:eastAsia="Times New Roman" w:hAnsi="Times New Roman"/>
              <w:noProof w:val="0"/>
              <w:color w:val="FF0000"/>
              <w:sz w:val="20"/>
              <w:lang w:eastAsia="ja-JP"/>
            </w:rPr>
          </w:rPrChange>
        </w:rPr>
        <w:tab/>
      </w:r>
      <w:r w:rsidRPr="00BE0363">
        <w:rPr>
          <w:lang w:val="sv-SE"/>
          <w:rPrChange w:id="9816" w:author="R2-1810848 SA" w:date="2018-07-10T13:27:00Z">
            <w:rPr>
              <w:rFonts w:ascii="Times New Roman" w:eastAsia="Times New Roman" w:hAnsi="Times New Roman"/>
              <w:noProof w:val="0"/>
              <w:color w:val="FF0000"/>
              <w:sz w:val="20"/>
              <w:lang w:eastAsia="ja-JP"/>
            </w:rPr>
          </w:rPrChange>
        </w:rPr>
        <w:tab/>
      </w:r>
      <w:r w:rsidRPr="00BE0363">
        <w:rPr>
          <w:lang w:val="sv-SE"/>
          <w:rPrChange w:id="9817" w:author="R2-1810848 SA" w:date="2018-07-10T13:27:00Z">
            <w:rPr>
              <w:rFonts w:ascii="Times New Roman" w:eastAsia="Times New Roman" w:hAnsi="Times New Roman"/>
              <w:noProof w:val="0"/>
              <w:color w:val="FF0000"/>
              <w:sz w:val="20"/>
              <w:lang w:eastAsia="ja-JP"/>
            </w:rPr>
          </w:rPrChange>
        </w:rPr>
        <w:tab/>
      </w:r>
      <w:r w:rsidRPr="00BE0363">
        <w:rPr>
          <w:lang w:val="sv-SE"/>
          <w:rPrChange w:id="9818" w:author="R2-1810848 SA" w:date="2018-07-10T13:27:00Z">
            <w:rPr>
              <w:rFonts w:ascii="Times New Roman" w:eastAsia="Times New Roman" w:hAnsi="Times New Roman"/>
              <w:noProof w:val="0"/>
              <w:color w:val="FF0000"/>
              <w:sz w:val="20"/>
              <w:lang w:eastAsia="ja-JP"/>
            </w:rPr>
          </w:rPrChange>
        </w:rPr>
        <w:tab/>
      </w:r>
      <w:r w:rsidRPr="00BE0363">
        <w:rPr>
          <w:lang w:val="sv-SE"/>
          <w:rPrChange w:id="9819" w:author="R2-1810848 SA" w:date="2018-07-10T13:27:00Z">
            <w:rPr>
              <w:rFonts w:ascii="Times New Roman" w:eastAsia="Times New Roman" w:hAnsi="Times New Roman"/>
              <w:noProof w:val="0"/>
              <w:color w:val="FF0000"/>
              <w:sz w:val="20"/>
              <w:lang w:eastAsia="ja-JP"/>
            </w:rPr>
          </w:rPrChange>
        </w:rPr>
        <w:tab/>
      </w:r>
      <w:r w:rsidRPr="00BE0363">
        <w:rPr>
          <w:lang w:val="sv-SE"/>
          <w:rPrChange w:id="9820" w:author="R2-1810848 SA" w:date="2018-07-10T13:27:00Z">
            <w:rPr>
              <w:rFonts w:ascii="Times New Roman" w:eastAsia="Times New Roman" w:hAnsi="Times New Roman"/>
              <w:noProof w:val="0"/>
              <w:color w:val="FF0000"/>
              <w:sz w:val="20"/>
              <w:lang w:eastAsia="ja-JP"/>
            </w:rPr>
          </w:rPrChange>
        </w:rPr>
        <w:tab/>
      </w:r>
      <w:r w:rsidRPr="00BE0363">
        <w:rPr>
          <w:lang w:val="sv-SE"/>
          <w:rPrChange w:id="9821" w:author="R2-1810848 SA" w:date="2018-07-10T13:27:00Z">
            <w:rPr>
              <w:rFonts w:ascii="Times New Roman" w:eastAsia="Times New Roman" w:hAnsi="Times New Roman"/>
              <w:noProof w:val="0"/>
              <w:color w:val="FF0000"/>
              <w:sz w:val="20"/>
              <w:lang w:eastAsia="ja-JP"/>
            </w:rPr>
          </w:rPrChange>
        </w:rPr>
        <w:tab/>
      </w:r>
      <w:r w:rsidRPr="00BE0363">
        <w:rPr>
          <w:lang w:val="sv-SE"/>
          <w:rPrChange w:id="9822" w:author="R2-1810848 SA" w:date="2018-07-10T13:27:00Z">
            <w:rPr>
              <w:rFonts w:ascii="Times New Roman" w:eastAsia="Times New Roman" w:hAnsi="Times New Roman"/>
              <w:noProof w:val="0"/>
              <w:color w:val="FF0000"/>
              <w:sz w:val="20"/>
              <w:lang w:eastAsia="ja-JP"/>
            </w:rPr>
          </w:rPrChange>
        </w:rPr>
        <w:tab/>
      </w:r>
      <w:r w:rsidRPr="00BE0363">
        <w:rPr>
          <w:lang w:val="sv-SE"/>
          <w:rPrChange w:id="9823" w:author="R2-1810848 SA" w:date="2018-07-10T13:27:00Z">
            <w:rPr>
              <w:rFonts w:ascii="Times New Roman" w:eastAsia="Times New Roman" w:hAnsi="Times New Roman"/>
              <w:noProof w:val="0"/>
              <w:color w:val="FF0000"/>
              <w:sz w:val="20"/>
              <w:lang w:eastAsia="ja-JP"/>
            </w:rPr>
          </w:rPrChange>
        </w:rPr>
        <w:tab/>
      </w:r>
      <w:r w:rsidRPr="00BE0363">
        <w:rPr>
          <w:lang w:val="sv-SE"/>
          <w:rPrChange w:id="9824" w:author="R2-1810848 SA" w:date="2018-07-10T13:27:00Z">
            <w:rPr>
              <w:rFonts w:ascii="Times New Roman" w:eastAsia="Times New Roman" w:hAnsi="Times New Roman"/>
              <w:noProof w:val="0"/>
              <w:color w:val="FF0000"/>
              <w:sz w:val="20"/>
              <w:lang w:eastAsia="ja-JP"/>
            </w:rPr>
          </w:rPrChange>
        </w:rPr>
        <w:tab/>
      </w:r>
      <w:r w:rsidRPr="00BE0363">
        <w:rPr>
          <w:lang w:val="sv-SE"/>
          <w:rPrChange w:id="9825"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49"/>
    <w:p w14:paraId="510147D7" w14:textId="77777777" w:rsidR="005D2A1B" w:rsidRDefault="005D2A1B" w:rsidP="005D2A1B">
      <w:pPr>
        <w:pStyle w:val="PL"/>
      </w:pPr>
      <w:r>
        <w:tab/>
        <w:t>},</w:t>
      </w:r>
    </w:p>
    <w:bookmarkEnd w:id="9737"/>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26" w:name="OLE_LINK195"/>
      <w:bookmarkStart w:id="9827" w:name="OLE_LINK194"/>
      <w:bookmarkStart w:id="9828" w:name="OLE_LINK193"/>
      <w:r>
        <w:tab/>
      </w:r>
      <w:r>
        <w:tab/>
      </w:r>
      <w:r>
        <w:rPr>
          <w:color w:val="993366"/>
          <w:lang w:eastAsia="zh-CN"/>
        </w:rPr>
        <w:t>INTEGER</w:t>
      </w:r>
      <w:r>
        <w:rPr>
          <w:lang w:eastAsia="zh-CN"/>
        </w:rPr>
        <w:t xml:space="preserve"> (0</w:t>
      </w:r>
      <w:bookmarkStart w:id="9829" w:name="OLE_LINK192"/>
      <w:bookmarkStart w:id="9830" w:name="OLE_LINK191"/>
      <w:bookmarkStart w:id="9831" w:name="OLE_LINK190"/>
      <w:r>
        <w:rPr>
          <w:lang w:eastAsia="zh-CN"/>
        </w:rPr>
        <w:t>..</w:t>
      </w:r>
      <w:bookmarkEnd w:id="9829"/>
      <w:bookmarkEnd w:id="9830"/>
      <w:bookmarkEnd w:id="9831"/>
      <w:r>
        <w:rPr>
          <w:lang w:eastAsia="zh-CN"/>
        </w:rPr>
        <w:t>5119)</w:t>
      </w:r>
      <w:bookmarkEnd w:id="9826"/>
      <w:bookmarkEnd w:id="9827"/>
      <w:bookmarkEnd w:id="9828"/>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32"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33"/>
      <w:r>
        <w:rPr>
          <w:color w:val="808080"/>
        </w:rPr>
        <w:t>NoTransformPrecoder</w:t>
      </w:r>
      <w:commentRangeEnd w:id="9833"/>
      <w:r>
        <w:rPr>
          <w:rStyle w:val="CommentReference"/>
          <w:rFonts w:ascii="Arial" w:eastAsia="Times New Roman" w:hAnsi="Arial"/>
          <w:lang w:eastAsia="ja-JP"/>
        </w:rPr>
        <w:commentReference w:id="9833"/>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34"/>
      <w:r>
        <w:tab/>
      </w:r>
      <w:r>
        <w:tab/>
        <w:t>srs-ResourceIndicator</w:t>
      </w:r>
      <w:r>
        <w:tab/>
      </w:r>
      <w:r>
        <w:tab/>
      </w:r>
      <w:r>
        <w:tab/>
      </w:r>
      <w:r>
        <w:tab/>
      </w:r>
      <w:r>
        <w:tab/>
      </w:r>
      <w:r>
        <w:rPr>
          <w:color w:val="993366"/>
        </w:rPr>
        <w:t>INTEGER</w:t>
      </w:r>
      <w:r>
        <w:t xml:space="preserve"> (0..15),</w:t>
      </w:r>
      <w:commentRangeEnd w:id="9834"/>
      <w:r>
        <w:rPr>
          <w:rStyle w:val="CommentReference"/>
          <w:rFonts w:ascii="Arial" w:eastAsia="Times New Roman" w:hAnsi="Arial"/>
          <w:lang w:eastAsia="ja-JP"/>
        </w:rPr>
        <w:commentReference w:id="9834"/>
      </w:r>
    </w:p>
    <w:p w14:paraId="57F48646" w14:textId="77777777" w:rsidR="005D2A1B" w:rsidRDefault="005D2A1B" w:rsidP="005D2A1B">
      <w:pPr>
        <w:pStyle w:val="PL"/>
      </w:pPr>
      <w:r>
        <w:tab/>
      </w:r>
      <w:r>
        <w:tab/>
      </w:r>
      <w:commentRangeStart w:id="9835"/>
      <w:r>
        <w:t>mcsAndTBS</w:t>
      </w:r>
      <w:commentRangeEnd w:id="9835"/>
      <w:r w:rsidR="00D80D8C">
        <w:rPr>
          <w:rStyle w:val="CommentReference"/>
          <w:rFonts w:ascii="Arial" w:eastAsia="Times New Roman" w:hAnsi="Arial"/>
          <w:noProof w:val="0"/>
          <w:lang w:eastAsia="ja-JP"/>
        </w:rPr>
        <w:commentReference w:id="9835"/>
      </w:r>
      <w:r>
        <w:tab/>
      </w:r>
      <w:r>
        <w:tab/>
      </w:r>
      <w:r>
        <w:tab/>
      </w:r>
      <w:r>
        <w:tab/>
      </w:r>
      <w:r>
        <w:tab/>
      </w:r>
      <w:r>
        <w:tab/>
      </w:r>
      <w:r>
        <w:tab/>
      </w:r>
      <w:r>
        <w:tab/>
      </w:r>
      <w:r>
        <w:rPr>
          <w:color w:val="993366"/>
        </w:rPr>
        <w:t>INTEGER</w:t>
      </w:r>
      <w:r>
        <w:t xml:space="preserve"> (0..31),</w:t>
      </w:r>
    </w:p>
    <w:bookmarkEnd w:id="9832"/>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36"/>
      <w:r>
        <w:t>M</w:t>
      </w:r>
      <w:commentRangeEnd w:id="9836"/>
      <w:r w:rsidR="00974169">
        <w:rPr>
          <w:rStyle w:val="CommentReference"/>
          <w:rFonts w:ascii="Arial" w:eastAsia="Times New Roman" w:hAnsi="Arial"/>
          <w:noProof w:val="0"/>
          <w:lang w:eastAsia="ja-JP"/>
        </w:rPr>
        <w:commentReference w:id="9836"/>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37"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38"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39"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40"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41"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42"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43"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44"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45"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46"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47"/>
            <w:r>
              <w:rPr>
                <w:b/>
                <w:i/>
                <w:szCs w:val="22"/>
              </w:rPr>
              <w:t>frequencyHopping</w:t>
            </w:r>
            <w:commentRangeEnd w:id="9847"/>
            <w:r>
              <w:rPr>
                <w:rStyle w:val="CommentReference"/>
              </w:rPr>
              <w:commentReference w:id="9847"/>
            </w:r>
          </w:p>
          <w:p w14:paraId="4EF456CC" w14:textId="77777777" w:rsidR="005D2A1B" w:rsidRDefault="005D2A1B" w:rsidP="00D76B52">
            <w:pPr>
              <w:pStyle w:val="TAL"/>
              <w:rPr>
                <w:szCs w:val="22"/>
              </w:rPr>
            </w:pPr>
            <w:del w:id="9848" w:author="Rapporteur" w:date="2018-06-28T18:36:00Z">
              <w:r>
                <w:rPr>
                  <w:szCs w:val="22"/>
                </w:rPr>
                <w:delText>Frequency hopping</w:delText>
              </w:r>
            </w:del>
            <w:ins w:id="9849" w:author="Rapporteur" w:date="2018-06-28T18:36:00Z">
              <w:r>
                <w:rPr>
                  <w:szCs w:val="22"/>
                </w:rPr>
                <w:t xml:space="preserve">The value </w:t>
              </w:r>
            </w:ins>
            <w:ins w:id="9850" w:author="Rapporteur" w:date="2018-07-11T15:32:00Z">
              <w:r>
                <w:rPr>
                  <w:i/>
                  <w:szCs w:val="22"/>
                </w:rPr>
                <w:t xml:space="preserve">intraSlot </w:t>
              </w:r>
            </w:ins>
            <w:ins w:id="9851" w:author="Rapporteur" w:date="2018-06-28T18:36:00Z">
              <w:r>
                <w:rPr>
                  <w:szCs w:val="22"/>
                </w:rPr>
                <w:t xml:space="preserve">enables ‘Intra-slot frequency hopping’ and the </w:t>
              </w:r>
            </w:ins>
            <w:ins w:id="9852" w:author="Rapporteur" w:date="2018-07-11T15:32:00Z">
              <w:r>
                <w:rPr>
                  <w:szCs w:val="22"/>
                </w:rPr>
                <w:t xml:space="preserve">value </w:t>
              </w:r>
              <w:r>
                <w:rPr>
                  <w:i/>
                  <w:szCs w:val="22"/>
                </w:rPr>
                <w:t xml:space="preserve">interSlot </w:t>
              </w:r>
            </w:ins>
            <w:ins w:id="9853" w:author="Rapporteur" w:date="2018-06-28T18:36:00Z">
              <w:r>
                <w:rPr>
                  <w:szCs w:val="22"/>
                </w:rPr>
                <w:t xml:space="preserve"> enables ‘Inter-slot frequency hopping’</w:t>
              </w:r>
            </w:ins>
            <w:r w:rsidR="00BE0363" w:rsidRPr="00BE0363">
              <w:rPr>
                <w:szCs w:val="22"/>
                <w:lang w:val="en-US"/>
                <w:rPrChange w:id="9854" w:author="R2-1810848 SA" w:date="2018-07-10T13:27:00Z">
                  <w:rPr>
                    <w:rFonts w:ascii="Times New Roman" w:hAnsi="Times New Roman"/>
                    <w:color w:val="FF0000"/>
                    <w:sz w:val="20"/>
                    <w:szCs w:val="22"/>
                    <w:lang w:val="sv-SE"/>
                  </w:rPr>
                </w:rPrChange>
              </w:rPr>
              <w:t xml:space="preserve">. </w:t>
            </w:r>
            <w:r>
              <w:rPr>
                <w:szCs w:val="22"/>
              </w:rPr>
              <w:t xml:space="preserve">If </w:t>
            </w:r>
            <w:ins w:id="9855" w:author="Rapporteur" w:date="2018-06-28T18:36:00Z">
              <w:r>
                <w:rPr>
                  <w:szCs w:val="22"/>
                </w:rPr>
                <w:t>the field is absent</w:t>
              </w:r>
            </w:ins>
            <w:del w:id="9856" w:author="Rapporteur" w:date="2018-06-28T18:36:00Z">
              <w:r>
                <w:rPr>
                  <w:szCs w:val="22"/>
                </w:rPr>
                <w:delText>not configured</w:delText>
              </w:r>
            </w:del>
            <w:r>
              <w:rPr>
                <w:szCs w:val="22"/>
              </w:rPr>
              <w:t>, frequency hopping is not configured</w:t>
            </w:r>
            <w:r w:rsidR="00BE0363" w:rsidRPr="00BE0363">
              <w:rPr>
                <w:szCs w:val="22"/>
                <w:lang w:val="en-US"/>
                <w:rPrChange w:id="9857"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58"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59"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60"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61"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62"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63"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64"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65"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66"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67"/>
            <w:r>
              <w:rPr>
                <w:b/>
                <w:i/>
                <w:szCs w:val="22"/>
              </w:rPr>
              <w:t>mcsAndTBS</w:t>
            </w:r>
            <w:commentRangeEnd w:id="9867"/>
            <w:r w:rsidR="004C2403">
              <w:rPr>
                <w:rStyle w:val="CommentReference"/>
              </w:rPr>
              <w:commentReference w:id="9867"/>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68"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69"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70"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71"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72"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73"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74"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75"/>
            <w:r>
              <w:rPr>
                <w:b/>
                <w:i/>
                <w:szCs w:val="22"/>
              </w:rPr>
              <w:t>rbg-Size</w:t>
            </w:r>
            <w:commentRangeEnd w:id="9875"/>
            <w:r w:rsidR="00E76949">
              <w:rPr>
                <w:rStyle w:val="CommentReference"/>
              </w:rPr>
              <w:commentReference w:id="9875"/>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lastRenderedPageBreak/>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76"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77"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7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79" w:author="R2-1810039" w:date="2018-07-11T15:25:00Z"/>
                <w:szCs w:val="22"/>
              </w:rPr>
            </w:pPr>
            <w:ins w:id="9880" w:author="R2-1810039" w:date="2018-07-11T15:25:00Z">
              <w:r>
                <w:rPr>
                  <w:b/>
                  <w:i/>
                  <w:szCs w:val="22"/>
                </w:rPr>
                <w:t>srs-ResourceIndicator</w:t>
              </w:r>
            </w:ins>
          </w:p>
          <w:p w14:paraId="26CD2C85" w14:textId="77777777" w:rsidR="005D2A1B" w:rsidRPr="0064588E" w:rsidRDefault="005D2A1B" w:rsidP="00D76B52">
            <w:pPr>
              <w:pStyle w:val="TAL"/>
              <w:rPr>
                <w:ins w:id="9881" w:author="R2-1810039" w:date="2018-07-11T15:25:00Z"/>
                <w:szCs w:val="22"/>
                <w:rPrChange w:id="9882" w:author="R2-1810039" w:date="2018-07-11T15:25:00Z">
                  <w:rPr>
                    <w:ins w:id="9883" w:author="R2-1810039" w:date="2018-07-11T15:25:00Z"/>
                    <w:b/>
                    <w:i/>
                    <w:szCs w:val="22"/>
                  </w:rPr>
                </w:rPrChange>
              </w:rPr>
            </w:pPr>
            <w:ins w:id="9884"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85"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86"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87"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88"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89"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90" w:author="Rapporteur" w:date="2018-06-29T09:48:00Z">
              <w:r>
                <w:rPr>
                  <w:szCs w:val="22"/>
                </w:rPr>
                <w:t>s</w:t>
              </w:r>
            </w:ins>
            <w:r>
              <w:rPr>
                <w:szCs w:val="22"/>
              </w:rPr>
              <w:t xml:space="preserve"> transformer precoder for type1 and type2. If the field is absent, the UE</w:t>
            </w:r>
            <w:ins w:id="9891" w:author="Rapporteur" w:date="2018-06-29T09:48:00Z">
              <w:r>
                <w:rPr>
                  <w:szCs w:val="22"/>
                </w:rPr>
                <w:t xml:space="preserve">enables or disables </w:t>
              </w:r>
            </w:ins>
            <w:del w:id="9892" w:author="Rapporteur" w:date="2018-06-29T09:48:00Z">
              <w:r>
                <w:rPr>
                  <w:szCs w:val="22"/>
                </w:rPr>
                <w:delText xml:space="preserve">considers the </w:delText>
              </w:r>
            </w:del>
            <w:r>
              <w:rPr>
                <w:szCs w:val="22"/>
              </w:rPr>
              <w:t xml:space="preserve">transformer precoder </w:t>
            </w:r>
            <w:ins w:id="9893" w:author="Rapporteur" w:date="2018-06-29T09:48:00Z">
              <w:r>
                <w:rPr>
                  <w:szCs w:val="22"/>
                </w:rPr>
                <w:t xml:space="preserve">in accordance with </w:t>
              </w:r>
            </w:ins>
            <w:ins w:id="9894" w:author="Rapporteur" w:date="2018-06-29T09:49:00Z">
              <w:r>
                <w:rPr>
                  <w:szCs w:val="22"/>
                </w:rPr>
                <w:t xml:space="preserve">the field msg3-transformPrecoder </w:t>
              </w:r>
            </w:ins>
            <w:ins w:id="9895" w:author="Rapporteur" w:date="2018-06-29T09:51:00Z">
              <w:r>
                <w:rPr>
                  <w:szCs w:val="22"/>
                </w:rPr>
                <w:t>in RACH-ConfigCommon</w:t>
              </w:r>
            </w:ins>
            <w:del w:id="9896" w:author="Rapporteur" w:date="2018-06-29T09:51:00Z">
              <w:r>
                <w:rPr>
                  <w:szCs w:val="22"/>
                </w:rPr>
                <w:delText xml:space="preserve">is </w:delText>
              </w:r>
              <w:commentRangeStart w:id="9897"/>
              <w:r>
                <w:rPr>
                  <w:szCs w:val="22"/>
                </w:rPr>
                <w:delText>disabled</w:delText>
              </w:r>
              <w:commentRangeEnd w:id="9897"/>
              <w:r>
                <w:rPr>
                  <w:rStyle w:val="CommentReference"/>
                </w:rPr>
                <w:commentReference w:id="9897"/>
              </w:r>
            </w:del>
            <w:r w:rsidR="00BE0363" w:rsidRPr="00BE0363">
              <w:rPr>
                <w:szCs w:val="22"/>
                <w:lang w:val="en-US"/>
                <w:rPrChange w:id="9898"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899"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900"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901"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902"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903"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04"/>
            <w:r>
              <w:rPr>
                <w:i/>
              </w:rPr>
              <w:t>n1</w:t>
            </w:r>
            <w:r>
              <w:t>.</w:t>
            </w:r>
            <w:commentRangeEnd w:id="9904"/>
            <w:r w:rsidR="00974169">
              <w:rPr>
                <w:rStyle w:val="CommentReference"/>
              </w:rPr>
              <w:commentReference w:id="9904"/>
            </w:r>
          </w:p>
        </w:tc>
      </w:tr>
      <w:tr w:rsidR="005D2A1B" w14:paraId="7D223001" w14:textId="77777777" w:rsidTr="00D76B52">
        <w:trPr>
          <w:ins w:id="9905"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906" w:author="Rapporteur" w:date="2018-06-28T18:32:00Z"/>
                <w:i/>
                <w:iCs/>
              </w:rPr>
            </w:pPr>
            <w:ins w:id="9907"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908" w:author="Rapporteur" w:date="2018-06-28T18:32:00Z"/>
              </w:rPr>
            </w:pPr>
            <w:ins w:id="9909" w:author="Rapporteur" w:date="2018-06-28T18:32:00Z">
              <w:r>
                <w:t xml:space="preserve">The field is mandatory present if transformPrecoder is disabled. It is absent </w:t>
              </w:r>
              <w:commentRangeStart w:id="9910"/>
              <w:r>
                <w:t>otherwise</w:t>
              </w:r>
            </w:ins>
            <w:commentRangeEnd w:id="9910"/>
            <w:r w:rsidR="00974169">
              <w:rPr>
                <w:rStyle w:val="CommentReference"/>
              </w:rPr>
              <w:commentReference w:id="9910"/>
            </w:r>
            <w:ins w:id="9911" w:author="Rapporteur" w:date="2018-06-28T18:32:00Z">
              <w:r>
                <w:t>.</w:t>
              </w:r>
            </w:ins>
          </w:p>
        </w:tc>
      </w:tr>
    </w:tbl>
    <w:p w14:paraId="2398A3D4" w14:textId="77777777" w:rsidR="005D2A1B" w:rsidRDefault="005D2A1B" w:rsidP="005D2A1B">
      <w:pPr>
        <w:rPr>
          <w:ins w:id="9912" w:author="SA R2-1809108" w:date="2018-05-30T17:58:00Z"/>
        </w:rPr>
      </w:pPr>
    </w:p>
    <w:p w14:paraId="31D1D375" w14:textId="77777777" w:rsidR="005D2A1B" w:rsidRDefault="005D2A1B" w:rsidP="005D2A1B">
      <w:pPr>
        <w:pStyle w:val="Heading4"/>
        <w:rPr>
          <w:ins w:id="9913" w:author="SA R2-1809108" w:date="2018-05-30T17:58:00Z"/>
        </w:rPr>
      </w:pPr>
      <w:ins w:id="9914" w:author="SA R2-1809108" w:date="2018-05-30T17:58:00Z">
        <w:r>
          <w:t>–</w:t>
        </w:r>
        <w:r>
          <w:tab/>
        </w:r>
        <w:r>
          <w:rPr>
            <w:i/>
          </w:rPr>
          <w:t>Conn</w:t>
        </w:r>
        <w:del w:id="9915" w:author="Rapporteur ASN1 SA" w:date="2018-06-29T10:00:00Z">
          <w:r>
            <w:rPr>
              <w:i/>
            </w:rPr>
            <w:delText>ection</w:delText>
          </w:r>
        </w:del>
        <w:r>
          <w:rPr>
            <w:i/>
          </w:rPr>
          <w:t>Est</w:t>
        </w:r>
        <w:del w:id="9916" w:author="Rapporteur ASN1 SA" w:date="2018-06-29T10:00:00Z">
          <w:r>
            <w:rPr>
              <w:i/>
            </w:rPr>
            <w:delText>ablishment</w:delText>
          </w:r>
        </w:del>
        <w:r>
          <w:rPr>
            <w:i/>
          </w:rPr>
          <w:t>FailureControl</w:t>
        </w:r>
      </w:ins>
    </w:p>
    <w:p w14:paraId="59AA085E" w14:textId="77777777" w:rsidR="005D2A1B" w:rsidRDefault="005D2A1B" w:rsidP="005D2A1B">
      <w:pPr>
        <w:rPr>
          <w:ins w:id="9917" w:author="SA R2-1809108" w:date="2018-05-30T17:58:00Z"/>
        </w:rPr>
      </w:pPr>
      <w:ins w:id="9918" w:author="SA R2-1809108" w:date="2018-05-30T17:58:00Z">
        <w:r>
          <w:t xml:space="preserve">The IE </w:t>
        </w:r>
        <w:r>
          <w:rPr>
            <w:i/>
          </w:rPr>
          <w:t>Conn</w:t>
        </w:r>
        <w:del w:id="9919" w:author="Rapporteur ASN1 SA" w:date="2018-06-29T10:01:00Z">
          <w:r>
            <w:rPr>
              <w:i/>
            </w:rPr>
            <w:delText>ection</w:delText>
          </w:r>
        </w:del>
        <w:r>
          <w:rPr>
            <w:i/>
          </w:rPr>
          <w:t>Est</w:t>
        </w:r>
        <w:del w:id="9920" w:author="Rapporteur ASN1 SA" w:date="2018-06-29T10:01:00Z">
          <w:r>
            <w:rPr>
              <w:i/>
            </w:rPr>
            <w:delText>ablishment</w:delText>
          </w:r>
        </w:del>
        <w:r>
          <w:rPr>
            <w:i/>
          </w:rPr>
          <w:t>FailureControl</w:t>
        </w:r>
        <w:r>
          <w:t xml:space="preserve"> is used to configure </w:t>
        </w:r>
      </w:ins>
      <w:ins w:id="9921" w:author="SA R2-1809108" w:date="2018-05-30T18:00:00Z">
        <w:r>
          <w:t xml:space="preserve">parameters for connection establishment failure control. </w:t>
        </w:r>
      </w:ins>
    </w:p>
    <w:p w14:paraId="6B0FE852" w14:textId="77777777" w:rsidR="005D2A1B" w:rsidRDefault="005D2A1B" w:rsidP="005D2A1B">
      <w:pPr>
        <w:pStyle w:val="TH"/>
        <w:rPr>
          <w:ins w:id="9922" w:author="SA R2-1809108" w:date="2018-05-30T17:58:00Z"/>
        </w:rPr>
      </w:pPr>
      <w:ins w:id="9923" w:author="SA R2-1809108" w:date="2018-05-30T17:58:00Z">
        <w:r>
          <w:rPr>
            <w:i/>
          </w:rPr>
          <w:t>Conn</w:t>
        </w:r>
        <w:del w:id="9924" w:author="Rapporteur ASN1 SA" w:date="2018-06-29T10:01:00Z">
          <w:r>
            <w:rPr>
              <w:i/>
            </w:rPr>
            <w:delText>ection</w:delText>
          </w:r>
        </w:del>
        <w:r>
          <w:rPr>
            <w:i/>
          </w:rPr>
          <w:t>Est</w:t>
        </w:r>
        <w:del w:id="9925"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26" w:author="SA R2-1809108" w:date="2018-05-30T17:58:00Z"/>
        </w:rPr>
      </w:pPr>
      <w:ins w:id="9927" w:author="SA R2-1809108" w:date="2018-05-30T17:58:00Z">
        <w:r>
          <w:t>-- ASN1START</w:t>
        </w:r>
      </w:ins>
    </w:p>
    <w:p w14:paraId="167417B0" w14:textId="77777777" w:rsidR="005D2A1B" w:rsidRDefault="005D2A1B" w:rsidP="005D2A1B">
      <w:pPr>
        <w:pStyle w:val="PL"/>
        <w:rPr>
          <w:ins w:id="9928" w:author="SA R2-1809108" w:date="2018-05-30T17:58:00Z"/>
        </w:rPr>
      </w:pPr>
      <w:ins w:id="9929" w:author="SA R2-1809108" w:date="2018-05-30T17:58:00Z">
        <w:r>
          <w:t>-- TAG-CONN</w:t>
        </w:r>
        <w:del w:id="9930" w:author="Rapporteur ASN1 SA" w:date="2018-06-29T10:00:00Z">
          <w:r>
            <w:delText>ECTION</w:delText>
          </w:r>
        </w:del>
        <w:r>
          <w:t>EST</w:t>
        </w:r>
        <w:del w:id="9931" w:author="Rapporteur ASN1 SA" w:date="2018-06-29T10:00:00Z">
          <w:r>
            <w:delText>ABLISHMENT</w:delText>
          </w:r>
        </w:del>
        <w:r>
          <w:t>FAILURECONTROL-START</w:t>
        </w:r>
      </w:ins>
    </w:p>
    <w:p w14:paraId="7EBD67BE" w14:textId="77777777" w:rsidR="005D2A1B" w:rsidRDefault="005D2A1B" w:rsidP="005D2A1B">
      <w:pPr>
        <w:pStyle w:val="PL"/>
        <w:rPr>
          <w:ins w:id="9932" w:author="SA R2-1809108" w:date="2018-05-30T17:58:00Z"/>
        </w:rPr>
      </w:pPr>
    </w:p>
    <w:p w14:paraId="4341D5B1" w14:textId="77777777" w:rsidR="005D2A1B" w:rsidRDefault="005D2A1B" w:rsidP="005D2A1B">
      <w:pPr>
        <w:pStyle w:val="PL"/>
        <w:rPr>
          <w:ins w:id="9933" w:author="SA R2-1809108" w:date="2018-05-30T17:58:00Z"/>
          <w:lang w:eastAsia="en-GB"/>
        </w:rPr>
      </w:pPr>
      <w:commentRangeStart w:id="9934"/>
      <w:ins w:id="9935" w:author="SA R2-1809108" w:date="2018-05-30T17:58:00Z">
        <w:r>
          <w:t>Conn</w:t>
        </w:r>
        <w:del w:id="9936" w:author="Rapporteur ASN1 SA" w:date="2018-06-29T10:00:00Z">
          <w:r>
            <w:delText>ection</w:delText>
          </w:r>
        </w:del>
        <w:r>
          <w:t>Est</w:t>
        </w:r>
        <w:del w:id="9937" w:author="Rapporteur ASN1 SA" w:date="2018-06-29T10:00:00Z">
          <w:r>
            <w:delText>ablishment</w:delText>
          </w:r>
        </w:del>
        <w:r>
          <w:t xml:space="preserve">FailureControl </w:t>
        </w:r>
      </w:ins>
      <w:commentRangeEnd w:id="9934"/>
      <w:r>
        <w:rPr>
          <w:rStyle w:val="CommentReference"/>
          <w:rFonts w:ascii="Arial" w:eastAsia="Times New Roman" w:hAnsi="Arial"/>
          <w:lang w:eastAsia="ja-JP"/>
        </w:rPr>
        <w:commentReference w:id="9934"/>
      </w:r>
      <w:ins w:id="9938"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39" w:author="SA R2-1809108" w:date="2018-05-30T17:58:00Z"/>
        </w:rPr>
      </w:pPr>
      <w:ins w:id="9940"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41" w:author="SA R2-1809108" w:date="2018-05-30T17:58:00Z"/>
        </w:rPr>
      </w:pPr>
      <w:ins w:id="9942"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43" w:author="SA R2-1809108" w:date="2018-05-30T17:58:00Z"/>
          <w:color w:val="808080"/>
        </w:rPr>
      </w:pPr>
      <w:ins w:id="9944"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45" w:author="SA R2-1809108" w:date="2018-05-30T17:58:00Z"/>
        </w:rPr>
      </w:pPr>
      <w:ins w:id="9946" w:author="SA R2-1809108" w:date="2018-05-30T17:58:00Z">
        <w:r>
          <w:t>}</w:t>
        </w:r>
      </w:ins>
    </w:p>
    <w:p w14:paraId="0784FA39" w14:textId="77777777" w:rsidR="005D2A1B" w:rsidRDefault="005D2A1B" w:rsidP="005D2A1B">
      <w:pPr>
        <w:pStyle w:val="PL"/>
        <w:rPr>
          <w:ins w:id="9947" w:author="SA R2-1809108" w:date="2018-05-30T17:58:00Z"/>
        </w:rPr>
      </w:pPr>
    </w:p>
    <w:p w14:paraId="138016DB" w14:textId="77777777" w:rsidR="005D2A1B" w:rsidRDefault="005D2A1B" w:rsidP="005D2A1B">
      <w:pPr>
        <w:pStyle w:val="PL"/>
        <w:rPr>
          <w:ins w:id="9948" w:author="SA R2-1809108" w:date="2018-05-30T17:58:00Z"/>
        </w:rPr>
      </w:pPr>
      <w:ins w:id="9949" w:author="SA R2-1809108" w:date="2018-05-30T17:58:00Z">
        <w:r>
          <w:t>-- TAG-CONN</w:t>
        </w:r>
        <w:del w:id="9950" w:author="Rapporteur ASN1 SA" w:date="2018-06-29T10:01:00Z">
          <w:r>
            <w:delText>ECTION</w:delText>
          </w:r>
        </w:del>
        <w:r>
          <w:t>EST</w:t>
        </w:r>
        <w:del w:id="9951" w:author="Rapporteur ASN1 SA" w:date="2018-06-29T10:01:00Z">
          <w:r>
            <w:delText>ABLISHMENT</w:delText>
          </w:r>
        </w:del>
        <w:r>
          <w:t>FAILURECONTROL-STOP</w:t>
        </w:r>
      </w:ins>
    </w:p>
    <w:p w14:paraId="33F9813D" w14:textId="77777777" w:rsidR="00103460" w:rsidRDefault="005D2A1B">
      <w:pPr>
        <w:pStyle w:val="PL"/>
        <w:pPrChange w:id="9952" w:author="SA R2-1809108" w:date="2018-05-30T17:58:00Z">
          <w:pPr>
            <w:tabs>
              <w:tab w:val="left" w:pos="720"/>
            </w:tabs>
          </w:pPr>
        </w:pPrChange>
      </w:pPr>
      <w:ins w:id="9953" w:author="SA R2-1809108" w:date="2018-05-30T17:58:00Z">
        <w:r>
          <w:rPr>
            <w:noProof w:val="0"/>
          </w:rPr>
          <w:t>-- ASN1STOP</w:t>
        </w:r>
      </w:ins>
    </w:p>
    <w:p w14:paraId="05DFC50D" w14:textId="77777777" w:rsidR="005D2A1B" w:rsidRDefault="005D2A1B" w:rsidP="005D2A1B">
      <w:pPr>
        <w:rPr>
          <w:ins w:id="9954" w:author="SA R2-1809108" w:date="2018-05-30T17:59:00Z"/>
        </w:rPr>
      </w:pPr>
      <w:bookmarkStart w:id="9955"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57" w:author="SA R2-1809108" w:date="2018-05-30T17:59:00Z"/>
              </w:rPr>
            </w:pPr>
            <w:ins w:id="9958" w:author="SA R2-1809108" w:date="2018-05-30T17:59:00Z">
              <w:r>
                <w:rPr>
                  <w:i/>
                </w:rPr>
                <w:lastRenderedPageBreak/>
                <w:t>Conn</w:t>
              </w:r>
              <w:del w:id="9959" w:author="Rapporteur ASN1 SA" w:date="2018-06-29T10:01:00Z">
                <w:r>
                  <w:rPr>
                    <w:i/>
                  </w:rPr>
                  <w:delText>ection</w:delText>
                </w:r>
              </w:del>
              <w:r>
                <w:rPr>
                  <w:i/>
                </w:rPr>
                <w:t>Est</w:t>
              </w:r>
              <w:del w:id="9960" w:author="Rapporteur ASN1 SA" w:date="2018-06-29T10:01:00Z">
                <w:r>
                  <w:rPr>
                    <w:i/>
                  </w:rPr>
                  <w:delText>ablishment</w:delText>
                </w:r>
              </w:del>
              <w:r>
                <w:rPr>
                  <w:i/>
                </w:rPr>
                <w:t>FailureControl field descriptions</w:t>
              </w:r>
            </w:ins>
          </w:p>
        </w:tc>
      </w:tr>
      <w:tr w:rsidR="005D2A1B" w14:paraId="2F63206B" w14:textId="77777777" w:rsidTr="00D76B52">
        <w:trPr>
          <w:ins w:id="996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62" w:author="SA R2-1809108" w:date="2018-05-30T17:59:00Z"/>
                <w:b/>
                <w:i/>
                <w:noProof/>
                <w:lang w:eastAsia="en-GB"/>
              </w:rPr>
            </w:pPr>
            <w:ins w:id="9963" w:author="SA R2-1809108" w:date="2018-05-30T17:59:00Z">
              <w:r>
                <w:rPr>
                  <w:b/>
                  <w:i/>
                  <w:noProof/>
                  <w:lang w:eastAsia="en-GB"/>
                </w:rPr>
                <w:t>connEstFailCount</w:t>
              </w:r>
            </w:ins>
          </w:p>
          <w:p w14:paraId="471C9A95" w14:textId="77777777" w:rsidR="005D2A1B" w:rsidRDefault="005D2A1B" w:rsidP="00D76B52">
            <w:pPr>
              <w:pStyle w:val="TAL"/>
              <w:rPr>
                <w:ins w:id="9964" w:author="SA R2-1809108" w:date="2018-05-30T17:59:00Z"/>
                <w:b/>
                <w:i/>
              </w:rPr>
            </w:pPr>
            <w:ins w:id="9965"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6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67" w:author="SA R2-1809108" w:date="2018-05-30T17:59:00Z"/>
                <w:b/>
                <w:i/>
                <w:lang w:eastAsia="en-GB"/>
              </w:rPr>
            </w:pPr>
            <w:ins w:id="9968"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69" w:author="SA R2-1809108" w:date="2018-05-30T17:59:00Z"/>
                <w:b/>
                <w:i/>
              </w:rPr>
            </w:pPr>
            <w:ins w:id="9970"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7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72" w:author="SA R2-1809108" w:date="2018-05-30T17:59:00Z"/>
                <w:b/>
                <w:i/>
                <w:noProof/>
                <w:lang w:eastAsia="en-GB"/>
              </w:rPr>
            </w:pPr>
            <w:ins w:id="9973" w:author="SA R2-1809108" w:date="2018-05-30T17:59:00Z">
              <w:r>
                <w:rPr>
                  <w:b/>
                  <w:i/>
                  <w:noProof/>
                  <w:lang w:eastAsia="en-GB"/>
                </w:rPr>
                <w:t>connEstFailOffsetValidity</w:t>
              </w:r>
            </w:ins>
          </w:p>
          <w:p w14:paraId="6C904A80" w14:textId="77777777" w:rsidR="005D2A1B" w:rsidRDefault="005D2A1B" w:rsidP="00D76B52">
            <w:pPr>
              <w:pStyle w:val="TAL"/>
              <w:rPr>
                <w:ins w:id="9974" w:author="SA R2-1809108" w:date="2018-05-30T17:59:00Z"/>
                <w:b/>
                <w:i/>
              </w:rPr>
            </w:pPr>
            <w:ins w:id="9975"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76" w:author="SA R2-1809108" w:date="2018-05-30T17:59:00Z"/>
        </w:rPr>
        <w:pPrChange w:id="9977"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55"/>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78" w:name="_Hlk504372411"/>
      <w:r>
        <w:t>frequencyDomainResources</w:t>
      </w:r>
      <w:bookmarkEnd w:id="9978"/>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79" w:name="_Hlk505255952"/>
      <w:r>
        <w:tab/>
      </w:r>
      <w:r>
        <w:tab/>
        <w:t>interleaved</w:t>
      </w:r>
      <w:r>
        <w:tab/>
      </w:r>
      <w:r>
        <w:tab/>
      </w:r>
      <w:r>
        <w:tab/>
      </w:r>
      <w:r>
        <w:tab/>
      </w:r>
      <w:r>
        <w:tab/>
      </w:r>
      <w:r>
        <w:tab/>
      </w:r>
      <w:r>
        <w:tab/>
      </w:r>
      <w:r>
        <w:tab/>
      </w:r>
      <w:r>
        <w:rPr>
          <w:color w:val="993366"/>
        </w:rPr>
        <w:t>SEQUENCE</w:t>
      </w:r>
      <w:r>
        <w:t xml:space="preserve"> {</w:t>
      </w:r>
    </w:p>
    <w:bookmarkEnd w:id="9979"/>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80"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0"/>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81"/>
      <w:r>
        <w:t>tci-StatesPDCCH-ToAddList</w:t>
      </w:r>
      <w:r>
        <w:tab/>
      </w:r>
      <w:commentRangeEnd w:id="9981"/>
      <w:r>
        <w:rPr>
          <w:rStyle w:val="CommentReference"/>
          <w:rFonts w:ascii="Arial" w:eastAsia="Times New Roman" w:hAnsi="Arial"/>
          <w:lang w:eastAsia="ja-JP"/>
        </w:rPr>
        <w:commentReference w:id="9981"/>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82"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83"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84"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85"/>
            <w:r>
              <w:rPr>
                <w:szCs w:val="22"/>
              </w:rPr>
              <w:t xml:space="preserve">Value 0 </w:t>
            </w:r>
            <w:commentRangeEnd w:id="9985"/>
            <w:r>
              <w:rPr>
                <w:rStyle w:val="CommentReference"/>
              </w:rPr>
              <w:commentReference w:id="9985"/>
            </w:r>
            <w:r>
              <w:rPr>
                <w:szCs w:val="22"/>
              </w:rPr>
              <w:t xml:space="preserve"> identifies the common CORESET configured in MIB and in ServingCellConfigCommon</w:t>
            </w:r>
            <w:ins w:id="9986" w:author="Rapporteur" w:date="2018-06-29T10:13:00Z">
              <w:r>
                <w:rPr>
                  <w:szCs w:val="22"/>
                </w:rPr>
                <w:t xml:space="preserve"> (controlResourceSetZero) and </w:t>
              </w:r>
            </w:ins>
            <w:ins w:id="9987" w:author="Rapporteur" w:date="2018-06-29T10:16:00Z">
              <w:r>
                <w:rPr>
                  <w:szCs w:val="22"/>
                </w:rPr>
                <w:t xml:space="preserve">is </w:t>
              </w:r>
            </w:ins>
            <w:ins w:id="9988" w:author="Rapporteur" w:date="2018-06-29T10:13:00Z">
              <w:r>
                <w:rPr>
                  <w:szCs w:val="22"/>
                </w:rPr>
                <w:t xml:space="preserve">hence not used </w:t>
              </w:r>
            </w:ins>
            <w:ins w:id="9989" w:author="Rapporteur" w:date="2018-06-29T10:16:00Z">
              <w:r>
                <w:rPr>
                  <w:szCs w:val="22"/>
                </w:rPr>
                <w:t xml:space="preserve">here </w:t>
              </w:r>
            </w:ins>
            <w:ins w:id="9990" w:author="Rapporteur" w:date="2018-06-29T10:14:00Z">
              <w:r>
                <w:rPr>
                  <w:szCs w:val="22"/>
                </w:rPr>
                <w:t>in the Contr</w:t>
              </w:r>
            </w:ins>
            <w:ins w:id="9991"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92"/>
            <w:r>
              <w:rPr>
                <w:b/>
                <w:i/>
                <w:szCs w:val="22"/>
              </w:rPr>
              <w:t>frequencyDomainResources</w:t>
            </w:r>
            <w:commentRangeEnd w:id="9992"/>
            <w:r>
              <w:rPr>
                <w:rStyle w:val="CommentReference"/>
              </w:rPr>
              <w:commentReference w:id="9992"/>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93" w:author="Rapporteur" w:date="2018-06-29T10:18:00Z">
              <w:r>
                <w:rPr>
                  <w:szCs w:val="22"/>
                </w:rPr>
                <w:delText xml:space="preserve">PRB </w:delText>
              </w:r>
            </w:del>
            <w:commentRangeStart w:id="9994"/>
            <w:ins w:id="9995" w:author="Rapporteur" w:date="2018-06-29T10:22:00Z">
              <w:r>
                <w:rPr>
                  <w:szCs w:val="22"/>
                </w:rPr>
                <w:t>C</w:t>
              </w:r>
            </w:ins>
            <w:ins w:id="9996" w:author="Rapporteur" w:date="2018-06-29T10:18:00Z">
              <w:r>
                <w:rPr>
                  <w:szCs w:val="22"/>
                </w:rPr>
                <w:t>RB</w:t>
              </w:r>
            </w:ins>
            <w:ins w:id="9997" w:author="Rapporteur" w:date="2018-06-29T10:24:00Z">
              <w:r>
                <w:rPr>
                  <w:szCs w:val="22"/>
                </w:rPr>
                <w:t>#</w:t>
              </w:r>
            </w:ins>
            <w:r>
              <w:rPr>
                <w:szCs w:val="22"/>
              </w:rPr>
              <w:t>0</w:t>
            </w:r>
            <w:commentRangeEnd w:id="9994"/>
            <w:r w:rsidR="00103460">
              <w:rPr>
                <w:rStyle w:val="CommentReference"/>
              </w:rPr>
              <w:commentReference w:id="9994"/>
            </w:r>
            <w:ins w:id="9998" w:author="Rapporteur" w:date="2018-06-29T10:22:00Z">
              <w:r>
                <w:rPr>
                  <w:szCs w:val="22"/>
                </w:rPr>
                <w:t>.</w:t>
              </w:r>
            </w:ins>
            <w:del w:id="9999" w:author="Rapporteur" w:date="2018-06-29T10:22:00Z">
              <w:r>
                <w:rPr>
                  <w:szCs w:val="22"/>
                </w:rPr>
                <w:delText>, which is fully contained in the bandwidth part within which the CORESET is configured</w:delText>
              </w:r>
            </w:del>
            <w:r>
              <w:rPr>
                <w:szCs w:val="22"/>
              </w:rPr>
              <w:t xml:space="preserve">. The </w:t>
            </w:r>
            <w:ins w:id="10000" w:author="Rapporteur" w:date="2018-06-29T10:23:00Z">
              <w:r>
                <w:rPr>
                  <w:szCs w:val="22"/>
                </w:rPr>
                <w:t xml:space="preserve">first (left-most / </w:t>
              </w:r>
            </w:ins>
            <w:r>
              <w:rPr>
                <w:szCs w:val="22"/>
              </w:rPr>
              <w:t>most significant</w:t>
            </w:r>
            <w:ins w:id="10001" w:author="Rapporteur" w:date="2018-06-29T10:23:00Z">
              <w:r>
                <w:rPr>
                  <w:szCs w:val="22"/>
                </w:rPr>
                <w:t>)</w:t>
              </w:r>
            </w:ins>
            <w:r>
              <w:rPr>
                <w:szCs w:val="22"/>
              </w:rPr>
              <w:t xml:space="preserve"> bit corresponds to </w:t>
            </w:r>
            <w:ins w:id="10002" w:author="Rapporteur" w:date="2018-06-29T10:24:00Z">
              <w:r>
                <w:rPr>
                  <w:szCs w:val="22"/>
                </w:rPr>
                <w:t>CRB#0</w:t>
              </w:r>
            </w:ins>
            <w:ins w:id="10003" w:author="Rapporteur" w:date="2018-06-29T10:25:00Z">
              <w:r>
                <w:rPr>
                  <w:szCs w:val="22"/>
                </w:rPr>
                <w:t>, and so on</w:t>
              </w:r>
            </w:ins>
            <w:ins w:id="10004" w:author="Rapporteur" w:date="2018-06-29T10:24:00Z">
              <w:r>
                <w:rPr>
                  <w:szCs w:val="22"/>
                </w:rPr>
                <w:t>.</w:t>
              </w:r>
            </w:ins>
            <w:del w:id="10005" w:author="Rapporteur" w:date="2018-06-29T10:28:00Z">
              <w:r>
                <w:rPr>
                  <w:szCs w:val="22"/>
                </w:rPr>
                <w:delText xml:space="preserve">the group of lowest frequency which is fully contained in the bandwidth part </w:delText>
              </w:r>
            </w:del>
            <w:del w:id="10006"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07" w:author="Rapporteur" w:date="2018-06-29T10:25:00Z">
              <w:r>
                <w:rPr>
                  <w:szCs w:val="22"/>
                </w:rPr>
                <w:t xml:space="preserve">A bit that is set to 1 indicates that this RB group belongs to the frequency domain resource of this </w:t>
              </w:r>
            </w:ins>
            <w:ins w:id="10008" w:author="Rapporteur" w:date="2018-06-29T10:26:00Z">
              <w:r>
                <w:rPr>
                  <w:szCs w:val="22"/>
                </w:rPr>
                <w:t>CORESET</w:t>
              </w:r>
            </w:ins>
            <w:ins w:id="10009" w:author="Rapporteur" w:date="2018-06-29T10:25:00Z">
              <w:r>
                <w:rPr>
                  <w:szCs w:val="22"/>
                </w:rPr>
                <w:t xml:space="preserve">. </w:t>
              </w:r>
            </w:ins>
            <w:r>
              <w:rPr>
                <w:szCs w:val="22"/>
              </w:rPr>
              <w:t xml:space="preserve">Bits corresponding to a group </w:t>
            </w:r>
            <w:ins w:id="10010" w:author="Rapporteur" w:date="2018-06-29T10:26:00Z">
              <w:r>
                <w:rPr>
                  <w:szCs w:val="22"/>
                </w:rPr>
                <w:t xml:space="preserve">of RBs </w:t>
              </w:r>
            </w:ins>
            <w:r>
              <w:rPr>
                <w:szCs w:val="22"/>
              </w:rPr>
              <w:t xml:space="preserve">not fully contained </w:t>
            </w:r>
            <w:del w:id="10011"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10012"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10013"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10014" w:author="R2-1810848 SA" w:date="2018-07-10T13:27:00Z">
                  <w:rPr>
                    <w:sz w:val="24"/>
                    <w:szCs w:val="22"/>
                    <w:lang w:val="sv-SE"/>
                  </w:rPr>
                </w:rPrChange>
              </w:rPr>
              <w:t>1</w:t>
            </w:r>
            <w:r>
              <w:rPr>
                <w:szCs w:val="22"/>
              </w:rPr>
              <w:t xml:space="preserve">, section </w:t>
            </w:r>
            <w:r w:rsidR="00BE0363" w:rsidRPr="00BE0363">
              <w:rPr>
                <w:szCs w:val="22"/>
                <w:lang w:val="en-US"/>
                <w:rPrChange w:id="10015"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10016"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017"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18"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19"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20"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21"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22"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23"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24"/>
            <w:r>
              <w:rPr>
                <w:szCs w:val="22"/>
              </w:rPr>
              <w:t>38</w:t>
            </w:r>
            <w:ins w:id="10025" w:author="Huawei (Nathan)" w:date="2018-08-03T10:52:00Z">
              <w:r w:rsidR="005E1896">
                <w:rPr>
                  <w:szCs w:val="22"/>
                </w:rPr>
                <w:t>.</w:t>
              </w:r>
            </w:ins>
            <w:del w:id="10026" w:author="Huawei (Nathan)" w:date="2018-08-03T10:52:00Z">
              <w:r w:rsidDel="005E1896">
                <w:rPr>
                  <w:szCs w:val="22"/>
                </w:rPr>
                <w:delText>,</w:delText>
              </w:r>
            </w:del>
            <w:r>
              <w:rPr>
                <w:szCs w:val="22"/>
              </w:rPr>
              <w:t>213</w:t>
            </w:r>
            <w:commentRangeEnd w:id="10024"/>
            <w:r w:rsidR="006A1E49">
              <w:rPr>
                <w:rStyle w:val="CommentReference"/>
              </w:rPr>
              <w:commentReference w:id="10024"/>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27"/>
            <w:commentRangeStart w:id="10028"/>
            <w:r>
              <w:rPr>
                <w:b/>
                <w:i/>
                <w:szCs w:val="22"/>
              </w:rPr>
              <w:t>tci-StatesPDCCH-ToAddList</w:t>
            </w:r>
            <w:commentRangeEnd w:id="10027"/>
            <w:commentRangeEnd w:id="10028"/>
            <w:r w:rsidR="006A1E49">
              <w:rPr>
                <w:rStyle w:val="CommentReference"/>
              </w:rPr>
              <w:commentReference w:id="10027"/>
            </w:r>
            <w:r>
              <w:rPr>
                <w:rStyle w:val="CommentReference"/>
              </w:rPr>
              <w:commentReference w:id="10028"/>
            </w:r>
            <w:r>
              <w:rPr>
                <w:b/>
                <w:i/>
                <w:szCs w:val="22"/>
                <w:lang w:val="en-US"/>
              </w:rPr>
              <w:t>, tci-StatesPDCCH-ToReleaseList</w:t>
            </w:r>
          </w:p>
          <w:p w14:paraId="3B6F5253" w14:textId="77777777" w:rsidR="005D2A1B" w:rsidRPr="00327B6B" w:rsidRDefault="005D2A1B" w:rsidP="00D76B52">
            <w:pPr>
              <w:pStyle w:val="TAL"/>
              <w:rPr>
                <w:szCs w:val="22"/>
                <w:lang w:val="en-US"/>
                <w:rPrChange w:id="10029"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30" w:author="R2-1810848 SA" w:date="2018-07-10T13:27:00Z">
                  <w:rPr>
                    <w:sz w:val="24"/>
                    <w:szCs w:val="22"/>
                    <w:lang w:val="sv-SE"/>
                  </w:rPr>
                </w:rPrChange>
              </w:rPr>
              <w:t>3</w:t>
            </w:r>
            <w:r>
              <w:rPr>
                <w:szCs w:val="22"/>
              </w:rPr>
              <w:t>, section</w:t>
            </w:r>
            <w:r w:rsidR="00BE0363" w:rsidRPr="00BE0363">
              <w:rPr>
                <w:szCs w:val="22"/>
                <w:lang w:val="en-US"/>
                <w:rPrChange w:id="10031" w:author="R2-1810848 SA" w:date="2018-07-10T13:27:00Z">
                  <w:rPr>
                    <w:sz w:val="24"/>
                    <w:szCs w:val="22"/>
                    <w:lang w:val="sv-SE"/>
                  </w:rPr>
                </w:rPrChange>
              </w:rPr>
              <w:t>10.</w:t>
            </w:r>
            <w:r>
              <w:rPr>
                <w:szCs w:val="22"/>
              </w:rPr>
              <w:t>)</w:t>
            </w:r>
            <w:r w:rsidR="00BE0363" w:rsidRPr="00BE0363">
              <w:rPr>
                <w:szCs w:val="22"/>
                <w:lang w:val="en-US"/>
                <w:rPrChange w:id="10032"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33" w:name="_Toc510018588"/>
      <w:r>
        <w:t>–</w:t>
      </w:r>
      <w:r>
        <w:tab/>
      </w:r>
      <w:r>
        <w:rPr>
          <w:i/>
        </w:rPr>
        <w:t>ControlResourceSetId</w:t>
      </w:r>
      <w:bookmarkEnd w:id="10033"/>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34" w:author="Rapporteur" w:date="2018-06-29T10:35:00Z">
        <w:r>
          <w:t>#0</w:t>
        </w:r>
      </w:ins>
      <w:r>
        <w:t xml:space="preserve"> configured via PBCH (MIB)</w:t>
      </w:r>
      <w:commentRangeStart w:id="10035"/>
      <w:r>
        <w:t xml:space="preserve"> and in </w:t>
      </w:r>
      <w:ins w:id="10036" w:author="Rapporteur" w:date="2018-06-29T10:33:00Z">
        <w:r>
          <w:t xml:space="preserve">controlResourceSetZero </w:t>
        </w:r>
      </w:ins>
      <w:ins w:id="10037" w:author="Rapporteur" w:date="2018-06-29T10:34:00Z">
        <w:r>
          <w:t>(</w:t>
        </w:r>
      </w:ins>
      <w:r>
        <w:t>ServingCellConfigCommon</w:t>
      </w:r>
      <w:commentRangeEnd w:id="10035"/>
      <w:r>
        <w:rPr>
          <w:rStyle w:val="CommentReference"/>
          <w:rFonts w:ascii="Arial" w:hAnsi="Arial"/>
        </w:rPr>
        <w:commentReference w:id="10035"/>
      </w:r>
      <w:ins w:id="10038"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39" w:author="R2-1810036" w:date="2018-07-11T17:25:00Z"/>
        </w:rPr>
      </w:pPr>
    </w:p>
    <w:p w14:paraId="79BC4EB2" w14:textId="77777777" w:rsidR="005D2A1B" w:rsidRDefault="005D2A1B" w:rsidP="005D2A1B">
      <w:pPr>
        <w:pStyle w:val="Heading4"/>
        <w:rPr>
          <w:ins w:id="10040" w:author="R2-1810036" w:date="2018-07-11T17:25:00Z"/>
        </w:rPr>
      </w:pPr>
      <w:ins w:id="10041" w:author="R2-1810036" w:date="2018-07-11T17:25:00Z">
        <w:r>
          <w:t>–</w:t>
        </w:r>
        <w:r>
          <w:tab/>
        </w:r>
        <w:r>
          <w:rPr>
            <w:i/>
          </w:rPr>
          <w:t>ControlResourceSetZero</w:t>
        </w:r>
      </w:ins>
    </w:p>
    <w:p w14:paraId="4823F54E" w14:textId="77777777" w:rsidR="005D2A1B" w:rsidRDefault="005D2A1B" w:rsidP="005D2A1B">
      <w:pPr>
        <w:rPr>
          <w:ins w:id="10042" w:author="R2-1810036" w:date="2018-07-11T17:25:00Z"/>
        </w:rPr>
      </w:pPr>
      <w:ins w:id="10043"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44" w:author="R2-1810036" w:date="2018-07-11T17:25:00Z"/>
        </w:rPr>
      </w:pPr>
      <w:ins w:id="10045" w:author="R2-1810036" w:date="2018-07-11T17:25:00Z">
        <w:r>
          <w:rPr>
            <w:i/>
          </w:rPr>
          <w:t>ControlResourceSetZero</w:t>
        </w:r>
        <w:r>
          <w:t xml:space="preserve"> information element</w:t>
        </w:r>
      </w:ins>
    </w:p>
    <w:p w14:paraId="121794B7" w14:textId="77777777" w:rsidR="005D2A1B" w:rsidRDefault="005D2A1B" w:rsidP="005D2A1B">
      <w:pPr>
        <w:pStyle w:val="PL"/>
        <w:rPr>
          <w:ins w:id="10046" w:author="R2-1810036" w:date="2018-07-11T17:25:00Z"/>
        </w:rPr>
      </w:pPr>
      <w:ins w:id="10047" w:author="R2-1810036" w:date="2018-07-11T17:25:00Z">
        <w:r>
          <w:t>-- ASN1START</w:t>
        </w:r>
      </w:ins>
    </w:p>
    <w:p w14:paraId="2DB0D905" w14:textId="77777777" w:rsidR="005D2A1B" w:rsidRDefault="005D2A1B" w:rsidP="005D2A1B">
      <w:pPr>
        <w:pStyle w:val="PL"/>
        <w:rPr>
          <w:ins w:id="10048" w:author="R2-1810036" w:date="2018-07-11T17:25:00Z"/>
        </w:rPr>
      </w:pPr>
      <w:ins w:id="10049" w:author="R2-1810036" w:date="2018-07-11T17:25:00Z">
        <w:r>
          <w:t>-- TAG-CONTROLRESOURCESETZERO-START</w:t>
        </w:r>
      </w:ins>
    </w:p>
    <w:p w14:paraId="7482528E" w14:textId="77777777" w:rsidR="005D2A1B" w:rsidRDefault="005D2A1B" w:rsidP="005D2A1B">
      <w:pPr>
        <w:pStyle w:val="PL"/>
        <w:rPr>
          <w:ins w:id="10050" w:author="R2-1810036" w:date="2018-07-11T17:25:00Z"/>
        </w:rPr>
      </w:pPr>
    </w:p>
    <w:p w14:paraId="46A60533" w14:textId="77777777" w:rsidR="005D2A1B" w:rsidRDefault="005D2A1B" w:rsidP="005D2A1B">
      <w:pPr>
        <w:pStyle w:val="PL"/>
        <w:rPr>
          <w:ins w:id="10051" w:author="R2-1810036" w:date="2018-07-11T17:25:00Z"/>
        </w:rPr>
      </w:pPr>
      <w:ins w:id="10052"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53" w:author="R2-1810036" w:date="2018-07-11T17:25:00Z"/>
        </w:rPr>
      </w:pPr>
    </w:p>
    <w:p w14:paraId="42DE08B7" w14:textId="77777777" w:rsidR="005D2A1B" w:rsidRDefault="005D2A1B" w:rsidP="005D2A1B">
      <w:pPr>
        <w:pStyle w:val="PL"/>
        <w:rPr>
          <w:ins w:id="10054" w:author="R2-1810036" w:date="2018-07-11T17:25:00Z"/>
        </w:rPr>
      </w:pPr>
      <w:ins w:id="10055" w:author="R2-1810036" w:date="2018-07-11T17:25:00Z">
        <w:r>
          <w:t>-- TAG-CONTROLRESOURCESETZERO-STOP</w:t>
        </w:r>
      </w:ins>
    </w:p>
    <w:p w14:paraId="5B012C5F" w14:textId="77777777" w:rsidR="00103460" w:rsidRDefault="005D2A1B">
      <w:pPr>
        <w:pStyle w:val="PL"/>
        <w:pPrChange w:id="10056" w:author="R2-1810036" w:date="2018-07-11T17:25:00Z">
          <w:pPr/>
        </w:pPrChange>
      </w:pPr>
      <w:ins w:id="10057" w:author="R2-1810036" w:date="2018-07-11T17:25:00Z">
        <w:r>
          <w:t>-- ASN1STOP</w:t>
        </w:r>
      </w:ins>
    </w:p>
    <w:p w14:paraId="571014D3" w14:textId="77777777" w:rsidR="005D2A1B" w:rsidRDefault="005D2A1B" w:rsidP="005D2A1B">
      <w:pPr>
        <w:pStyle w:val="Heading4"/>
      </w:pPr>
      <w:bookmarkStart w:id="10058" w:name="_Toc510018589"/>
      <w:r>
        <w:t>–</w:t>
      </w:r>
      <w:r>
        <w:tab/>
      </w:r>
      <w:r>
        <w:rPr>
          <w:i/>
          <w:noProof/>
        </w:rPr>
        <w:t>CrossCarrierSchedulingConfig</w:t>
      </w:r>
      <w:bookmarkEnd w:id="10058"/>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59" w:name="TCrossCarrierSchedulingConfigr10"/>
      <w:bookmarkStart w:id="10060" w:name="_Hlk508822961"/>
      <w:r>
        <w:t>CrossCarrierSchedulingConfig</w:t>
      </w:r>
      <w:bookmarkEnd w:id="10059"/>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61"/>
      <w:r>
        <w:rPr>
          <w:color w:val="808080"/>
        </w:rPr>
        <w:t>Cond SCellOnly</w:t>
      </w:r>
      <w:commentRangeEnd w:id="10061"/>
      <w:r w:rsidR="00D23E02">
        <w:rPr>
          <w:rStyle w:val="CommentReference"/>
          <w:rFonts w:ascii="Arial" w:eastAsia="Times New Roman" w:hAnsi="Arial"/>
          <w:noProof w:val="0"/>
          <w:lang w:eastAsia="ja-JP"/>
        </w:rPr>
        <w:commentReference w:id="10061"/>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60"/>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62"/>
            <w:r>
              <w:rPr>
                <w:lang w:eastAsia="en-GB"/>
              </w:rPr>
              <w:t>/EPDCCH</w:t>
            </w:r>
            <w:commentRangeEnd w:id="10062"/>
            <w:r w:rsidR="00172BAB">
              <w:rPr>
                <w:rStyle w:val="CommentReference"/>
              </w:rPr>
              <w:commentReference w:id="10062"/>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commentRangeStart w:id="10063"/>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63"/>
            <w:r w:rsidR="00391DC5">
              <w:rPr>
                <w:rStyle w:val="CommentReference"/>
              </w:rPr>
              <w:commentReference w:id="10063"/>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64" w:name="_Toc510018590"/>
      <w:r>
        <w:t>–</w:t>
      </w:r>
      <w:r>
        <w:tab/>
      </w:r>
      <w:r>
        <w:rPr>
          <w:i/>
        </w:rPr>
        <w:t>CSI-AperiodicTriggerStateList</w:t>
      </w:r>
      <w:bookmarkEnd w:id="10064"/>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65"/>
      <w:r>
        <w:t>Resources</w:t>
      </w:r>
      <w:del w:id="10066" w:author="Rapporteur" w:date="2018-06-18T17:26:00Z">
        <w:r>
          <w:delText>f</w:delText>
        </w:r>
      </w:del>
      <w:ins w:id="10067" w:author="Rapporteur" w:date="2018-06-18T17:26:00Z">
        <w:r>
          <w:t>F</w:t>
        </w:r>
      </w:ins>
      <w:r>
        <w:t>orInte</w:t>
      </w:r>
      <w:ins w:id="10068" w:author="Rapporteur" w:date="2018-06-18T17:26:00Z">
        <w:r>
          <w:t>r</w:t>
        </w:r>
      </w:ins>
      <w:r>
        <w:t>ference</w:t>
      </w:r>
      <w:commentRangeEnd w:id="10065"/>
      <w:r>
        <w:rPr>
          <w:rStyle w:val="CommentReference"/>
          <w:rFonts w:ascii="Arial" w:eastAsia="Times New Roman" w:hAnsi="Arial"/>
          <w:lang w:eastAsia="ja-JP"/>
        </w:rPr>
        <w:commentReference w:id="10065"/>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69" w:author="Rapporteur" w:date="2018-06-18T17:26:00Z">
        <w:r>
          <w:rPr>
            <w:color w:val="808080"/>
          </w:rPr>
          <w:delText>f</w:delText>
        </w:r>
      </w:del>
      <w:ins w:id="10070"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71" w:author="Rapporteur" w:date="2018-06-18T17:26:00Z">
        <w:r>
          <w:rPr>
            <w:color w:val="808080"/>
          </w:rPr>
          <w:delText>f</w:delText>
        </w:r>
      </w:del>
      <w:ins w:id="10072"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73" w:author="Rapporteur" w:date="2018-06-18T17:27:00Z">
              <w:r>
                <w:rPr>
                  <w:b/>
                  <w:i/>
                  <w:szCs w:val="22"/>
                </w:rPr>
                <w:delText>f</w:delText>
              </w:r>
            </w:del>
            <w:ins w:id="10074" w:author="Rapporteur" w:date="2018-06-18T17:27:00Z">
              <w:r>
                <w:rPr>
                  <w:b/>
                  <w:i/>
                  <w:szCs w:val="22"/>
                </w:rPr>
                <w:t>F</w:t>
              </w:r>
            </w:ins>
            <w:r>
              <w:rPr>
                <w:b/>
                <w:i/>
                <w:szCs w:val="22"/>
              </w:rPr>
              <w:t>orInte</w:t>
            </w:r>
            <w:ins w:id="10075"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76"/>
            <w:del w:id="10077" w:author="Rapporteur" w:date="2018-06-29T10:40:00Z">
              <w:r>
                <w:rPr>
                  <w:szCs w:val="22"/>
                </w:rPr>
                <w:delText xml:space="preserve">The </w:delText>
              </w:r>
              <w:commentRangeEnd w:id="10076"/>
              <w:r>
                <w:rPr>
                  <w:rStyle w:val="CommentReference"/>
                </w:rPr>
                <w:commentReference w:id="10076"/>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78" w:author="Rapporteur" w:date="2018-06-18T17:26:00Z">
              <w:r>
                <w:rPr>
                  <w:i/>
                </w:rPr>
                <w:delText>f</w:delText>
              </w:r>
            </w:del>
            <w:ins w:id="1007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80" w:author="Rapporteur" w:date="2018-06-18T17:26:00Z">
              <w:r>
                <w:rPr>
                  <w:i/>
                </w:rPr>
                <w:delText>f</w:delText>
              </w:r>
            </w:del>
            <w:ins w:id="1008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82" w:name="_Toc510018591"/>
      <w:r>
        <w:t>–</w:t>
      </w:r>
      <w:r>
        <w:tab/>
      </w:r>
      <w:r>
        <w:rPr>
          <w:i/>
        </w:rPr>
        <w:t>CSI-FrequencyOccupation</w:t>
      </w:r>
      <w:bookmarkEnd w:id="10082"/>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83"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84"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85" w:name="_Toc510018592"/>
      <w:r>
        <w:t>–</w:t>
      </w:r>
      <w:r>
        <w:tab/>
      </w:r>
      <w:r>
        <w:rPr>
          <w:i/>
        </w:rPr>
        <w:t>CSI-IM-Resource</w:t>
      </w:r>
      <w:bookmarkEnd w:id="10085"/>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86"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86"/>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87" w:name="_Hlk513554549"/>
            <w:r>
              <w:rPr>
                <w:lang w:val="en-US"/>
              </w:rPr>
              <w:t>The field is mandatory present, Need M, for periodic and semi-persistent CSI-IM-Resources (as indicated in CSI-ResourceConfig). The field is absent otherwise</w:t>
            </w:r>
            <w:bookmarkEnd w:id="10087"/>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88" w:name="_Toc510018593"/>
      <w:r>
        <w:t>–</w:t>
      </w:r>
      <w:r>
        <w:tab/>
      </w:r>
      <w:r>
        <w:rPr>
          <w:i/>
        </w:rPr>
        <w:t>CSI-IM-ResourceId</w:t>
      </w:r>
      <w:bookmarkEnd w:id="10088"/>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89" w:name="_Toc510018594"/>
      <w:r>
        <w:t>–</w:t>
      </w:r>
      <w:r>
        <w:tab/>
      </w:r>
      <w:r>
        <w:rPr>
          <w:i/>
        </w:rPr>
        <w:t>CSI-IM-ResourceSet</w:t>
      </w:r>
      <w:bookmarkEnd w:id="10089"/>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90" w:name="_Toc510018595"/>
      <w:r>
        <w:t>–</w:t>
      </w:r>
      <w:r>
        <w:tab/>
      </w:r>
      <w:r>
        <w:rPr>
          <w:i/>
        </w:rPr>
        <w:t>CSI-IM-ResourceSetId</w:t>
      </w:r>
      <w:bookmarkEnd w:id="10090"/>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91" w:name="_Toc510018596"/>
      <w:r>
        <w:t>–</w:t>
      </w:r>
      <w:r>
        <w:tab/>
      </w:r>
      <w:r>
        <w:rPr>
          <w:i/>
        </w:rPr>
        <w:t>CSI-MeasConfig</w:t>
      </w:r>
      <w:bookmarkEnd w:id="10091"/>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92"/>
      <w:r>
        <w:rPr>
          <w:color w:val="993366"/>
        </w:rPr>
        <w:t>OPTIONAL</w:t>
      </w:r>
      <w:r>
        <w:t>,</w:t>
      </w:r>
      <w:commentRangeEnd w:id="10092"/>
      <w:r>
        <w:rPr>
          <w:rStyle w:val="CommentReference"/>
          <w:rFonts w:ascii="Arial" w:eastAsia="Times New Roman" w:hAnsi="Arial"/>
          <w:lang w:eastAsia="ja-JP"/>
        </w:rPr>
        <w:commentReference w:id="10092"/>
      </w:r>
      <w:ins w:id="10093"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094" w:name="_Toc510018597"/>
      <w:r>
        <w:lastRenderedPageBreak/>
        <w:t>–</w:t>
      </w:r>
      <w:r>
        <w:tab/>
      </w:r>
      <w:r>
        <w:rPr>
          <w:i/>
        </w:rPr>
        <w:t>CSI-ReportConfig</w:t>
      </w:r>
      <w:bookmarkEnd w:id="10094"/>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95"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95"/>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96"/>
      <w:r>
        <w:rPr>
          <w:color w:val="993366"/>
        </w:rPr>
        <w:t>OPTIONAL</w:t>
      </w:r>
      <w:commentRangeEnd w:id="10096"/>
      <w:del w:id="10097" w:author="Rapporteur" w:date="2018-06-26T11:26:00Z">
        <w:r>
          <w:rPr>
            <w:rStyle w:val="CommentReference"/>
            <w:rFonts w:ascii="Arial" w:eastAsia="Times New Roman" w:hAnsi="Arial"/>
            <w:lang w:eastAsia="ja-JP"/>
          </w:rPr>
          <w:commentReference w:id="10096"/>
        </w:r>
      </w:del>
      <w:ins w:id="10098"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099"/>
      <w:r>
        <w:t>csi-ReportingBand</w:t>
      </w:r>
      <w:commentRangeEnd w:id="10099"/>
      <w:r>
        <w:rPr>
          <w:rStyle w:val="CommentReference"/>
          <w:rFonts w:ascii="Arial" w:eastAsia="Times New Roman" w:hAnsi="Arial"/>
          <w:lang w:eastAsia="ja-JP"/>
        </w:rPr>
        <w:commentReference w:id="10099"/>
      </w:r>
      <w:r>
        <w:tab/>
      </w:r>
      <w:r>
        <w:tab/>
      </w:r>
      <w:r>
        <w:tab/>
      </w:r>
      <w:r>
        <w:tab/>
      </w:r>
      <w:r>
        <w:tab/>
      </w:r>
      <w:r>
        <w:tab/>
      </w:r>
      <w:r>
        <w:rPr>
          <w:color w:val="993366"/>
        </w:rPr>
        <w:t>CHOICE</w:t>
      </w:r>
      <w:r>
        <w:t xml:space="preserve"> {</w:t>
      </w:r>
    </w:p>
    <w:p w14:paraId="3071ED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100" w:author="R2-1810889" w:date="2018-07-09T15:48:00Z"/>
        </w:rPr>
      </w:pPr>
      <w:r>
        <w:tab/>
      </w:r>
      <w:r>
        <w:tab/>
      </w:r>
      <w:r>
        <w:tab/>
        <w:t>...</w:t>
      </w:r>
      <w:ins w:id="10101" w:author="R2-1810889" w:date="2018-07-09T15:48:00Z">
        <w:r>
          <w:t>,</w:t>
        </w:r>
      </w:ins>
    </w:p>
    <w:p w14:paraId="6099327A" w14:textId="77777777" w:rsidR="005D2A1B" w:rsidRDefault="005D2A1B" w:rsidP="005D2A1B">
      <w:pPr>
        <w:pStyle w:val="PL"/>
        <w:rPr>
          <w:ins w:id="10102" w:author="R2-1810889" w:date="2018-07-09T15:48:00Z"/>
        </w:rPr>
      </w:pPr>
      <w:ins w:id="10103" w:author="R2-1810889" w:date="2018-07-09T15:48:00Z">
        <w:r>
          <w:tab/>
        </w:r>
        <w:r>
          <w:tab/>
        </w:r>
        <w:r>
          <w:tab/>
          <w:t xml:space="preserve">[[ </w:t>
        </w:r>
      </w:ins>
    </w:p>
    <w:p w14:paraId="703253F3" w14:textId="77777777" w:rsidR="005D2A1B" w:rsidRDefault="005D2A1B" w:rsidP="005D2A1B">
      <w:pPr>
        <w:pStyle w:val="PL"/>
        <w:rPr>
          <w:ins w:id="10104" w:author="R2-1810889" w:date="2018-07-09T15:48:00Z"/>
        </w:rPr>
      </w:pPr>
      <w:ins w:id="10105" w:author="R2-1810889" w:date="2018-07-09T15:48:00Z">
        <w:r>
          <w:tab/>
        </w:r>
        <w:r>
          <w:tab/>
        </w:r>
        <w:r>
          <w:tab/>
          <w:t>subbands19-v15xy</w:t>
        </w:r>
        <w:r>
          <w:tab/>
        </w:r>
        <w:r>
          <w:tab/>
        </w:r>
        <w:r>
          <w:tab/>
        </w:r>
        <w:r>
          <w:tab/>
        </w:r>
        <w:r>
          <w:tab/>
        </w:r>
        <w:r>
          <w:tab/>
          <w:t>BIT STRING(SIZE(19)</w:t>
        </w:r>
        <w:commentRangeStart w:id="10106"/>
        <w:r>
          <w:t>)</w:t>
        </w:r>
      </w:ins>
      <w:commentRangeEnd w:id="10106"/>
      <w:r w:rsidR="00790FCC">
        <w:rPr>
          <w:rStyle w:val="CommentReference"/>
          <w:rFonts w:ascii="Arial" w:eastAsia="Times New Roman" w:hAnsi="Arial"/>
          <w:noProof w:val="0"/>
          <w:lang w:eastAsia="ja-JP"/>
        </w:rPr>
        <w:commentReference w:id="10106"/>
      </w:r>
    </w:p>
    <w:p w14:paraId="55CB851E" w14:textId="77777777" w:rsidR="005D2A1B" w:rsidRDefault="005D2A1B" w:rsidP="005D2A1B">
      <w:pPr>
        <w:pStyle w:val="PL"/>
      </w:pPr>
      <w:ins w:id="10107"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08" w:author="R1-1807866 URLLC L1 Param" w:date="2018-06-26T11:19:00Z">
        <w:r>
          <w:t>table3</w:t>
        </w:r>
      </w:ins>
      <w:commentRangeStart w:id="10109"/>
      <w:del w:id="10110" w:author="R1-1807866 URLLC L1 Param" w:date="2018-06-26T11:19:00Z">
        <w:r>
          <w:delText>spare2</w:delText>
        </w:r>
        <w:commentRangeEnd w:id="10109"/>
        <w:r>
          <w:rPr>
            <w:rStyle w:val="CommentReference"/>
            <w:rFonts w:ascii="Arial" w:eastAsia="Times New Roman" w:hAnsi="Arial"/>
            <w:lang w:eastAsia="ja-JP"/>
          </w:rPr>
          <w:commentReference w:id="10109"/>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111" w:author="R2-1810848 SA" w:date="2018-07-10T13:27:00Z">
            <w:rPr/>
          </w:rPrChange>
        </w:rPr>
      </w:pPr>
      <w:r>
        <w:tab/>
      </w:r>
      <w:r w:rsidR="00BE0363" w:rsidRPr="00BE0363">
        <w:rPr>
          <w:lang w:val="sv-SE"/>
          <w:rPrChange w:id="10112" w:author="R2-1810848 SA" w:date="2018-07-10T13:27:00Z">
            <w:rPr>
              <w:rFonts w:ascii="Times New Roman" w:eastAsia="Times New Roman" w:hAnsi="Times New Roman"/>
              <w:noProof w:val="0"/>
              <w:sz w:val="20"/>
              <w:lang w:eastAsia="ja-JP"/>
            </w:rPr>
          </w:rPrChange>
        </w:rPr>
        <w:t>slots5</w:t>
      </w:r>
      <w:r w:rsidR="00BE0363" w:rsidRPr="00BE0363">
        <w:rPr>
          <w:lang w:val="sv-SE"/>
          <w:rPrChange w:id="10113" w:author="R2-1810848 SA" w:date="2018-07-10T13:27:00Z">
            <w:rPr>
              <w:rFonts w:ascii="Times New Roman" w:eastAsia="Times New Roman" w:hAnsi="Times New Roman"/>
              <w:noProof w:val="0"/>
              <w:sz w:val="20"/>
              <w:lang w:eastAsia="ja-JP"/>
            </w:rPr>
          </w:rPrChange>
        </w:rPr>
        <w:tab/>
      </w:r>
      <w:r w:rsidR="00BE0363" w:rsidRPr="00BE0363">
        <w:rPr>
          <w:lang w:val="sv-SE"/>
          <w:rPrChange w:id="10114" w:author="R2-1810848 SA" w:date="2018-07-10T13:27:00Z">
            <w:rPr>
              <w:rFonts w:ascii="Times New Roman" w:eastAsia="Times New Roman" w:hAnsi="Times New Roman"/>
              <w:noProof w:val="0"/>
              <w:sz w:val="20"/>
              <w:lang w:eastAsia="ja-JP"/>
            </w:rPr>
          </w:rPrChange>
        </w:rPr>
        <w:tab/>
      </w:r>
      <w:r w:rsidR="00BE0363" w:rsidRPr="00BE0363">
        <w:rPr>
          <w:lang w:val="sv-SE"/>
          <w:rPrChange w:id="10115" w:author="R2-1810848 SA" w:date="2018-07-10T13:27:00Z">
            <w:rPr>
              <w:rFonts w:ascii="Times New Roman" w:eastAsia="Times New Roman" w:hAnsi="Times New Roman"/>
              <w:noProof w:val="0"/>
              <w:sz w:val="20"/>
              <w:lang w:eastAsia="ja-JP"/>
            </w:rPr>
          </w:rPrChange>
        </w:rPr>
        <w:tab/>
      </w:r>
      <w:r w:rsidR="00BE0363" w:rsidRPr="00BE0363">
        <w:rPr>
          <w:lang w:val="sv-SE"/>
          <w:rPrChange w:id="10116" w:author="R2-1810848 SA" w:date="2018-07-10T13:27:00Z">
            <w:rPr>
              <w:rFonts w:ascii="Times New Roman" w:eastAsia="Times New Roman" w:hAnsi="Times New Roman"/>
              <w:noProof w:val="0"/>
              <w:sz w:val="20"/>
              <w:lang w:eastAsia="ja-JP"/>
            </w:rPr>
          </w:rPrChange>
        </w:rPr>
        <w:tab/>
      </w:r>
      <w:r w:rsidR="00BE0363" w:rsidRPr="00BE0363">
        <w:rPr>
          <w:lang w:val="sv-SE"/>
          <w:rPrChange w:id="10117" w:author="R2-1810848 SA" w:date="2018-07-10T13:27:00Z">
            <w:rPr>
              <w:rFonts w:ascii="Times New Roman" w:eastAsia="Times New Roman" w:hAnsi="Times New Roman"/>
              <w:noProof w:val="0"/>
              <w:sz w:val="20"/>
              <w:lang w:eastAsia="ja-JP"/>
            </w:rPr>
          </w:rPrChange>
        </w:rPr>
        <w:tab/>
      </w:r>
      <w:r w:rsidR="00BE0363" w:rsidRPr="00BE0363">
        <w:rPr>
          <w:lang w:val="sv-SE"/>
          <w:rPrChange w:id="10118" w:author="R2-1810848 SA" w:date="2018-07-10T13:27:00Z">
            <w:rPr>
              <w:rFonts w:ascii="Times New Roman" w:eastAsia="Times New Roman" w:hAnsi="Times New Roman"/>
              <w:noProof w:val="0"/>
              <w:sz w:val="20"/>
              <w:lang w:eastAsia="ja-JP"/>
            </w:rPr>
          </w:rPrChange>
        </w:rPr>
        <w:tab/>
      </w:r>
      <w:r w:rsidR="00BE0363" w:rsidRPr="00BE0363">
        <w:rPr>
          <w:lang w:val="sv-SE"/>
          <w:rPrChange w:id="10119" w:author="R2-1810848 SA" w:date="2018-07-10T13:27:00Z">
            <w:rPr>
              <w:rFonts w:ascii="Times New Roman" w:eastAsia="Times New Roman" w:hAnsi="Times New Roman"/>
              <w:noProof w:val="0"/>
              <w:sz w:val="20"/>
              <w:lang w:eastAsia="ja-JP"/>
            </w:rPr>
          </w:rPrChange>
        </w:rPr>
        <w:tab/>
      </w:r>
      <w:r w:rsidR="00BE0363" w:rsidRPr="00BE0363">
        <w:rPr>
          <w:lang w:val="sv-SE"/>
          <w:rPrChange w:id="10120"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21"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22"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23" w:author="R2-1810848 SA" w:date="2018-07-10T13:27:00Z">
            <w:rPr/>
          </w:rPrChange>
        </w:rPr>
      </w:pPr>
      <w:r w:rsidRPr="00BE0363">
        <w:rPr>
          <w:lang w:val="sv-SE"/>
          <w:rPrChange w:id="10124" w:author="R2-1810848 SA" w:date="2018-07-10T13:27:00Z">
            <w:rPr>
              <w:rFonts w:ascii="Times New Roman" w:eastAsia="Times New Roman" w:hAnsi="Times New Roman"/>
              <w:noProof w:val="0"/>
              <w:sz w:val="20"/>
              <w:lang w:eastAsia="ja-JP"/>
            </w:rPr>
          </w:rPrChange>
        </w:rPr>
        <w:tab/>
        <w:t>slots8</w:t>
      </w:r>
      <w:r w:rsidRPr="00BE0363">
        <w:rPr>
          <w:lang w:val="sv-SE"/>
          <w:rPrChange w:id="10125" w:author="R2-1810848 SA" w:date="2018-07-10T13:27:00Z">
            <w:rPr>
              <w:rFonts w:ascii="Times New Roman" w:eastAsia="Times New Roman" w:hAnsi="Times New Roman"/>
              <w:noProof w:val="0"/>
              <w:sz w:val="20"/>
              <w:lang w:eastAsia="ja-JP"/>
            </w:rPr>
          </w:rPrChange>
        </w:rPr>
        <w:tab/>
      </w:r>
      <w:r w:rsidRPr="00BE0363">
        <w:rPr>
          <w:lang w:val="sv-SE"/>
          <w:rPrChange w:id="10126" w:author="R2-1810848 SA" w:date="2018-07-10T13:27:00Z">
            <w:rPr>
              <w:rFonts w:ascii="Times New Roman" w:eastAsia="Times New Roman" w:hAnsi="Times New Roman"/>
              <w:noProof w:val="0"/>
              <w:sz w:val="20"/>
              <w:lang w:eastAsia="ja-JP"/>
            </w:rPr>
          </w:rPrChange>
        </w:rPr>
        <w:tab/>
      </w:r>
      <w:r w:rsidRPr="00BE0363">
        <w:rPr>
          <w:lang w:val="sv-SE"/>
          <w:rPrChange w:id="10127" w:author="R2-1810848 SA" w:date="2018-07-10T13:27:00Z">
            <w:rPr>
              <w:rFonts w:ascii="Times New Roman" w:eastAsia="Times New Roman" w:hAnsi="Times New Roman"/>
              <w:noProof w:val="0"/>
              <w:sz w:val="20"/>
              <w:lang w:eastAsia="ja-JP"/>
            </w:rPr>
          </w:rPrChange>
        </w:rPr>
        <w:tab/>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color w:val="993366"/>
          <w:lang w:val="sv-SE"/>
          <w:rPrChange w:id="1013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4"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35" w:author="R2-1810848 SA" w:date="2018-07-10T13:27:00Z">
            <w:rPr/>
          </w:rPrChange>
        </w:rPr>
      </w:pPr>
      <w:r w:rsidRPr="00BE0363">
        <w:rPr>
          <w:lang w:val="sv-SE"/>
          <w:rPrChange w:id="10136" w:author="R2-1810848 SA" w:date="2018-07-10T13:27:00Z">
            <w:rPr>
              <w:rFonts w:ascii="Times New Roman" w:eastAsia="Times New Roman" w:hAnsi="Times New Roman"/>
              <w:noProof w:val="0"/>
              <w:sz w:val="20"/>
              <w:lang w:eastAsia="ja-JP"/>
            </w:rPr>
          </w:rPrChange>
        </w:rPr>
        <w:tab/>
        <w:t>slots10</w:t>
      </w:r>
      <w:r w:rsidRPr="00BE0363">
        <w:rPr>
          <w:lang w:val="sv-SE"/>
          <w:rPrChange w:id="10137" w:author="R2-1810848 SA" w:date="2018-07-10T13:27:00Z">
            <w:rPr>
              <w:rFonts w:ascii="Times New Roman" w:eastAsia="Times New Roman" w:hAnsi="Times New Roman"/>
              <w:noProof w:val="0"/>
              <w:sz w:val="20"/>
              <w:lang w:eastAsia="ja-JP"/>
            </w:rPr>
          </w:rPrChange>
        </w:rPr>
        <w:tab/>
      </w:r>
      <w:r w:rsidRPr="00BE0363">
        <w:rPr>
          <w:lang w:val="sv-SE"/>
          <w:rPrChange w:id="10138" w:author="R2-1810848 SA" w:date="2018-07-10T13:27:00Z">
            <w:rPr>
              <w:rFonts w:ascii="Times New Roman" w:eastAsia="Times New Roman" w:hAnsi="Times New Roman"/>
              <w:noProof w:val="0"/>
              <w:sz w:val="20"/>
              <w:lang w:eastAsia="ja-JP"/>
            </w:rPr>
          </w:rPrChange>
        </w:rPr>
        <w:tab/>
      </w:r>
      <w:r w:rsidRPr="00BE0363">
        <w:rPr>
          <w:lang w:val="sv-SE"/>
          <w:rPrChange w:id="10139" w:author="R2-1810848 SA" w:date="2018-07-10T13:27:00Z">
            <w:rPr>
              <w:rFonts w:ascii="Times New Roman" w:eastAsia="Times New Roman" w:hAnsi="Times New Roman"/>
              <w:noProof w:val="0"/>
              <w:sz w:val="20"/>
              <w:lang w:eastAsia="ja-JP"/>
            </w:rPr>
          </w:rPrChange>
        </w:rPr>
        <w:tab/>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color w:val="993366"/>
          <w:lang w:val="sv-SE"/>
          <w:rPrChange w:id="1014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6"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47" w:author="R2-1810848 SA" w:date="2018-07-10T13:27:00Z">
            <w:rPr/>
          </w:rPrChange>
        </w:rPr>
      </w:pPr>
      <w:r w:rsidRPr="00BE0363">
        <w:rPr>
          <w:lang w:val="sv-SE"/>
          <w:rPrChange w:id="10148" w:author="R2-1810848 SA" w:date="2018-07-10T13:27:00Z">
            <w:rPr>
              <w:rFonts w:ascii="Times New Roman" w:eastAsia="Times New Roman" w:hAnsi="Times New Roman"/>
              <w:noProof w:val="0"/>
              <w:sz w:val="20"/>
              <w:lang w:eastAsia="ja-JP"/>
            </w:rPr>
          </w:rPrChange>
        </w:rPr>
        <w:tab/>
        <w:t>slots16</w:t>
      </w:r>
      <w:r w:rsidRPr="00BE0363">
        <w:rPr>
          <w:lang w:val="sv-SE"/>
          <w:rPrChange w:id="10149" w:author="R2-1810848 SA" w:date="2018-07-10T13:27:00Z">
            <w:rPr>
              <w:rFonts w:ascii="Times New Roman" w:eastAsia="Times New Roman" w:hAnsi="Times New Roman"/>
              <w:noProof w:val="0"/>
              <w:sz w:val="20"/>
              <w:lang w:eastAsia="ja-JP"/>
            </w:rPr>
          </w:rPrChange>
        </w:rPr>
        <w:tab/>
      </w:r>
      <w:r w:rsidRPr="00BE0363">
        <w:rPr>
          <w:lang w:val="sv-SE"/>
          <w:rPrChange w:id="10150" w:author="R2-1810848 SA" w:date="2018-07-10T13:27:00Z">
            <w:rPr>
              <w:rFonts w:ascii="Times New Roman" w:eastAsia="Times New Roman" w:hAnsi="Times New Roman"/>
              <w:noProof w:val="0"/>
              <w:sz w:val="20"/>
              <w:lang w:eastAsia="ja-JP"/>
            </w:rPr>
          </w:rPrChange>
        </w:rPr>
        <w:tab/>
      </w:r>
      <w:r w:rsidRPr="00BE0363">
        <w:rPr>
          <w:lang w:val="sv-SE"/>
          <w:rPrChange w:id="10151" w:author="R2-1810848 SA" w:date="2018-07-10T13:27:00Z">
            <w:rPr>
              <w:rFonts w:ascii="Times New Roman" w:eastAsia="Times New Roman" w:hAnsi="Times New Roman"/>
              <w:noProof w:val="0"/>
              <w:sz w:val="20"/>
              <w:lang w:eastAsia="ja-JP"/>
            </w:rPr>
          </w:rPrChange>
        </w:rPr>
        <w:tab/>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color w:val="993366"/>
          <w:lang w:val="sv-SE"/>
          <w:rPrChange w:id="1015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58"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59" w:author="R2-1810848 SA" w:date="2018-07-10T13:27:00Z">
            <w:rPr/>
          </w:rPrChange>
        </w:rPr>
      </w:pPr>
      <w:r w:rsidRPr="00BE0363">
        <w:rPr>
          <w:lang w:val="sv-SE"/>
          <w:rPrChange w:id="10160" w:author="R2-1810848 SA" w:date="2018-07-10T13:27:00Z">
            <w:rPr>
              <w:rFonts w:ascii="Times New Roman" w:eastAsia="Times New Roman" w:hAnsi="Times New Roman"/>
              <w:noProof w:val="0"/>
              <w:sz w:val="20"/>
              <w:lang w:eastAsia="ja-JP"/>
            </w:rPr>
          </w:rPrChange>
        </w:rPr>
        <w:tab/>
        <w:t>slots20</w:t>
      </w:r>
      <w:r w:rsidRPr="00BE0363">
        <w:rPr>
          <w:lang w:val="sv-SE"/>
          <w:rPrChange w:id="10161" w:author="R2-1810848 SA" w:date="2018-07-10T13:27:00Z">
            <w:rPr>
              <w:rFonts w:ascii="Times New Roman" w:eastAsia="Times New Roman" w:hAnsi="Times New Roman"/>
              <w:noProof w:val="0"/>
              <w:sz w:val="20"/>
              <w:lang w:eastAsia="ja-JP"/>
            </w:rPr>
          </w:rPrChange>
        </w:rPr>
        <w:tab/>
      </w:r>
      <w:r w:rsidRPr="00BE0363">
        <w:rPr>
          <w:lang w:val="sv-SE"/>
          <w:rPrChange w:id="10162" w:author="R2-1810848 SA" w:date="2018-07-10T13:27:00Z">
            <w:rPr>
              <w:rFonts w:ascii="Times New Roman" w:eastAsia="Times New Roman" w:hAnsi="Times New Roman"/>
              <w:noProof w:val="0"/>
              <w:sz w:val="20"/>
              <w:lang w:eastAsia="ja-JP"/>
            </w:rPr>
          </w:rPrChange>
        </w:rPr>
        <w:tab/>
      </w:r>
      <w:r w:rsidRPr="00BE0363">
        <w:rPr>
          <w:lang w:val="sv-SE"/>
          <w:rPrChange w:id="10163" w:author="R2-1810848 SA" w:date="2018-07-10T13:27:00Z">
            <w:rPr>
              <w:rFonts w:ascii="Times New Roman" w:eastAsia="Times New Roman" w:hAnsi="Times New Roman"/>
              <w:noProof w:val="0"/>
              <w:sz w:val="20"/>
              <w:lang w:eastAsia="ja-JP"/>
            </w:rPr>
          </w:rPrChange>
        </w:rPr>
        <w:tab/>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color w:val="993366"/>
          <w:lang w:val="sv-SE"/>
          <w:rPrChange w:id="1016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0"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71" w:author="R2-1810848 SA" w:date="2018-07-10T13:27:00Z">
            <w:rPr/>
          </w:rPrChange>
        </w:rPr>
      </w:pPr>
      <w:r w:rsidRPr="00BE0363">
        <w:rPr>
          <w:lang w:val="sv-SE"/>
          <w:rPrChange w:id="10172" w:author="R2-1810848 SA" w:date="2018-07-10T13:27:00Z">
            <w:rPr>
              <w:rFonts w:ascii="Times New Roman" w:eastAsia="Times New Roman" w:hAnsi="Times New Roman"/>
              <w:noProof w:val="0"/>
              <w:sz w:val="20"/>
              <w:lang w:eastAsia="ja-JP"/>
            </w:rPr>
          </w:rPrChange>
        </w:rPr>
        <w:tab/>
        <w:t>slots40</w:t>
      </w:r>
      <w:r w:rsidRPr="00BE0363">
        <w:rPr>
          <w:lang w:val="sv-SE"/>
          <w:rPrChange w:id="10173" w:author="R2-1810848 SA" w:date="2018-07-10T13:27:00Z">
            <w:rPr>
              <w:rFonts w:ascii="Times New Roman" w:eastAsia="Times New Roman" w:hAnsi="Times New Roman"/>
              <w:noProof w:val="0"/>
              <w:sz w:val="20"/>
              <w:lang w:eastAsia="ja-JP"/>
            </w:rPr>
          </w:rPrChange>
        </w:rPr>
        <w:tab/>
      </w:r>
      <w:r w:rsidRPr="00BE0363">
        <w:rPr>
          <w:lang w:val="sv-SE"/>
          <w:rPrChange w:id="10174" w:author="R2-1810848 SA" w:date="2018-07-10T13:27:00Z">
            <w:rPr>
              <w:rFonts w:ascii="Times New Roman" w:eastAsia="Times New Roman" w:hAnsi="Times New Roman"/>
              <w:noProof w:val="0"/>
              <w:sz w:val="20"/>
              <w:lang w:eastAsia="ja-JP"/>
            </w:rPr>
          </w:rPrChange>
        </w:rPr>
        <w:tab/>
      </w:r>
      <w:r w:rsidRPr="00BE0363">
        <w:rPr>
          <w:lang w:val="sv-SE"/>
          <w:rPrChange w:id="10175" w:author="R2-1810848 SA" w:date="2018-07-10T13:27:00Z">
            <w:rPr>
              <w:rFonts w:ascii="Times New Roman" w:eastAsia="Times New Roman" w:hAnsi="Times New Roman"/>
              <w:noProof w:val="0"/>
              <w:sz w:val="20"/>
              <w:lang w:eastAsia="ja-JP"/>
            </w:rPr>
          </w:rPrChange>
        </w:rPr>
        <w:tab/>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color w:val="993366"/>
          <w:lang w:val="sv-SE"/>
          <w:rPrChange w:id="1018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2"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83" w:author="R2-1810848 SA" w:date="2018-07-10T13:27:00Z">
            <w:rPr/>
          </w:rPrChange>
        </w:rPr>
      </w:pPr>
      <w:r w:rsidRPr="00BE0363">
        <w:rPr>
          <w:lang w:val="sv-SE"/>
          <w:rPrChange w:id="10184" w:author="R2-1810848 SA" w:date="2018-07-10T13:27:00Z">
            <w:rPr>
              <w:rFonts w:ascii="Times New Roman" w:eastAsia="Times New Roman" w:hAnsi="Times New Roman"/>
              <w:noProof w:val="0"/>
              <w:sz w:val="20"/>
              <w:lang w:eastAsia="ja-JP"/>
            </w:rPr>
          </w:rPrChange>
        </w:rPr>
        <w:tab/>
        <w:t>slots80</w:t>
      </w:r>
      <w:r w:rsidRPr="00BE0363">
        <w:rPr>
          <w:lang w:val="sv-SE"/>
          <w:rPrChange w:id="10185" w:author="R2-1810848 SA" w:date="2018-07-10T13:27:00Z">
            <w:rPr>
              <w:rFonts w:ascii="Times New Roman" w:eastAsia="Times New Roman" w:hAnsi="Times New Roman"/>
              <w:noProof w:val="0"/>
              <w:sz w:val="20"/>
              <w:lang w:eastAsia="ja-JP"/>
            </w:rPr>
          </w:rPrChange>
        </w:rPr>
        <w:tab/>
      </w:r>
      <w:r w:rsidRPr="00BE0363">
        <w:rPr>
          <w:lang w:val="sv-SE"/>
          <w:rPrChange w:id="10186" w:author="R2-1810848 SA" w:date="2018-07-10T13:27:00Z">
            <w:rPr>
              <w:rFonts w:ascii="Times New Roman" w:eastAsia="Times New Roman" w:hAnsi="Times New Roman"/>
              <w:noProof w:val="0"/>
              <w:sz w:val="20"/>
              <w:lang w:eastAsia="ja-JP"/>
            </w:rPr>
          </w:rPrChange>
        </w:rPr>
        <w:tab/>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color w:val="993366"/>
          <w:lang w:val="sv-SE"/>
          <w:rPrChange w:id="1019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4"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95" w:author="R2-1810848 SA" w:date="2018-07-10T13:27:00Z">
            <w:rPr/>
          </w:rPrChange>
        </w:rPr>
      </w:pPr>
      <w:r w:rsidRPr="00BE0363">
        <w:rPr>
          <w:lang w:val="sv-SE"/>
          <w:rPrChange w:id="10196" w:author="R2-1810848 SA" w:date="2018-07-10T13:27:00Z">
            <w:rPr>
              <w:rFonts w:ascii="Times New Roman" w:eastAsia="Times New Roman" w:hAnsi="Times New Roman"/>
              <w:noProof w:val="0"/>
              <w:sz w:val="20"/>
              <w:lang w:eastAsia="ja-JP"/>
            </w:rPr>
          </w:rPrChange>
        </w:rPr>
        <w:tab/>
        <w:t>slots160</w:t>
      </w:r>
      <w:r w:rsidRPr="00BE0363">
        <w:rPr>
          <w:lang w:val="sv-SE"/>
          <w:rPrChange w:id="10197" w:author="R2-1810848 SA" w:date="2018-07-10T13:27:00Z">
            <w:rPr>
              <w:rFonts w:ascii="Times New Roman" w:eastAsia="Times New Roman" w:hAnsi="Times New Roman"/>
              <w:noProof w:val="0"/>
              <w:sz w:val="20"/>
              <w:lang w:eastAsia="ja-JP"/>
            </w:rPr>
          </w:rPrChange>
        </w:rPr>
        <w:tab/>
      </w:r>
      <w:r w:rsidRPr="00BE0363">
        <w:rPr>
          <w:lang w:val="sv-SE"/>
          <w:rPrChange w:id="10198" w:author="R2-1810848 SA" w:date="2018-07-10T13:27:00Z">
            <w:rPr>
              <w:rFonts w:ascii="Times New Roman" w:eastAsia="Times New Roman" w:hAnsi="Times New Roman"/>
              <w:noProof w:val="0"/>
              <w:sz w:val="20"/>
              <w:lang w:eastAsia="ja-JP"/>
            </w:rPr>
          </w:rPrChange>
        </w:rPr>
        <w:tab/>
      </w:r>
      <w:r w:rsidRPr="00BE0363">
        <w:rPr>
          <w:lang w:val="sv-SE"/>
          <w:rPrChange w:id="10199" w:author="R2-1810848 SA" w:date="2018-07-10T13:27:00Z">
            <w:rPr>
              <w:rFonts w:ascii="Times New Roman" w:eastAsia="Times New Roman" w:hAnsi="Times New Roman"/>
              <w:noProof w:val="0"/>
              <w:sz w:val="20"/>
              <w:lang w:eastAsia="ja-JP"/>
            </w:rPr>
          </w:rPrChange>
        </w:rPr>
        <w:tab/>
      </w:r>
      <w:r w:rsidRPr="00BE0363">
        <w:rPr>
          <w:lang w:val="sv-SE"/>
          <w:rPrChange w:id="10200" w:author="R2-1810848 SA" w:date="2018-07-10T13:27:00Z">
            <w:rPr>
              <w:rFonts w:ascii="Times New Roman" w:eastAsia="Times New Roman" w:hAnsi="Times New Roman"/>
              <w:noProof w:val="0"/>
              <w:sz w:val="20"/>
              <w:lang w:eastAsia="ja-JP"/>
            </w:rPr>
          </w:rPrChange>
        </w:rPr>
        <w:tab/>
      </w:r>
      <w:r w:rsidRPr="00BE0363">
        <w:rPr>
          <w:lang w:val="sv-SE"/>
          <w:rPrChange w:id="10201" w:author="R2-1810848 SA" w:date="2018-07-10T13:27:00Z">
            <w:rPr>
              <w:rFonts w:ascii="Times New Roman" w:eastAsia="Times New Roman" w:hAnsi="Times New Roman"/>
              <w:noProof w:val="0"/>
              <w:sz w:val="20"/>
              <w:lang w:eastAsia="ja-JP"/>
            </w:rPr>
          </w:rPrChange>
        </w:rPr>
        <w:tab/>
      </w:r>
      <w:r w:rsidRPr="00BE0363">
        <w:rPr>
          <w:lang w:val="sv-SE"/>
          <w:rPrChange w:id="10202" w:author="R2-1810848 SA" w:date="2018-07-10T13:27:00Z">
            <w:rPr>
              <w:rFonts w:ascii="Times New Roman" w:eastAsia="Times New Roman" w:hAnsi="Times New Roman"/>
              <w:noProof w:val="0"/>
              <w:sz w:val="20"/>
              <w:lang w:eastAsia="ja-JP"/>
            </w:rPr>
          </w:rPrChange>
        </w:rPr>
        <w:tab/>
      </w:r>
      <w:r w:rsidRPr="00BE0363">
        <w:rPr>
          <w:lang w:val="sv-SE"/>
          <w:rPrChange w:id="10203" w:author="R2-1810848 SA" w:date="2018-07-10T13:27:00Z">
            <w:rPr>
              <w:rFonts w:ascii="Times New Roman" w:eastAsia="Times New Roman" w:hAnsi="Times New Roman"/>
              <w:noProof w:val="0"/>
              <w:sz w:val="20"/>
              <w:lang w:eastAsia="ja-JP"/>
            </w:rPr>
          </w:rPrChange>
        </w:rPr>
        <w:tab/>
      </w:r>
      <w:r w:rsidRPr="00BE0363">
        <w:rPr>
          <w:color w:val="993366"/>
          <w:lang w:val="sv-SE"/>
          <w:rPrChange w:id="1020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05"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206" w:author="R2-1810848 SA" w:date="2018-07-10T13:27:00Z">
            <w:rPr/>
          </w:rPrChange>
        </w:rPr>
      </w:pPr>
      <w:r w:rsidRPr="00BE0363">
        <w:rPr>
          <w:lang w:val="sv-SE"/>
          <w:rPrChange w:id="10207" w:author="R2-1810848 SA" w:date="2018-07-10T13:27:00Z">
            <w:rPr>
              <w:rFonts w:ascii="Times New Roman" w:eastAsia="Times New Roman" w:hAnsi="Times New Roman"/>
              <w:noProof w:val="0"/>
              <w:sz w:val="20"/>
              <w:lang w:eastAsia="ja-JP"/>
            </w:rPr>
          </w:rPrChange>
        </w:rPr>
        <w:tab/>
        <w:t>slots320</w:t>
      </w:r>
      <w:r w:rsidRPr="00BE0363">
        <w:rPr>
          <w:lang w:val="sv-SE"/>
          <w:rPrChange w:id="10208" w:author="R2-1810848 SA" w:date="2018-07-10T13:27:00Z">
            <w:rPr>
              <w:rFonts w:ascii="Times New Roman" w:eastAsia="Times New Roman" w:hAnsi="Times New Roman"/>
              <w:noProof w:val="0"/>
              <w:sz w:val="20"/>
              <w:lang w:eastAsia="ja-JP"/>
            </w:rPr>
          </w:rPrChange>
        </w:rPr>
        <w:tab/>
      </w:r>
      <w:r w:rsidRPr="00BE0363">
        <w:rPr>
          <w:lang w:val="sv-SE"/>
          <w:rPrChange w:id="10209" w:author="R2-1810848 SA" w:date="2018-07-10T13:27:00Z">
            <w:rPr>
              <w:rFonts w:ascii="Times New Roman" w:eastAsia="Times New Roman" w:hAnsi="Times New Roman"/>
              <w:noProof w:val="0"/>
              <w:sz w:val="20"/>
              <w:lang w:eastAsia="ja-JP"/>
            </w:rPr>
          </w:rPrChange>
        </w:rPr>
        <w:tab/>
      </w:r>
      <w:r w:rsidRPr="00BE0363">
        <w:rPr>
          <w:lang w:val="sv-SE"/>
          <w:rPrChange w:id="10210" w:author="R2-1810848 SA" w:date="2018-07-10T13:27:00Z">
            <w:rPr>
              <w:rFonts w:ascii="Times New Roman" w:eastAsia="Times New Roman" w:hAnsi="Times New Roman"/>
              <w:noProof w:val="0"/>
              <w:sz w:val="20"/>
              <w:lang w:eastAsia="ja-JP"/>
            </w:rPr>
          </w:rPrChange>
        </w:rPr>
        <w:tab/>
      </w:r>
      <w:r w:rsidRPr="00BE0363">
        <w:rPr>
          <w:lang w:val="sv-SE"/>
          <w:rPrChange w:id="10211" w:author="R2-1810848 SA" w:date="2018-07-10T13:27:00Z">
            <w:rPr>
              <w:rFonts w:ascii="Times New Roman" w:eastAsia="Times New Roman" w:hAnsi="Times New Roman"/>
              <w:noProof w:val="0"/>
              <w:sz w:val="20"/>
              <w:lang w:eastAsia="ja-JP"/>
            </w:rPr>
          </w:rPrChange>
        </w:rPr>
        <w:tab/>
      </w:r>
      <w:r w:rsidRPr="00BE0363">
        <w:rPr>
          <w:lang w:val="sv-SE"/>
          <w:rPrChange w:id="10212" w:author="R2-1810848 SA" w:date="2018-07-10T13:27:00Z">
            <w:rPr>
              <w:rFonts w:ascii="Times New Roman" w:eastAsia="Times New Roman" w:hAnsi="Times New Roman"/>
              <w:noProof w:val="0"/>
              <w:sz w:val="20"/>
              <w:lang w:eastAsia="ja-JP"/>
            </w:rPr>
          </w:rPrChange>
        </w:rPr>
        <w:tab/>
      </w:r>
      <w:r w:rsidRPr="00BE0363">
        <w:rPr>
          <w:lang w:val="sv-SE"/>
          <w:rPrChange w:id="10213" w:author="R2-1810848 SA" w:date="2018-07-10T13:27:00Z">
            <w:rPr>
              <w:rFonts w:ascii="Times New Roman" w:eastAsia="Times New Roman" w:hAnsi="Times New Roman"/>
              <w:noProof w:val="0"/>
              <w:sz w:val="20"/>
              <w:lang w:eastAsia="ja-JP"/>
            </w:rPr>
          </w:rPrChange>
        </w:rPr>
        <w:tab/>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color w:val="993366"/>
          <w:lang w:val="sv-SE"/>
          <w:rPrChange w:id="1021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6"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lastRenderedPageBreak/>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217"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218" w:author="R2-1810848 SA" w:date="2018-07-10T13:27:00Z">
            <w:rPr>
              <w:rFonts w:eastAsia="DengXian"/>
            </w:rPr>
          </w:rPrChange>
        </w:rPr>
      </w:pPr>
      <w:r>
        <w:rPr>
          <w:rFonts w:eastAsia="DengXian"/>
        </w:rPr>
        <w:tab/>
      </w:r>
      <w:r w:rsidR="00BE0363" w:rsidRPr="00BE0363">
        <w:rPr>
          <w:rFonts w:eastAsia="DengXian"/>
          <w:lang w:val="sv-SE"/>
          <w:rPrChange w:id="10219"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220" w:author="R2-1810848 SA" w:date="2018-07-10T13:27:00Z">
            <w:rPr>
              <w:rFonts w:eastAsia="DengXian"/>
            </w:rPr>
          </w:rPrChange>
        </w:rPr>
      </w:pPr>
      <w:r w:rsidRPr="00BE0363">
        <w:rPr>
          <w:rFonts w:eastAsia="DengXian"/>
          <w:lang w:val="sv-SE"/>
          <w:rPrChange w:id="10221"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222" w:author="R2-1810848 SA" w:date="2018-07-10T13:27:00Z">
            <w:rPr>
              <w:rFonts w:ascii="Times New Roman" w:eastAsia="DengXian" w:hAnsi="Times New Roman"/>
              <w:noProof w:val="0"/>
              <w:sz w:val="20"/>
              <w:lang w:eastAsia="ja-JP"/>
            </w:rPr>
          </w:rPrChange>
        </w:rPr>
        <w:tab/>
      </w:r>
      <w:r w:rsidRPr="00BE0363">
        <w:rPr>
          <w:rFonts w:eastAsia="DengXian"/>
          <w:lang w:val="sv-SE"/>
          <w:rPrChange w:id="10223" w:author="R2-1810848 SA" w:date="2018-07-10T13:27:00Z">
            <w:rPr>
              <w:rFonts w:ascii="Times New Roman" w:eastAsia="DengXian" w:hAnsi="Times New Roman"/>
              <w:noProof w:val="0"/>
              <w:sz w:val="20"/>
              <w:lang w:eastAsia="ja-JP"/>
            </w:rPr>
          </w:rPrChange>
        </w:rPr>
        <w:tab/>
      </w:r>
      <w:r w:rsidRPr="00BE0363">
        <w:rPr>
          <w:rFonts w:eastAsia="DengXian"/>
          <w:lang w:val="sv-SE"/>
          <w:rPrChange w:id="10224" w:author="R2-1810848 SA" w:date="2018-07-10T13:27:00Z">
            <w:rPr>
              <w:rFonts w:ascii="Times New Roman" w:eastAsia="DengXian" w:hAnsi="Times New Roman"/>
              <w:noProof w:val="0"/>
              <w:sz w:val="20"/>
              <w:lang w:eastAsia="ja-JP"/>
            </w:rPr>
          </w:rPrChange>
        </w:rPr>
        <w:tab/>
      </w:r>
      <w:r w:rsidRPr="00BE0363">
        <w:rPr>
          <w:rFonts w:eastAsia="DengXian"/>
          <w:lang w:val="sv-SE"/>
          <w:rPrChange w:id="10225" w:author="R2-1810848 SA" w:date="2018-07-10T13:27:00Z">
            <w:rPr>
              <w:rFonts w:ascii="Times New Roman" w:eastAsia="DengXian" w:hAnsi="Times New Roman"/>
              <w:noProof w:val="0"/>
              <w:sz w:val="20"/>
              <w:lang w:eastAsia="ja-JP"/>
            </w:rPr>
          </w:rPrChange>
        </w:rPr>
        <w:tab/>
      </w:r>
      <w:r w:rsidRPr="00BE0363">
        <w:rPr>
          <w:rFonts w:eastAsia="DengXian"/>
          <w:lang w:val="sv-SE"/>
          <w:rPrChange w:id="10226" w:author="R2-1810848 SA" w:date="2018-07-10T13:27:00Z">
            <w:rPr>
              <w:rFonts w:ascii="Times New Roman" w:eastAsia="DengXian" w:hAnsi="Times New Roman"/>
              <w:noProof w:val="0"/>
              <w:sz w:val="20"/>
              <w:lang w:eastAsia="ja-JP"/>
            </w:rPr>
          </w:rPrChange>
        </w:rPr>
        <w:tab/>
      </w:r>
      <w:r w:rsidRPr="00BE0363">
        <w:rPr>
          <w:rFonts w:eastAsia="DengXian"/>
          <w:lang w:val="sv-SE"/>
          <w:rPrChange w:id="10227" w:author="R2-1810848 SA" w:date="2018-07-10T13:27:00Z">
            <w:rPr>
              <w:rFonts w:ascii="Times New Roman" w:eastAsia="DengXian" w:hAnsi="Times New Roman"/>
              <w:noProof w:val="0"/>
              <w:sz w:val="20"/>
              <w:lang w:eastAsia="ja-JP"/>
            </w:rPr>
          </w:rPrChange>
        </w:rPr>
        <w:tab/>
      </w:r>
      <w:r w:rsidRPr="00BE0363">
        <w:rPr>
          <w:rFonts w:eastAsia="DengXian"/>
          <w:lang w:val="sv-SE"/>
          <w:rPrChange w:id="10228"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29"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30" w:author="R2-1810848 SA" w:date="2018-07-10T13:27:00Z">
            <w:rPr>
              <w:rFonts w:eastAsia="DengXian"/>
            </w:rPr>
          </w:rPrChange>
        </w:rPr>
      </w:pPr>
      <w:r w:rsidRPr="00BE0363">
        <w:rPr>
          <w:rFonts w:eastAsia="DengXian"/>
          <w:lang w:val="sv-SE"/>
          <w:rPrChange w:id="10231" w:author="R2-1810848 SA" w:date="2018-07-10T13:27:00Z">
            <w:rPr>
              <w:rFonts w:ascii="Times New Roman" w:eastAsia="DengXian" w:hAnsi="Times New Roman"/>
              <w:noProof w:val="0"/>
              <w:sz w:val="20"/>
              <w:lang w:eastAsia="ja-JP"/>
            </w:rPr>
          </w:rPrChange>
        </w:rPr>
        <w:t>}</w:t>
      </w:r>
    </w:p>
    <w:bookmarkEnd w:id="10217"/>
    <w:p w14:paraId="61E37E43" w14:textId="77777777" w:rsidR="005D2A1B" w:rsidRPr="00327B6B" w:rsidRDefault="005D2A1B" w:rsidP="005D2A1B">
      <w:pPr>
        <w:pStyle w:val="PL"/>
        <w:rPr>
          <w:rFonts w:eastAsia="DengXian"/>
          <w:lang w:val="sv-SE"/>
          <w:rPrChange w:id="10232" w:author="R2-1810848 SA" w:date="2018-07-10T13:27:00Z">
            <w:rPr>
              <w:rFonts w:eastAsia="DengXian"/>
            </w:rPr>
          </w:rPrChange>
        </w:rPr>
      </w:pPr>
    </w:p>
    <w:p w14:paraId="6F6FCA8C" w14:textId="77777777" w:rsidR="005D2A1B" w:rsidRPr="00327B6B" w:rsidRDefault="00BE0363" w:rsidP="005D2A1B">
      <w:pPr>
        <w:pStyle w:val="PL"/>
        <w:rPr>
          <w:lang w:val="sv-SE"/>
          <w:rPrChange w:id="10233" w:author="R2-1810848 SA" w:date="2018-07-10T13:27:00Z">
            <w:rPr/>
          </w:rPrChange>
        </w:rPr>
      </w:pPr>
      <w:r w:rsidRPr="00BE0363">
        <w:rPr>
          <w:lang w:val="sv-SE"/>
          <w:rPrChange w:id="10234" w:author="R2-1810848 SA" w:date="2018-07-10T13:27:00Z">
            <w:rPr>
              <w:rFonts w:ascii="Times New Roman" w:eastAsia="Times New Roman" w:hAnsi="Times New Roman"/>
              <w:noProof w:val="0"/>
              <w:sz w:val="20"/>
              <w:lang w:eastAsia="ja-JP"/>
            </w:rPr>
          </w:rPrChange>
        </w:rPr>
        <w:t>PortIndex8::=</w:t>
      </w:r>
      <w:r w:rsidRPr="00BE0363">
        <w:rPr>
          <w:lang w:val="sv-SE"/>
          <w:rPrChange w:id="10235" w:author="R2-1810848 SA" w:date="2018-07-10T13:27:00Z">
            <w:rPr>
              <w:rFonts w:ascii="Times New Roman" w:eastAsia="Times New Roman" w:hAnsi="Times New Roman"/>
              <w:noProof w:val="0"/>
              <w:sz w:val="20"/>
              <w:lang w:eastAsia="ja-JP"/>
            </w:rPr>
          </w:rPrChange>
        </w:rPr>
        <w:tab/>
      </w:r>
      <w:r w:rsidRPr="00BE0363">
        <w:rPr>
          <w:lang w:val="sv-SE"/>
          <w:rPrChange w:id="10236" w:author="R2-1810848 SA" w:date="2018-07-10T13:27:00Z">
            <w:rPr>
              <w:rFonts w:ascii="Times New Roman" w:eastAsia="Times New Roman" w:hAnsi="Times New Roman"/>
              <w:noProof w:val="0"/>
              <w:sz w:val="20"/>
              <w:lang w:eastAsia="ja-JP"/>
            </w:rPr>
          </w:rPrChange>
        </w:rPr>
        <w:tab/>
      </w:r>
      <w:r w:rsidRPr="00BE0363">
        <w:rPr>
          <w:lang w:val="sv-SE"/>
          <w:rPrChange w:id="10237" w:author="R2-1810848 SA" w:date="2018-07-10T13:27:00Z">
            <w:rPr>
              <w:rFonts w:ascii="Times New Roman" w:eastAsia="Times New Roman" w:hAnsi="Times New Roman"/>
              <w:noProof w:val="0"/>
              <w:sz w:val="20"/>
              <w:lang w:eastAsia="ja-JP"/>
            </w:rPr>
          </w:rPrChange>
        </w:rPr>
        <w:tab/>
      </w:r>
      <w:r w:rsidRPr="00BE0363">
        <w:rPr>
          <w:lang w:val="sv-SE"/>
          <w:rPrChange w:id="10238" w:author="R2-1810848 SA" w:date="2018-07-10T13:27:00Z">
            <w:rPr>
              <w:rFonts w:ascii="Times New Roman" w:eastAsia="Times New Roman" w:hAnsi="Times New Roman"/>
              <w:noProof w:val="0"/>
              <w:sz w:val="20"/>
              <w:lang w:eastAsia="ja-JP"/>
            </w:rPr>
          </w:rPrChange>
        </w:rPr>
        <w:tab/>
      </w:r>
      <w:r w:rsidRPr="00BE0363">
        <w:rPr>
          <w:lang w:val="sv-SE"/>
          <w:rPrChange w:id="10239" w:author="R2-1810848 SA" w:date="2018-07-10T13:27:00Z">
            <w:rPr>
              <w:rFonts w:ascii="Times New Roman" w:eastAsia="Times New Roman" w:hAnsi="Times New Roman"/>
              <w:noProof w:val="0"/>
              <w:sz w:val="20"/>
              <w:lang w:eastAsia="ja-JP"/>
            </w:rPr>
          </w:rPrChange>
        </w:rPr>
        <w:tab/>
      </w:r>
      <w:r w:rsidRPr="00BE0363">
        <w:rPr>
          <w:lang w:val="sv-SE"/>
          <w:rPrChange w:id="10240" w:author="R2-1810848 SA" w:date="2018-07-10T13:27:00Z">
            <w:rPr>
              <w:rFonts w:ascii="Times New Roman" w:eastAsia="Times New Roman" w:hAnsi="Times New Roman"/>
              <w:noProof w:val="0"/>
              <w:sz w:val="20"/>
              <w:lang w:eastAsia="ja-JP"/>
            </w:rPr>
          </w:rPrChange>
        </w:rPr>
        <w:tab/>
      </w:r>
      <w:r w:rsidRPr="00BE0363">
        <w:rPr>
          <w:color w:val="993366"/>
          <w:lang w:val="sv-SE"/>
          <w:rPrChange w:id="1024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2"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43" w:author="R2-1810848 SA" w:date="2018-07-10T13:27:00Z">
            <w:rPr/>
          </w:rPrChange>
        </w:rPr>
      </w:pPr>
      <w:r w:rsidRPr="00BE0363">
        <w:rPr>
          <w:lang w:val="sv-SE"/>
          <w:rPrChange w:id="10244" w:author="R2-1810848 SA" w:date="2018-07-10T13:27:00Z">
            <w:rPr>
              <w:rFonts w:ascii="Times New Roman" w:eastAsia="Times New Roman" w:hAnsi="Times New Roman"/>
              <w:noProof w:val="0"/>
              <w:sz w:val="20"/>
              <w:lang w:eastAsia="ja-JP"/>
            </w:rPr>
          </w:rPrChange>
        </w:rPr>
        <w:t>PortIndex4::=</w:t>
      </w:r>
      <w:r w:rsidRPr="00BE0363">
        <w:rPr>
          <w:lang w:val="sv-SE"/>
          <w:rPrChange w:id="10245" w:author="R2-1810848 SA" w:date="2018-07-10T13:27:00Z">
            <w:rPr>
              <w:rFonts w:ascii="Times New Roman" w:eastAsia="Times New Roman" w:hAnsi="Times New Roman"/>
              <w:noProof w:val="0"/>
              <w:sz w:val="20"/>
              <w:lang w:eastAsia="ja-JP"/>
            </w:rPr>
          </w:rPrChange>
        </w:rPr>
        <w:tab/>
      </w:r>
      <w:r w:rsidRPr="00BE0363">
        <w:rPr>
          <w:lang w:val="sv-SE"/>
          <w:rPrChange w:id="10246" w:author="R2-1810848 SA" w:date="2018-07-10T13:27:00Z">
            <w:rPr>
              <w:rFonts w:ascii="Times New Roman" w:eastAsia="Times New Roman" w:hAnsi="Times New Roman"/>
              <w:noProof w:val="0"/>
              <w:sz w:val="20"/>
              <w:lang w:eastAsia="ja-JP"/>
            </w:rPr>
          </w:rPrChange>
        </w:rPr>
        <w:tab/>
      </w:r>
      <w:r w:rsidRPr="00BE0363">
        <w:rPr>
          <w:lang w:val="sv-SE"/>
          <w:rPrChange w:id="10247" w:author="R2-1810848 SA" w:date="2018-07-10T13:27:00Z">
            <w:rPr>
              <w:rFonts w:ascii="Times New Roman" w:eastAsia="Times New Roman" w:hAnsi="Times New Roman"/>
              <w:noProof w:val="0"/>
              <w:sz w:val="20"/>
              <w:lang w:eastAsia="ja-JP"/>
            </w:rPr>
          </w:rPrChange>
        </w:rPr>
        <w:tab/>
      </w:r>
      <w:r w:rsidRPr="00BE0363">
        <w:rPr>
          <w:lang w:val="sv-SE"/>
          <w:rPrChange w:id="10248" w:author="R2-1810848 SA" w:date="2018-07-10T13:27:00Z">
            <w:rPr>
              <w:rFonts w:ascii="Times New Roman" w:eastAsia="Times New Roman" w:hAnsi="Times New Roman"/>
              <w:noProof w:val="0"/>
              <w:sz w:val="20"/>
              <w:lang w:eastAsia="ja-JP"/>
            </w:rPr>
          </w:rPrChange>
        </w:rPr>
        <w:tab/>
      </w:r>
      <w:r w:rsidRPr="00BE0363">
        <w:rPr>
          <w:lang w:val="sv-SE"/>
          <w:rPrChange w:id="10249" w:author="R2-1810848 SA" w:date="2018-07-10T13:27:00Z">
            <w:rPr>
              <w:rFonts w:ascii="Times New Roman" w:eastAsia="Times New Roman" w:hAnsi="Times New Roman"/>
              <w:noProof w:val="0"/>
              <w:sz w:val="20"/>
              <w:lang w:eastAsia="ja-JP"/>
            </w:rPr>
          </w:rPrChange>
        </w:rPr>
        <w:tab/>
      </w:r>
      <w:r w:rsidRPr="00BE0363">
        <w:rPr>
          <w:lang w:val="sv-SE"/>
          <w:rPrChange w:id="10250" w:author="R2-1810848 SA" w:date="2018-07-10T13:27:00Z">
            <w:rPr>
              <w:rFonts w:ascii="Times New Roman" w:eastAsia="Times New Roman" w:hAnsi="Times New Roman"/>
              <w:noProof w:val="0"/>
              <w:sz w:val="20"/>
              <w:lang w:eastAsia="ja-JP"/>
            </w:rPr>
          </w:rPrChange>
        </w:rPr>
        <w:tab/>
      </w:r>
      <w:r w:rsidRPr="00BE0363">
        <w:rPr>
          <w:color w:val="993366"/>
          <w:lang w:val="sv-SE"/>
          <w:rPrChange w:id="1025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52"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53" w:author="R2-1810848 SA" w:date="2018-07-10T13:27:00Z">
            <w:rPr/>
          </w:rPrChange>
        </w:rPr>
      </w:pPr>
      <w:r w:rsidRPr="00BE0363">
        <w:rPr>
          <w:lang w:val="sv-SE"/>
          <w:rPrChange w:id="10254" w:author="R2-1810848 SA" w:date="2018-07-10T13:27:00Z">
            <w:rPr>
              <w:rFonts w:ascii="Times New Roman" w:eastAsia="Times New Roman" w:hAnsi="Times New Roman"/>
              <w:noProof w:val="0"/>
              <w:sz w:val="20"/>
              <w:lang w:eastAsia="ja-JP"/>
            </w:rPr>
          </w:rPrChange>
        </w:rPr>
        <w:t>PortIndex2::=</w:t>
      </w:r>
      <w:r w:rsidRPr="00BE0363">
        <w:rPr>
          <w:lang w:val="sv-SE"/>
          <w:rPrChange w:id="10255" w:author="R2-1810848 SA" w:date="2018-07-10T13:27:00Z">
            <w:rPr>
              <w:rFonts w:ascii="Times New Roman" w:eastAsia="Times New Roman" w:hAnsi="Times New Roman"/>
              <w:noProof w:val="0"/>
              <w:sz w:val="20"/>
              <w:lang w:eastAsia="ja-JP"/>
            </w:rPr>
          </w:rPrChange>
        </w:rPr>
        <w:tab/>
      </w:r>
      <w:r w:rsidRPr="00BE0363">
        <w:rPr>
          <w:lang w:val="sv-SE"/>
          <w:rPrChange w:id="10256" w:author="R2-1810848 SA" w:date="2018-07-10T13:27:00Z">
            <w:rPr>
              <w:rFonts w:ascii="Times New Roman" w:eastAsia="Times New Roman" w:hAnsi="Times New Roman"/>
              <w:noProof w:val="0"/>
              <w:sz w:val="20"/>
              <w:lang w:eastAsia="ja-JP"/>
            </w:rPr>
          </w:rPrChange>
        </w:rPr>
        <w:tab/>
      </w:r>
      <w:r w:rsidRPr="00BE0363">
        <w:rPr>
          <w:lang w:val="sv-SE"/>
          <w:rPrChange w:id="10257" w:author="R2-1810848 SA" w:date="2018-07-10T13:27:00Z">
            <w:rPr>
              <w:rFonts w:ascii="Times New Roman" w:eastAsia="Times New Roman" w:hAnsi="Times New Roman"/>
              <w:noProof w:val="0"/>
              <w:sz w:val="20"/>
              <w:lang w:eastAsia="ja-JP"/>
            </w:rPr>
          </w:rPrChange>
        </w:rPr>
        <w:tab/>
      </w:r>
      <w:r w:rsidRPr="00BE0363">
        <w:rPr>
          <w:lang w:val="sv-SE"/>
          <w:rPrChange w:id="10258" w:author="R2-1810848 SA" w:date="2018-07-10T13:27:00Z">
            <w:rPr>
              <w:rFonts w:ascii="Times New Roman" w:eastAsia="Times New Roman" w:hAnsi="Times New Roman"/>
              <w:noProof w:val="0"/>
              <w:sz w:val="20"/>
              <w:lang w:eastAsia="ja-JP"/>
            </w:rPr>
          </w:rPrChange>
        </w:rPr>
        <w:tab/>
      </w:r>
      <w:r w:rsidRPr="00BE0363">
        <w:rPr>
          <w:lang w:val="sv-SE"/>
          <w:rPrChange w:id="10259" w:author="R2-1810848 SA" w:date="2018-07-10T13:27:00Z">
            <w:rPr>
              <w:rFonts w:ascii="Times New Roman" w:eastAsia="Times New Roman" w:hAnsi="Times New Roman"/>
              <w:noProof w:val="0"/>
              <w:sz w:val="20"/>
              <w:lang w:eastAsia="ja-JP"/>
            </w:rPr>
          </w:rPrChange>
        </w:rPr>
        <w:tab/>
      </w:r>
      <w:r w:rsidRPr="00BE0363">
        <w:rPr>
          <w:lang w:val="sv-SE"/>
          <w:rPrChange w:id="10260" w:author="R2-1810848 SA" w:date="2018-07-10T13:27:00Z">
            <w:rPr>
              <w:rFonts w:ascii="Times New Roman" w:eastAsia="Times New Roman" w:hAnsi="Times New Roman"/>
              <w:noProof w:val="0"/>
              <w:sz w:val="20"/>
              <w:lang w:eastAsia="ja-JP"/>
            </w:rPr>
          </w:rPrChange>
        </w:rPr>
        <w:tab/>
      </w:r>
      <w:r w:rsidRPr="00BE0363">
        <w:rPr>
          <w:color w:val="993366"/>
          <w:lang w:val="sv-SE"/>
          <w:rPrChange w:id="1026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62"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63"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lastRenderedPageBreak/>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64"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65"/>
            <w:r>
              <w:rPr>
                <w:b/>
                <w:i/>
                <w:szCs w:val="22"/>
              </w:rPr>
              <w:t>csi-IM-ResourcesForInterference</w:t>
            </w:r>
            <w:commentRangeEnd w:id="10265"/>
            <w:r>
              <w:rPr>
                <w:rStyle w:val="CommentReference"/>
              </w:rPr>
              <w:commentReference w:id="10265"/>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67" w:author="Rapporteur" w:date="2018-06-29T10:57:00Z">
              <w:r>
                <w:rPr>
                  <w:szCs w:val="22"/>
                </w:rPr>
                <w:t>The CSI-ResourceConfig indicated here contain</w:t>
              </w:r>
            </w:ins>
            <w:ins w:id="10268" w:author="Rapporteur" w:date="2018-06-29T10:59:00Z">
              <w:r>
                <w:rPr>
                  <w:szCs w:val="22"/>
                </w:rPr>
                <w:t>s</w:t>
              </w:r>
            </w:ins>
            <w:ins w:id="10269" w:author="Rapporteur" w:date="2018-06-29T10:57:00Z">
              <w:r>
                <w:rPr>
                  <w:szCs w:val="22"/>
                </w:rPr>
                <w:t xml:space="preserve"> only CSI-IM resources. </w:t>
              </w:r>
            </w:ins>
            <w:r>
              <w:rPr>
                <w:szCs w:val="22"/>
              </w:rPr>
              <w:t>The bwp-Id in that CSI-ResourceConfig</w:t>
            </w:r>
            <w:del w:id="10270"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71"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72" w:author="R2-1810889" w:date="2018-07-09T15:49:00Z">
              <w:r w:rsidDel="0043229F">
                <w:rPr>
                  <w:szCs w:val="22"/>
                </w:rPr>
                <w:delText xml:space="preserve"> The number of subbands is determined according to 38.214 section 5.2.1.4</w:delText>
              </w:r>
            </w:del>
            <w:r>
              <w:rPr>
                <w:szCs w:val="22"/>
              </w:rPr>
              <w:t xml:space="preserve">. </w:t>
            </w:r>
            <w:del w:id="10273" w:author="R2-1810889" w:date="2018-07-09T15:49:00Z">
              <w:r w:rsidDel="0043229F">
                <w:rPr>
                  <w:szCs w:val="22"/>
                </w:rPr>
                <w:delText xml:space="preserve">It </w:delText>
              </w:r>
            </w:del>
            <w:ins w:id="10274"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75"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75"/>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76"/>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76"/>
            <w:r>
              <w:rPr>
                <w:rStyle w:val="CommentReference"/>
              </w:rPr>
              <w:commentReference w:id="10276"/>
            </w:r>
            <w:r>
              <w:rPr>
                <w:szCs w:val="22"/>
              </w:rPr>
              <w:t>measurement. csi-ResourceConfigId of a CSI-ResourceConfig</w:t>
            </w:r>
            <w:del w:id="10277" w:author="Rapporteur" w:date="2018-06-29T10:59:00Z">
              <w:r>
                <w:rPr>
                  <w:szCs w:val="22"/>
                </w:rPr>
                <w:delText>ToAddMod</w:delText>
              </w:r>
            </w:del>
            <w:r>
              <w:rPr>
                <w:szCs w:val="22"/>
              </w:rPr>
              <w:t xml:space="preserve"> included in the configuration of the serving cell indicated with the field "carrier" above. </w:t>
            </w:r>
            <w:ins w:id="10278" w:author="Rapporteur" w:date="2018-06-29T10:59:00Z">
              <w:r>
                <w:rPr>
                  <w:szCs w:val="22"/>
                </w:rPr>
                <w:t xml:space="preserve">The CSI-ResourceConfig indicated here contains only NZP-CSI-RS resources. </w:t>
              </w:r>
            </w:ins>
            <w:r>
              <w:rPr>
                <w:szCs w:val="22"/>
              </w:rPr>
              <w:t>The bwp-Id in that CSI-ResourceConfig</w:t>
            </w:r>
            <w:del w:id="10279" w:author="Rapporteur" w:date="2018-06-26T11:28:00Z">
              <w:r>
                <w:rPr>
                  <w:szCs w:val="22"/>
                </w:rPr>
                <w:delText>ToAddMod</w:delText>
              </w:r>
            </w:del>
            <w:r>
              <w:rPr>
                <w:szCs w:val="22"/>
              </w:rPr>
              <w:t xml:space="preserve"> is the same value like the bwp-Id in the CSI-ResourceConfig</w:t>
            </w:r>
            <w:del w:id="10280"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lastRenderedPageBreak/>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81" w:author="Rapporteur" w:date="2018-06-26T11:25:00Z">
              <w:r>
                <w:rPr>
                  <w:szCs w:val="22"/>
                </w:rPr>
                <w:t>If the</w:t>
              </w:r>
            </w:ins>
            <w:ins w:id="10282"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83"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84"/>
            <w:r>
              <w:rPr>
                <w:b/>
                <w:i/>
                <w:szCs w:val="22"/>
              </w:rPr>
              <w:t>resourcesForChannelMeasurement</w:t>
            </w:r>
            <w:commentRangeEnd w:id="10284"/>
            <w:r>
              <w:rPr>
                <w:rStyle w:val="CommentReference"/>
              </w:rPr>
              <w:commentReference w:id="10284"/>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85"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lastRenderedPageBreak/>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86" w:name="_Toc510018598"/>
      <w:r>
        <w:t>–</w:t>
      </w:r>
      <w:r>
        <w:tab/>
      </w:r>
      <w:r>
        <w:rPr>
          <w:i/>
        </w:rPr>
        <w:t>CSI-ReportConfigId</w:t>
      </w:r>
      <w:bookmarkEnd w:id="10286"/>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87" w:name="_Toc510018599"/>
      <w:r>
        <w:t>–</w:t>
      </w:r>
      <w:r>
        <w:tab/>
      </w:r>
      <w:r>
        <w:rPr>
          <w:i/>
        </w:rPr>
        <w:t>CSI-ResourceConfig</w:t>
      </w:r>
      <w:bookmarkEnd w:id="10287"/>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88"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89"/>
      <w:r>
        <w:rPr>
          <w:color w:val="993366"/>
        </w:rPr>
        <w:t>OPTIONAL</w:t>
      </w:r>
      <w:commentRangeEnd w:id="10289"/>
      <w:r>
        <w:rPr>
          <w:rStyle w:val="CommentReference"/>
          <w:rFonts w:ascii="Arial" w:eastAsia="Times New Roman" w:hAnsi="Arial"/>
          <w:lang w:eastAsia="ja-JP"/>
        </w:rPr>
        <w:commentReference w:id="10289"/>
      </w:r>
      <w:r>
        <w:t>,</w:t>
      </w:r>
      <w:ins w:id="10290" w:author="Rapporteur" w:date="2018-06-26T11:30:00Z">
        <w:r>
          <w:tab/>
          <w:t>-- Need R</w:t>
        </w:r>
      </w:ins>
    </w:p>
    <w:p w14:paraId="65203404"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91"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88"/>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92" w:author="Huawei (Nathan)" w:date="2018-08-03T10:52:00Z">
              <w:r w:rsidR="005E1896">
                <w:rPr>
                  <w:szCs w:val="22"/>
                </w:rPr>
                <w:t>.</w:t>
              </w:r>
            </w:ins>
            <w:del w:id="10293"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94"/>
            <w:r>
              <w:rPr>
                <w:b/>
                <w:i/>
                <w:szCs w:val="22"/>
              </w:rPr>
              <w:t>resourceType</w:t>
            </w:r>
            <w:commentRangeEnd w:id="10294"/>
            <w:r>
              <w:rPr>
                <w:rStyle w:val="CommentReference"/>
              </w:rPr>
              <w:commentReference w:id="10294"/>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95"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296" w:name="_Toc510018600"/>
      <w:r>
        <w:t>–</w:t>
      </w:r>
      <w:r>
        <w:tab/>
      </w:r>
      <w:r>
        <w:rPr>
          <w:i/>
        </w:rPr>
        <w:t>CSI-ResourceConfigId</w:t>
      </w:r>
      <w:bookmarkEnd w:id="10296"/>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297" w:name="_Toc510018601"/>
      <w:r>
        <w:lastRenderedPageBreak/>
        <w:t>–</w:t>
      </w:r>
      <w:r>
        <w:tab/>
      </w:r>
      <w:r>
        <w:rPr>
          <w:i/>
        </w:rPr>
        <w:t>CSI-ResourcePeriodicityAndOffset</w:t>
      </w:r>
      <w:bookmarkEnd w:id="10297"/>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298"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299" w:author="R2-1810848 SA" w:date="2018-07-10T13:27:00Z">
            <w:rPr/>
          </w:rPrChange>
        </w:rPr>
      </w:pPr>
      <w:r>
        <w:tab/>
      </w:r>
      <w:r w:rsidR="00BE0363" w:rsidRPr="00BE0363">
        <w:rPr>
          <w:lang w:val="sv-SE"/>
          <w:rPrChange w:id="10300" w:author="R2-1810848 SA" w:date="2018-07-10T13:27:00Z">
            <w:rPr>
              <w:rFonts w:ascii="Times New Roman" w:eastAsia="Times New Roman" w:hAnsi="Times New Roman"/>
              <w:noProof w:val="0"/>
              <w:sz w:val="20"/>
              <w:lang w:eastAsia="ja-JP"/>
            </w:rPr>
          </w:rPrChange>
        </w:rPr>
        <w:t>slots5</w:t>
      </w:r>
      <w:r w:rsidR="00BE0363" w:rsidRPr="00BE0363">
        <w:rPr>
          <w:lang w:val="sv-SE"/>
          <w:rPrChange w:id="10301" w:author="R2-1810848 SA" w:date="2018-07-10T13:27:00Z">
            <w:rPr>
              <w:rFonts w:ascii="Times New Roman" w:eastAsia="Times New Roman" w:hAnsi="Times New Roman"/>
              <w:noProof w:val="0"/>
              <w:sz w:val="20"/>
              <w:lang w:eastAsia="ja-JP"/>
            </w:rPr>
          </w:rPrChange>
        </w:rPr>
        <w:tab/>
      </w:r>
      <w:r w:rsidR="00BE0363" w:rsidRPr="00BE0363">
        <w:rPr>
          <w:lang w:val="sv-SE"/>
          <w:rPrChange w:id="10302" w:author="R2-1810848 SA" w:date="2018-07-10T13:27:00Z">
            <w:rPr>
              <w:rFonts w:ascii="Times New Roman" w:eastAsia="Times New Roman" w:hAnsi="Times New Roman"/>
              <w:noProof w:val="0"/>
              <w:sz w:val="20"/>
              <w:lang w:eastAsia="ja-JP"/>
            </w:rPr>
          </w:rPrChange>
        </w:rPr>
        <w:tab/>
      </w:r>
      <w:r w:rsidR="00BE0363" w:rsidRPr="00BE0363">
        <w:rPr>
          <w:lang w:val="sv-SE"/>
          <w:rPrChange w:id="10303" w:author="R2-1810848 SA" w:date="2018-07-10T13:27:00Z">
            <w:rPr>
              <w:rFonts w:ascii="Times New Roman" w:eastAsia="Times New Roman" w:hAnsi="Times New Roman"/>
              <w:noProof w:val="0"/>
              <w:sz w:val="20"/>
              <w:lang w:eastAsia="ja-JP"/>
            </w:rPr>
          </w:rPrChange>
        </w:rPr>
        <w:tab/>
      </w:r>
      <w:r w:rsidR="00BE0363" w:rsidRPr="00BE0363">
        <w:rPr>
          <w:lang w:val="sv-SE"/>
          <w:rPrChange w:id="10304" w:author="R2-1810848 SA" w:date="2018-07-10T13:27:00Z">
            <w:rPr>
              <w:rFonts w:ascii="Times New Roman" w:eastAsia="Times New Roman" w:hAnsi="Times New Roman"/>
              <w:noProof w:val="0"/>
              <w:sz w:val="20"/>
              <w:lang w:eastAsia="ja-JP"/>
            </w:rPr>
          </w:rPrChange>
        </w:rPr>
        <w:tab/>
      </w:r>
      <w:r w:rsidR="00BE0363" w:rsidRPr="00BE0363">
        <w:rPr>
          <w:lang w:val="sv-SE"/>
          <w:rPrChange w:id="10305" w:author="R2-1810848 SA" w:date="2018-07-10T13:27:00Z">
            <w:rPr>
              <w:rFonts w:ascii="Times New Roman" w:eastAsia="Times New Roman" w:hAnsi="Times New Roman"/>
              <w:noProof w:val="0"/>
              <w:sz w:val="20"/>
              <w:lang w:eastAsia="ja-JP"/>
            </w:rPr>
          </w:rPrChange>
        </w:rPr>
        <w:tab/>
      </w:r>
      <w:r w:rsidR="00BE0363" w:rsidRPr="00BE0363">
        <w:rPr>
          <w:lang w:val="sv-SE"/>
          <w:rPrChange w:id="10306" w:author="R2-1810848 SA" w:date="2018-07-10T13:27:00Z">
            <w:rPr>
              <w:rFonts w:ascii="Times New Roman" w:eastAsia="Times New Roman" w:hAnsi="Times New Roman"/>
              <w:noProof w:val="0"/>
              <w:sz w:val="20"/>
              <w:lang w:eastAsia="ja-JP"/>
            </w:rPr>
          </w:rPrChange>
        </w:rPr>
        <w:tab/>
      </w:r>
      <w:r w:rsidR="00BE0363" w:rsidRPr="00BE0363">
        <w:rPr>
          <w:lang w:val="sv-SE"/>
          <w:rPrChange w:id="10307" w:author="R2-1810848 SA" w:date="2018-07-10T13:27:00Z">
            <w:rPr>
              <w:rFonts w:ascii="Times New Roman" w:eastAsia="Times New Roman" w:hAnsi="Times New Roman"/>
              <w:noProof w:val="0"/>
              <w:sz w:val="20"/>
              <w:lang w:eastAsia="ja-JP"/>
            </w:rPr>
          </w:rPrChange>
        </w:rPr>
        <w:tab/>
      </w:r>
      <w:r w:rsidR="00BE0363" w:rsidRPr="00BE0363">
        <w:rPr>
          <w:lang w:val="sv-SE"/>
          <w:rPrChange w:id="10308"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309"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310"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311" w:author="R2-1810848 SA" w:date="2018-07-10T13:27:00Z">
            <w:rPr/>
          </w:rPrChange>
        </w:rPr>
      </w:pPr>
      <w:r w:rsidRPr="00BE0363">
        <w:rPr>
          <w:lang w:val="sv-SE"/>
          <w:rPrChange w:id="10312" w:author="R2-1810848 SA" w:date="2018-07-10T13:27:00Z">
            <w:rPr>
              <w:rFonts w:ascii="Times New Roman" w:eastAsia="Times New Roman" w:hAnsi="Times New Roman"/>
              <w:noProof w:val="0"/>
              <w:sz w:val="20"/>
              <w:lang w:eastAsia="ja-JP"/>
            </w:rPr>
          </w:rPrChange>
        </w:rPr>
        <w:tab/>
        <w:t>slots8</w:t>
      </w:r>
      <w:r w:rsidRPr="00BE0363">
        <w:rPr>
          <w:lang w:val="sv-SE"/>
          <w:rPrChange w:id="10313" w:author="R2-1810848 SA" w:date="2018-07-10T13:27:00Z">
            <w:rPr>
              <w:rFonts w:ascii="Times New Roman" w:eastAsia="Times New Roman" w:hAnsi="Times New Roman"/>
              <w:noProof w:val="0"/>
              <w:sz w:val="20"/>
              <w:lang w:eastAsia="ja-JP"/>
            </w:rPr>
          </w:rPrChange>
        </w:rPr>
        <w:tab/>
      </w:r>
      <w:r w:rsidRPr="00BE0363">
        <w:rPr>
          <w:lang w:val="sv-SE"/>
          <w:rPrChange w:id="10314" w:author="R2-1810848 SA" w:date="2018-07-10T13:27:00Z">
            <w:rPr>
              <w:rFonts w:ascii="Times New Roman" w:eastAsia="Times New Roman" w:hAnsi="Times New Roman"/>
              <w:noProof w:val="0"/>
              <w:sz w:val="20"/>
              <w:lang w:eastAsia="ja-JP"/>
            </w:rPr>
          </w:rPrChange>
        </w:rPr>
        <w:tab/>
      </w:r>
      <w:r w:rsidRPr="00BE0363">
        <w:rPr>
          <w:lang w:val="sv-SE"/>
          <w:rPrChange w:id="10315" w:author="R2-1810848 SA" w:date="2018-07-10T13:27:00Z">
            <w:rPr>
              <w:rFonts w:ascii="Times New Roman" w:eastAsia="Times New Roman" w:hAnsi="Times New Roman"/>
              <w:noProof w:val="0"/>
              <w:sz w:val="20"/>
              <w:lang w:eastAsia="ja-JP"/>
            </w:rPr>
          </w:rPrChange>
        </w:rPr>
        <w:tab/>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color w:val="993366"/>
          <w:lang w:val="sv-SE"/>
          <w:rPrChange w:id="1032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2"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23" w:author="R2-1810848 SA" w:date="2018-07-10T13:27:00Z">
            <w:rPr/>
          </w:rPrChange>
        </w:rPr>
      </w:pPr>
      <w:r w:rsidRPr="00BE0363">
        <w:rPr>
          <w:lang w:val="sv-SE"/>
          <w:rPrChange w:id="10324" w:author="R2-1810848 SA" w:date="2018-07-10T13:27:00Z">
            <w:rPr>
              <w:rFonts w:ascii="Times New Roman" w:eastAsia="Times New Roman" w:hAnsi="Times New Roman"/>
              <w:noProof w:val="0"/>
              <w:sz w:val="20"/>
              <w:lang w:eastAsia="ja-JP"/>
            </w:rPr>
          </w:rPrChange>
        </w:rPr>
        <w:tab/>
        <w:t>slots10</w:t>
      </w:r>
      <w:r w:rsidRPr="00BE0363">
        <w:rPr>
          <w:lang w:val="sv-SE"/>
          <w:rPrChange w:id="10325" w:author="R2-1810848 SA" w:date="2018-07-10T13:27:00Z">
            <w:rPr>
              <w:rFonts w:ascii="Times New Roman" w:eastAsia="Times New Roman" w:hAnsi="Times New Roman"/>
              <w:noProof w:val="0"/>
              <w:sz w:val="20"/>
              <w:lang w:eastAsia="ja-JP"/>
            </w:rPr>
          </w:rPrChange>
        </w:rPr>
        <w:tab/>
      </w:r>
      <w:r w:rsidRPr="00BE0363">
        <w:rPr>
          <w:lang w:val="sv-SE"/>
          <w:rPrChange w:id="10326" w:author="R2-1810848 SA" w:date="2018-07-10T13:27:00Z">
            <w:rPr>
              <w:rFonts w:ascii="Times New Roman" w:eastAsia="Times New Roman" w:hAnsi="Times New Roman"/>
              <w:noProof w:val="0"/>
              <w:sz w:val="20"/>
              <w:lang w:eastAsia="ja-JP"/>
            </w:rPr>
          </w:rPrChange>
        </w:rPr>
        <w:tab/>
      </w:r>
      <w:r w:rsidRPr="00BE0363">
        <w:rPr>
          <w:lang w:val="sv-SE"/>
          <w:rPrChange w:id="10327" w:author="R2-1810848 SA" w:date="2018-07-10T13:27:00Z">
            <w:rPr>
              <w:rFonts w:ascii="Times New Roman" w:eastAsia="Times New Roman" w:hAnsi="Times New Roman"/>
              <w:noProof w:val="0"/>
              <w:sz w:val="20"/>
              <w:lang w:eastAsia="ja-JP"/>
            </w:rPr>
          </w:rPrChange>
        </w:rPr>
        <w:tab/>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color w:val="993366"/>
          <w:lang w:val="sv-SE"/>
          <w:rPrChange w:id="1033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4"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35" w:author="R2-1810848 SA" w:date="2018-07-10T13:27:00Z">
            <w:rPr/>
          </w:rPrChange>
        </w:rPr>
      </w:pPr>
      <w:r w:rsidRPr="00BE0363">
        <w:rPr>
          <w:lang w:val="sv-SE"/>
          <w:rPrChange w:id="10336" w:author="R2-1810848 SA" w:date="2018-07-10T13:27:00Z">
            <w:rPr>
              <w:rFonts w:ascii="Times New Roman" w:eastAsia="Times New Roman" w:hAnsi="Times New Roman"/>
              <w:noProof w:val="0"/>
              <w:sz w:val="20"/>
              <w:lang w:eastAsia="ja-JP"/>
            </w:rPr>
          </w:rPrChange>
        </w:rPr>
        <w:tab/>
        <w:t>slots16</w:t>
      </w:r>
      <w:r w:rsidRPr="00BE0363">
        <w:rPr>
          <w:lang w:val="sv-SE"/>
          <w:rPrChange w:id="10337" w:author="R2-1810848 SA" w:date="2018-07-10T13:27:00Z">
            <w:rPr>
              <w:rFonts w:ascii="Times New Roman" w:eastAsia="Times New Roman" w:hAnsi="Times New Roman"/>
              <w:noProof w:val="0"/>
              <w:sz w:val="20"/>
              <w:lang w:eastAsia="ja-JP"/>
            </w:rPr>
          </w:rPrChange>
        </w:rPr>
        <w:tab/>
      </w:r>
      <w:r w:rsidRPr="00BE0363">
        <w:rPr>
          <w:lang w:val="sv-SE"/>
          <w:rPrChange w:id="10338" w:author="R2-1810848 SA" w:date="2018-07-10T13:27:00Z">
            <w:rPr>
              <w:rFonts w:ascii="Times New Roman" w:eastAsia="Times New Roman" w:hAnsi="Times New Roman"/>
              <w:noProof w:val="0"/>
              <w:sz w:val="20"/>
              <w:lang w:eastAsia="ja-JP"/>
            </w:rPr>
          </w:rPrChange>
        </w:rPr>
        <w:tab/>
      </w:r>
      <w:r w:rsidRPr="00BE0363">
        <w:rPr>
          <w:lang w:val="sv-SE"/>
          <w:rPrChange w:id="10339" w:author="R2-1810848 SA" w:date="2018-07-10T13:27:00Z">
            <w:rPr>
              <w:rFonts w:ascii="Times New Roman" w:eastAsia="Times New Roman" w:hAnsi="Times New Roman"/>
              <w:noProof w:val="0"/>
              <w:sz w:val="20"/>
              <w:lang w:eastAsia="ja-JP"/>
            </w:rPr>
          </w:rPrChange>
        </w:rPr>
        <w:tab/>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color w:val="993366"/>
          <w:lang w:val="sv-SE"/>
          <w:rPrChange w:id="1034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6"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47" w:author="R2-1810848 SA" w:date="2018-07-10T13:27:00Z">
            <w:rPr/>
          </w:rPrChange>
        </w:rPr>
      </w:pPr>
      <w:r w:rsidRPr="00BE0363">
        <w:rPr>
          <w:lang w:val="sv-SE"/>
          <w:rPrChange w:id="10348" w:author="R2-1810848 SA" w:date="2018-07-10T13:27:00Z">
            <w:rPr>
              <w:rFonts w:ascii="Times New Roman" w:eastAsia="Times New Roman" w:hAnsi="Times New Roman"/>
              <w:noProof w:val="0"/>
              <w:sz w:val="20"/>
              <w:lang w:eastAsia="ja-JP"/>
            </w:rPr>
          </w:rPrChange>
        </w:rPr>
        <w:tab/>
        <w:t>slots20</w:t>
      </w:r>
      <w:r w:rsidRPr="00BE0363">
        <w:rPr>
          <w:lang w:val="sv-SE"/>
          <w:rPrChange w:id="10349" w:author="R2-1810848 SA" w:date="2018-07-10T13:27:00Z">
            <w:rPr>
              <w:rFonts w:ascii="Times New Roman" w:eastAsia="Times New Roman" w:hAnsi="Times New Roman"/>
              <w:noProof w:val="0"/>
              <w:sz w:val="20"/>
              <w:lang w:eastAsia="ja-JP"/>
            </w:rPr>
          </w:rPrChange>
        </w:rPr>
        <w:tab/>
      </w:r>
      <w:r w:rsidRPr="00BE0363">
        <w:rPr>
          <w:lang w:val="sv-SE"/>
          <w:rPrChange w:id="10350" w:author="R2-1810848 SA" w:date="2018-07-10T13:27:00Z">
            <w:rPr>
              <w:rFonts w:ascii="Times New Roman" w:eastAsia="Times New Roman" w:hAnsi="Times New Roman"/>
              <w:noProof w:val="0"/>
              <w:sz w:val="20"/>
              <w:lang w:eastAsia="ja-JP"/>
            </w:rPr>
          </w:rPrChange>
        </w:rPr>
        <w:tab/>
      </w:r>
      <w:r w:rsidRPr="00BE0363">
        <w:rPr>
          <w:lang w:val="sv-SE"/>
          <w:rPrChange w:id="10351" w:author="R2-1810848 SA" w:date="2018-07-10T13:27:00Z">
            <w:rPr>
              <w:rFonts w:ascii="Times New Roman" w:eastAsia="Times New Roman" w:hAnsi="Times New Roman"/>
              <w:noProof w:val="0"/>
              <w:sz w:val="20"/>
              <w:lang w:eastAsia="ja-JP"/>
            </w:rPr>
          </w:rPrChange>
        </w:rPr>
        <w:tab/>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color w:val="993366"/>
          <w:lang w:val="sv-SE"/>
          <w:rPrChange w:id="1035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58"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59" w:author="R2-1810848 SA" w:date="2018-07-10T13:27:00Z">
            <w:rPr/>
          </w:rPrChange>
        </w:rPr>
      </w:pPr>
      <w:r w:rsidRPr="00BE0363">
        <w:rPr>
          <w:lang w:val="sv-SE"/>
          <w:rPrChange w:id="10360" w:author="R2-1810848 SA" w:date="2018-07-10T13:27:00Z">
            <w:rPr>
              <w:rFonts w:ascii="Times New Roman" w:eastAsia="Times New Roman" w:hAnsi="Times New Roman"/>
              <w:noProof w:val="0"/>
              <w:sz w:val="20"/>
              <w:lang w:eastAsia="ja-JP"/>
            </w:rPr>
          </w:rPrChange>
        </w:rPr>
        <w:tab/>
        <w:t>slots32</w:t>
      </w:r>
      <w:r w:rsidRPr="00BE0363">
        <w:rPr>
          <w:lang w:val="sv-SE"/>
          <w:rPrChange w:id="10361" w:author="R2-1810848 SA" w:date="2018-07-10T13:27:00Z">
            <w:rPr>
              <w:rFonts w:ascii="Times New Roman" w:eastAsia="Times New Roman" w:hAnsi="Times New Roman"/>
              <w:noProof w:val="0"/>
              <w:sz w:val="20"/>
              <w:lang w:eastAsia="ja-JP"/>
            </w:rPr>
          </w:rPrChange>
        </w:rPr>
        <w:tab/>
      </w:r>
      <w:r w:rsidRPr="00BE0363">
        <w:rPr>
          <w:lang w:val="sv-SE"/>
          <w:rPrChange w:id="10362" w:author="R2-1810848 SA" w:date="2018-07-10T13:27:00Z">
            <w:rPr>
              <w:rFonts w:ascii="Times New Roman" w:eastAsia="Times New Roman" w:hAnsi="Times New Roman"/>
              <w:noProof w:val="0"/>
              <w:sz w:val="20"/>
              <w:lang w:eastAsia="ja-JP"/>
            </w:rPr>
          </w:rPrChange>
        </w:rPr>
        <w:tab/>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color w:val="993366"/>
          <w:lang w:val="sv-SE"/>
          <w:rPrChange w:id="1036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0"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71" w:author="R2-1810848 SA" w:date="2018-07-10T13:27:00Z">
            <w:rPr/>
          </w:rPrChange>
        </w:rPr>
      </w:pPr>
      <w:r w:rsidRPr="00BE0363">
        <w:rPr>
          <w:lang w:val="sv-SE"/>
          <w:rPrChange w:id="10372" w:author="R2-1810848 SA" w:date="2018-07-10T13:27:00Z">
            <w:rPr>
              <w:rFonts w:ascii="Times New Roman" w:eastAsia="Times New Roman" w:hAnsi="Times New Roman"/>
              <w:noProof w:val="0"/>
              <w:sz w:val="20"/>
              <w:lang w:eastAsia="ja-JP"/>
            </w:rPr>
          </w:rPrChange>
        </w:rPr>
        <w:tab/>
        <w:t>slots40</w:t>
      </w:r>
      <w:r w:rsidRPr="00BE0363">
        <w:rPr>
          <w:lang w:val="sv-SE"/>
          <w:rPrChange w:id="10373" w:author="R2-1810848 SA" w:date="2018-07-10T13:27:00Z">
            <w:rPr>
              <w:rFonts w:ascii="Times New Roman" w:eastAsia="Times New Roman" w:hAnsi="Times New Roman"/>
              <w:noProof w:val="0"/>
              <w:sz w:val="20"/>
              <w:lang w:eastAsia="ja-JP"/>
            </w:rPr>
          </w:rPrChange>
        </w:rPr>
        <w:tab/>
      </w:r>
      <w:r w:rsidRPr="00BE0363">
        <w:rPr>
          <w:lang w:val="sv-SE"/>
          <w:rPrChange w:id="10374" w:author="R2-1810848 SA" w:date="2018-07-10T13:27:00Z">
            <w:rPr>
              <w:rFonts w:ascii="Times New Roman" w:eastAsia="Times New Roman" w:hAnsi="Times New Roman"/>
              <w:noProof w:val="0"/>
              <w:sz w:val="20"/>
              <w:lang w:eastAsia="ja-JP"/>
            </w:rPr>
          </w:rPrChange>
        </w:rPr>
        <w:tab/>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color w:val="993366"/>
          <w:lang w:val="sv-SE"/>
          <w:rPrChange w:id="1038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2"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83" w:author="R2-1810848 SA" w:date="2018-07-10T13:27:00Z">
            <w:rPr/>
          </w:rPrChange>
        </w:rPr>
      </w:pPr>
      <w:r w:rsidRPr="00BE0363">
        <w:rPr>
          <w:lang w:val="sv-SE"/>
          <w:rPrChange w:id="10384" w:author="R2-1810848 SA" w:date="2018-07-10T13:27:00Z">
            <w:rPr>
              <w:rFonts w:ascii="Times New Roman" w:eastAsia="Times New Roman" w:hAnsi="Times New Roman"/>
              <w:noProof w:val="0"/>
              <w:sz w:val="20"/>
              <w:lang w:eastAsia="ja-JP"/>
            </w:rPr>
          </w:rPrChange>
        </w:rPr>
        <w:tab/>
        <w:t>slots64</w:t>
      </w:r>
      <w:r w:rsidRPr="00BE0363">
        <w:rPr>
          <w:lang w:val="sv-SE"/>
          <w:rPrChange w:id="10385" w:author="R2-1810848 SA" w:date="2018-07-10T13:27:00Z">
            <w:rPr>
              <w:rFonts w:ascii="Times New Roman" w:eastAsia="Times New Roman" w:hAnsi="Times New Roman"/>
              <w:noProof w:val="0"/>
              <w:sz w:val="20"/>
              <w:lang w:eastAsia="ja-JP"/>
            </w:rPr>
          </w:rPrChange>
        </w:rPr>
        <w:tab/>
      </w:r>
      <w:r w:rsidRPr="00BE0363">
        <w:rPr>
          <w:lang w:val="sv-SE"/>
          <w:rPrChange w:id="10386" w:author="R2-1810848 SA" w:date="2018-07-10T13:27:00Z">
            <w:rPr>
              <w:rFonts w:ascii="Times New Roman" w:eastAsia="Times New Roman" w:hAnsi="Times New Roman"/>
              <w:noProof w:val="0"/>
              <w:sz w:val="20"/>
              <w:lang w:eastAsia="ja-JP"/>
            </w:rPr>
          </w:rPrChange>
        </w:rPr>
        <w:tab/>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color w:val="993366"/>
          <w:lang w:val="sv-SE"/>
          <w:rPrChange w:id="1039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4"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95" w:author="R2-1810848 SA" w:date="2018-07-10T13:27:00Z">
            <w:rPr/>
          </w:rPrChange>
        </w:rPr>
      </w:pPr>
      <w:r w:rsidRPr="00BE0363">
        <w:rPr>
          <w:lang w:val="sv-SE"/>
          <w:rPrChange w:id="10396" w:author="R2-1810848 SA" w:date="2018-07-10T13:27:00Z">
            <w:rPr>
              <w:rFonts w:ascii="Times New Roman" w:eastAsia="Times New Roman" w:hAnsi="Times New Roman"/>
              <w:noProof w:val="0"/>
              <w:sz w:val="20"/>
              <w:lang w:eastAsia="ja-JP"/>
            </w:rPr>
          </w:rPrChange>
        </w:rPr>
        <w:tab/>
        <w:t>slots80</w:t>
      </w:r>
      <w:r w:rsidRPr="00BE0363">
        <w:rPr>
          <w:lang w:val="sv-SE"/>
          <w:rPrChange w:id="10397" w:author="R2-1810848 SA" w:date="2018-07-10T13:27:00Z">
            <w:rPr>
              <w:rFonts w:ascii="Times New Roman" w:eastAsia="Times New Roman" w:hAnsi="Times New Roman"/>
              <w:noProof w:val="0"/>
              <w:sz w:val="20"/>
              <w:lang w:eastAsia="ja-JP"/>
            </w:rPr>
          </w:rPrChange>
        </w:rPr>
        <w:tab/>
      </w:r>
      <w:r w:rsidRPr="00BE0363">
        <w:rPr>
          <w:lang w:val="sv-SE"/>
          <w:rPrChange w:id="10398" w:author="R2-1810848 SA" w:date="2018-07-10T13:27:00Z">
            <w:rPr>
              <w:rFonts w:ascii="Times New Roman" w:eastAsia="Times New Roman" w:hAnsi="Times New Roman"/>
              <w:noProof w:val="0"/>
              <w:sz w:val="20"/>
              <w:lang w:eastAsia="ja-JP"/>
            </w:rPr>
          </w:rPrChange>
        </w:rPr>
        <w:tab/>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color w:val="993366"/>
          <w:lang w:val="sv-SE"/>
          <w:rPrChange w:id="1040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6"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407" w:author="R2-1810848 SA" w:date="2018-07-10T13:27:00Z">
            <w:rPr/>
          </w:rPrChange>
        </w:rPr>
      </w:pPr>
      <w:r w:rsidRPr="00BE0363">
        <w:rPr>
          <w:lang w:val="sv-SE"/>
          <w:rPrChange w:id="10408" w:author="R2-1810848 SA" w:date="2018-07-10T13:27:00Z">
            <w:rPr>
              <w:rFonts w:ascii="Times New Roman" w:eastAsia="Times New Roman" w:hAnsi="Times New Roman"/>
              <w:noProof w:val="0"/>
              <w:sz w:val="20"/>
              <w:lang w:eastAsia="ja-JP"/>
            </w:rPr>
          </w:rPrChange>
        </w:rPr>
        <w:tab/>
        <w:t>slots160</w:t>
      </w:r>
      <w:r w:rsidRPr="00BE0363">
        <w:rPr>
          <w:lang w:val="sv-SE"/>
          <w:rPrChange w:id="10409" w:author="R2-1810848 SA" w:date="2018-07-10T13:27:00Z">
            <w:rPr>
              <w:rFonts w:ascii="Times New Roman" w:eastAsia="Times New Roman" w:hAnsi="Times New Roman"/>
              <w:noProof w:val="0"/>
              <w:sz w:val="20"/>
              <w:lang w:eastAsia="ja-JP"/>
            </w:rPr>
          </w:rPrChange>
        </w:rPr>
        <w:tab/>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color w:val="993366"/>
          <w:lang w:val="sv-SE"/>
          <w:rPrChange w:id="1041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7"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418" w:author="R2-1810848 SA" w:date="2018-07-10T13:27:00Z">
            <w:rPr/>
          </w:rPrChange>
        </w:rPr>
      </w:pPr>
      <w:r w:rsidRPr="00BE0363">
        <w:rPr>
          <w:lang w:val="sv-SE"/>
          <w:rPrChange w:id="10419" w:author="R2-1810848 SA" w:date="2018-07-10T13:27:00Z">
            <w:rPr>
              <w:rFonts w:ascii="Times New Roman" w:eastAsia="Times New Roman" w:hAnsi="Times New Roman"/>
              <w:noProof w:val="0"/>
              <w:sz w:val="20"/>
              <w:lang w:eastAsia="ja-JP"/>
            </w:rPr>
          </w:rPrChange>
        </w:rPr>
        <w:tab/>
        <w:t>slots320</w:t>
      </w:r>
      <w:r w:rsidRPr="00BE0363">
        <w:rPr>
          <w:lang w:val="sv-SE"/>
          <w:rPrChange w:id="10420" w:author="R2-1810848 SA" w:date="2018-07-10T13:27:00Z">
            <w:rPr>
              <w:rFonts w:ascii="Times New Roman" w:eastAsia="Times New Roman" w:hAnsi="Times New Roman"/>
              <w:noProof w:val="0"/>
              <w:sz w:val="20"/>
              <w:lang w:eastAsia="ja-JP"/>
            </w:rPr>
          </w:rPrChange>
        </w:rPr>
        <w:tab/>
      </w:r>
      <w:r w:rsidRPr="00BE0363">
        <w:rPr>
          <w:lang w:val="sv-SE"/>
          <w:rPrChange w:id="10421" w:author="R2-1810848 SA" w:date="2018-07-10T13:27:00Z">
            <w:rPr>
              <w:rFonts w:ascii="Times New Roman" w:eastAsia="Times New Roman" w:hAnsi="Times New Roman"/>
              <w:noProof w:val="0"/>
              <w:sz w:val="20"/>
              <w:lang w:eastAsia="ja-JP"/>
            </w:rPr>
          </w:rPrChange>
        </w:rPr>
        <w:tab/>
      </w:r>
      <w:r w:rsidRPr="00BE0363">
        <w:rPr>
          <w:lang w:val="sv-SE"/>
          <w:rPrChange w:id="10422" w:author="R2-1810848 SA" w:date="2018-07-10T13:27:00Z">
            <w:rPr>
              <w:rFonts w:ascii="Times New Roman" w:eastAsia="Times New Roman" w:hAnsi="Times New Roman"/>
              <w:noProof w:val="0"/>
              <w:sz w:val="20"/>
              <w:lang w:eastAsia="ja-JP"/>
            </w:rPr>
          </w:rPrChange>
        </w:rPr>
        <w:tab/>
      </w:r>
      <w:r w:rsidRPr="00BE0363">
        <w:rPr>
          <w:lang w:val="sv-SE"/>
          <w:rPrChange w:id="10423" w:author="R2-1810848 SA" w:date="2018-07-10T13:27:00Z">
            <w:rPr>
              <w:rFonts w:ascii="Times New Roman" w:eastAsia="Times New Roman" w:hAnsi="Times New Roman"/>
              <w:noProof w:val="0"/>
              <w:sz w:val="20"/>
              <w:lang w:eastAsia="ja-JP"/>
            </w:rPr>
          </w:rPrChange>
        </w:rPr>
        <w:tab/>
      </w:r>
      <w:r w:rsidRPr="00BE0363">
        <w:rPr>
          <w:lang w:val="sv-SE"/>
          <w:rPrChange w:id="10424" w:author="R2-1810848 SA" w:date="2018-07-10T13:27:00Z">
            <w:rPr>
              <w:rFonts w:ascii="Times New Roman" w:eastAsia="Times New Roman" w:hAnsi="Times New Roman"/>
              <w:noProof w:val="0"/>
              <w:sz w:val="20"/>
              <w:lang w:eastAsia="ja-JP"/>
            </w:rPr>
          </w:rPrChange>
        </w:rPr>
        <w:tab/>
      </w:r>
      <w:r w:rsidRPr="00BE0363">
        <w:rPr>
          <w:lang w:val="sv-SE"/>
          <w:rPrChange w:id="10425" w:author="R2-1810848 SA" w:date="2018-07-10T13:27:00Z">
            <w:rPr>
              <w:rFonts w:ascii="Times New Roman" w:eastAsia="Times New Roman" w:hAnsi="Times New Roman"/>
              <w:noProof w:val="0"/>
              <w:sz w:val="20"/>
              <w:lang w:eastAsia="ja-JP"/>
            </w:rPr>
          </w:rPrChange>
        </w:rPr>
        <w:tab/>
      </w:r>
      <w:r w:rsidRPr="00BE0363">
        <w:rPr>
          <w:lang w:val="sv-SE"/>
          <w:rPrChange w:id="10426" w:author="R2-1810848 SA" w:date="2018-07-10T13:27:00Z">
            <w:rPr>
              <w:rFonts w:ascii="Times New Roman" w:eastAsia="Times New Roman" w:hAnsi="Times New Roman"/>
              <w:noProof w:val="0"/>
              <w:sz w:val="20"/>
              <w:lang w:eastAsia="ja-JP"/>
            </w:rPr>
          </w:rPrChange>
        </w:rPr>
        <w:tab/>
      </w:r>
      <w:r w:rsidRPr="00BE0363">
        <w:rPr>
          <w:color w:val="993366"/>
          <w:lang w:val="sv-SE"/>
          <w:rPrChange w:id="1042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28"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29" w:author="R2-1810848 SA" w:date="2018-07-10T13:27:00Z">
            <w:rPr/>
          </w:rPrChange>
        </w:rPr>
      </w:pPr>
      <w:r w:rsidRPr="00BE0363">
        <w:rPr>
          <w:lang w:val="sv-SE"/>
          <w:rPrChange w:id="10430" w:author="R2-1810848 SA" w:date="2018-07-10T13:27:00Z">
            <w:rPr>
              <w:rFonts w:ascii="Times New Roman" w:eastAsia="Times New Roman" w:hAnsi="Times New Roman"/>
              <w:noProof w:val="0"/>
              <w:sz w:val="20"/>
              <w:lang w:eastAsia="ja-JP"/>
            </w:rPr>
          </w:rPrChange>
        </w:rPr>
        <w:tab/>
        <w:t>slots640</w:t>
      </w:r>
      <w:r w:rsidRPr="00BE0363">
        <w:rPr>
          <w:lang w:val="sv-SE"/>
          <w:rPrChange w:id="10431" w:author="R2-1810848 SA" w:date="2018-07-10T13:27:00Z">
            <w:rPr>
              <w:rFonts w:ascii="Times New Roman" w:eastAsia="Times New Roman" w:hAnsi="Times New Roman"/>
              <w:noProof w:val="0"/>
              <w:sz w:val="20"/>
              <w:lang w:eastAsia="ja-JP"/>
            </w:rPr>
          </w:rPrChange>
        </w:rPr>
        <w:tab/>
      </w:r>
      <w:r w:rsidRPr="00BE0363">
        <w:rPr>
          <w:lang w:val="sv-SE"/>
          <w:rPrChange w:id="10432" w:author="R2-1810848 SA" w:date="2018-07-10T13:27:00Z">
            <w:rPr>
              <w:rFonts w:ascii="Times New Roman" w:eastAsia="Times New Roman" w:hAnsi="Times New Roman"/>
              <w:noProof w:val="0"/>
              <w:sz w:val="20"/>
              <w:lang w:eastAsia="ja-JP"/>
            </w:rPr>
          </w:rPrChange>
        </w:rPr>
        <w:tab/>
      </w:r>
      <w:r w:rsidRPr="00BE0363">
        <w:rPr>
          <w:lang w:val="sv-SE"/>
          <w:rPrChange w:id="10433" w:author="R2-1810848 SA" w:date="2018-07-10T13:27:00Z">
            <w:rPr>
              <w:rFonts w:ascii="Times New Roman" w:eastAsia="Times New Roman" w:hAnsi="Times New Roman"/>
              <w:noProof w:val="0"/>
              <w:sz w:val="20"/>
              <w:lang w:eastAsia="ja-JP"/>
            </w:rPr>
          </w:rPrChange>
        </w:rPr>
        <w:tab/>
      </w:r>
      <w:r w:rsidRPr="00BE0363">
        <w:rPr>
          <w:lang w:val="sv-SE"/>
          <w:rPrChange w:id="10434" w:author="R2-1810848 SA" w:date="2018-07-10T13:27:00Z">
            <w:rPr>
              <w:rFonts w:ascii="Times New Roman" w:eastAsia="Times New Roman" w:hAnsi="Times New Roman"/>
              <w:noProof w:val="0"/>
              <w:sz w:val="20"/>
              <w:lang w:eastAsia="ja-JP"/>
            </w:rPr>
          </w:rPrChange>
        </w:rPr>
        <w:tab/>
      </w:r>
      <w:r w:rsidRPr="00BE0363">
        <w:rPr>
          <w:lang w:val="sv-SE"/>
          <w:rPrChange w:id="10435" w:author="R2-1810848 SA" w:date="2018-07-10T13:27:00Z">
            <w:rPr>
              <w:rFonts w:ascii="Times New Roman" w:eastAsia="Times New Roman" w:hAnsi="Times New Roman"/>
              <w:noProof w:val="0"/>
              <w:sz w:val="20"/>
              <w:lang w:eastAsia="ja-JP"/>
            </w:rPr>
          </w:rPrChange>
        </w:rPr>
        <w:tab/>
      </w:r>
      <w:r w:rsidRPr="00BE0363">
        <w:rPr>
          <w:lang w:val="sv-SE"/>
          <w:rPrChange w:id="10436" w:author="R2-1810848 SA" w:date="2018-07-10T13:27:00Z">
            <w:rPr>
              <w:rFonts w:ascii="Times New Roman" w:eastAsia="Times New Roman" w:hAnsi="Times New Roman"/>
              <w:noProof w:val="0"/>
              <w:sz w:val="20"/>
              <w:lang w:eastAsia="ja-JP"/>
            </w:rPr>
          </w:rPrChange>
        </w:rPr>
        <w:tab/>
      </w:r>
      <w:r w:rsidRPr="00BE0363">
        <w:rPr>
          <w:lang w:val="sv-SE"/>
          <w:rPrChange w:id="10437" w:author="R2-1810848 SA" w:date="2018-07-10T13:27:00Z">
            <w:rPr>
              <w:rFonts w:ascii="Times New Roman" w:eastAsia="Times New Roman" w:hAnsi="Times New Roman"/>
              <w:noProof w:val="0"/>
              <w:sz w:val="20"/>
              <w:lang w:eastAsia="ja-JP"/>
            </w:rPr>
          </w:rPrChange>
        </w:rPr>
        <w:tab/>
      </w:r>
      <w:r w:rsidRPr="00BE0363">
        <w:rPr>
          <w:color w:val="993366"/>
          <w:lang w:val="sv-SE"/>
          <w:rPrChange w:id="1043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39"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298"/>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40" w:name="_Hlk500775173"/>
      <w:r>
        <w:tab/>
        <w:t>subcarrierSpacing</w:t>
      </w:r>
      <w:r>
        <w:tab/>
      </w:r>
      <w:r>
        <w:tab/>
      </w:r>
      <w:r>
        <w:tab/>
      </w:r>
      <w:r>
        <w:tab/>
      </w:r>
      <w:r>
        <w:tab/>
        <w:t>SubcarrierSpacing,</w:t>
      </w:r>
    </w:p>
    <w:bookmarkEnd w:id="10440"/>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41" w:author="Rapporteur ASN1 SA" w:date="2018-07-13T10:14:00Z"/>
        </w:rPr>
      </w:pPr>
      <w:r>
        <w:tab/>
        <w:t>...</w:t>
      </w:r>
      <w:commentRangeStart w:id="10442"/>
      <w:ins w:id="10443" w:author="Rapporteur ASN1 SA" w:date="2018-07-13T10:14:00Z">
        <w:r>
          <w:t>,</w:t>
        </w:r>
      </w:ins>
      <w:commentRangeEnd w:id="10442"/>
      <w:r w:rsidR="00790FCC">
        <w:rPr>
          <w:rStyle w:val="CommentReference"/>
          <w:rFonts w:ascii="Arial" w:eastAsia="Times New Roman" w:hAnsi="Arial"/>
          <w:noProof w:val="0"/>
          <w:lang w:eastAsia="ja-JP"/>
        </w:rPr>
        <w:commentReference w:id="10442"/>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44" w:author="Rapporteur ASN1 SA" w:date="2018-07-13T10:14:00Z"/>
          <w:rFonts w:ascii="Courier New" w:hAnsi="Courier New"/>
          <w:noProof/>
          <w:sz w:val="16"/>
          <w:lang w:eastAsia="sv-SE"/>
        </w:rPr>
      </w:pPr>
      <w:ins w:id="10445"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46" w:author="Rapporteur ASN1 SA" w:date="2018-07-13T10:14:00Z"/>
        </w:rPr>
      </w:pPr>
      <w:ins w:id="10447"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lastRenderedPageBreak/>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48"/>
      <w:r>
        <w:rPr>
          <w:color w:val="993366"/>
        </w:rPr>
        <w:t>OPTIONAL</w:t>
      </w:r>
      <w:commentRangeEnd w:id="10448"/>
      <w:r>
        <w:rPr>
          <w:rStyle w:val="CommentReference"/>
          <w:rFonts w:ascii="Arial" w:eastAsia="Times New Roman" w:hAnsi="Arial"/>
          <w:lang w:eastAsia="ja-JP"/>
        </w:rPr>
        <w:commentReference w:id="10448"/>
      </w:r>
      <w:r>
        <w:t>,</w:t>
      </w:r>
      <w:ins w:id="10449" w:author="Rapporteur" w:date="2018-06-29T11:14:00Z">
        <w:r>
          <w:tab/>
          <w:t>-- Need R</w:t>
        </w:r>
      </w:ins>
    </w:p>
    <w:p w14:paraId="6127FCFA" w14:textId="77777777" w:rsidR="005D2A1B" w:rsidRDefault="005D2A1B" w:rsidP="005D2A1B">
      <w:pPr>
        <w:pStyle w:val="PL"/>
        <w:rPr>
          <w:lang w:eastAsia="ko-KR"/>
        </w:rPr>
      </w:pPr>
      <w:r>
        <w:tab/>
        <w:t>csi-</w:t>
      </w:r>
      <w:commentRangeStart w:id="10450"/>
      <w:r>
        <w:t>rs</w:t>
      </w:r>
      <w:commentRangeEnd w:id="10450"/>
      <w:r w:rsidR="0094329E">
        <w:rPr>
          <w:rStyle w:val="CommentReference"/>
          <w:rFonts w:ascii="Arial" w:eastAsia="Times New Roman" w:hAnsi="Arial"/>
          <w:noProof w:val="0"/>
          <w:lang w:eastAsia="ja-JP"/>
        </w:rPr>
        <w:commentReference w:id="10450"/>
      </w:r>
      <w:r>
        <w:t xml:space="preserve">-ResourceList-Mobility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51" w:author="R2-1810848 SA" w:date="2018-07-10T13:28:00Z">
            <w:rPr/>
          </w:rPrChange>
        </w:rPr>
      </w:pPr>
      <w:r>
        <w:tab/>
      </w:r>
      <w:r>
        <w:tab/>
      </w:r>
      <w:r w:rsidR="00BE0363" w:rsidRPr="00BE0363">
        <w:rPr>
          <w:lang w:val="sv-SE"/>
          <w:rPrChange w:id="10452" w:author="R2-1810848 SA" w:date="2018-07-10T13:28:00Z">
            <w:rPr>
              <w:rFonts w:ascii="Times New Roman" w:eastAsia="Times New Roman" w:hAnsi="Times New Roman"/>
              <w:noProof w:val="0"/>
              <w:sz w:val="20"/>
              <w:lang w:eastAsia="ja-JP"/>
            </w:rPr>
          </w:rPrChange>
        </w:rPr>
        <w:t>ms10</w:t>
      </w:r>
      <w:r w:rsidR="00BE0363" w:rsidRPr="00BE0363">
        <w:rPr>
          <w:lang w:val="sv-SE"/>
          <w:rPrChange w:id="10453" w:author="R2-1810848 SA" w:date="2018-07-10T13:28:00Z">
            <w:rPr>
              <w:rFonts w:ascii="Times New Roman" w:eastAsia="Times New Roman" w:hAnsi="Times New Roman"/>
              <w:noProof w:val="0"/>
              <w:sz w:val="20"/>
              <w:lang w:eastAsia="ja-JP"/>
            </w:rPr>
          </w:rPrChange>
        </w:rPr>
        <w:tab/>
      </w:r>
      <w:r w:rsidR="00BE0363" w:rsidRPr="00BE0363">
        <w:rPr>
          <w:lang w:val="sv-SE"/>
          <w:rPrChange w:id="10454" w:author="R2-1810848 SA" w:date="2018-07-10T13:28:00Z">
            <w:rPr>
              <w:rFonts w:ascii="Times New Roman" w:eastAsia="Times New Roman" w:hAnsi="Times New Roman"/>
              <w:noProof w:val="0"/>
              <w:sz w:val="20"/>
              <w:lang w:eastAsia="ja-JP"/>
            </w:rPr>
          </w:rPrChange>
        </w:rPr>
        <w:tab/>
      </w:r>
      <w:r w:rsidR="00BE0363" w:rsidRPr="00BE0363">
        <w:rPr>
          <w:lang w:val="sv-SE"/>
          <w:rPrChange w:id="10455" w:author="R2-1810848 SA" w:date="2018-07-10T13:28:00Z">
            <w:rPr>
              <w:rFonts w:ascii="Times New Roman" w:eastAsia="Times New Roman" w:hAnsi="Times New Roman"/>
              <w:noProof w:val="0"/>
              <w:sz w:val="20"/>
              <w:lang w:eastAsia="ja-JP"/>
            </w:rPr>
          </w:rPrChange>
        </w:rPr>
        <w:tab/>
      </w:r>
      <w:r w:rsidR="00BE0363" w:rsidRPr="00BE0363">
        <w:rPr>
          <w:lang w:val="sv-SE"/>
          <w:rPrChange w:id="10456" w:author="R2-1810848 SA" w:date="2018-07-10T13:28:00Z">
            <w:rPr>
              <w:rFonts w:ascii="Times New Roman" w:eastAsia="Times New Roman" w:hAnsi="Times New Roman"/>
              <w:noProof w:val="0"/>
              <w:sz w:val="20"/>
              <w:lang w:eastAsia="ja-JP"/>
            </w:rPr>
          </w:rPrChange>
        </w:rPr>
        <w:tab/>
      </w:r>
      <w:r w:rsidR="00BE0363" w:rsidRPr="00BE0363">
        <w:rPr>
          <w:lang w:val="sv-SE"/>
          <w:rPrChange w:id="10457" w:author="R2-1810848 SA" w:date="2018-07-10T13:28:00Z">
            <w:rPr>
              <w:rFonts w:ascii="Times New Roman" w:eastAsia="Times New Roman" w:hAnsi="Times New Roman"/>
              <w:noProof w:val="0"/>
              <w:sz w:val="20"/>
              <w:lang w:eastAsia="ja-JP"/>
            </w:rPr>
          </w:rPrChange>
        </w:rPr>
        <w:tab/>
      </w:r>
      <w:r w:rsidR="00BE0363" w:rsidRPr="00BE0363">
        <w:rPr>
          <w:lang w:val="sv-SE"/>
          <w:rPrChange w:id="10458" w:author="R2-1810848 SA" w:date="2018-07-10T13:28:00Z">
            <w:rPr>
              <w:rFonts w:ascii="Times New Roman" w:eastAsia="Times New Roman" w:hAnsi="Times New Roman"/>
              <w:noProof w:val="0"/>
              <w:sz w:val="20"/>
              <w:lang w:eastAsia="ja-JP"/>
            </w:rPr>
          </w:rPrChange>
        </w:rPr>
        <w:tab/>
      </w:r>
      <w:r w:rsidR="00BE0363" w:rsidRPr="00BE0363">
        <w:rPr>
          <w:lang w:val="sv-SE"/>
          <w:rPrChange w:id="10459" w:author="R2-1810848 SA" w:date="2018-07-10T13:28:00Z">
            <w:rPr>
              <w:rFonts w:ascii="Times New Roman" w:eastAsia="Times New Roman" w:hAnsi="Times New Roman"/>
              <w:noProof w:val="0"/>
              <w:sz w:val="20"/>
              <w:lang w:eastAsia="ja-JP"/>
            </w:rPr>
          </w:rPrChange>
        </w:rPr>
        <w:tab/>
      </w:r>
      <w:r w:rsidR="00BE0363" w:rsidRPr="00BE0363">
        <w:rPr>
          <w:lang w:val="sv-SE"/>
          <w:rPrChange w:id="10460"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61"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62"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63" w:author="R2-1810848 SA" w:date="2018-07-10T13:28:00Z">
            <w:rPr>
              <w:rFonts w:ascii="Times New Roman" w:eastAsia="Times New Roman" w:hAnsi="Times New Roman"/>
              <w:noProof w:val="0"/>
              <w:sz w:val="20"/>
              <w:lang w:eastAsia="zh-CN"/>
            </w:rPr>
          </w:rPrChange>
        </w:rPr>
        <w:t>79</w:t>
      </w:r>
      <w:r w:rsidR="00BE0363" w:rsidRPr="00BE0363">
        <w:rPr>
          <w:lang w:val="sv-SE"/>
          <w:rPrChange w:id="10464"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65" w:author="R2-1810848 SA" w:date="2018-07-10T13:28:00Z">
            <w:rPr/>
          </w:rPrChange>
        </w:rPr>
      </w:pPr>
      <w:r w:rsidRPr="00BE0363">
        <w:rPr>
          <w:lang w:val="sv-SE"/>
          <w:rPrChange w:id="10466" w:author="R2-1810848 SA" w:date="2018-07-10T13:28:00Z">
            <w:rPr>
              <w:rFonts w:ascii="Times New Roman" w:eastAsia="Times New Roman" w:hAnsi="Times New Roman"/>
              <w:noProof w:val="0"/>
              <w:sz w:val="20"/>
              <w:lang w:eastAsia="ja-JP"/>
            </w:rPr>
          </w:rPrChange>
        </w:rPr>
        <w:tab/>
      </w:r>
      <w:r w:rsidRPr="00BE0363">
        <w:rPr>
          <w:lang w:val="sv-SE"/>
          <w:rPrChange w:id="10467" w:author="R2-1810848 SA" w:date="2018-07-10T13:28:00Z">
            <w:rPr>
              <w:rFonts w:ascii="Times New Roman" w:eastAsia="Times New Roman" w:hAnsi="Times New Roman"/>
              <w:noProof w:val="0"/>
              <w:sz w:val="20"/>
              <w:lang w:eastAsia="ja-JP"/>
            </w:rPr>
          </w:rPrChange>
        </w:rPr>
        <w:tab/>
        <w:t>ms20</w:t>
      </w:r>
      <w:r w:rsidRPr="00BE0363">
        <w:rPr>
          <w:lang w:val="sv-SE"/>
          <w:rPrChange w:id="10468" w:author="R2-1810848 SA" w:date="2018-07-10T13:28:00Z">
            <w:rPr>
              <w:rFonts w:ascii="Times New Roman" w:eastAsia="Times New Roman" w:hAnsi="Times New Roman"/>
              <w:noProof w:val="0"/>
              <w:sz w:val="20"/>
              <w:lang w:eastAsia="ja-JP"/>
            </w:rPr>
          </w:rPrChange>
        </w:rPr>
        <w:tab/>
      </w:r>
      <w:r w:rsidRPr="00BE0363">
        <w:rPr>
          <w:lang w:val="sv-SE"/>
          <w:rPrChange w:id="10469" w:author="R2-1810848 SA" w:date="2018-07-10T13:28:00Z">
            <w:rPr>
              <w:rFonts w:ascii="Times New Roman" w:eastAsia="Times New Roman" w:hAnsi="Times New Roman"/>
              <w:noProof w:val="0"/>
              <w:sz w:val="20"/>
              <w:lang w:eastAsia="ja-JP"/>
            </w:rPr>
          </w:rPrChange>
        </w:rPr>
        <w:tab/>
      </w:r>
      <w:r w:rsidRPr="00BE0363">
        <w:rPr>
          <w:lang w:val="sv-SE"/>
          <w:rPrChange w:id="10470" w:author="R2-1810848 SA" w:date="2018-07-10T13:28:00Z">
            <w:rPr>
              <w:rFonts w:ascii="Times New Roman" w:eastAsia="Times New Roman" w:hAnsi="Times New Roman"/>
              <w:noProof w:val="0"/>
              <w:sz w:val="20"/>
              <w:lang w:eastAsia="ja-JP"/>
            </w:rPr>
          </w:rPrChange>
        </w:rPr>
        <w:tab/>
      </w:r>
      <w:r w:rsidRPr="00BE0363">
        <w:rPr>
          <w:lang w:val="sv-SE"/>
          <w:rPrChange w:id="10471" w:author="R2-1810848 SA" w:date="2018-07-10T13:28:00Z">
            <w:rPr>
              <w:rFonts w:ascii="Times New Roman" w:eastAsia="Times New Roman" w:hAnsi="Times New Roman"/>
              <w:noProof w:val="0"/>
              <w:sz w:val="20"/>
              <w:lang w:eastAsia="ja-JP"/>
            </w:rPr>
          </w:rPrChange>
        </w:rPr>
        <w:tab/>
      </w:r>
      <w:r w:rsidRPr="00BE0363">
        <w:rPr>
          <w:lang w:val="sv-SE"/>
          <w:rPrChange w:id="10472" w:author="R2-1810848 SA" w:date="2018-07-10T13:28:00Z">
            <w:rPr>
              <w:rFonts w:ascii="Times New Roman" w:eastAsia="Times New Roman" w:hAnsi="Times New Roman"/>
              <w:noProof w:val="0"/>
              <w:sz w:val="20"/>
              <w:lang w:eastAsia="ja-JP"/>
            </w:rPr>
          </w:rPrChange>
        </w:rPr>
        <w:tab/>
      </w:r>
      <w:r w:rsidRPr="00BE0363">
        <w:rPr>
          <w:lang w:val="sv-SE"/>
          <w:rPrChange w:id="10473" w:author="R2-1810848 SA" w:date="2018-07-10T13:28:00Z">
            <w:rPr>
              <w:rFonts w:ascii="Times New Roman" w:eastAsia="Times New Roman" w:hAnsi="Times New Roman"/>
              <w:noProof w:val="0"/>
              <w:sz w:val="20"/>
              <w:lang w:eastAsia="ja-JP"/>
            </w:rPr>
          </w:rPrChange>
        </w:rPr>
        <w:tab/>
      </w:r>
      <w:r w:rsidRPr="00BE0363">
        <w:rPr>
          <w:lang w:val="sv-SE"/>
          <w:rPrChange w:id="10474" w:author="R2-1810848 SA" w:date="2018-07-10T13:28:00Z">
            <w:rPr>
              <w:rFonts w:ascii="Times New Roman" w:eastAsia="Times New Roman" w:hAnsi="Times New Roman"/>
              <w:noProof w:val="0"/>
              <w:sz w:val="20"/>
              <w:lang w:eastAsia="ja-JP"/>
            </w:rPr>
          </w:rPrChange>
        </w:rPr>
        <w:tab/>
      </w:r>
      <w:r w:rsidRPr="00BE0363">
        <w:rPr>
          <w:lang w:val="sv-SE"/>
          <w:rPrChange w:id="10475" w:author="R2-1810848 SA" w:date="2018-07-10T13:28:00Z">
            <w:rPr>
              <w:rFonts w:ascii="Times New Roman" w:eastAsia="Times New Roman" w:hAnsi="Times New Roman"/>
              <w:noProof w:val="0"/>
              <w:sz w:val="20"/>
              <w:lang w:eastAsia="ja-JP"/>
            </w:rPr>
          </w:rPrChange>
        </w:rPr>
        <w:tab/>
      </w:r>
      <w:r w:rsidRPr="00BE0363">
        <w:rPr>
          <w:color w:val="993366"/>
          <w:lang w:val="sv-SE"/>
          <w:rPrChange w:id="1047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77"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78" w:author="R2-1810848 SA" w:date="2018-07-10T13:28:00Z">
            <w:rPr>
              <w:rFonts w:ascii="Times New Roman" w:eastAsia="Times New Roman" w:hAnsi="Times New Roman"/>
              <w:noProof w:val="0"/>
              <w:sz w:val="20"/>
              <w:lang w:eastAsia="zh-CN"/>
            </w:rPr>
          </w:rPrChange>
        </w:rPr>
        <w:t>159</w:t>
      </w:r>
      <w:r w:rsidRPr="00BE0363">
        <w:rPr>
          <w:lang w:val="sv-SE"/>
          <w:rPrChange w:id="10479"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80" w:author="R2-1810848 SA" w:date="2018-07-10T13:28:00Z">
            <w:rPr/>
          </w:rPrChange>
        </w:rPr>
      </w:pPr>
      <w:r w:rsidRPr="00BE0363">
        <w:rPr>
          <w:lang w:val="sv-SE"/>
          <w:rPrChange w:id="10481" w:author="R2-1810848 SA" w:date="2018-07-10T13:28:00Z">
            <w:rPr>
              <w:rFonts w:ascii="Times New Roman" w:eastAsia="Times New Roman" w:hAnsi="Times New Roman"/>
              <w:noProof w:val="0"/>
              <w:sz w:val="20"/>
              <w:lang w:eastAsia="ja-JP"/>
            </w:rPr>
          </w:rPrChange>
        </w:rPr>
        <w:tab/>
      </w:r>
      <w:r w:rsidRPr="00BE0363">
        <w:rPr>
          <w:lang w:val="sv-SE"/>
          <w:rPrChange w:id="10482" w:author="R2-1810848 SA" w:date="2018-07-10T13:28:00Z">
            <w:rPr>
              <w:rFonts w:ascii="Times New Roman" w:eastAsia="Times New Roman" w:hAnsi="Times New Roman"/>
              <w:noProof w:val="0"/>
              <w:sz w:val="20"/>
              <w:lang w:eastAsia="ja-JP"/>
            </w:rPr>
          </w:rPrChange>
        </w:rPr>
        <w:tab/>
        <w:t>ms40</w:t>
      </w:r>
      <w:r w:rsidRPr="00BE0363">
        <w:rPr>
          <w:lang w:val="sv-SE"/>
          <w:rPrChange w:id="10483" w:author="R2-1810848 SA" w:date="2018-07-10T13:28:00Z">
            <w:rPr>
              <w:rFonts w:ascii="Times New Roman" w:eastAsia="Times New Roman" w:hAnsi="Times New Roman"/>
              <w:noProof w:val="0"/>
              <w:sz w:val="20"/>
              <w:lang w:eastAsia="ja-JP"/>
            </w:rPr>
          </w:rPrChange>
        </w:rPr>
        <w:tab/>
      </w:r>
      <w:r w:rsidRPr="00BE0363">
        <w:rPr>
          <w:lang w:val="sv-SE"/>
          <w:rPrChange w:id="10484" w:author="R2-1810848 SA" w:date="2018-07-10T13:28:00Z">
            <w:rPr>
              <w:rFonts w:ascii="Times New Roman" w:eastAsia="Times New Roman" w:hAnsi="Times New Roman"/>
              <w:noProof w:val="0"/>
              <w:sz w:val="20"/>
              <w:lang w:eastAsia="ja-JP"/>
            </w:rPr>
          </w:rPrChange>
        </w:rPr>
        <w:tab/>
      </w:r>
      <w:r w:rsidRPr="00BE0363">
        <w:rPr>
          <w:lang w:val="sv-SE"/>
          <w:rPrChange w:id="10485" w:author="R2-1810848 SA" w:date="2018-07-10T13:28:00Z">
            <w:rPr>
              <w:rFonts w:ascii="Times New Roman" w:eastAsia="Times New Roman" w:hAnsi="Times New Roman"/>
              <w:noProof w:val="0"/>
              <w:sz w:val="20"/>
              <w:lang w:eastAsia="ja-JP"/>
            </w:rPr>
          </w:rPrChange>
        </w:rPr>
        <w:tab/>
      </w:r>
      <w:r w:rsidRPr="00BE0363">
        <w:rPr>
          <w:lang w:val="sv-SE"/>
          <w:rPrChange w:id="10486" w:author="R2-1810848 SA" w:date="2018-07-10T13:28:00Z">
            <w:rPr>
              <w:rFonts w:ascii="Times New Roman" w:eastAsia="Times New Roman" w:hAnsi="Times New Roman"/>
              <w:noProof w:val="0"/>
              <w:sz w:val="20"/>
              <w:lang w:eastAsia="ja-JP"/>
            </w:rPr>
          </w:rPrChange>
        </w:rPr>
        <w:tab/>
      </w:r>
      <w:r w:rsidRPr="00BE0363">
        <w:rPr>
          <w:lang w:val="sv-SE"/>
          <w:rPrChange w:id="10487" w:author="R2-1810848 SA" w:date="2018-07-10T13:28:00Z">
            <w:rPr>
              <w:rFonts w:ascii="Times New Roman" w:eastAsia="Times New Roman" w:hAnsi="Times New Roman"/>
              <w:noProof w:val="0"/>
              <w:sz w:val="20"/>
              <w:lang w:eastAsia="ja-JP"/>
            </w:rPr>
          </w:rPrChange>
        </w:rPr>
        <w:tab/>
      </w:r>
      <w:r w:rsidRPr="00BE0363">
        <w:rPr>
          <w:lang w:val="sv-SE"/>
          <w:rPrChange w:id="10488" w:author="R2-1810848 SA" w:date="2018-07-10T13:28:00Z">
            <w:rPr>
              <w:rFonts w:ascii="Times New Roman" w:eastAsia="Times New Roman" w:hAnsi="Times New Roman"/>
              <w:noProof w:val="0"/>
              <w:sz w:val="20"/>
              <w:lang w:eastAsia="ja-JP"/>
            </w:rPr>
          </w:rPrChange>
        </w:rPr>
        <w:tab/>
      </w:r>
      <w:r w:rsidRPr="00BE0363">
        <w:rPr>
          <w:lang w:val="sv-SE"/>
          <w:rPrChange w:id="10489" w:author="R2-1810848 SA" w:date="2018-07-10T13:28:00Z">
            <w:rPr>
              <w:rFonts w:ascii="Times New Roman" w:eastAsia="Times New Roman" w:hAnsi="Times New Roman"/>
              <w:noProof w:val="0"/>
              <w:sz w:val="20"/>
              <w:lang w:eastAsia="ja-JP"/>
            </w:rPr>
          </w:rPrChange>
        </w:rPr>
        <w:tab/>
      </w:r>
      <w:r w:rsidRPr="00BE0363">
        <w:rPr>
          <w:lang w:val="sv-SE"/>
          <w:rPrChange w:id="10490" w:author="R2-1810848 SA" w:date="2018-07-10T13:28:00Z">
            <w:rPr>
              <w:rFonts w:ascii="Times New Roman" w:eastAsia="Times New Roman" w:hAnsi="Times New Roman"/>
              <w:noProof w:val="0"/>
              <w:sz w:val="20"/>
              <w:lang w:eastAsia="ja-JP"/>
            </w:rPr>
          </w:rPrChange>
        </w:rPr>
        <w:tab/>
      </w:r>
      <w:r w:rsidRPr="00BE0363">
        <w:rPr>
          <w:color w:val="993366"/>
          <w:lang w:val="sv-SE"/>
          <w:rPrChange w:id="1049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92"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93" w:author="R2-1810848 SA" w:date="2018-07-10T13:28:00Z">
            <w:rPr>
              <w:rFonts w:ascii="Times New Roman" w:eastAsia="Times New Roman" w:hAnsi="Times New Roman"/>
              <w:noProof w:val="0"/>
              <w:sz w:val="20"/>
              <w:lang w:eastAsia="zh-CN"/>
            </w:rPr>
          </w:rPrChange>
        </w:rPr>
        <w:t>319</w:t>
      </w:r>
      <w:r w:rsidRPr="00BE0363">
        <w:rPr>
          <w:lang w:val="sv-SE"/>
          <w:rPrChange w:id="10494"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495"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t>firstOFDMSymbolInTimeDomain</w:t>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49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497"/>
            <w:r>
              <w:rPr>
                <w:b/>
                <w:i/>
                <w:szCs w:val="22"/>
              </w:rPr>
              <w:t>csi-rs-ResourceList-Mobility</w:t>
            </w:r>
            <w:commentRangeEnd w:id="10497"/>
            <w:r>
              <w:rPr>
                <w:rStyle w:val="CommentReference"/>
              </w:rPr>
              <w:commentReference w:id="10497"/>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500"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501"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502"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503"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504"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505"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lastRenderedPageBreak/>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506" w:author="Rapporteur ASN1 SA" w:date="2018-07-13T10:14:00Z"/>
                <w:rFonts w:ascii="Courier New" w:hAnsi="Courier New"/>
                <w:noProof/>
                <w:sz w:val="16"/>
                <w:lang w:eastAsia="sv-SE"/>
              </w:rPr>
            </w:pPr>
            <w:commentRangeStart w:id="10507"/>
            <w:ins w:id="10508" w:author="Rapporteur ASN1 SA" w:date="2018-07-13T10:14:00Z">
              <w:r w:rsidRPr="00F22B61">
                <w:rPr>
                  <w:rFonts w:ascii="Arial" w:hAnsi="Arial"/>
                  <w:b/>
                  <w:i/>
                  <w:sz w:val="18"/>
                  <w:szCs w:val="22"/>
                  <w:lang w:eastAsia="en-GB"/>
                </w:rPr>
                <w:t>r</w:t>
              </w:r>
            </w:ins>
            <w:commentRangeEnd w:id="10507"/>
            <w:r w:rsidR="00F06655">
              <w:rPr>
                <w:rStyle w:val="CommentReference"/>
                <w:rFonts w:ascii="Arial" w:hAnsi="Arial"/>
              </w:rPr>
              <w:commentReference w:id="10507"/>
            </w:r>
            <w:ins w:id="10509"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510"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511"/>
            <w:r>
              <w:rPr>
                <w:rFonts w:cs="Arial"/>
                <w:b/>
                <w:i/>
                <w:iCs/>
                <w:szCs w:val="18"/>
              </w:rPr>
              <w:t>associatedSSB</w:t>
            </w:r>
            <w:commentRangeEnd w:id="10511"/>
            <w:r>
              <w:rPr>
                <w:rStyle w:val="CommentReference"/>
              </w:rPr>
              <w:commentReference w:id="10511"/>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512"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513"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514"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515"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516" w:author="R2-1810848 SA" w:date="2018-07-10T13:28:00Z">
                  <w:rPr>
                    <w:szCs w:val="22"/>
                    <w:lang w:val="sv-SE"/>
                  </w:rPr>
                </w:rPrChange>
              </w:rPr>
            </w:pPr>
            <w:r>
              <w:rPr>
                <w:szCs w:val="22"/>
              </w:rPr>
              <w:t>Scrambling ID for CSI-RS (see 38.211, section 7.4.1.5.2)</w:t>
            </w:r>
            <w:r w:rsidR="00BE0363" w:rsidRPr="00BE0363">
              <w:rPr>
                <w:szCs w:val="22"/>
                <w:lang w:val="en-US"/>
                <w:rPrChange w:id="10517"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496"/>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lastRenderedPageBreak/>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t>firstOFDMSymbolInTimeDomain</w:t>
      </w:r>
      <w:r>
        <w:tab/>
      </w:r>
      <w:r>
        <w:tab/>
      </w:r>
      <w:r>
        <w:tab/>
      </w:r>
      <w:r>
        <w:rPr>
          <w:color w:val="993366"/>
        </w:rPr>
        <w:t>INTEGER</w:t>
      </w:r>
      <w:commentRangeStart w:id="10518"/>
      <w:r>
        <w:t>(0..13</w:t>
      </w:r>
      <w:commentRangeEnd w:id="10518"/>
      <w:r w:rsidR="00F06655">
        <w:rPr>
          <w:rStyle w:val="CommentReference"/>
          <w:rFonts w:ascii="Arial" w:eastAsia="Times New Roman" w:hAnsi="Arial"/>
          <w:noProof w:val="0"/>
          <w:lang w:eastAsia="ja-JP"/>
        </w:rPr>
        <w:commentReference w:id="10518"/>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19" w:author="Rapporteur" w:date="2018-08-03T16:23:00Z">
              <w:r w:rsidDel="004D7177">
                <w:rPr>
                  <w:szCs w:val="22"/>
                </w:rPr>
                <w:delText xml:space="preserve">column </w:delText>
              </w:r>
            </w:del>
            <w:ins w:id="10520" w:author="Rapporteur" w:date="2018-08-03T16:23:00Z">
              <w:r w:rsidR="004D7177">
                <w:rPr>
                  <w:szCs w:val="22"/>
                </w:rPr>
                <w:t xml:space="preserve">row </w:t>
              </w:r>
            </w:ins>
            <w:r>
              <w:rPr>
                <w:szCs w:val="22"/>
              </w:rPr>
              <w:t>has the 3 values matching, by selecting the row where the column (k bar, l bar) in table 7.4.1.5.3-</w:t>
            </w:r>
            <w:ins w:id="10521" w:author="Rapporteur" w:date="2018-08-03T16:22:00Z">
              <w:r w:rsidR="004D7177">
                <w:rPr>
                  <w:szCs w:val="22"/>
                </w:rPr>
                <w:t>1</w:t>
              </w:r>
            </w:ins>
            <w:del w:id="10522"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523" w:name="_Toc510018603"/>
      <w:r>
        <w:lastRenderedPageBreak/>
        <w:t>–</w:t>
      </w:r>
      <w:r>
        <w:tab/>
      </w:r>
      <w:bookmarkStart w:id="10524" w:name="_Hlk514841655"/>
      <w:r>
        <w:rPr>
          <w:i/>
        </w:rPr>
        <w:t>CSI-SemiPersistentOnPUSCH-TriggerStateList</w:t>
      </w:r>
      <w:bookmarkEnd w:id="10523"/>
      <w:bookmarkEnd w:id="10524"/>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25" w:name="_Toc510018604"/>
      <w:r>
        <w:t>–</w:t>
      </w:r>
      <w:r>
        <w:tab/>
      </w:r>
      <w:r>
        <w:rPr>
          <w:i/>
        </w:rPr>
        <w:t>CSI-SSB-ResourceSetId</w:t>
      </w:r>
      <w:bookmarkEnd w:id="10525"/>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26" w:name="_Toc510018605"/>
      <w:r>
        <w:t>–</w:t>
      </w:r>
      <w:r>
        <w:tab/>
      </w:r>
      <w:r>
        <w:rPr>
          <w:i/>
        </w:rPr>
        <w:t>CSI-SSB-ResourceSet</w:t>
      </w:r>
      <w:bookmarkEnd w:id="10526"/>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lastRenderedPageBreak/>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27" w:author="SA R2 -1807910" w:date="2018-05-15T07:48:00Z"/>
        </w:rPr>
      </w:pPr>
      <w:bookmarkStart w:id="10528" w:name="_Toc510018606"/>
      <w:ins w:id="10529" w:author="SA R2 -1807910" w:date="2018-05-15T07:48:00Z">
        <w:r>
          <w:t>–</w:t>
        </w:r>
        <w:r>
          <w:tab/>
        </w:r>
        <w:r>
          <w:rPr>
            <w:i/>
            <w:noProof/>
          </w:rPr>
          <w:t>DedicatedInfoNAS</w:t>
        </w:r>
      </w:ins>
    </w:p>
    <w:p w14:paraId="5186EA88" w14:textId="77777777" w:rsidR="005D2A1B" w:rsidRDefault="005D2A1B" w:rsidP="005D2A1B">
      <w:pPr>
        <w:tabs>
          <w:tab w:val="left" w:pos="2448"/>
        </w:tabs>
        <w:rPr>
          <w:ins w:id="10530" w:author="SA R2 -1807910" w:date="2018-05-15T07:48:00Z"/>
        </w:rPr>
      </w:pPr>
      <w:ins w:id="10531"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32" w:author="SA R2 -1807910" w:date="2018-05-15T07:48:00Z"/>
        </w:rPr>
      </w:pPr>
      <w:ins w:id="10533"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34" w:author="SA R2 -1807910" w:date="2018-05-15T07:48:00Z"/>
        </w:rPr>
        <w:pPrChange w:id="10535" w:author="SA R2 -1807910" w:date="2018-05-15T10:09:00Z">
          <w:pPr>
            <w:spacing w:after="0"/>
          </w:pPr>
        </w:pPrChange>
      </w:pPr>
      <w:ins w:id="10536" w:author="SA R2 -1807910" w:date="2018-05-15T07:48:00Z">
        <w:r>
          <w:rPr>
            <w:noProof w:val="0"/>
          </w:rPr>
          <w:t>-- ASN1START</w:t>
        </w:r>
      </w:ins>
    </w:p>
    <w:p w14:paraId="325BEC2E" w14:textId="77777777" w:rsidR="00103460" w:rsidRDefault="005D2A1B">
      <w:pPr>
        <w:pStyle w:val="PL"/>
        <w:rPr>
          <w:ins w:id="10537" w:author="SA R2 -1807910" w:date="2018-05-15T07:48:00Z"/>
        </w:rPr>
        <w:pPrChange w:id="10538" w:author="SA R2 -1807910" w:date="2018-05-15T10:09:00Z">
          <w:pPr>
            <w:spacing w:after="0"/>
          </w:pPr>
        </w:pPrChange>
      </w:pPr>
      <w:ins w:id="10539" w:author="SA R2 -1807910" w:date="2018-05-15T07:48:00Z">
        <w:r>
          <w:rPr>
            <w:noProof w:val="0"/>
          </w:rPr>
          <w:t>-- TAG-DEDICATED-INFO-NAS-START</w:t>
        </w:r>
      </w:ins>
    </w:p>
    <w:p w14:paraId="0B807396" w14:textId="77777777" w:rsidR="00103460" w:rsidRDefault="00103460">
      <w:pPr>
        <w:pStyle w:val="PL"/>
        <w:rPr>
          <w:ins w:id="10540" w:author="SA R2 -1807910" w:date="2018-05-15T07:48:00Z"/>
          <w:lang w:val="en-US" w:eastAsia="en-US"/>
        </w:rPr>
        <w:pPrChange w:id="1054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42" w:author="SA R2 -1807910" w:date="2018-05-15T07:48:00Z"/>
          <w:lang w:val="en-US" w:eastAsia="en-US"/>
        </w:rPr>
        <w:pPrChange w:id="1054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44"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45" w:author="SA R2 -1807910" w:date="2018-05-15T07:48:00Z"/>
          <w:lang w:val="en-US" w:eastAsia="en-US"/>
        </w:rPr>
        <w:pPrChange w:id="1054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47" w:author="SA R2 -1807910" w:date="2018-05-15T07:48:00Z"/>
        </w:rPr>
        <w:pPrChange w:id="10548" w:author="SA R2 -1807910" w:date="2018-05-15T10:09:00Z">
          <w:pPr>
            <w:spacing w:after="0"/>
          </w:pPr>
        </w:pPrChange>
      </w:pPr>
      <w:ins w:id="10549" w:author="SA R2 -1807910" w:date="2018-05-15T07:48:00Z">
        <w:r>
          <w:rPr>
            <w:noProof w:val="0"/>
          </w:rPr>
          <w:t xml:space="preserve">-- TAG-DEDICATED-INFO-NAS-STOP </w:t>
        </w:r>
      </w:ins>
    </w:p>
    <w:p w14:paraId="1D38D97F" w14:textId="77777777" w:rsidR="00103460" w:rsidRDefault="005D2A1B">
      <w:pPr>
        <w:pStyle w:val="PL"/>
        <w:rPr>
          <w:ins w:id="10550" w:author="SA R2 -1807910" w:date="2018-05-15T07:48:00Z"/>
        </w:rPr>
        <w:pPrChange w:id="10551" w:author="SA R2 -1807910" w:date="2018-05-15T10:09:00Z">
          <w:pPr>
            <w:spacing w:after="0"/>
          </w:pPr>
        </w:pPrChange>
      </w:pPr>
      <w:ins w:id="10552" w:author="SA R2 -1807910" w:date="2018-05-15T07:48:00Z">
        <w:r>
          <w:rPr>
            <w:noProof w:val="0"/>
          </w:rPr>
          <w:t>-- ASN1STOP</w:t>
        </w:r>
      </w:ins>
    </w:p>
    <w:p w14:paraId="28FCA73E" w14:textId="77777777" w:rsidR="005D2A1B" w:rsidRDefault="005D2A1B" w:rsidP="005D2A1B">
      <w:pPr>
        <w:rPr>
          <w:ins w:id="10553" w:author="SA R2 -1807910" w:date="2018-05-15T07:48:00Z"/>
        </w:rPr>
      </w:pPr>
    </w:p>
    <w:p w14:paraId="7FA8C1A6" w14:textId="77777777" w:rsidR="005D2A1B" w:rsidRDefault="005D2A1B" w:rsidP="005D2A1B">
      <w:pPr>
        <w:pStyle w:val="Heading4"/>
      </w:pPr>
      <w:r>
        <w:t>–</w:t>
      </w:r>
      <w:r>
        <w:tab/>
      </w:r>
      <w:r>
        <w:rPr>
          <w:i/>
        </w:rPr>
        <w:t>DMRS-DownlinkConfig</w:t>
      </w:r>
      <w:bookmarkEnd w:id="10528"/>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54" w:name="_Hlk508718432"/>
      <w:r>
        <w:rPr>
          <w:i/>
        </w:rPr>
        <w:t>DMRS-DownlinkConfig</w:t>
      </w:r>
      <w:bookmarkEnd w:id="10554"/>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55"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56" w:name="_Hlk508629137"/>
      <w:r>
        <w:t>dmrs-Type</w:t>
      </w:r>
      <w:bookmarkEnd w:id="10556"/>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57" w:name="_Hlk508629180"/>
      <w:r>
        <w:t>dmrs-AdditionalPosition</w:t>
      </w:r>
      <w:bookmarkEnd w:id="10557"/>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58" w:name="_Hlk508718420"/>
      <w:r>
        <w:t>scramblingID0</w:t>
      </w:r>
      <w:bookmarkEnd w:id="10558"/>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55"/>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59"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60">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lastRenderedPageBreak/>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63"/>
            <w:r>
              <w:rPr>
                <w:b/>
                <w:i/>
                <w:szCs w:val="22"/>
              </w:rPr>
              <w:t>dmrs-AdditionalPosition</w:t>
            </w:r>
            <w:commentRangeEnd w:id="10563"/>
            <w:r w:rsidR="00CD733D">
              <w:rPr>
                <w:rStyle w:val="CommentReference"/>
              </w:rPr>
              <w:commentReference w:id="10563"/>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64"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65"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66" w:author="Huawei (Nathan)" w:date="2018-08-03T10:32:00Z"/>
                <w:szCs w:val="22"/>
                <w:highlight w:val="yellow"/>
              </w:rPr>
            </w:pPr>
          </w:p>
        </w:tc>
      </w:tr>
      <w:tr w:rsidR="005D2A1B" w:rsidDel="00CD733D" w14:paraId="4F89E5DC" w14:textId="77777777" w:rsidTr="00CD733D">
        <w:trPr>
          <w:del w:id="10567"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68"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69"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72"/>
            <w:r>
              <w:rPr>
                <w:b/>
                <w:i/>
                <w:szCs w:val="22"/>
              </w:rPr>
              <w:t>maxLength</w:t>
            </w:r>
            <w:commentRangeEnd w:id="10572"/>
            <w:r w:rsidR="00CD733D">
              <w:rPr>
                <w:rStyle w:val="CommentReference"/>
              </w:rPr>
              <w:commentReference w:id="10572"/>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74" w:author="Huawei (Nathan)" w:date="2018-08-03T10:34:00Z">
              <w:r w:rsidR="00CD733D">
                <w:rPr>
                  <w:szCs w:val="22"/>
                </w:rPr>
                <w:t>r</w:t>
              </w:r>
            </w:ins>
            <w:del w:id="10575"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78" w:name="_Toc510018607"/>
      <w:r>
        <w:t>–</w:t>
      </w:r>
      <w:r>
        <w:tab/>
      </w:r>
      <w:r>
        <w:rPr>
          <w:i/>
        </w:rPr>
        <w:t>DMRS-UplinkConfig</w:t>
      </w:r>
      <w:bookmarkEnd w:id="10578"/>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79"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80"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81"/>
      <w:del w:id="10582" w:author="Rapporteur" w:date="2018-06-29T11:31:00Z">
        <w:r>
          <w:delText>disableS</w:delText>
        </w:r>
      </w:del>
      <w:ins w:id="10583" w:author="Rapporteur" w:date="2018-06-29T11:31:00Z">
        <w:r>
          <w:t>s</w:t>
        </w:r>
      </w:ins>
      <w:r>
        <w:t>equenceGroupHopping</w:t>
      </w:r>
      <w:commentRangeEnd w:id="10581"/>
      <w:r>
        <w:rPr>
          <w:rStyle w:val="CommentReference"/>
          <w:rFonts w:ascii="Arial" w:eastAsia="Times New Roman" w:hAnsi="Arial"/>
          <w:lang w:eastAsia="ja-JP"/>
        </w:rPr>
        <w:commentReference w:id="10581"/>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84"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80"/>
    <w:p w14:paraId="43FEAE66" w14:textId="77777777" w:rsidR="005D2A1B" w:rsidRDefault="005D2A1B" w:rsidP="005D2A1B">
      <w:pPr>
        <w:pStyle w:val="PL"/>
      </w:pPr>
      <w:r>
        <w:tab/>
        <w:t>...</w:t>
      </w:r>
    </w:p>
    <w:p w14:paraId="1C7545A4" w14:textId="77777777" w:rsidR="005D2A1B" w:rsidRDefault="005D2A1B" w:rsidP="005D2A1B">
      <w:pPr>
        <w:pStyle w:val="PL"/>
      </w:pPr>
      <w:r>
        <w:lastRenderedPageBreak/>
        <w:t>}</w:t>
      </w:r>
    </w:p>
    <w:bookmarkEnd w:id="10579"/>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85"/>
            <w:r>
              <w:rPr>
                <w:b/>
                <w:i/>
                <w:szCs w:val="22"/>
              </w:rPr>
              <w:t>dmrs-AdditionalPosition</w:t>
            </w:r>
            <w:commentRangeEnd w:id="10585"/>
            <w:r w:rsidR="00CD733D">
              <w:rPr>
                <w:rStyle w:val="CommentReference"/>
              </w:rPr>
              <w:commentReference w:id="10585"/>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86"/>
            <w:r>
              <w:rPr>
                <w:b/>
                <w:i/>
                <w:szCs w:val="22"/>
              </w:rPr>
              <w:t>maxLength</w:t>
            </w:r>
            <w:commentRangeEnd w:id="10586"/>
            <w:r w:rsidR="00CD733D">
              <w:rPr>
                <w:rStyle w:val="CommentReference"/>
              </w:rPr>
              <w:commentReference w:id="10586"/>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87"/>
            <w:del w:id="10588" w:author="Rapporteur" w:date="2018-06-29T11:32:00Z">
              <w:r>
                <w:rPr>
                  <w:b/>
                  <w:i/>
                  <w:szCs w:val="22"/>
                </w:rPr>
                <w:delText>disableS</w:delText>
              </w:r>
            </w:del>
            <w:ins w:id="10589" w:author="Rapporteur" w:date="2018-06-29T11:32:00Z">
              <w:r>
                <w:rPr>
                  <w:b/>
                  <w:i/>
                  <w:szCs w:val="22"/>
                </w:rPr>
                <w:t>s</w:t>
              </w:r>
            </w:ins>
            <w:r>
              <w:rPr>
                <w:b/>
                <w:i/>
                <w:szCs w:val="22"/>
              </w:rPr>
              <w:t>equenceGroupHopping</w:t>
            </w:r>
            <w:commentRangeEnd w:id="10587"/>
            <w:r>
              <w:rPr>
                <w:rStyle w:val="CommentReference"/>
              </w:rPr>
              <w:commentReference w:id="10587"/>
            </w:r>
          </w:p>
          <w:p w14:paraId="32723757" w14:textId="77777777" w:rsidR="005D2A1B" w:rsidRDefault="005D2A1B" w:rsidP="00D76B52">
            <w:pPr>
              <w:pStyle w:val="TAL"/>
              <w:rPr>
                <w:szCs w:val="22"/>
              </w:rPr>
            </w:pPr>
            <w:ins w:id="10590" w:author="Rapporteur" w:date="2018-06-29T11:36:00Z">
              <w:r>
                <w:rPr>
                  <w:szCs w:val="22"/>
                </w:rPr>
                <w:t xml:space="preserve">For </w:t>
              </w:r>
            </w:ins>
            <w:ins w:id="10591" w:author="Rapporteur" w:date="2018-06-29T11:39:00Z">
              <w:r>
                <w:rPr>
                  <w:szCs w:val="22"/>
                </w:rPr>
                <w:t>DMRS</w:t>
              </w:r>
            </w:ins>
            <w:ins w:id="10592" w:author="Rapporteur" w:date="2018-06-29T11:36:00Z">
              <w:r>
                <w:rPr>
                  <w:szCs w:val="22"/>
                </w:rPr>
                <w:t xml:space="preserve"> transmission with </w:t>
              </w:r>
            </w:ins>
            <w:ins w:id="10593" w:author="Rapporteur" w:date="2018-06-29T11:35:00Z">
              <w:r>
                <w:rPr>
                  <w:szCs w:val="22"/>
                </w:rPr>
                <w:t xml:space="preserve">transform precoder </w:t>
              </w:r>
            </w:ins>
            <w:ins w:id="10594"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5"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596"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597"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598"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599" w:author="Rapporteur" w:date="2018-06-29T11:38:00Z">
              <w:r>
                <w:rPr>
                  <w:szCs w:val="22"/>
                </w:rPr>
                <w:t xml:space="preserve">for </w:t>
              </w:r>
            </w:ins>
            <w:ins w:id="10600" w:author="Rapporteur" w:date="2018-06-29T11:39:00Z">
              <w:r>
                <w:rPr>
                  <w:szCs w:val="22"/>
                </w:rPr>
                <w:t>DMRS</w:t>
              </w:r>
            </w:ins>
            <w:ins w:id="10601" w:author="Rapporteur" w:date="2018-06-29T11:38:00Z">
              <w:r>
                <w:rPr>
                  <w:szCs w:val="22"/>
                </w:rPr>
                <w:t xml:space="preserve"> transmission with transform precoder</w:t>
              </w:r>
            </w:ins>
            <w:del w:id="10602" w:author="Rapporteur" w:date="2018-06-29T11:38:00Z">
              <w:r>
                <w:rPr>
                  <w:szCs w:val="22"/>
                </w:rPr>
                <w:delText>or not. For DFT-s-OFDM DMRS</w:delText>
              </w:r>
            </w:del>
            <w:r>
              <w:rPr>
                <w:szCs w:val="22"/>
              </w:rPr>
              <w:t xml:space="preserve">. If the field is </w:t>
            </w:r>
            <w:r w:rsidR="00BE0363" w:rsidRPr="00BE0363">
              <w:rPr>
                <w:szCs w:val="22"/>
                <w:lang w:val="en-US"/>
                <w:rPrChange w:id="10603"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604" w:author="Ericsson (Henning)" w:date="2018-06-18T17:40:00Z">
              <w:r>
                <w:rPr>
                  <w:b/>
                  <w:i/>
                  <w:szCs w:val="22"/>
                </w:rPr>
                <w:t>transformPrecodingDisabled</w:t>
              </w:r>
            </w:ins>
            <w:del w:id="10605"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606" w:author="Ericsson (Henning)" w:date="2018-06-18T17:39:00Z">
              <w:r>
                <w:rPr>
                  <w:b/>
                  <w:i/>
                  <w:szCs w:val="22"/>
                </w:rPr>
                <w:t>transformPrecodingEnabled</w:t>
              </w:r>
            </w:ins>
            <w:del w:id="10607"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608" w:name="_Hlk515389062"/>
      <w:bookmarkStart w:id="10609" w:name="_Toc510018608"/>
      <w:r>
        <w:rPr>
          <w:i/>
          <w:iCs/>
        </w:rPr>
        <w:t>–</w:t>
      </w:r>
      <w:r>
        <w:rPr>
          <w:i/>
          <w:iCs/>
        </w:rPr>
        <w:tab/>
        <w:t>DownlinkConfigCommon</w:t>
      </w:r>
    </w:p>
    <w:p w14:paraId="3752A52E" w14:textId="77777777" w:rsidR="005D2A1B" w:rsidRDefault="005D2A1B" w:rsidP="005D2A1B">
      <w:r>
        <w:t xml:space="preserve">The IE </w:t>
      </w:r>
      <w:r>
        <w:rPr>
          <w:i/>
        </w:rPr>
        <w:t>Downlin</w:t>
      </w:r>
      <w:ins w:id="10610"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lastRenderedPageBreak/>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11"/>
      <w:r>
        <w:t>ServCellAdd</w:t>
      </w:r>
      <w:del w:id="10612" w:author="RP-181326" w:date="2018-06-18T06:46:00Z">
        <w:r>
          <w:delText>A</w:delText>
        </w:r>
      </w:del>
      <w:commentRangeEnd w:id="10611"/>
      <w:r>
        <w:rPr>
          <w:rStyle w:val="CommentReference"/>
          <w:rFonts w:ascii="Arial" w:eastAsia="Times New Roman" w:hAnsi="Arial"/>
          <w:lang w:eastAsia="ja-JP"/>
        </w:rPr>
        <w:commentReference w:id="10611"/>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613" w:author="Ericsson (Jens)" w:date="2018-06-21T01:50:00Z">
              <w:r>
                <w:rPr>
                  <w:b/>
                  <w:i/>
                </w:rPr>
                <w:delText>initialUplinkBWP</w:delText>
              </w:r>
            </w:del>
            <w:ins w:id="10614" w:author="Ericsson (Jens)" w:date="2018-06-21T01:50:00Z">
              <w:r>
                <w:rPr>
                  <w:b/>
                  <w:i/>
                </w:rPr>
                <w:t>initial</w:t>
              </w:r>
              <w:r w:rsidR="00BE0363" w:rsidRPr="00BE0363">
                <w:rPr>
                  <w:b/>
                  <w:i/>
                  <w:lang w:val="en-US"/>
                  <w:rPrChange w:id="10615"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616" w:author="SA R2-1809108" w:date="2018-05-30T00:19:00Z"/>
        </w:rPr>
      </w:pPr>
      <w:ins w:id="10617" w:author="SA R2-1809108" w:date="2018-05-30T00:19:00Z">
        <w:r>
          <w:t>–</w:t>
        </w:r>
        <w:r>
          <w:tab/>
        </w:r>
        <w:r>
          <w:rPr>
            <w:i/>
          </w:rPr>
          <w:t>DownlinkConfigCommonSIB</w:t>
        </w:r>
      </w:ins>
    </w:p>
    <w:p w14:paraId="41C11AAF" w14:textId="77777777" w:rsidR="005D2A1B" w:rsidRDefault="005D2A1B" w:rsidP="005D2A1B">
      <w:pPr>
        <w:rPr>
          <w:ins w:id="10618" w:author="SA R2-1809108" w:date="2018-05-30T00:19:00Z"/>
        </w:rPr>
      </w:pPr>
      <w:ins w:id="10619" w:author="SA R2-1809108" w:date="2018-05-30T00:19:00Z">
        <w:r>
          <w:t xml:space="preserve">The IE </w:t>
        </w:r>
        <w:r>
          <w:rPr>
            <w:i/>
          </w:rPr>
          <w:t>DownlinConfigCommon</w:t>
        </w:r>
      </w:ins>
      <w:ins w:id="10620" w:author="Ericsson (Jens)" w:date="2018-06-21T01:48:00Z">
        <w:r>
          <w:rPr>
            <w:i/>
          </w:rPr>
          <w:t>SIB</w:t>
        </w:r>
      </w:ins>
      <w:ins w:id="10621" w:author="SA R2-1809108" w:date="2018-05-30T00:19:00Z">
        <w:r>
          <w:t xml:space="preserve">provides common downlink parameters of a cell. </w:t>
        </w:r>
      </w:ins>
    </w:p>
    <w:p w14:paraId="28297049" w14:textId="77777777" w:rsidR="005D2A1B" w:rsidRDefault="005D2A1B" w:rsidP="005D2A1B">
      <w:pPr>
        <w:pStyle w:val="TH"/>
        <w:rPr>
          <w:ins w:id="10622" w:author="SA R2-1809108" w:date="2018-05-30T00:19:00Z"/>
        </w:rPr>
      </w:pPr>
      <w:ins w:id="10623" w:author="SA R2-1809108" w:date="2018-05-30T00:19:00Z">
        <w:r>
          <w:rPr>
            <w:i/>
          </w:rPr>
          <w:t>DownlinkConfigCommonSIB</w:t>
        </w:r>
        <w:r>
          <w:t xml:space="preserve"> information element</w:t>
        </w:r>
      </w:ins>
    </w:p>
    <w:p w14:paraId="58C569A6" w14:textId="77777777" w:rsidR="005D2A1B" w:rsidRDefault="005D2A1B" w:rsidP="005D2A1B">
      <w:pPr>
        <w:pStyle w:val="PL"/>
        <w:rPr>
          <w:ins w:id="10624" w:author="SA R2-1809108" w:date="2018-05-30T00:19:00Z"/>
        </w:rPr>
      </w:pPr>
      <w:ins w:id="10625" w:author="SA R2-1809108" w:date="2018-05-30T00:19:00Z">
        <w:r>
          <w:t>-- ASN1START</w:t>
        </w:r>
      </w:ins>
    </w:p>
    <w:p w14:paraId="2872E9EF" w14:textId="77777777" w:rsidR="005D2A1B" w:rsidRDefault="005D2A1B" w:rsidP="005D2A1B">
      <w:pPr>
        <w:pStyle w:val="PL"/>
        <w:rPr>
          <w:ins w:id="10626" w:author="SA R2-1809108" w:date="2018-05-30T00:19:00Z"/>
        </w:rPr>
      </w:pPr>
      <w:ins w:id="10627" w:author="SA R2-1809108" w:date="2018-05-30T00:19:00Z">
        <w:r>
          <w:t>-- TAG-DOWNLINK-CONFIG-COMMON-SIB-START</w:t>
        </w:r>
      </w:ins>
    </w:p>
    <w:p w14:paraId="5B854D7D" w14:textId="77777777" w:rsidR="005D2A1B" w:rsidRDefault="005D2A1B" w:rsidP="005D2A1B">
      <w:pPr>
        <w:pStyle w:val="PL"/>
        <w:rPr>
          <w:ins w:id="10628" w:author="SA R2-1809108" w:date="2018-05-30T00:19:00Z"/>
        </w:rPr>
      </w:pPr>
    </w:p>
    <w:p w14:paraId="23FAA22F" w14:textId="77777777" w:rsidR="005D2A1B" w:rsidRDefault="005D2A1B" w:rsidP="005D2A1B">
      <w:pPr>
        <w:pStyle w:val="PL"/>
        <w:rPr>
          <w:ins w:id="10629" w:author="SA R2-1809108" w:date="2018-05-30T00:19:00Z"/>
        </w:rPr>
      </w:pPr>
      <w:ins w:id="10630" w:author="SA R2-1809108" w:date="2018-05-30T00:19:00Z">
        <w:r>
          <w:t>DownlinkConfigCommon</w:t>
        </w:r>
      </w:ins>
      <w:ins w:id="10631" w:author="SA R2-1809108" w:date="2018-05-31T20:41:00Z">
        <w:r>
          <w:t>SIB</w:t>
        </w:r>
      </w:ins>
      <w:ins w:id="10632"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33" w:author="SA R2-1809108" w:date="2018-05-30T00:19:00Z"/>
        </w:rPr>
      </w:pPr>
      <w:ins w:id="10634" w:author="SA R2-1809108" w:date="2018-05-30T00:19:00Z">
        <w:r>
          <w:tab/>
          <w:t>frequencyInfoDL</w:t>
        </w:r>
        <w:r>
          <w:tab/>
        </w:r>
        <w:r>
          <w:tab/>
        </w:r>
        <w:r>
          <w:tab/>
        </w:r>
        <w:r>
          <w:tab/>
        </w:r>
      </w:ins>
      <w:ins w:id="10635" w:author="SA R2-1809108" w:date="2018-05-31T21:10:00Z">
        <w:r>
          <w:tab/>
        </w:r>
      </w:ins>
      <w:ins w:id="10636" w:author="SA R2-1809108" w:date="2018-05-30T00:19:00Z">
        <w:r>
          <w:t>FrequencyInfoDL</w:t>
        </w:r>
      </w:ins>
      <w:ins w:id="10637" w:author="Rapporteur" w:date="2018-06-18T18:08:00Z">
        <w:r>
          <w:t>-</w:t>
        </w:r>
      </w:ins>
      <w:ins w:id="10638" w:author="SA R2-1809108" w:date="2018-05-30T00:19:00Z">
        <w:r>
          <w:t>SIB</w:t>
        </w:r>
        <w:r>
          <w:rPr>
            <w:lang w:val="en-US" w:eastAsia="zh-CN"/>
          </w:rPr>
          <w:t>,</w:t>
        </w:r>
      </w:ins>
    </w:p>
    <w:p w14:paraId="077D840B" w14:textId="77777777" w:rsidR="005D2A1B" w:rsidRDefault="005D2A1B" w:rsidP="005D2A1B">
      <w:pPr>
        <w:pStyle w:val="PL"/>
        <w:rPr>
          <w:ins w:id="10639" w:author="SA R2-1809108" w:date="2018-05-30T00:19:00Z"/>
        </w:rPr>
      </w:pPr>
      <w:ins w:id="10640" w:author="SA R2-1809108" w:date="2018-05-30T00:19:00Z">
        <w:r>
          <w:tab/>
          <w:t>initialDownlinkBWP</w:t>
        </w:r>
        <w:r>
          <w:tab/>
        </w:r>
        <w:r>
          <w:tab/>
        </w:r>
        <w:r>
          <w:tab/>
        </w:r>
        <w:r>
          <w:tab/>
          <w:t>BWP-DownlinkCommon,</w:t>
        </w:r>
      </w:ins>
    </w:p>
    <w:p w14:paraId="753F58C8" w14:textId="77777777" w:rsidR="005D2A1B" w:rsidRDefault="005D2A1B" w:rsidP="005D2A1B">
      <w:pPr>
        <w:pStyle w:val="PL"/>
        <w:rPr>
          <w:ins w:id="10641" w:author="SA R2-1809108" w:date="2018-05-30T00:19:00Z"/>
        </w:rPr>
      </w:pPr>
      <w:ins w:id="10642" w:author="SA R2-1809108" w:date="2018-05-30T00:19:00Z">
        <w:r>
          <w:tab/>
          <w:t xml:space="preserve">bcch-Config </w:t>
        </w:r>
        <w:r>
          <w:tab/>
        </w:r>
        <w:r>
          <w:tab/>
        </w:r>
        <w:r>
          <w:tab/>
        </w:r>
        <w:r>
          <w:tab/>
        </w:r>
        <w:r>
          <w:tab/>
        </w:r>
      </w:ins>
      <w:ins w:id="10643" w:author="SA R2-1809108" w:date="2018-05-31T21:08:00Z">
        <w:r>
          <w:tab/>
        </w:r>
      </w:ins>
      <w:ins w:id="10644" w:author="SA R2-1809108" w:date="2018-05-30T00:19:00Z">
        <w:r>
          <w:t>BCCH-Config,</w:t>
        </w:r>
      </w:ins>
    </w:p>
    <w:p w14:paraId="1A3DF91A" w14:textId="77777777" w:rsidR="005D2A1B" w:rsidRDefault="005D2A1B" w:rsidP="005D2A1B">
      <w:pPr>
        <w:pStyle w:val="PL"/>
        <w:rPr>
          <w:ins w:id="10645" w:author="SA R2-1809108" w:date="2018-05-30T00:19:00Z"/>
        </w:rPr>
      </w:pPr>
      <w:ins w:id="10646" w:author="SA R2-1809108" w:date="2018-05-30T00:19:00Z">
        <w:r>
          <w:tab/>
          <w:t xml:space="preserve">pcch-Config </w:t>
        </w:r>
        <w:r>
          <w:tab/>
        </w:r>
        <w:r>
          <w:tab/>
        </w:r>
        <w:r>
          <w:tab/>
        </w:r>
        <w:r>
          <w:tab/>
        </w:r>
      </w:ins>
      <w:ins w:id="10647" w:author="SA R2-1809108" w:date="2018-05-31T21:08:00Z">
        <w:r>
          <w:tab/>
        </w:r>
      </w:ins>
      <w:ins w:id="10648" w:author="SA R2-1809108" w:date="2018-05-30T00:19:00Z">
        <w:r>
          <w:tab/>
          <w:t>PCCH-Config,</w:t>
        </w:r>
      </w:ins>
    </w:p>
    <w:p w14:paraId="568A2B71" w14:textId="77777777" w:rsidR="005D2A1B" w:rsidRDefault="005D2A1B" w:rsidP="005D2A1B">
      <w:pPr>
        <w:pStyle w:val="PL"/>
        <w:rPr>
          <w:ins w:id="10649" w:author="SA R2-1809108" w:date="2018-05-30T00:19:00Z"/>
        </w:rPr>
      </w:pPr>
      <w:ins w:id="10650" w:author="SA R2-1809108" w:date="2018-05-30T00:19:00Z">
        <w:r>
          <w:tab/>
          <w:t>...</w:t>
        </w:r>
      </w:ins>
    </w:p>
    <w:p w14:paraId="0DB17575" w14:textId="77777777" w:rsidR="005D2A1B" w:rsidRDefault="005D2A1B" w:rsidP="005D2A1B">
      <w:pPr>
        <w:pStyle w:val="PL"/>
        <w:rPr>
          <w:ins w:id="10651" w:author="SA R2-1809108" w:date="2018-05-30T00:19:00Z"/>
        </w:rPr>
      </w:pPr>
      <w:ins w:id="10652" w:author="SA R2-1809108" w:date="2018-05-30T00:19:00Z">
        <w:r>
          <w:t>}</w:t>
        </w:r>
      </w:ins>
    </w:p>
    <w:p w14:paraId="6BF3B017" w14:textId="77777777" w:rsidR="005D2A1B" w:rsidRDefault="005D2A1B" w:rsidP="005D2A1B">
      <w:pPr>
        <w:pStyle w:val="PL"/>
        <w:rPr>
          <w:ins w:id="10653" w:author="SA R2-1809108" w:date="2018-05-30T00:19:00Z"/>
        </w:rPr>
      </w:pPr>
    </w:p>
    <w:p w14:paraId="7EB75119" w14:textId="77777777" w:rsidR="005D2A1B" w:rsidRDefault="005D2A1B" w:rsidP="005D2A1B">
      <w:pPr>
        <w:pStyle w:val="PL"/>
        <w:rPr>
          <w:ins w:id="10654" w:author="SA R2-1809108" w:date="2018-05-30T00:19:00Z"/>
        </w:rPr>
      </w:pPr>
    </w:p>
    <w:p w14:paraId="59AF17E7" w14:textId="77777777" w:rsidR="005D2A1B" w:rsidRDefault="005D2A1B" w:rsidP="005D2A1B">
      <w:pPr>
        <w:pStyle w:val="PL"/>
        <w:rPr>
          <w:ins w:id="10655" w:author="SA R2-1809108" w:date="2018-05-30T00:19:00Z"/>
        </w:rPr>
      </w:pPr>
      <w:ins w:id="10656"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57" w:author="SA R2-1809108" w:date="2018-05-30T00:19:00Z"/>
        </w:rPr>
      </w:pPr>
      <w:ins w:id="10658"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59" w:author="SA R2-1809108" w:date="2018-05-30T00:19:00Z"/>
        </w:rPr>
      </w:pPr>
      <w:ins w:id="10660" w:author="SA R2-1809108" w:date="2018-05-30T00:19:00Z">
        <w:r>
          <w:t>}</w:t>
        </w:r>
      </w:ins>
    </w:p>
    <w:p w14:paraId="4A8E53C4" w14:textId="77777777" w:rsidR="005D2A1B" w:rsidRDefault="005D2A1B" w:rsidP="005D2A1B">
      <w:pPr>
        <w:pStyle w:val="PL"/>
        <w:rPr>
          <w:ins w:id="10661" w:author="SA R2-1809108" w:date="2018-05-30T00:19:00Z"/>
        </w:rPr>
      </w:pPr>
    </w:p>
    <w:p w14:paraId="51305121" w14:textId="77777777" w:rsidR="005D2A1B" w:rsidRDefault="005D2A1B" w:rsidP="005D2A1B">
      <w:pPr>
        <w:pStyle w:val="PL"/>
        <w:rPr>
          <w:ins w:id="10662" w:author="SA R2-1809108" w:date="2018-05-30T00:19:00Z"/>
        </w:rPr>
      </w:pPr>
    </w:p>
    <w:p w14:paraId="45A55167" w14:textId="77777777" w:rsidR="005D2A1B" w:rsidRDefault="005D2A1B" w:rsidP="005D2A1B">
      <w:pPr>
        <w:pStyle w:val="PL"/>
        <w:rPr>
          <w:ins w:id="10663" w:author="Rapporteur ASN1 SA" w:date="2018-07-11T07:33:00Z"/>
          <w:lang w:eastAsia="en-US"/>
        </w:rPr>
      </w:pPr>
      <w:commentRangeStart w:id="10664"/>
      <w:ins w:id="10665" w:author="SA R2-1809108" w:date="2018-05-30T00:19:00Z">
        <w:r>
          <w:t xml:space="preserve">PCCH-Config </w:t>
        </w:r>
      </w:ins>
      <w:commentRangeEnd w:id="10664"/>
      <w:r>
        <w:rPr>
          <w:rStyle w:val="CommentReference"/>
          <w:rFonts w:ascii="Arial" w:eastAsia="Times New Roman" w:hAnsi="Arial"/>
          <w:lang w:eastAsia="ja-JP"/>
        </w:rPr>
        <w:commentReference w:id="10664"/>
      </w:r>
      <w:ins w:id="10666" w:author="SA R2-1809108" w:date="2018-05-30T00:19:00Z">
        <w:r>
          <w:t>::=</w:t>
        </w:r>
        <w:r>
          <w:tab/>
        </w:r>
        <w:r>
          <w:tab/>
        </w:r>
        <w:r>
          <w:tab/>
        </w:r>
        <w:r>
          <w:tab/>
        </w:r>
        <w:r>
          <w:tab/>
        </w:r>
        <w:del w:id="10667" w:author="Rapporteur ASN1 SA" w:date="2018-07-11T07:33:00Z">
          <w:r w:rsidDel="003E1641">
            <w:rPr>
              <w:color w:val="993366"/>
            </w:rPr>
            <w:delText>ENUMERATED</w:delText>
          </w:r>
          <w:r w:rsidDel="003E1641">
            <w:delText xml:space="preserve"> {</w:delText>
          </w:r>
          <w:commentRangeStart w:id="10668"/>
          <w:commentRangeStart w:id="10669"/>
          <w:r w:rsidDel="003E1641">
            <w:delText>ffsTypeAndValue</w:delText>
          </w:r>
        </w:del>
      </w:ins>
      <w:commentRangeEnd w:id="10668"/>
      <w:del w:id="10670" w:author="Rapporteur ASN1 SA" w:date="2018-07-11T07:33:00Z">
        <w:r w:rsidDel="003E1641">
          <w:rPr>
            <w:rStyle w:val="CommentReference"/>
            <w:rFonts w:ascii="Arial" w:eastAsia="Times New Roman" w:hAnsi="Arial"/>
            <w:lang w:eastAsia="ja-JP"/>
          </w:rPr>
          <w:commentReference w:id="10668"/>
        </w:r>
        <w:commentRangeEnd w:id="10669"/>
        <w:r w:rsidDel="003E1641">
          <w:rPr>
            <w:rStyle w:val="CommentReference"/>
            <w:rFonts w:ascii="Arial" w:eastAsia="Times New Roman" w:hAnsi="Arial"/>
            <w:lang w:eastAsia="ja-JP"/>
          </w:rPr>
          <w:commentReference w:id="10669"/>
        </w:r>
      </w:del>
      <w:ins w:id="10671" w:author="SA R2-1809108" w:date="2018-05-30T00:19:00Z">
        <w:del w:id="10672" w:author="Rapporteur ASN1 SA" w:date="2018-07-11T07:33:00Z">
          <w:r w:rsidDel="003E1641">
            <w:delText>}</w:delText>
          </w:r>
        </w:del>
      </w:ins>
      <w:ins w:id="10673" w:author="Rapporteur ASN1 SA" w:date="2018-07-11T07:33:00Z">
        <w:r>
          <w:t>SEQUENCE {</w:t>
        </w:r>
      </w:ins>
    </w:p>
    <w:p w14:paraId="7230C444" w14:textId="77777777" w:rsidR="005D2A1B" w:rsidRDefault="005D2A1B" w:rsidP="005D2A1B">
      <w:pPr>
        <w:pStyle w:val="PL"/>
        <w:rPr>
          <w:ins w:id="10674" w:author="Rapporteur ASN1 SA" w:date="2018-07-11T07:33:00Z"/>
        </w:rPr>
      </w:pPr>
      <w:ins w:id="10675"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76" w:author="Rapporteur ASN1 SA" w:date="2018-07-11T07:33:00Z"/>
        </w:rPr>
      </w:pPr>
      <w:ins w:id="10677"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78" w:author="Rapporteur ASN1 SA" w:date="2018-07-11T07:33:00Z"/>
        </w:rPr>
      </w:pPr>
      <w:ins w:id="10679" w:author="Rapporteur ASN1 SA" w:date="2018-07-11T07:33:00Z">
        <w:r>
          <w:tab/>
        </w:r>
      </w:ins>
      <w:ins w:id="10680" w:author="Rapporteur ASN1 SA" w:date="2018-07-12T19:54:00Z">
        <w:r>
          <w:t>n</w:t>
        </w:r>
      </w:ins>
      <w:ins w:id="10681" w:author="Rapporteur ASN1 SA" w:date="2018-07-11T07:33:00Z">
        <w:r>
          <w:tab/>
        </w:r>
        <w:r>
          <w:tab/>
        </w:r>
        <w:r>
          <w:tab/>
        </w:r>
        <w:r>
          <w:tab/>
        </w:r>
        <w:r>
          <w:tab/>
        </w:r>
        <w:r>
          <w:tab/>
        </w:r>
        <w:r>
          <w:tab/>
        </w:r>
        <w:r>
          <w:tab/>
        </w:r>
        <w:r>
          <w:tab/>
          <w:t>ENUMERATED {</w:t>
        </w:r>
      </w:ins>
    </w:p>
    <w:p w14:paraId="58ABD0AD" w14:textId="77777777" w:rsidR="005D2A1B" w:rsidRDefault="005D2A1B" w:rsidP="005D2A1B">
      <w:pPr>
        <w:pStyle w:val="PL"/>
        <w:rPr>
          <w:ins w:id="10682" w:author="Rapporteur ASN1 SA" w:date="2018-07-11T07:33:00Z"/>
        </w:rPr>
      </w:pPr>
      <w:ins w:id="10683"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84" w:author="Rapporteur ASN1 SA" w:date="2018-07-11T07:33:00Z"/>
        </w:rPr>
      </w:pPr>
      <w:ins w:id="10685"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86" w:author="Rapporteur ASN1 SA" w:date="2018-07-11T07:33:00Z"/>
        </w:rPr>
      </w:pPr>
      <w:ins w:id="10687" w:author="Rapporteur ASN1 SA" w:date="2018-07-11T07:33:00Z">
        <w:r>
          <w:tab/>
        </w:r>
      </w:ins>
      <w:ins w:id="10688" w:author="Rapporteur ASN1 SA" w:date="2018-07-12T19:54:00Z">
        <w:r>
          <w:t>n</w:t>
        </w:r>
      </w:ins>
      <w:ins w:id="10689"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690" w:author="Rapporteur ASN1 SA" w:date="2018-07-11T07:33:00Z"/>
        </w:rPr>
      </w:pPr>
      <w:ins w:id="10691" w:author="Rapporteur ASN1 SA" w:date="2018-07-11T07:33:00Z">
        <w:r>
          <w:tab/>
        </w:r>
      </w:ins>
      <w:ins w:id="10692" w:author="Rapporteur ASN1 SA" w:date="2018-07-12T19:54:00Z">
        <w:r>
          <w:t>pf</w:t>
        </w:r>
      </w:ins>
      <w:ins w:id="10693"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694" w:author="Rapporteur ASN1 SA" w:date="2018-07-11T07:33:00Z">
        <w:r>
          <w:t>}</w:t>
        </w:r>
      </w:ins>
    </w:p>
    <w:p w14:paraId="7A57B047" w14:textId="77777777" w:rsidR="005D2A1B" w:rsidRDefault="005D2A1B" w:rsidP="005D2A1B">
      <w:pPr>
        <w:pStyle w:val="PL"/>
        <w:rPr>
          <w:ins w:id="10695" w:author="SA R2-1809108" w:date="2018-05-30T00:19:00Z"/>
        </w:rPr>
      </w:pPr>
    </w:p>
    <w:p w14:paraId="11128CBB" w14:textId="77777777" w:rsidR="005D2A1B" w:rsidRDefault="005D2A1B" w:rsidP="005D2A1B">
      <w:pPr>
        <w:pStyle w:val="PL"/>
        <w:rPr>
          <w:ins w:id="10696" w:author="SA R2-1809108" w:date="2018-05-30T00:19:00Z"/>
          <w:rFonts w:eastAsia="MS Mincho"/>
        </w:rPr>
      </w:pPr>
      <w:ins w:id="10697" w:author="SA R2-1809108" w:date="2018-05-30T00:19:00Z">
        <w:r>
          <w:t>-- TAG-DOWNLINK-CONFIG-COMMON-SIB-STOP</w:t>
        </w:r>
      </w:ins>
    </w:p>
    <w:p w14:paraId="0FAD9C02" w14:textId="77777777" w:rsidR="005D2A1B" w:rsidRDefault="005D2A1B" w:rsidP="005D2A1B">
      <w:pPr>
        <w:pStyle w:val="PL"/>
        <w:rPr>
          <w:ins w:id="10698" w:author="SA R2-1809108" w:date="2018-05-30T00:19:00Z"/>
        </w:rPr>
      </w:pPr>
      <w:ins w:id="10699" w:author="SA R2-1809108" w:date="2018-05-30T00:19:00Z">
        <w:r>
          <w:rPr>
            <w:rFonts w:eastAsia="MS Mincho"/>
          </w:rPr>
          <w:t>-- ASN1STOP</w:t>
        </w:r>
      </w:ins>
    </w:p>
    <w:p w14:paraId="1246A370" w14:textId="77777777" w:rsidR="005D2A1B" w:rsidRDefault="005D2A1B" w:rsidP="005D2A1B">
      <w:pPr>
        <w:rPr>
          <w:ins w:id="1070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70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702" w:author="SA R2-1809108" w:date="2018-05-30T00:19:00Z"/>
              </w:rPr>
            </w:pPr>
            <w:ins w:id="10703" w:author="SA R2-1809108" w:date="2018-05-31T20:44:00Z">
              <w:r>
                <w:rPr>
                  <w:i/>
                  <w:lang w:val="fi-FI"/>
                </w:rPr>
                <w:t>Downlink</w:t>
              </w:r>
            </w:ins>
            <w:ins w:id="10704" w:author="SA R2-1809108" w:date="2018-05-30T00:19:00Z">
              <w:r>
                <w:rPr>
                  <w:i/>
                </w:rPr>
                <w:t>ConfigCommon</w:t>
              </w:r>
            </w:ins>
            <w:ins w:id="10705" w:author="Ericsson (Jens)" w:date="2018-06-21T01:48:00Z">
              <w:r>
                <w:rPr>
                  <w:i/>
                  <w:lang w:val="sv-SE"/>
                </w:rPr>
                <w:t>SIB</w:t>
              </w:r>
            </w:ins>
            <w:ins w:id="10706" w:author="SA R2-1809108" w:date="2018-05-30T00:19:00Z">
              <w:r>
                <w:t xml:space="preserve"> field descriptions</w:t>
              </w:r>
            </w:ins>
          </w:p>
        </w:tc>
      </w:tr>
      <w:tr w:rsidR="005D2A1B" w14:paraId="57DDDCF6" w14:textId="77777777" w:rsidTr="00D76B52">
        <w:trPr>
          <w:ins w:id="107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708" w:author="SA R2-1809108" w:date="2018-05-30T00:19:00Z"/>
                <w:b/>
                <w:i/>
                <w:lang w:val="en-US"/>
              </w:rPr>
            </w:pPr>
            <w:ins w:id="10709" w:author="SA R2-1809108" w:date="2018-05-30T00:19:00Z">
              <w:r>
                <w:rPr>
                  <w:b/>
                  <w:i/>
                </w:rPr>
                <w:t>frequencyInfo</w:t>
              </w:r>
              <w:r>
                <w:rPr>
                  <w:b/>
                  <w:i/>
                  <w:lang w:val="en-US"/>
                </w:rPr>
                <w:t>DL</w:t>
              </w:r>
            </w:ins>
            <w:ins w:id="10710" w:author="Rapporteur" w:date="2018-06-18T18:08:00Z">
              <w:r>
                <w:rPr>
                  <w:b/>
                  <w:i/>
                  <w:lang w:val="en-US"/>
                </w:rPr>
                <w:t>-</w:t>
              </w:r>
            </w:ins>
            <w:ins w:id="10711" w:author="SA R2-1809108" w:date="2018-05-30T00:19:00Z">
              <w:r>
                <w:rPr>
                  <w:b/>
                  <w:i/>
                  <w:lang w:val="en-US"/>
                </w:rPr>
                <w:t>SIB</w:t>
              </w:r>
            </w:ins>
          </w:p>
          <w:p w14:paraId="744D630D" w14:textId="77777777" w:rsidR="005D2A1B" w:rsidRDefault="005D2A1B" w:rsidP="00D76B52">
            <w:pPr>
              <w:pStyle w:val="TAL"/>
              <w:rPr>
                <w:ins w:id="10712" w:author="SA R2-1809108" w:date="2018-05-30T00:19:00Z"/>
              </w:rPr>
            </w:pPr>
            <w:ins w:id="10713" w:author="SA R2-1809108" w:date="2018-05-30T00:19:00Z">
              <w:r>
                <w:rPr>
                  <w:lang w:val="en-US"/>
                </w:rPr>
                <w:t>B</w:t>
              </w:r>
              <w:r>
                <w:t>asic parameters of a downlink carrier and transmission thereon</w:t>
              </w:r>
            </w:ins>
          </w:p>
        </w:tc>
      </w:tr>
      <w:tr w:rsidR="005D2A1B" w14:paraId="78959614" w14:textId="77777777" w:rsidTr="00D76B52">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715" w:author="SA R2-1809108" w:date="2018-05-30T00:19:00Z"/>
                <w:b/>
                <w:i/>
              </w:rPr>
            </w:pPr>
            <w:commentRangeStart w:id="10716"/>
            <w:ins w:id="10717" w:author="SA R2-1809108" w:date="2018-05-30T00:19:00Z">
              <w:r>
                <w:rPr>
                  <w:b/>
                  <w:i/>
                </w:rPr>
                <w:t>initial</w:t>
              </w:r>
              <w:del w:id="10718" w:author="Ericsson (Jens)" w:date="2018-06-21T01:49:00Z">
                <w:r>
                  <w:rPr>
                    <w:b/>
                    <w:i/>
                  </w:rPr>
                  <w:delText>Up</w:delText>
                </w:r>
              </w:del>
            </w:ins>
            <w:ins w:id="10719" w:author="Ericsson (Jens)" w:date="2018-06-21T01:49:00Z">
              <w:r w:rsidR="00BE0363" w:rsidRPr="00BE0363">
                <w:rPr>
                  <w:b/>
                  <w:i/>
                  <w:lang w:val="en-US"/>
                  <w:rPrChange w:id="10720" w:author="R2-1810848 SA" w:date="2018-07-10T13:28:00Z">
                    <w:rPr>
                      <w:rFonts w:ascii="Times New Roman" w:hAnsi="Times New Roman"/>
                      <w:b/>
                      <w:i/>
                      <w:sz w:val="20"/>
                      <w:lang w:val="sv-SE"/>
                    </w:rPr>
                  </w:rPrChange>
                </w:rPr>
                <w:t>Down</w:t>
              </w:r>
            </w:ins>
            <w:ins w:id="10721" w:author="SA R2-1809108" w:date="2018-05-30T00:19:00Z">
              <w:r>
                <w:rPr>
                  <w:b/>
                  <w:i/>
                </w:rPr>
                <w:t>linkBWP</w:t>
              </w:r>
            </w:ins>
            <w:commentRangeEnd w:id="10716"/>
            <w:r w:rsidR="00902759">
              <w:rPr>
                <w:rStyle w:val="CommentReference"/>
              </w:rPr>
              <w:commentReference w:id="10716"/>
            </w:r>
          </w:p>
          <w:p w14:paraId="4C08619D" w14:textId="77777777" w:rsidR="005D2A1B" w:rsidRDefault="005D2A1B" w:rsidP="00D76B52">
            <w:pPr>
              <w:pStyle w:val="TAL"/>
              <w:rPr>
                <w:ins w:id="10722" w:author="SA R2-1809108" w:date="2018-05-30T00:19:00Z"/>
              </w:rPr>
            </w:pPr>
            <w:ins w:id="10723" w:author="SA R2-1809108" w:date="2018-05-30T00:19:00Z">
              <w:r>
                <w:t>The initial downlink BWP configuration for a SpCell (PCell of MCG or SCG).</w:t>
              </w:r>
            </w:ins>
          </w:p>
        </w:tc>
      </w:tr>
      <w:tr w:rsidR="005D2A1B" w14:paraId="5D157BA1" w14:textId="77777777" w:rsidTr="00D76B52">
        <w:trPr>
          <w:ins w:id="1072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25" w:author="SA R2-1809108" w:date="2018-05-30T00:19:00Z"/>
                <w:b/>
                <w:i/>
                <w:lang w:val="en-US"/>
              </w:rPr>
            </w:pPr>
            <w:ins w:id="10726" w:author="SA R2-1809108" w:date="2018-05-30T00:19:00Z">
              <w:r>
                <w:rPr>
                  <w:b/>
                  <w:i/>
                </w:rPr>
                <w:t>bcch-</w:t>
              </w:r>
              <w:r>
                <w:rPr>
                  <w:b/>
                  <w:i/>
                  <w:lang w:val="en-US"/>
                </w:rPr>
                <w:t>Config</w:t>
              </w:r>
            </w:ins>
          </w:p>
          <w:p w14:paraId="5660DD45" w14:textId="77777777" w:rsidR="005D2A1B" w:rsidRDefault="005D2A1B" w:rsidP="00D76B52">
            <w:pPr>
              <w:pStyle w:val="TAL"/>
              <w:rPr>
                <w:ins w:id="10727" w:author="SA R2-1809108" w:date="2018-05-30T00:19:00Z"/>
                <w:lang w:val="en-US"/>
              </w:rPr>
            </w:pPr>
            <w:ins w:id="10728" w:author="SA R2-1809108" w:date="2018-05-30T00:19:00Z">
              <w:r>
                <w:t xml:space="preserve">The </w:t>
              </w:r>
              <w:r>
                <w:rPr>
                  <w:lang w:val="en-US"/>
                </w:rPr>
                <w:t>modification period related configuration</w:t>
              </w:r>
              <w:r>
                <w:t>.</w:t>
              </w:r>
            </w:ins>
          </w:p>
        </w:tc>
      </w:tr>
      <w:tr w:rsidR="005D2A1B" w14:paraId="14E911CC" w14:textId="77777777" w:rsidTr="00D76B52">
        <w:trPr>
          <w:ins w:id="1072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30" w:author="SA R2-1809108" w:date="2018-05-30T00:19:00Z"/>
                <w:b/>
                <w:i/>
                <w:lang w:val="en-US"/>
              </w:rPr>
            </w:pPr>
            <w:ins w:id="10731" w:author="SA R2-1809108" w:date="2018-05-30T00:19:00Z">
              <w:r>
                <w:rPr>
                  <w:b/>
                  <w:i/>
                </w:rPr>
                <w:t>pcch-</w:t>
              </w:r>
              <w:r>
                <w:rPr>
                  <w:b/>
                  <w:i/>
                  <w:lang w:val="en-US"/>
                </w:rPr>
                <w:t>Config</w:t>
              </w:r>
            </w:ins>
          </w:p>
          <w:p w14:paraId="2B1D0F84" w14:textId="77777777" w:rsidR="005D2A1B" w:rsidRDefault="005D2A1B" w:rsidP="00D76B52">
            <w:pPr>
              <w:pStyle w:val="TAL"/>
              <w:rPr>
                <w:ins w:id="10732" w:author="SA R2-1809108" w:date="2018-05-30T00:19:00Z"/>
              </w:rPr>
            </w:pPr>
            <w:ins w:id="10733" w:author="SA R2-1809108" w:date="2018-05-30T00:19:00Z">
              <w:r>
                <w:t>The paging related configuration.</w:t>
              </w:r>
            </w:ins>
          </w:p>
        </w:tc>
      </w:tr>
      <w:bookmarkEnd w:id="10608"/>
    </w:tbl>
    <w:p w14:paraId="4C5C8697" w14:textId="77777777" w:rsidR="00103460" w:rsidRDefault="00103460">
      <w:pPr>
        <w:rPr>
          <w:ins w:id="10734" w:author="Rapporteur ASN1 SA" w:date="2018-07-11T07:34:00Z"/>
          <w:lang w:eastAsia="en-US"/>
        </w:rPr>
        <w:pPrChange w:id="1073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3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37" w:author="Rapporteur ASN1 SA" w:date="2018-07-11T07:34:00Z"/>
              </w:rPr>
            </w:pPr>
            <w:ins w:id="10738" w:author="Rapporteur ASN1 SA" w:date="2018-07-11T07:34:00Z">
              <w:r>
                <w:rPr>
                  <w:i/>
                  <w:lang w:val="fi-FI"/>
                </w:rPr>
                <w:t>PCCH-Config</w:t>
              </w:r>
              <w:r>
                <w:t xml:space="preserve"> field descriptions</w:t>
              </w:r>
            </w:ins>
          </w:p>
        </w:tc>
      </w:tr>
      <w:tr w:rsidR="005D2A1B" w14:paraId="6DB6D9D6" w14:textId="77777777" w:rsidTr="00D76B52">
        <w:trPr>
          <w:ins w:id="1073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40" w:author="Rapporteur ASN1 SA" w:date="2018-07-11T07:34:00Z"/>
                <w:b/>
                <w:i/>
                <w:lang w:val="en-US"/>
              </w:rPr>
            </w:pPr>
            <w:ins w:id="10741" w:author="Rapporteur ASN1 SA" w:date="2018-07-11T07:34:00Z">
              <w:r>
                <w:rPr>
                  <w:b/>
                  <w:i/>
                </w:rPr>
                <w:t>defaultPagingCycle</w:t>
              </w:r>
            </w:ins>
          </w:p>
          <w:p w14:paraId="4168D4C1" w14:textId="77777777" w:rsidR="005D2A1B" w:rsidRDefault="005D2A1B" w:rsidP="00D76B52">
            <w:pPr>
              <w:pStyle w:val="TAL"/>
              <w:rPr>
                <w:ins w:id="10742" w:author="Rapporteur ASN1 SA" w:date="2018-07-11T07:34:00Z"/>
              </w:rPr>
            </w:pPr>
            <w:ins w:id="10743"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4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45" w:author="Rapporteur ASN1 SA" w:date="2018-07-11T07:35:00Z"/>
                <w:b/>
                <w:i/>
                <w:rPrChange w:id="10746" w:author="Rapporteur ASN1 SA" w:date="2018-07-11T07:36:00Z">
                  <w:rPr>
                    <w:ins w:id="10747" w:author="Rapporteur ASN1 SA" w:date="2018-07-11T07:35:00Z"/>
                  </w:rPr>
                </w:rPrChange>
              </w:rPr>
            </w:pPr>
            <w:ins w:id="10748" w:author="Rapporteur ASN1 SA" w:date="2018-07-11T07:35:00Z">
              <w:r w:rsidRPr="00BE0363">
                <w:rPr>
                  <w:b/>
                  <w:i/>
                  <w:rPrChange w:id="10749" w:author="Rapporteur ASN1 SA" w:date="2018-07-11T07:36:00Z">
                    <w:rPr>
                      <w:sz w:val="24"/>
                    </w:rPr>
                  </w:rPrChange>
                </w:rPr>
                <w:t>N</w:t>
              </w:r>
            </w:ins>
          </w:p>
          <w:p w14:paraId="30CDF26C" w14:textId="77777777" w:rsidR="005D2A1B" w:rsidRDefault="005D2A1B" w:rsidP="00D76B52">
            <w:pPr>
              <w:pStyle w:val="TAL"/>
              <w:rPr>
                <w:ins w:id="10750" w:author="Rapporteur ASN1 SA" w:date="2018-07-11T07:34:00Z"/>
              </w:rPr>
            </w:pPr>
            <w:ins w:id="10751"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5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53" w:author="Rapporteur ASN1 SA" w:date="2018-07-11T07:39:00Z"/>
                <w:b/>
                <w:i/>
              </w:rPr>
            </w:pPr>
            <w:ins w:id="10754" w:author="Rapporteur ASN1 SA" w:date="2018-07-11T07:39:00Z">
              <w:r>
                <w:rPr>
                  <w:b/>
                  <w:i/>
                </w:rPr>
                <w:t>Ns</w:t>
              </w:r>
            </w:ins>
          </w:p>
          <w:p w14:paraId="5F042477" w14:textId="77777777" w:rsidR="005D2A1B" w:rsidRPr="00D80638" w:rsidRDefault="00BE0363" w:rsidP="00D76B52">
            <w:pPr>
              <w:pStyle w:val="TAL"/>
              <w:rPr>
                <w:ins w:id="10755" w:author="Rapporteur ASN1 SA" w:date="2018-07-11T07:37:00Z"/>
                <w:rPrChange w:id="10756" w:author="Rapporteur ASN1 SA" w:date="2018-07-11T07:39:00Z">
                  <w:rPr>
                    <w:ins w:id="10757" w:author="Rapporteur ASN1 SA" w:date="2018-07-11T07:37:00Z"/>
                    <w:b/>
                    <w:i/>
                  </w:rPr>
                </w:rPrChange>
              </w:rPr>
            </w:pPr>
            <w:ins w:id="10758" w:author="Rapporteur ASN1 SA" w:date="2018-07-11T07:39:00Z">
              <w:r w:rsidRPr="00BE0363">
                <w:rPr>
                  <w:rPrChange w:id="10759" w:author="Rapporteur ASN1 SA" w:date="2018-07-11T07:39:00Z">
                    <w:rPr>
                      <w:b/>
                      <w:i/>
                      <w:sz w:val="24"/>
                    </w:rPr>
                  </w:rPrChange>
                </w:rPr>
                <w:t>Number of paging occasions in paging frame</w:t>
              </w:r>
            </w:ins>
          </w:p>
        </w:tc>
      </w:tr>
      <w:tr w:rsidR="005D2A1B" w14:paraId="08E87F74" w14:textId="77777777" w:rsidTr="00D76B52">
        <w:trPr>
          <w:ins w:id="1076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61" w:author="Rapporteur ASN1 SA" w:date="2018-07-11T07:34:00Z"/>
                <w:b/>
                <w:bCs/>
                <w:i/>
                <w:iCs/>
                <w:lang w:val="en-US"/>
              </w:rPr>
            </w:pPr>
            <w:ins w:id="10762" w:author="Rapporteur ASN1 SA" w:date="2018-07-11T07:34:00Z">
              <w:r>
                <w:rPr>
                  <w:b/>
                  <w:bCs/>
                  <w:i/>
                  <w:iCs/>
                  <w:lang w:val="en-US"/>
                </w:rPr>
                <w:t>PF-Offset</w:t>
              </w:r>
            </w:ins>
          </w:p>
          <w:p w14:paraId="0D517454" w14:textId="77777777" w:rsidR="005D2A1B" w:rsidRDefault="005D2A1B" w:rsidP="00D76B52">
            <w:pPr>
              <w:pStyle w:val="TAL"/>
              <w:rPr>
                <w:ins w:id="10763" w:author="Rapporteur ASN1 SA" w:date="2018-07-11T07:34:00Z"/>
                <w:lang w:val="en-US"/>
              </w:rPr>
            </w:pPr>
            <w:ins w:id="10764" w:author="Rapporteur ASN1 SA" w:date="2018-07-11T07:34:00Z">
              <w:r>
                <w:rPr>
                  <w:lang w:val="en-US"/>
                </w:rPr>
                <w:t>Paging frame offset, corresponding to parameter PF_offset in TS 38.304 [20].</w:t>
              </w:r>
            </w:ins>
          </w:p>
        </w:tc>
      </w:tr>
    </w:tbl>
    <w:p w14:paraId="5A6E3CD0" w14:textId="77777777" w:rsidR="00103460" w:rsidRDefault="00103460">
      <w:pPr>
        <w:rPr>
          <w:ins w:id="10765" w:author="Rapporteur ASN1 SA" w:date="2018-07-11T07:34:00Z"/>
          <w:lang w:val="en-US"/>
          <w:rPrChange w:id="10766" w:author="Rapporteur ASN1 SA" w:date="2018-07-11T07:34:00Z">
            <w:rPr>
              <w:ins w:id="10767" w:author="Rapporteur ASN1 SA" w:date="2018-07-11T07:34:00Z"/>
            </w:rPr>
          </w:rPrChange>
        </w:rPr>
        <w:pPrChange w:id="10768"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609"/>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lastRenderedPageBreak/>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69"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69"/>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70"/>
            <w:r>
              <w:rPr>
                <w:szCs w:val="22"/>
              </w:rPr>
              <w:t>10.1</w:t>
            </w:r>
            <w:commentRangeEnd w:id="10770"/>
            <w:r w:rsidR="00072C6C">
              <w:rPr>
                <w:rStyle w:val="CommentReference"/>
              </w:rPr>
              <w:commentReference w:id="10770"/>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71" w:name="_Toc510018609"/>
      <w:r>
        <w:t>–</w:t>
      </w:r>
      <w:r>
        <w:tab/>
      </w:r>
      <w:r>
        <w:rPr>
          <w:i/>
          <w:noProof/>
        </w:rPr>
        <w:t>DRB-Identity</w:t>
      </w:r>
      <w:bookmarkEnd w:id="10771"/>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72" w:author="SA R2-1809060" w:date="2018-05-31T17:00:00Z"/>
          <w:del w:id="10773" w:author="SA Rapporteur Rev 1" w:date="2018-06-02T00:49:00Z"/>
        </w:rPr>
      </w:pPr>
      <w:bookmarkStart w:id="10774" w:name="_Hlk508035486"/>
    </w:p>
    <w:p w14:paraId="62CB5E45" w14:textId="77777777" w:rsidR="005D2A1B" w:rsidRDefault="005D2A1B" w:rsidP="005D2A1B">
      <w:pPr>
        <w:pStyle w:val="Heading4"/>
        <w:rPr>
          <w:ins w:id="10775" w:author="SA R2-1809060" w:date="2018-05-31T17:00:00Z"/>
          <w:del w:id="10776" w:author="SA Rapporteur Rev 1" w:date="2018-06-02T00:49:00Z"/>
          <w:rFonts w:eastAsia="Arial"/>
        </w:rPr>
      </w:pPr>
      <w:ins w:id="10777" w:author="SA R2-1809060" w:date="2018-05-31T17:00:00Z">
        <w:del w:id="10778"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79" w:author="SA R2-1809060" w:date="2018-05-31T17:00:00Z"/>
          <w:del w:id="10780" w:author="SA Rapporteur Rev 1" w:date="2018-06-02T00:49:00Z"/>
        </w:rPr>
      </w:pPr>
      <w:ins w:id="10781" w:author="SA R2-1809060" w:date="2018-05-31T17:00:00Z">
        <w:del w:id="10782"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83" w:author="SA R2-1809060" w:date="2018-05-31T17:00:00Z"/>
          <w:del w:id="10784" w:author="SA Rapporteur Rev 1" w:date="2018-06-02T00:49:00Z"/>
          <w:rFonts w:eastAsia="MS Mincho"/>
        </w:rPr>
      </w:pPr>
      <w:ins w:id="10785" w:author="SA R2-1809060" w:date="2018-05-31T17:00:00Z">
        <w:del w:id="10786"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87" w:author="SA R2-1809060" w:date="2018-05-31T17:00:00Z"/>
          <w:del w:id="10788" w:author="SA Rapporteur Rev 1" w:date="2018-06-02T00:49:00Z"/>
        </w:rPr>
      </w:pPr>
      <w:ins w:id="10789" w:author="SA R2-1809060" w:date="2018-05-31T17:00:00Z">
        <w:del w:id="10790" w:author="SA Rapporteur Rev 1" w:date="2018-06-02T00:49:00Z">
          <w:r>
            <w:rPr>
              <w:b/>
            </w:rPr>
            <w:delText>-- ASN1START</w:delText>
          </w:r>
        </w:del>
      </w:ins>
    </w:p>
    <w:p w14:paraId="633C15D6" w14:textId="77777777" w:rsidR="005D2A1B" w:rsidRDefault="005D2A1B" w:rsidP="005D2A1B">
      <w:pPr>
        <w:pStyle w:val="PL"/>
        <w:rPr>
          <w:ins w:id="10791" w:author="SA R2-1809060" w:date="2018-05-31T17:00:00Z"/>
          <w:del w:id="10792" w:author="SA Rapporteur Rev 1" w:date="2018-06-02T00:49:00Z"/>
          <w:rFonts w:eastAsia="MS Mincho"/>
        </w:rPr>
      </w:pPr>
      <w:ins w:id="10793" w:author="SA R2-1809060" w:date="2018-05-31T17:00:00Z">
        <w:del w:id="10794"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795" w:author="SA R2-1809060" w:date="2018-05-31T17:00:00Z"/>
          <w:del w:id="10796" w:author="SA Rapporteur Rev 1" w:date="2018-06-02T00:49:00Z"/>
        </w:rPr>
      </w:pPr>
    </w:p>
    <w:p w14:paraId="16D8B83C" w14:textId="77777777" w:rsidR="005D2A1B" w:rsidRDefault="005D2A1B" w:rsidP="005D2A1B">
      <w:pPr>
        <w:pStyle w:val="PL"/>
        <w:rPr>
          <w:ins w:id="10797" w:author="SA R2-1809060" w:date="2018-05-31T17:00:00Z"/>
          <w:del w:id="10798" w:author="SA Rapporteur Rev 1" w:date="2018-06-02T00:49:00Z"/>
        </w:rPr>
      </w:pPr>
      <w:ins w:id="10799" w:author="SA R2-1809060" w:date="2018-05-31T17:00:00Z">
        <w:del w:id="10800"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801" w:author="SA R2-1809060" w:date="2018-05-31T17:00:00Z"/>
          <w:del w:id="10802" w:author="SA Rapporteur Rev 1" w:date="2018-06-02T00:49:00Z"/>
        </w:rPr>
      </w:pPr>
    </w:p>
    <w:p w14:paraId="62789183" w14:textId="77777777" w:rsidR="005D2A1B" w:rsidRDefault="005D2A1B" w:rsidP="005D2A1B">
      <w:pPr>
        <w:pStyle w:val="PL"/>
        <w:rPr>
          <w:ins w:id="10803" w:author="SA R2-1809060" w:date="2018-05-31T17:00:00Z"/>
          <w:del w:id="10804" w:author="SA Rapporteur Rev 1" w:date="2018-06-02T00:49:00Z"/>
          <w:rFonts w:eastAsia="MS Mincho"/>
        </w:rPr>
      </w:pPr>
      <w:ins w:id="10805" w:author="SA R2-1809060" w:date="2018-05-31T17:00:00Z">
        <w:del w:id="10806"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807" w:author="SA R2-1809060" w:date="2018-05-31T17:00:00Z"/>
          <w:del w:id="10808" w:author="SA Rapporteur Rev 1" w:date="2018-06-02T00:49:00Z"/>
        </w:rPr>
      </w:pPr>
      <w:ins w:id="10809" w:author="SA R2-1809060" w:date="2018-05-31T17:00:00Z">
        <w:del w:id="10810" w:author="SA Rapporteur Rev 1" w:date="2018-06-02T00:49:00Z">
          <w:r>
            <w:delText>-- ASN1STOP</w:delText>
          </w:r>
        </w:del>
      </w:ins>
    </w:p>
    <w:p w14:paraId="4FB6DE06" w14:textId="77777777" w:rsidR="005D2A1B" w:rsidRDefault="005D2A1B" w:rsidP="005D2A1B">
      <w:pPr>
        <w:rPr>
          <w:ins w:id="10811" w:author="SA R2-1809060" w:date="2018-05-31T17:00:00Z"/>
          <w:del w:id="10812"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813" w:name="_Toc510018610"/>
      <w:r>
        <w:t>–</w:t>
      </w:r>
      <w:r>
        <w:tab/>
      </w:r>
      <w:r>
        <w:rPr>
          <w:i/>
        </w:rPr>
        <w:t>EUTRA-MBSFN-SubframeConfigList</w:t>
      </w:r>
      <w:bookmarkEnd w:id="10813"/>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814"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14"/>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815" w:name="_Hlk508823362"/>
      <w:r>
        <w:tab/>
        <w:t>},</w:t>
      </w:r>
    </w:p>
    <w:p w14:paraId="43FDFFB3" w14:textId="77777777" w:rsidR="005D2A1B" w:rsidRDefault="005D2A1B" w:rsidP="005D2A1B">
      <w:pPr>
        <w:pStyle w:val="PL"/>
      </w:pPr>
      <w:r>
        <w:tab/>
        <w:t>subframeAllocation-v1430</w:t>
      </w:r>
      <w:r>
        <w:tab/>
      </w:r>
      <w:r>
        <w:tab/>
      </w:r>
      <w:r>
        <w:tab/>
      </w:r>
      <w:r>
        <w:rPr>
          <w:color w:val="993366"/>
        </w:rPr>
        <w:t>CHOICE</w:t>
      </w:r>
      <w:r>
        <w:t xml:space="preserve"> {</w:t>
      </w:r>
    </w:p>
    <w:bookmarkEnd w:id="10815"/>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74"/>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816" w:author="SA R2-1809060" w:date="2018-05-31T17:01:00Z"/>
          <w:del w:id="10817" w:author="SA Rapporteur Rev 1" w:date="2018-06-02T00:50:00Z"/>
          <w:rFonts w:eastAsia="Arial"/>
        </w:rPr>
      </w:pPr>
      <w:ins w:id="10818" w:author="SA R2-1809060" w:date="2018-05-31T17:01:00Z">
        <w:del w:id="10819"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20" w:author="SA R2-1809060" w:date="2018-05-31T17:01:00Z"/>
          <w:del w:id="10821" w:author="SA Rapporteur Rev 1" w:date="2018-06-02T00:50:00Z"/>
          <w:iCs/>
        </w:rPr>
      </w:pPr>
      <w:ins w:id="10822" w:author="SA R2-1809060" w:date="2018-05-31T17:01:00Z">
        <w:del w:id="10823"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24" w:author="SA R2-1809060" w:date="2018-05-31T17:01:00Z"/>
          <w:del w:id="10825" w:author="SA Rapporteur Rev 1" w:date="2018-06-02T00:50:00Z"/>
          <w:rFonts w:eastAsia="MS Mincho"/>
        </w:rPr>
      </w:pPr>
      <w:ins w:id="10826" w:author="SA R2-1809060" w:date="2018-05-31T17:01:00Z">
        <w:del w:id="10827"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28" w:author="SA R2-1809060" w:date="2018-05-31T17:01:00Z"/>
          <w:del w:id="10829" w:author="SA Rapporteur Rev 1" w:date="2018-06-02T00:50:00Z"/>
        </w:rPr>
      </w:pPr>
      <w:ins w:id="10830" w:author="SA R2-1809060" w:date="2018-05-31T17:01:00Z">
        <w:del w:id="10831" w:author="SA Rapporteur Rev 1" w:date="2018-06-02T00:50:00Z">
          <w:r>
            <w:rPr>
              <w:b/>
            </w:rPr>
            <w:delText>-- ASN1START</w:delText>
          </w:r>
        </w:del>
      </w:ins>
    </w:p>
    <w:p w14:paraId="458F0D4F" w14:textId="77777777" w:rsidR="005D2A1B" w:rsidRDefault="005D2A1B" w:rsidP="005D2A1B">
      <w:pPr>
        <w:pStyle w:val="PL"/>
        <w:rPr>
          <w:ins w:id="10832" w:author="SA R2-1809060" w:date="2018-05-31T17:01:00Z"/>
          <w:del w:id="10833" w:author="SA Rapporteur Rev 1" w:date="2018-06-02T00:50:00Z"/>
          <w:rFonts w:eastAsia="MS Mincho"/>
        </w:rPr>
      </w:pPr>
      <w:ins w:id="10834" w:author="SA R2-1809060" w:date="2018-05-31T17:01:00Z">
        <w:del w:id="10835" w:author="SA Rapporteur Rev 1" w:date="2018-06-02T00:50:00Z">
          <w:r>
            <w:rPr>
              <w:rFonts w:eastAsia="MS Mincho"/>
            </w:rPr>
            <w:delText>-- TAG-EUTRA-PHYS-CELL-ID-START</w:delText>
          </w:r>
        </w:del>
      </w:ins>
    </w:p>
    <w:p w14:paraId="1BFE7049" w14:textId="77777777" w:rsidR="005D2A1B" w:rsidRDefault="005D2A1B" w:rsidP="005D2A1B">
      <w:pPr>
        <w:pStyle w:val="PL"/>
        <w:rPr>
          <w:ins w:id="10836" w:author="SA R2-1809060" w:date="2018-05-31T17:01:00Z"/>
          <w:del w:id="10837" w:author="SA Rapporteur Rev 1" w:date="2018-06-02T00:50:00Z"/>
        </w:rPr>
      </w:pPr>
    </w:p>
    <w:p w14:paraId="0B26592B" w14:textId="77777777" w:rsidR="005D2A1B" w:rsidRDefault="005D2A1B" w:rsidP="005D2A1B">
      <w:pPr>
        <w:pStyle w:val="PL"/>
        <w:rPr>
          <w:ins w:id="10838" w:author="SA R2-1809060" w:date="2018-05-31T17:01:00Z"/>
          <w:del w:id="10839" w:author="SA Rapporteur Rev 1" w:date="2018-06-02T00:50:00Z"/>
        </w:rPr>
      </w:pPr>
      <w:ins w:id="10840" w:author="SA R2-1809060" w:date="2018-05-31T17:01:00Z">
        <w:del w:id="10841"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42" w:author="SA R2-1809060" w:date="2018-05-31T17:01:00Z"/>
          <w:del w:id="10843" w:author="SA Rapporteur Rev 1" w:date="2018-06-02T00:50:00Z"/>
        </w:rPr>
      </w:pPr>
    </w:p>
    <w:p w14:paraId="422B4D8B" w14:textId="77777777" w:rsidR="005D2A1B" w:rsidRDefault="005D2A1B" w:rsidP="005D2A1B">
      <w:pPr>
        <w:pStyle w:val="PL"/>
        <w:rPr>
          <w:ins w:id="10844" w:author="SA R2-1809060" w:date="2018-05-31T17:01:00Z"/>
          <w:del w:id="10845" w:author="SA Rapporteur Rev 1" w:date="2018-06-02T00:50:00Z"/>
          <w:rFonts w:eastAsia="MS Mincho"/>
        </w:rPr>
      </w:pPr>
      <w:ins w:id="10846" w:author="SA R2-1809060" w:date="2018-05-31T17:01:00Z">
        <w:del w:id="10847" w:author="SA Rapporteur Rev 1" w:date="2018-06-02T00:50:00Z">
          <w:r>
            <w:rPr>
              <w:rFonts w:eastAsia="MS Mincho"/>
            </w:rPr>
            <w:delText>-- TAG-EUTRA-PHYS-CELL-ID-STOP</w:delText>
          </w:r>
        </w:del>
      </w:ins>
    </w:p>
    <w:p w14:paraId="124AB593" w14:textId="77777777" w:rsidR="005D2A1B" w:rsidRDefault="005D2A1B" w:rsidP="005D2A1B">
      <w:pPr>
        <w:pStyle w:val="PL"/>
        <w:rPr>
          <w:ins w:id="10848" w:author="SA R2-1809060" w:date="2018-05-31T17:01:00Z"/>
          <w:del w:id="10849" w:author="SA Rapporteur Rev 1" w:date="2018-06-02T00:50:00Z"/>
        </w:rPr>
      </w:pPr>
      <w:ins w:id="10850" w:author="SA R2-1809060" w:date="2018-05-31T17:01:00Z">
        <w:del w:id="10851" w:author="SA Rapporteur Rev 1" w:date="2018-06-02T00:50:00Z">
          <w:r>
            <w:delText>-- ASN1STOP</w:delText>
          </w:r>
        </w:del>
      </w:ins>
    </w:p>
    <w:p w14:paraId="57248757" w14:textId="77777777" w:rsidR="005D2A1B" w:rsidRDefault="005D2A1B" w:rsidP="005D2A1B">
      <w:pPr>
        <w:pStyle w:val="Heading4"/>
        <w:rPr>
          <w:ins w:id="10852" w:author="SA R2-1809060" w:date="2018-05-31T17:01:00Z"/>
          <w:del w:id="10853" w:author="SA Rapporteur Rev 1" w:date="2018-06-02T00:50:00Z"/>
          <w:rFonts w:eastAsia="Arial"/>
        </w:rPr>
      </w:pPr>
      <w:ins w:id="10854" w:author="SA R2-1809060" w:date="2018-05-31T17:01:00Z">
        <w:del w:id="10855"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56" w:author="SA R2-1809060" w:date="2018-05-31T17:01:00Z"/>
          <w:del w:id="10857" w:author="SA Rapporteur Rev 1" w:date="2018-06-02T00:50:00Z"/>
          <w:iCs/>
        </w:rPr>
      </w:pPr>
      <w:ins w:id="10858" w:author="SA R2-1809060" w:date="2018-05-31T17:01:00Z">
        <w:del w:id="10859"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60" w:author="SA R2-1809060" w:date="2018-05-31T17:01:00Z"/>
          <w:del w:id="10861" w:author="SA Rapporteur Rev 1" w:date="2018-06-02T00:50:00Z"/>
          <w:rFonts w:eastAsia="MS Mincho"/>
        </w:rPr>
      </w:pPr>
      <w:ins w:id="10862" w:author="SA R2-1809060" w:date="2018-05-31T17:01:00Z">
        <w:del w:id="10863"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64" w:author="SA R2-1809060" w:date="2018-05-31T17:01:00Z"/>
          <w:del w:id="10865" w:author="SA Rapporteur Rev 1" w:date="2018-06-02T00:50:00Z"/>
        </w:rPr>
      </w:pPr>
      <w:ins w:id="10866" w:author="SA R2-1809060" w:date="2018-05-31T17:01:00Z">
        <w:del w:id="10867" w:author="SA Rapporteur Rev 1" w:date="2018-06-02T00:50:00Z">
          <w:r>
            <w:rPr>
              <w:b/>
            </w:rPr>
            <w:delText>-- ASN1START</w:delText>
          </w:r>
        </w:del>
      </w:ins>
    </w:p>
    <w:p w14:paraId="6DB5AFEB" w14:textId="77777777" w:rsidR="005D2A1B" w:rsidRDefault="005D2A1B" w:rsidP="005D2A1B">
      <w:pPr>
        <w:pStyle w:val="PL"/>
        <w:rPr>
          <w:ins w:id="10868" w:author="SA R2-1809060" w:date="2018-05-31T17:01:00Z"/>
          <w:del w:id="10869" w:author="SA Rapporteur Rev 1" w:date="2018-06-02T00:50:00Z"/>
          <w:rFonts w:eastAsia="MS Mincho"/>
        </w:rPr>
      </w:pPr>
      <w:ins w:id="10870" w:author="SA R2-1809060" w:date="2018-05-31T17:01:00Z">
        <w:del w:id="10871" w:author="SA Rapporteur Rev 1" w:date="2018-06-02T00:50:00Z">
          <w:r>
            <w:rPr>
              <w:rFonts w:eastAsia="MS Mincho"/>
            </w:rPr>
            <w:delText>-- TAG-EUTRA-PHYS-CELL-ID-RANGE-START</w:delText>
          </w:r>
        </w:del>
      </w:ins>
    </w:p>
    <w:p w14:paraId="6E2ABCDC" w14:textId="77777777" w:rsidR="005D2A1B" w:rsidRDefault="005D2A1B" w:rsidP="005D2A1B">
      <w:pPr>
        <w:pStyle w:val="PL"/>
        <w:rPr>
          <w:ins w:id="10872" w:author="SA R2-1809060" w:date="2018-05-31T17:01:00Z"/>
          <w:del w:id="10873" w:author="SA Rapporteur Rev 1" w:date="2018-06-02T00:50:00Z"/>
        </w:rPr>
      </w:pPr>
    </w:p>
    <w:p w14:paraId="789C32BD" w14:textId="77777777" w:rsidR="005D2A1B" w:rsidRDefault="005D2A1B" w:rsidP="005D2A1B">
      <w:pPr>
        <w:pStyle w:val="PL"/>
        <w:rPr>
          <w:ins w:id="10874" w:author="SA R2-1809060" w:date="2018-05-31T17:01:00Z"/>
          <w:del w:id="10875" w:author="SA Rapporteur Rev 1" w:date="2018-06-02T00:50:00Z"/>
        </w:rPr>
      </w:pPr>
      <w:ins w:id="10876" w:author="SA R2-1809060" w:date="2018-05-31T17:01:00Z">
        <w:del w:id="10877"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78" w:author="SA R2-1809060" w:date="2018-05-31T17:01:00Z"/>
          <w:del w:id="10879" w:author="SA Rapporteur Rev 1" w:date="2018-06-02T00:50:00Z"/>
        </w:rPr>
      </w:pPr>
      <w:ins w:id="10880" w:author="SA R2-1809060" w:date="2018-05-31T17:01:00Z">
        <w:del w:id="10881"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82" w:author="SA R2-1809060" w:date="2018-05-31T17:01:00Z"/>
          <w:del w:id="10883" w:author="SA Rapporteur Rev 1" w:date="2018-06-02T00:50:00Z"/>
        </w:rPr>
      </w:pPr>
      <w:ins w:id="10884" w:author="SA R2-1809060" w:date="2018-05-31T17:01:00Z">
        <w:del w:id="10885"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86" w:author="SA R2-1809060" w:date="2018-05-31T17:01:00Z"/>
          <w:del w:id="10887" w:author="SA Rapporteur Rev 1" w:date="2018-06-02T00:50:00Z"/>
        </w:rPr>
      </w:pPr>
      <w:ins w:id="10888" w:author="SA R2-1809060" w:date="2018-05-31T17:01:00Z">
        <w:del w:id="10889"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890" w:author="SA R2-1809060" w:date="2018-05-31T17:01:00Z"/>
          <w:del w:id="10891" w:author="SA Rapporteur Rev 1" w:date="2018-06-02T00:50:00Z"/>
        </w:rPr>
      </w:pPr>
      <w:ins w:id="10892" w:author="SA R2-1809060" w:date="2018-05-31T17:01:00Z">
        <w:del w:id="10893"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894" w:author="SA R2-1809060" w:date="2018-05-31T17:01:00Z"/>
          <w:del w:id="10895" w:author="SA Rapporteur Rev 1" w:date="2018-06-02T00:50:00Z"/>
        </w:rPr>
      </w:pPr>
      <w:ins w:id="10896" w:author="SA R2-1809060" w:date="2018-05-31T17:01:00Z">
        <w:del w:id="10897"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898" w:author="SA R2-1809060" w:date="2018-05-31T17:01:00Z"/>
          <w:del w:id="10899" w:author="SA Rapporteur Rev 1" w:date="2018-06-02T00:50:00Z"/>
        </w:rPr>
      </w:pPr>
      <w:ins w:id="10900" w:author="SA R2-1809060" w:date="2018-05-31T17:01:00Z">
        <w:del w:id="10901" w:author="SA Rapporteur Rev 1" w:date="2018-06-02T00:50:00Z">
          <w:r>
            <w:delText>}</w:delText>
          </w:r>
        </w:del>
      </w:ins>
    </w:p>
    <w:p w14:paraId="6BAC5114" w14:textId="77777777" w:rsidR="005D2A1B" w:rsidRDefault="005D2A1B" w:rsidP="005D2A1B">
      <w:pPr>
        <w:pStyle w:val="PL"/>
        <w:rPr>
          <w:ins w:id="10902" w:author="SA R2-1809060" w:date="2018-05-31T17:01:00Z"/>
          <w:del w:id="10903" w:author="SA Rapporteur Rev 1" w:date="2018-06-02T00:50:00Z"/>
        </w:rPr>
      </w:pPr>
    </w:p>
    <w:p w14:paraId="4CAF4B33" w14:textId="77777777" w:rsidR="005D2A1B" w:rsidRDefault="005D2A1B" w:rsidP="005D2A1B">
      <w:pPr>
        <w:pStyle w:val="PL"/>
        <w:rPr>
          <w:ins w:id="10904" w:author="SA R2-1809060" w:date="2018-05-31T17:01:00Z"/>
          <w:del w:id="10905" w:author="SA Rapporteur Rev 1" w:date="2018-06-02T00:50:00Z"/>
          <w:rFonts w:eastAsia="MS Mincho"/>
        </w:rPr>
      </w:pPr>
      <w:ins w:id="10906" w:author="SA R2-1809060" w:date="2018-05-31T17:01:00Z">
        <w:del w:id="10907" w:author="SA Rapporteur Rev 1" w:date="2018-06-02T00:50:00Z">
          <w:r>
            <w:rPr>
              <w:rFonts w:eastAsia="MS Mincho"/>
            </w:rPr>
            <w:delText>-- TAG-EUTRA-PHYS-CELL-ID-RANGE-STOP</w:delText>
          </w:r>
        </w:del>
      </w:ins>
    </w:p>
    <w:p w14:paraId="7BE4C2C2" w14:textId="77777777" w:rsidR="005D2A1B" w:rsidRDefault="005D2A1B" w:rsidP="005D2A1B">
      <w:pPr>
        <w:pStyle w:val="PL"/>
        <w:rPr>
          <w:ins w:id="10908" w:author="SA R2-1809060" w:date="2018-05-31T17:01:00Z"/>
          <w:del w:id="10909" w:author="SA Rapporteur Rev 1" w:date="2018-06-02T00:50:00Z"/>
        </w:rPr>
      </w:pPr>
      <w:ins w:id="10910" w:author="SA R2-1809060" w:date="2018-05-31T17:01:00Z">
        <w:del w:id="10911" w:author="SA Rapporteur Rev 1" w:date="2018-06-02T00:50:00Z">
          <w:r>
            <w:delText>-- ASN1STOP</w:delText>
          </w:r>
        </w:del>
      </w:ins>
    </w:p>
    <w:p w14:paraId="12108783" w14:textId="77777777" w:rsidR="005D2A1B" w:rsidRDefault="005D2A1B" w:rsidP="005D2A1B">
      <w:pPr>
        <w:pStyle w:val="Heading4"/>
        <w:rPr>
          <w:ins w:id="10912" w:author="SA R2-1809060" w:date="2018-05-31T17:01:00Z"/>
          <w:del w:id="10913" w:author="SA Rapporteur Rev 1" w:date="2018-06-02T00:50:00Z"/>
          <w:noProof/>
        </w:rPr>
      </w:pPr>
      <w:ins w:id="10914" w:author="SA R2-1809060" w:date="2018-05-31T17:01:00Z">
        <w:del w:id="10915" w:author="SA Rapporteur Rev 1" w:date="2018-06-02T00:50:00Z">
          <w:r>
            <w:delText>–</w:delText>
          </w:r>
          <w:r>
            <w:tab/>
          </w:r>
          <w:r>
            <w:rPr>
              <w:i/>
            </w:rPr>
            <w:delText>EUTRA-PresenceAntennaPort1</w:delText>
          </w:r>
        </w:del>
      </w:ins>
    </w:p>
    <w:p w14:paraId="1F2B69F5" w14:textId="77777777" w:rsidR="005D2A1B" w:rsidRDefault="005D2A1B" w:rsidP="005D2A1B">
      <w:pPr>
        <w:rPr>
          <w:ins w:id="10916" w:author="SA R2-1809060" w:date="2018-05-31T17:01:00Z"/>
          <w:del w:id="10917" w:author="SA Rapporteur Rev 1" w:date="2018-06-02T00:50:00Z"/>
        </w:rPr>
      </w:pPr>
      <w:ins w:id="10918" w:author="SA R2-1809060" w:date="2018-05-31T17:01:00Z">
        <w:del w:id="10919"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20" w:author="SA R2-1809060" w:date="2018-05-31T17:01:00Z"/>
          <w:del w:id="10921" w:author="SA Rapporteur Rev 1" w:date="2018-06-02T00:50:00Z"/>
        </w:rPr>
      </w:pPr>
      <w:ins w:id="10922" w:author="SA R2-1809060" w:date="2018-05-31T17:01:00Z">
        <w:del w:id="10923"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24" w:author="SA R2-1809060" w:date="2018-05-31T17:01:00Z"/>
          <w:del w:id="10925" w:author="SA Rapporteur Rev 1" w:date="2018-06-02T00:50:00Z"/>
        </w:rPr>
      </w:pPr>
      <w:ins w:id="10926" w:author="SA R2-1809060" w:date="2018-05-31T17:01:00Z">
        <w:del w:id="10927" w:author="SA Rapporteur Rev 1" w:date="2018-06-02T00:50:00Z">
          <w:r>
            <w:rPr>
              <w:b/>
            </w:rPr>
            <w:delText>-- ASN1START</w:delText>
          </w:r>
        </w:del>
      </w:ins>
    </w:p>
    <w:p w14:paraId="026FBEB4" w14:textId="77777777" w:rsidR="005D2A1B" w:rsidRDefault="005D2A1B" w:rsidP="005D2A1B">
      <w:pPr>
        <w:pStyle w:val="PL"/>
        <w:rPr>
          <w:ins w:id="10928" w:author="SA R2-1809060" w:date="2018-05-31T17:01:00Z"/>
          <w:del w:id="10929" w:author="SA Rapporteur Rev 1" w:date="2018-06-02T00:50:00Z"/>
          <w:rFonts w:eastAsia="MS Mincho"/>
        </w:rPr>
      </w:pPr>
      <w:ins w:id="10930" w:author="SA R2-1809060" w:date="2018-05-31T17:01:00Z">
        <w:del w:id="10931"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32" w:author="SA R2-1809060" w:date="2018-05-31T17:01:00Z"/>
          <w:del w:id="10933" w:author="SA Rapporteur Rev 1" w:date="2018-06-02T00:50:00Z"/>
        </w:rPr>
      </w:pPr>
    </w:p>
    <w:p w14:paraId="0458E066" w14:textId="77777777" w:rsidR="005D2A1B" w:rsidRDefault="005D2A1B" w:rsidP="005D2A1B">
      <w:pPr>
        <w:pStyle w:val="PL"/>
        <w:rPr>
          <w:ins w:id="10934" w:author="SA R2-1809060" w:date="2018-05-31T17:01:00Z"/>
          <w:del w:id="10935" w:author="SA Rapporteur Rev 1" w:date="2018-06-02T00:50:00Z"/>
        </w:rPr>
      </w:pPr>
      <w:ins w:id="10936" w:author="SA R2-1809060" w:date="2018-05-31T17:01:00Z">
        <w:del w:id="10937"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38" w:author="SA R2-1809060" w:date="2018-05-31T17:01:00Z"/>
          <w:del w:id="10939" w:author="SA Rapporteur Rev 1" w:date="2018-06-02T00:50:00Z"/>
        </w:rPr>
      </w:pPr>
    </w:p>
    <w:p w14:paraId="442BEFF2" w14:textId="77777777" w:rsidR="005D2A1B" w:rsidRDefault="005D2A1B" w:rsidP="005D2A1B">
      <w:pPr>
        <w:pStyle w:val="PL"/>
        <w:rPr>
          <w:ins w:id="10940" w:author="SA R2-1809060" w:date="2018-05-31T17:01:00Z"/>
          <w:del w:id="10941" w:author="SA Rapporteur Rev 1" w:date="2018-06-02T00:50:00Z"/>
          <w:rFonts w:eastAsia="MS Mincho"/>
        </w:rPr>
      </w:pPr>
      <w:ins w:id="10942" w:author="SA R2-1809060" w:date="2018-05-31T17:01:00Z">
        <w:del w:id="10943"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44" w:author="SA R2-1809060" w:date="2018-05-31T17:01:00Z"/>
          <w:del w:id="10945" w:author="SA Rapporteur Rev 1" w:date="2018-06-02T00:50:00Z"/>
        </w:rPr>
      </w:pPr>
      <w:ins w:id="10946" w:author="SA R2-1809060" w:date="2018-05-31T17:01:00Z">
        <w:del w:id="10947" w:author="SA Rapporteur Rev 1" w:date="2018-06-02T00:50:00Z">
          <w:r>
            <w:delText>-- ASN1STOP</w:delText>
          </w:r>
        </w:del>
      </w:ins>
    </w:p>
    <w:p w14:paraId="0FAAF1FC" w14:textId="77777777" w:rsidR="005D2A1B" w:rsidRDefault="005D2A1B" w:rsidP="005D2A1B">
      <w:pPr>
        <w:pStyle w:val="Heading4"/>
        <w:rPr>
          <w:ins w:id="10948" w:author="SA R2-1809060" w:date="2018-05-31T17:01:00Z"/>
        </w:rPr>
      </w:pPr>
      <w:bookmarkStart w:id="10949" w:name="_Toc494150153"/>
      <w:ins w:id="10950" w:author="SA R2-1809060" w:date="2018-05-31T17:01:00Z">
        <w:r>
          <w:t>–</w:t>
        </w:r>
        <w:r>
          <w:tab/>
        </w:r>
        <w:r>
          <w:rPr>
            <w:i/>
          </w:rPr>
          <w:t>EUTRA-Q-OffsetRange</w:t>
        </w:r>
        <w:bookmarkEnd w:id="10949"/>
      </w:ins>
    </w:p>
    <w:p w14:paraId="2C11FFE7" w14:textId="77777777" w:rsidR="005D2A1B" w:rsidRDefault="005D2A1B" w:rsidP="005D2A1B">
      <w:pPr>
        <w:rPr>
          <w:ins w:id="10951" w:author="SA R2-1809060" w:date="2018-05-31T17:01:00Z"/>
        </w:rPr>
      </w:pPr>
      <w:ins w:id="10952"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53" w:author="SA R2-1809060" w:date="2018-05-31T17:01:00Z"/>
        </w:rPr>
      </w:pPr>
      <w:ins w:id="10954"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55" w:author="SA R2-1809060" w:date="2018-05-31T17:01:00Z"/>
        </w:rPr>
      </w:pPr>
      <w:ins w:id="10956"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57" w:author="SA R2-1809060" w:date="2018-05-31T17:01:00Z"/>
        </w:rPr>
      </w:pPr>
    </w:p>
    <w:p w14:paraId="01D9BC4E" w14:textId="77777777" w:rsidR="005D2A1B" w:rsidRDefault="005D2A1B" w:rsidP="005D2A1B">
      <w:pPr>
        <w:pStyle w:val="PL"/>
        <w:rPr>
          <w:ins w:id="10958" w:author="SA R2-1809060" w:date="2018-05-31T17:01:00Z"/>
        </w:rPr>
      </w:pPr>
      <w:ins w:id="10959"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60" w:author="SA R2-1809060" w:date="2018-05-31T17:01:00Z"/>
        </w:rPr>
      </w:pPr>
      <w:ins w:id="10961"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62" w:author="SA R2-1809060" w:date="2018-05-31T17:01:00Z"/>
        </w:rPr>
      </w:pPr>
      <w:ins w:id="10963"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64" w:author="SA R2-1809060" w:date="2018-05-31T17:01:00Z"/>
        </w:rPr>
      </w:pPr>
      <w:ins w:id="10965"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66" w:author="SA R2-1809060" w:date="2018-05-31T17:01:00Z"/>
        </w:rPr>
      </w:pPr>
      <w:ins w:id="10967"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68" w:author="SA R2-1809060" w:date="2018-05-31T17:01:00Z"/>
          <w:snapToGrid w:val="0"/>
        </w:rPr>
      </w:pPr>
      <w:ins w:id="10969"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70" w:author="SA R2-1809060" w:date="2018-05-31T17:01:00Z"/>
        </w:rPr>
      </w:pPr>
    </w:p>
    <w:p w14:paraId="43958820" w14:textId="77777777" w:rsidR="005D2A1B" w:rsidRDefault="005D2A1B" w:rsidP="005D2A1B">
      <w:pPr>
        <w:pStyle w:val="PL"/>
        <w:rPr>
          <w:ins w:id="10971" w:author="SA R2-1809060" w:date="2018-05-31T17:01:00Z"/>
        </w:rPr>
      </w:pPr>
      <w:ins w:id="10972" w:author="SA R2-1809060" w:date="2018-05-31T17:01:00Z">
        <w:r>
          <w:t>-- ASN1STOP</w:t>
        </w:r>
      </w:ins>
    </w:p>
    <w:p w14:paraId="5A940A8A" w14:textId="77777777" w:rsidR="005D2A1B" w:rsidRDefault="005D2A1B" w:rsidP="005D2A1B">
      <w:pPr>
        <w:pStyle w:val="Heading4"/>
        <w:rPr>
          <w:rFonts w:eastAsia="MS Mincho"/>
          <w:i/>
        </w:rPr>
      </w:pPr>
      <w:bookmarkStart w:id="10973" w:name="_Toc510018611"/>
      <w:r>
        <w:rPr>
          <w:rFonts w:eastAsia="MS Mincho"/>
        </w:rPr>
        <w:t>–</w:t>
      </w:r>
      <w:r>
        <w:rPr>
          <w:rFonts w:eastAsia="MS Mincho"/>
        </w:rPr>
        <w:tab/>
      </w:r>
      <w:r>
        <w:rPr>
          <w:rFonts w:eastAsia="MS Mincho"/>
          <w:i/>
        </w:rPr>
        <w:t>FilterCoefficient</w:t>
      </w:r>
      <w:bookmarkEnd w:id="10973"/>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74" w:name="_Hlk508971982"/>
      <w:r>
        <w:t>FilterCoefficient</w:t>
      </w:r>
      <w:bookmarkEnd w:id="10974"/>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75" w:name="_Toc510018612"/>
      <w:r>
        <w:t>–</w:t>
      </w:r>
      <w:r>
        <w:tab/>
      </w:r>
      <w:r>
        <w:rPr>
          <w:i/>
        </w:rPr>
        <w:t>FreqBandIndicatorNR</w:t>
      </w:r>
      <w:bookmarkEnd w:id="10975"/>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76" w:name="_Toc510018613"/>
      <w:r>
        <w:t>–</w:t>
      </w:r>
      <w:r>
        <w:tab/>
        <w:t>FrequencyInfoDL</w:t>
      </w:r>
      <w:bookmarkEnd w:id="10976"/>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77" w:name="_Hlk505296607"/>
      <w:r>
        <w:t xml:space="preserve">FrequencyInfoDL </w:t>
      </w:r>
      <w:bookmarkEnd w:id="10977"/>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78" w:name="_Hlk513522673"/>
            <w:r>
              <w:rPr>
                <w:i/>
                <w:szCs w:val="22"/>
              </w:rPr>
              <w:lastRenderedPageBreak/>
              <w:t>FrequencyInfoDL field descriptions</w:t>
            </w:r>
            <w:bookmarkEnd w:id="10978"/>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79" w:name="_Hlk513522650"/>
            <w:commentRangeStart w:id="10980"/>
            <w:r>
              <w:rPr>
                <w:b/>
                <w:i/>
                <w:szCs w:val="22"/>
              </w:rPr>
              <w:t>absoluteFrequencySSB</w:t>
            </w:r>
            <w:commentRangeEnd w:id="10980"/>
            <w:r>
              <w:rPr>
                <w:rStyle w:val="CommentReference"/>
              </w:rPr>
              <w:commentReference w:id="10980"/>
            </w:r>
            <w:bookmarkEnd w:id="10979"/>
          </w:p>
          <w:p w14:paraId="711356E7" w14:textId="77777777" w:rsidR="005D2A1B" w:rsidRDefault="005D2A1B" w:rsidP="00D76B52">
            <w:pPr>
              <w:pStyle w:val="TAL"/>
              <w:rPr>
                <w:szCs w:val="22"/>
                <w:lang w:val="en-US"/>
              </w:rPr>
            </w:pPr>
            <w:r>
              <w:rPr>
                <w:szCs w:val="22"/>
              </w:rPr>
              <w:t xml:space="preserve">Frequency of the SSB to be used for this serving cell. </w:t>
            </w:r>
            <w:ins w:id="10981" w:author="Rapporteur" w:date="2018-06-29T11:58:00Z">
              <w:r>
                <w:rPr>
                  <w:szCs w:val="22"/>
                </w:rPr>
                <w:t xml:space="preserve">SSB related parameters (e.g. SSB index) provided for a serving cell refer to this SSB frequency unless </w:t>
              </w:r>
            </w:ins>
            <w:ins w:id="10982"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83"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84"/>
            <w:r>
              <w:rPr>
                <w:b/>
                <w:i/>
                <w:szCs w:val="22"/>
              </w:rPr>
              <w:t>scs-SpecificCarrierList</w:t>
            </w:r>
            <w:commentRangeEnd w:id="10984"/>
            <w:r w:rsidR="00CB56CE">
              <w:rPr>
                <w:rStyle w:val="CommentReference"/>
              </w:rPr>
              <w:commentReference w:id="10984"/>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6F24628A" w:rsidR="005D2A1B" w:rsidRDefault="005D2A1B" w:rsidP="00A2635E">
            <w:pPr>
              <w:pStyle w:val="TAL"/>
              <w:pPrChange w:id="10985" w:author="Intel" w:date="2018-08-07T23:51:00Z">
                <w:pPr>
                  <w:pStyle w:val="TAL"/>
                </w:pPr>
              </w:pPrChange>
            </w:pPr>
            <w:r>
              <w:t xml:space="preserve">The field is mandatory present if this </w:t>
            </w:r>
            <w:r>
              <w:rPr>
                <w:i/>
              </w:rPr>
              <w:t>FrequencyInfoDL</w:t>
            </w:r>
            <w:r>
              <w:t xml:space="preserve"> is for SpCell. Otherwise the field is optionally present, Need </w:t>
            </w:r>
            <w:ins w:id="10986" w:author="Intel" w:date="2018-08-07T23:51:00Z">
              <w:r w:rsidR="00A2635E">
                <w:t>S</w:t>
              </w:r>
            </w:ins>
            <w:commentRangeStart w:id="10987"/>
            <w:del w:id="10988" w:author="Intel" w:date="2018-08-07T23:51:00Z">
              <w:r w:rsidDel="00A2635E">
                <w:delText>R</w:delText>
              </w:r>
            </w:del>
            <w:commentRangeEnd w:id="10987"/>
            <w:r w:rsidR="00A2635E">
              <w:rPr>
                <w:rStyle w:val="CommentReference"/>
              </w:rPr>
              <w:commentReference w:id="10987"/>
            </w:r>
            <w:r>
              <w:t>.</w:t>
            </w:r>
          </w:p>
        </w:tc>
      </w:tr>
    </w:tbl>
    <w:p w14:paraId="7249344D" w14:textId="77777777" w:rsidR="005D2A1B" w:rsidRDefault="005D2A1B" w:rsidP="005D2A1B">
      <w:pPr>
        <w:pStyle w:val="TAH"/>
      </w:pPr>
    </w:p>
    <w:p w14:paraId="7D6869D3" w14:textId="77777777" w:rsidR="005D2A1B" w:rsidRDefault="00BE0363" w:rsidP="005D2A1B">
      <w:pPr>
        <w:pStyle w:val="Heading4"/>
        <w:rPr>
          <w:ins w:id="10989" w:author="SA R2-1809108" w:date="2018-05-30T00:20:00Z"/>
          <w:i/>
          <w:iCs/>
          <w:noProof/>
        </w:rPr>
      </w:pPr>
      <w:bookmarkStart w:id="10990" w:name="_Toc510018614"/>
      <w:ins w:id="10991" w:author="SA R2-1809108" w:date="2018-05-30T00:20:00Z">
        <w:r w:rsidRPr="00BE0363">
          <w:rPr>
            <w:i/>
            <w:iCs/>
            <w:rPrChange w:id="10992" w:author="SA R2-1809108" w:date="2018-05-31T20:58:00Z">
              <w:rPr/>
            </w:rPrChange>
          </w:rPr>
          <w:t>–</w:t>
        </w:r>
        <w:r w:rsidRPr="00BE0363">
          <w:rPr>
            <w:i/>
            <w:iCs/>
            <w:rPrChange w:id="10993" w:author="SA R2-1809108" w:date="2018-05-31T20:58:00Z">
              <w:rPr/>
            </w:rPrChange>
          </w:rPr>
          <w:tab/>
          <w:t>FrequencyInfoDL</w:t>
        </w:r>
      </w:ins>
      <w:ins w:id="10994" w:author="Rapporteur" w:date="2018-06-18T18:08:00Z">
        <w:r w:rsidR="005D2A1B">
          <w:rPr>
            <w:i/>
            <w:iCs/>
          </w:rPr>
          <w:t>-</w:t>
        </w:r>
      </w:ins>
      <w:ins w:id="10995" w:author="SA R2-1809108" w:date="2018-05-30T00:20:00Z">
        <w:r w:rsidRPr="00BE0363">
          <w:rPr>
            <w:i/>
            <w:iCs/>
            <w:rPrChange w:id="10996" w:author="SA R2-1809108" w:date="2018-05-31T20:58:00Z">
              <w:rPr/>
            </w:rPrChange>
          </w:rPr>
          <w:t>SIB</w:t>
        </w:r>
      </w:ins>
    </w:p>
    <w:p w14:paraId="29B0CD99" w14:textId="77777777" w:rsidR="005D2A1B" w:rsidRDefault="005D2A1B" w:rsidP="005D2A1B">
      <w:pPr>
        <w:rPr>
          <w:ins w:id="10997" w:author="SA R2-1809108" w:date="2018-05-30T00:20:00Z"/>
        </w:rPr>
      </w:pPr>
      <w:ins w:id="10998" w:author="SA R2-1809108" w:date="2018-05-30T00:20:00Z">
        <w:r>
          <w:t xml:space="preserve">The IE </w:t>
        </w:r>
        <w:r>
          <w:rPr>
            <w:i/>
          </w:rPr>
          <w:t>FrequencyInfoDL</w:t>
        </w:r>
      </w:ins>
      <w:ins w:id="10999" w:author="Rapporteur" w:date="2018-06-18T18:08:00Z">
        <w:r>
          <w:rPr>
            <w:i/>
          </w:rPr>
          <w:t>-</w:t>
        </w:r>
      </w:ins>
      <w:ins w:id="11000"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1001" w:author="SA R2-1809108" w:date="2018-05-30T00:20:00Z"/>
        </w:rPr>
      </w:pPr>
      <w:ins w:id="11002" w:author="SA R2-1809108" w:date="2018-05-30T00:20:00Z">
        <w:r>
          <w:rPr>
            <w:bCs/>
            <w:i/>
            <w:iCs/>
          </w:rPr>
          <w:t>FrequencyInfoDL</w:t>
        </w:r>
      </w:ins>
      <w:ins w:id="11003" w:author="Rapporteur" w:date="2018-06-18T18:08:00Z">
        <w:r>
          <w:rPr>
            <w:bCs/>
            <w:i/>
            <w:iCs/>
          </w:rPr>
          <w:t>-</w:t>
        </w:r>
      </w:ins>
      <w:ins w:id="11004" w:author="SA R2-1809108" w:date="2018-05-30T00:20:00Z">
        <w:r>
          <w:rPr>
            <w:bCs/>
            <w:i/>
            <w:iCs/>
          </w:rPr>
          <w:t xml:space="preserve">SIB </w:t>
        </w:r>
        <w:r>
          <w:t>information element</w:t>
        </w:r>
      </w:ins>
    </w:p>
    <w:p w14:paraId="7960A87A" w14:textId="77777777" w:rsidR="005D2A1B" w:rsidRDefault="005D2A1B" w:rsidP="005D2A1B">
      <w:pPr>
        <w:pStyle w:val="PL"/>
        <w:rPr>
          <w:ins w:id="11005" w:author="SA R2-1809108" w:date="2018-05-30T00:20:00Z"/>
        </w:rPr>
      </w:pPr>
      <w:ins w:id="11006" w:author="SA R2-1809108" w:date="2018-05-30T00:20:00Z">
        <w:r>
          <w:t>-- ASN1START</w:t>
        </w:r>
      </w:ins>
    </w:p>
    <w:p w14:paraId="0C2C4B22" w14:textId="77777777" w:rsidR="005D2A1B" w:rsidRDefault="005D2A1B" w:rsidP="005D2A1B">
      <w:pPr>
        <w:pStyle w:val="PL"/>
        <w:rPr>
          <w:ins w:id="11007" w:author="SA R2-1809108" w:date="2018-05-30T00:20:00Z"/>
        </w:rPr>
      </w:pPr>
      <w:ins w:id="11008" w:author="SA R2-1809108" w:date="2018-05-30T00:20:00Z">
        <w:r>
          <w:t>-- TAG-FREQUENCY-INFO-DL-SIB-START</w:t>
        </w:r>
      </w:ins>
    </w:p>
    <w:p w14:paraId="1A4AFFBE" w14:textId="77777777" w:rsidR="005D2A1B" w:rsidRDefault="005D2A1B" w:rsidP="005D2A1B">
      <w:pPr>
        <w:pStyle w:val="PL"/>
        <w:rPr>
          <w:ins w:id="11009" w:author="SA R2-1809108" w:date="2018-05-30T00:20:00Z"/>
        </w:rPr>
      </w:pPr>
    </w:p>
    <w:p w14:paraId="4A41CBD4" w14:textId="77777777" w:rsidR="005D2A1B" w:rsidRDefault="005D2A1B" w:rsidP="005D2A1B">
      <w:pPr>
        <w:pStyle w:val="PL"/>
        <w:rPr>
          <w:ins w:id="11010" w:author="SA R2-1809108" w:date="2018-05-30T00:20:00Z"/>
        </w:rPr>
      </w:pPr>
      <w:ins w:id="11011" w:author="SA R2-1809108" w:date="2018-05-30T00:20:00Z">
        <w:r>
          <w:t>FrequencyInfoDL</w:t>
        </w:r>
      </w:ins>
      <w:ins w:id="11012" w:author="Rapporteur" w:date="2018-06-18T18:08:00Z">
        <w:r>
          <w:t>-</w:t>
        </w:r>
      </w:ins>
      <w:ins w:id="11013"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1014" w:author="SA R2-1809108" w:date="2018-05-30T00:20:00Z"/>
        </w:rPr>
      </w:pPr>
      <w:ins w:id="11015"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1016" w:author="SA R2-1809108" w:date="2018-05-30T00:20:00Z"/>
        </w:rPr>
      </w:pPr>
      <w:ins w:id="11017" w:author="SA R2-1809108" w:date="2018-05-30T00:20:00Z">
        <w:r>
          <w:tab/>
          <w:t>offsetToPointA</w:t>
        </w:r>
        <w:r>
          <w:tab/>
        </w:r>
        <w:r>
          <w:tab/>
        </w:r>
        <w:r>
          <w:tab/>
        </w:r>
        <w:r>
          <w:tab/>
        </w:r>
        <w:r>
          <w:tab/>
        </w:r>
        <w:r>
          <w:tab/>
        </w:r>
        <w:r>
          <w:rPr>
            <w:color w:val="993366"/>
          </w:rPr>
          <w:t>INTEGER</w:t>
        </w:r>
        <w:r>
          <w:t xml:space="preserve"> (0..2199)</w:t>
        </w:r>
        <w:del w:id="11018" w:author="Rapporteur ASN1 SA" w:date="2018-06-29T12:01:00Z">
          <w:r>
            <w:rPr>
              <w:color w:val="993366"/>
            </w:rPr>
            <w:tab/>
          </w:r>
          <w:r>
            <w:rPr>
              <w:color w:val="993366"/>
            </w:rPr>
            <w:tab/>
          </w:r>
          <w:r>
            <w:rPr>
              <w:color w:val="993366"/>
            </w:rPr>
            <w:tab/>
          </w:r>
          <w:r>
            <w:rPr>
              <w:color w:val="993366"/>
            </w:rPr>
            <w:tab/>
          </w:r>
          <w:commentRangeStart w:id="11019"/>
          <w:commentRangeStart w:id="11020"/>
          <w:r>
            <w:rPr>
              <w:color w:val="993366"/>
            </w:rPr>
            <w:delText>OPTIONAL</w:delText>
          </w:r>
        </w:del>
      </w:ins>
      <w:commentRangeEnd w:id="11019"/>
      <w:r>
        <w:rPr>
          <w:rStyle w:val="CommentReference"/>
          <w:rFonts w:ascii="Arial" w:eastAsia="Times New Roman" w:hAnsi="Arial"/>
          <w:lang w:eastAsia="ja-JP"/>
        </w:rPr>
        <w:commentReference w:id="11019"/>
      </w:r>
      <w:commentRangeEnd w:id="11020"/>
      <w:r>
        <w:rPr>
          <w:rStyle w:val="CommentReference"/>
          <w:rFonts w:ascii="Arial" w:eastAsia="Times New Roman" w:hAnsi="Arial"/>
          <w:lang w:eastAsia="ja-JP"/>
        </w:rPr>
        <w:commentReference w:id="11020"/>
      </w:r>
      <w:ins w:id="11021" w:author="SA R2-1809108" w:date="2018-05-30T00:20:00Z">
        <w:r>
          <w:rPr>
            <w:color w:val="993366"/>
          </w:rPr>
          <w:t>,</w:t>
        </w:r>
      </w:ins>
    </w:p>
    <w:p w14:paraId="1876EF2B" w14:textId="77777777" w:rsidR="00103460" w:rsidRDefault="005D2A1B">
      <w:pPr>
        <w:pStyle w:val="PL"/>
        <w:rPr>
          <w:ins w:id="11022" w:author="SA R2-1809108" w:date="2018-05-30T00:20:00Z"/>
        </w:rPr>
        <w:pPrChange w:id="11023" w:author="SA R2-1809108" w:date="2018-05-31T20:58:00Z">
          <w:pPr>
            <w:spacing w:after="0"/>
          </w:pPr>
        </w:pPrChange>
      </w:pPr>
      <w:ins w:id="11024"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25" w:author="SA R2-1809108" w:date="2018-05-30T00:20:00Z"/>
        </w:rPr>
      </w:pPr>
      <w:ins w:id="11026" w:author="SA R2-1809108" w:date="2018-05-30T00:20:00Z">
        <w:r>
          <w:t>}</w:t>
        </w:r>
      </w:ins>
    </w:p>
    <w:p w14:paraId="1E1B1FF6" w14:textId="77777777" w:rsidR="005D2A1B" w:rsidRDefault="005D2A1B" w:rsidP="005D2A1B">
      <w:pPr>
        <w:pStyle w:val="PL"/>
        <w:rPr>
          <w:ins w:id="11027" w:author="SA R2-1809108" w:date="2018-05-30T00:20:00Z"/>
        </w:rPr>
      </w:pPr>
    </w:p>
    <w:p w14:paraId="11A5EE12" w14:textId="77777777" w:rsidR="005D2A1B" w:rsidRDefault="005D2A1B" w:rsidP="005D2A1B">
      <w:pPr>
        <w:pStyle w:val="PL"/>
        <w:rPr>
          <w:ins w:id="11028" w:author="SA R2-1809108" w:date="2018-05-30T00:20:00Z"/>
          <w:rFonts w:eastAsia="MS Mincho"/>
        </w:rPr>
      </w:pPr>
      <w:ins w:id="11029" w:author="SA R2-1809108" w:date="2018-05-30T00:20:00Z">
        <w:r>
          <w:t>-- TAG-FREQUENCY-INFO-DL-SIB-STOP</w:t>
        </w:r>
      </w:ins>
    </w:p>
    <w:p w14:paraId="25AAE9E1" w14:textId="77777777" w:rsidR="005D2A1B" w:rsidRDefault="005D2A1B" w:rsidP="005D2A1B">
      <w:pPr>
        <w:pStyle w:val="PL"/>
        <w:rPr>
          <w:ins w:id="11030" w:author="SA R2-1809108" w:date="2018-05-30T00:20:00Z"/>
        </w:rPr>
      </w:pPr>
      <w:ins w:id="11031" w:author="SA R2-1809108" w:date="2018-05-30T00:20:00Z">
        <w:r>
          <w:rPr>
            <w:rFonts w:eastAsia="MS Mincho"/>
          </w:rPr>
          <w:t>-- ASN1STOP</w:t>
        </w:r>
      </w:ins>
    </w:p>
    <w:p w14:paraId="28DB1F34" w14:textId="77777777" w:rsidR="005D2A1B" w:rsidRDefault="005D2A1B" w:rsidP="005D2A1B">
      <w:pPr>
        <w:rPr>
          <w:ins w:id="11032"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3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34" w:author="SA R2-1809108" w:date="2018-05-30T00:20:00Z"/>
                <w:szCs w:val="22"/>
              </w:rPr>
            </w:pPr>
            <w:ins w:id="11035" w:author="SA R2-1809108" w:date="2018-05-30T00:20:00Z">
              <w:r>
                <w:rPr>
                  <w:i/>
                  <w:szCs w:val="22"/>
                </w:rPr>
                <w:lastRenderedPageBreak/>
                <w:t>FrequencyInfoDL</w:t>
              </w:r>
            </w:ins>
            <w:ins w:id="11036" w:author="Rapporteur" w:date="2018-06-18T18:08:00Z">
              <w:r>
                <w:rPr>
                  <w:i/>
                  <w:szCs w:val="22"/>
                </w:rPr>
                <w:t>-</w:t>
              </w:r>
            </w:ins>
            <w:ins w:id="11037" w:author="SA R2-1809108" w:date="2018-05-30T00:20:00Z">
              <w:r>
                <w:rPr>
                  <w:i/>
                  <w:szCs w:val="22"/>
                </w:rPr>
                <w:t>SIB field descriptions</w:t>
              </w:r>
            </w:ins>
          </w:p>
        </w:tc>
      </w:tr>
      <w:tr w:rsidR="005D2A1B" w14:paraId="0AA1EAFA" w14:textId="77777777" w:rsidTr="00D76B52">
        <w:trPr>
          <w:ins w:id="1103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39" w:author="SA R2-1809108" w:date="2018-05-30T00:20:00Z"/>
                <w:szCs w:val="22"/>
              </w:rPr>
            </w:pPr>
            <w:ins w:id="11040" w:author="SA R2-1809108" w:date="2018-05-30T00:20:00Z">
              <w:r>
                <w:rPr>
                  <w:b/>
                  <w:i/>
                  <w:szCs w:val="22"/>
                </w:rPr>
                <w:t xml:space="preserve">offsetToPointA </w:t>
              </w:r>
            </w:ins>
          </w:p>
          <w:p w14:paraId="16BDCE59" w14:textId="77777777" w:rsidR="005D2A1B" w:rsidRDefault="005D2A1B" w:rsidP="00D76B52">
            <w:pPr>
              <w:pStyle w:val="TAL"/>
              <w:rPr>
                <w:ins w:id="11041" w:author="SA R2-1809108" w:date="2018-05-30T00:20:00Z"/>
                <w:szCs w:val="22"/>
              </w:rPr>
            </w:pPr>
            <w:ins w:id="11042"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4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44" w:author="SA R2-1809108" w:date="2018-05-30T00:20:00Z"/>
                <w:szCs w:val="22"/>
              </w:rPr>
            </w:pPr>
            <w:ins w:id="11045" w:author="SA R2-1809108" w:date="2018-05-30T00:20:00Z">
              <w:r>
                <w:rPr>
                  <w:b/>
                  <w:i/>
                  <w:szCs w:val="22"/>
                </w:rPr>
                <w:t>frequencyBandList</w:t>
              </w:r>
            </w:ins>
          </w:p>
          <w:p w14:paraId="6695BB1C" w14:textId="77777777" w:rsidR="005D2A1B" w:rsidRDefault="005D2A1B" w:rsidP="00D76B52">
            <w:pPr>
              <w:pStyle w:val="TAL"/>
              <w:rPr>
                <w:ins w:id="11046" w:author="SA R2-1809108" w:date="2018-05-30T00:20:00Z"/>
                <w:szCs w:val="22"/>
              </w:rPr>
            </w:pPr>
            <w:ins w:id="11047"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4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49" w:author="Rapporteur SA" w:date="2018-06-18T18:25:00Z"/>
                <w:b/>
                <w:i/>
                <w:szCs w:val="22"/>
              </w:rPr>
            </w:pPr>
            <w:commentRangeStart w:id="11050"/>
            <w:commentRangeStart w:id="11051"/>
            <w:ins w:id="11052" w:author="Rapporteur SA" w:date="2018-06-18T18:25:00Z">
              <w:r>
                <w:rPr>
                  <w:b/>
                  <w:i/>
                  <w:szCs w:val="22"/>
                </w:rPr>
                <w:t>scs-SpecificCarrierList</w:t>
              </w:r>
              <w:commentRangeEnd w:id="11050"/>
              <w:r>
                <w:rPr>
                  <w:rStyle w:val="CommentReference"/>
                </w:rPr>
                <w:commentReference w:id="11050"/>
              </w:r>
            </w:ins>
            <w:commentRangeEnd w:id="11051"/>
            <w:r w:rsidR="00CB56CE">
              <w:rPr>
                <w:rStyle w:val="CommentReference"/>
              </w:rPr>
              <w:commentReference w:id="11051"/>
            </w:r>
          </w:p>
          <w:p w14:paraId="6882E8E9" w14:textId="77777777" w:rsidR="005D2A1B" w:rsidRDefault="005D2A1B" w:rsidP="00D76B52">
            <w:pPr>
              <w:pStyle w:val="TAL"/>
              <w:rPr>
                <w:ins w:id="11053" w:author="Rapporteur SA" w:date="2018-06-18T18:25:00Z"/>
                <w:szCs w:val="22"/>
              </w:rPr>
            </w:pPr>
            <w:ins w:id="11054"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0990"/>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55"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55"/>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lastRenderedPageBreak/>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56"/>
            <w:r>
              <w:rPr>
                <w:b/>
                <w:i/>
                <w:szCs w:val="22"/>
              </w:rPr>
              <w:t>p-Max</w:t>
            </w:r>
            <w:commentRangeEnd w:id="11056"/>
            <w:r>
              <w:rPr>
                <w:rStyle w:val="CommentReference"/>
              </w:rPr>
              <w:commentReference w:id="11056"/>
            </w:r>
          </w:p>
          <w:p w14:paraId="563E528A" w14:textId="77777777" w:rsidR="005D2A1B" w:rsidRDefault="005D2A1B" w:rsidP="00D76B52">
            <w:pPr>
              <w:pStyle w:val="TAL"/>
              <w:rPr>
                <w:szCs w:val="22"/>
              </w:rPr>
            </w:pPr>
            <w:del w:id="11057" w:author="Rapporteur" w:date="2018-06-29T12:16:00Z">
              <w:r>
                <w:rPr>
                  <w:szCs w:val="22"/>
                </w:rPr>
                <w:delText xml:space="preserve">FFS_Definition. </w:delText>
              </w:r>
            </w:del>
            <w:del w:id="11058" w:author="Rapporteur" w:date="2018-06-29T12:17:00Z">
              <w:r>
                <w:rPr>
                  <w:szCs w:val="22"/>
                </w:rPr>
                <w:delText>Corresponds to parameter FFS_RAN4. (see FFS_Spec, section FFS_Section) If the field is absent, the UE applies the value FFS_RAN4.</w:delText>
              </w:r>
            </w:del>
            <w:ins w:id="11059"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60"/>
            <w:r>
              <w:rPr>
                <w:b/>
                <w:i/>
                <w:szCs w:val="22"/>
              </w:rPr>
              <w:t>scs-SpecificCarrier</w:t>
            </w:r>
            <w:r>
              <w:rPr>
                <w:b/>
                <w:i/>
                <w:szCs w:val="22"/>
                <w:lang w:val="en-US"/>
              </w:rPr>
              <w:t>Li</w:t>
            </w:r>
            <w:r>
              <w:rPr>
                <w:b/>
                <w:i/>
                <w:szCs w:val="22"/>
              </w:rPr>
              <w:t>s</w:t>
            </w:r>
            <w:r>
              <w:rPr>
                <w:b/>
                <w:i/>
                <w:szCs w:val="22"/>
                <w:lang w:val="en-US"/>
              </w:rPr>
              <w:t>t</w:t>
            </w:r>
            <w:commentRangeEnd w:id="11060"/>
            <w:r w:rsidR="00CB56CE">
              <w:rPr>
                <w:rStyle w:val="CommentReference"/>
              </w:rPr>
              <w:commentReference w:id="11060"/>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61" w:name="_Toc510018616"/>
      <w:r>
        <w:rPr>
          <w:rFonts w:eastAsia="MS Mincho"/>
        </w:rPr>
        <w:t>–</w:t>
      </w:r>
      <w:r>
        <w:rPr>
          <w:rFonts w:eastAsia="MS Mincho"/>
        </w:rPr>
        <w:tab/>
      </w:r>
      <w:r>
        <w:rPr>
          <w:rFonts w:eastAsia="MS Mincho"/>
          <w:i/>
        </w:rPr>
        <w:t>Hysteresis</w:t>
      </w:r>
      <w:bookmarkEnd w:id="11061"/>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62" w:author="SA R2 -1807910" w:date="2018-05-15T07:49:00Z"/>
        </w:rPr>
      </w:pPr>
      <w:bookmarkStart w:id="11063" w:name="_Toc510018617"/>
    </w:p>
    <w:p w14:paraId="76D37879" w14:textId="77777777" w:rsidR="005D2A1B" w:rsidRDefault="005D2A1B" w:rsidP="005D2A1B">
      <w:pPr>
        <w:pStyle w:val="Heading4"/>
        <w:rPr>
          <w:ins w:id="11064" w:author="SA R2 -1807910" w:date="2018-05-15T07:49:00Z"/>
          <w:rFonts w:eastAsia="MS Mincho"/>
        </w:rPr>
      </w:pPr>
      <w:ins w:id="11065"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66" w:author="SA R2 -1807910" w:date="2018-05-15T07:49:00Z"/>
          <w:rFonts w:eastAsia="MS Mincho"/>
        </w:rPr>
      </w:pPr>
      <w:ins w:id="11067"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68" w:author="SA R2 -1807910" w:date="2018-05-15T07:49:00Z"/>
        </w:rPr>
      </w:pPr>
      <w:ins w:id="11069" w:author="SA R2 -1807910" w:date="2018-05-15T07:49:00Z">
        <w:r w:rsidRPr="00BE0363">
          <w:rPr>
            <w:bCs/>
            <w:i/>
            <w:iCs/>
            <w:lang w:val="en-US"/>
            <w:rPrChange w:id="11070" w:author="R2-1810848 SA" w:date="2018-07-10T13:28:00Z">
              <w:rPr>
                <w:rFonts w:ascii="Times New Roman" w:hAnsi="Times New Roman"/>
                <w:b w:val="0"/>
                <w:bCs/>
                <w:i/>
                <w:iCs/>
                <w:lang w:val="sv-SE"/>
              </w:rPr>
            </w:rPrChange>
          </w:rPr>
          <w:lastRenderedPageBreak/>
          <w:t>I-RNTI-Value</w:t>
        </w:r>
        <w:r w:rsidR="005D2A1B">
          <w:t>information element</w:t>
        </w:r>
      </w:ins>
    </w:p>
    <w:p w14:paraId="41152661" w14:textId="77777777" w:rsidR="00103460" w:rsidRDefault="005D2A1B">
      <w:pPr>
        <w:pStyle w:val="PL"/>
        <w:rPr>
          <w:ins w:id="11071" w:author="SA R2 -1807910" w:date="2018-05-15T07:49:00Z"/>
        </w:rPr>
        <w:pPrChange w:id="11072" w:author="SA R2 -1807910" w:date="2018-05-15T10:08:00Z">
          <w:pPr>
            <w:spacing w:after="0"/>
          </w:pPr>
        </w:pPrChange>
      </w:pPr>
      <w:ins w:id="11073" w:author="SA R2 -1807910" w:date="2018-05-15T07:49:00Z">
        <w:r>
          <w:rPr>
            <w:noProof w:val="0"/>
          </w:rPr>
          <w:t>-- ASN1START</w:t>
        </w:r>
      </w:ins>
    </w:p>
    <w:p w14:paraId="636E296F" w14:textId="77777777" w:rsidR="00103460" w:rsidRDefault="005D2A1B">
      <w:pPr>
        <w:pStyle w:val="PL"/>
        <w:rPr>
          <w:ins w:id="11074" w:author="SA R2 -1807910" w:date="2018-05-15T07:49:00Z"/>
        </w:rPr>
        <w:pPrChange w:id="11075" w:author="SA R2 -1807910" w:date="2018-05-15T10:08:00Z">
          <w:pPr>
            <w:spacing w:after="0"/>
          </w:pPr>
        </w:pPrChange>
      </w:pPr>
      <w:ins w:id="11076" w:author="SA R2 -1807910" w:date="2018-05-15T07:49:00Z">
        <w:r>
          <w:rPr>
            <w:noProof w:val="0"/>
          </w:rPr>
          <w:t>-- TAG-I-RNTI-VALUE-START</w:t>
        </w:r>
      </w:ins>
    </w:p>
    <w:p w14:paraId="14386B22" w14:textId="77777777" w:rsidR="00103460" w:rsidRDefault="00103460">
      <w:pPr>
        <w:pStyle w:val="PL"/>
        <w:rPr>
          <w:ins w:id="11077" w:author="SA R2 -1807910" w:date="2018-05-15T07:49:00Z"/>
        </w:rPr>
        <w:pPrChange w:id="11078" w:author="SA R2 -1807910" w:date="2018-05-15T10:08:00Z">
          <w:pPr>
            <w:spacing w:after="0"/>
          </w:pPr>
        </w:pPrChange>
      </w:pPr>
    </w:p>
    <w:p w14:paraId="5372A8BA" w14:textId="77777777" w:rsidR="00103460" w:rsidRDefault="005D2A1B">
      <w:pPr>
        <w:pStyle w:val="PL"/>
        <w:rPr>
          <w:ins w:id="11079" w:author="SA R2 -1807910" w:date="2018-05-15T07:49:00Z"/>
        </w:rPr>
        <w:pPrChange w:id="11080" w:author="SA R2 -1807910" w:date="2018-05-15T10:08:00Z">
          <w:pPr>
            <w:spacing w:after="0"/>
          </w:pPr>
        </w:pPrChange>
      </w:pPr>
      <w:ins w:id="11081"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82" w:author="Rapporteur ASN1 SA" w:date="2018-07-10T16:54:00Z">
        <w:r w:rsidRPr="00905179">
          <w:rPr>
            <w:lang w:val="en-US" w:eastAsia="en-US"/>
          </w:rPr>
          <w:t>BIT STRING (SIZE(40))</w:t>
        </w:r>
      </w:ins>
      <w:ins w:id="11083" w:author="SA R2 -1807910" w:date="2018-05-15T07:49:00Z">
        <w:del w:id="11084" w:author="Rapporteur ASN1 SA" w:date="2018-06-29T12:22:00Z">
          <w:r>
            <w:rPr>
              <w:noProof w:val="0"/>
              <w:lang w:val="en-US" w:eastAsia="en-US"/>
            </w:rPr>
            <w:delText>BIT STRING (SIZE(</w:delText>
          </w:r>
        </w:del>
      </w:ins>
      <w:commentRangeStart w:id="11085"/>
      <w:commentRangeEnd w:id="11085"/>
      <w:del w:id="11086" w:author="Rapporteur ASN1 SA" w:date="2018-06-29T12:22:00Z">
        <w:r>
          <w:rPr>
            <w:rStyle w:val="CommentReference"/>
            <w:rFonts w:ascii="Arial" w:eastAsia="Times New Roman" w:hAnsi="Arial"/>
            <w:lang w:eastAsia="ja-JP"/>
          </w:rPr>
          <w:commentReference w:id="11085"/>
        </w:r>
      </w:del>
      <w:ins w:id="11087" w:author="SA R2 -1807910" w:date="2018-05-15T07:49:00Z">
        <w:del w:id="11088" w:author="Rapporteur ASN1 SA" w:date="2018-06-29T12:22:00Z">
          <w:r>
            <w:rPr>
              <w:noProof w:val="0"/>
              <w:lang w:val="en-US" w:eastAsia="en-US"/>
            </w:rPr>
            <w:delText>))</w:delText>
          </w:r>
        </w:del>
      </w:ins>
    </w:p>
    <w:p w14:paraId="70BFDC4E" w14:textId="77777777" w:rsidR="00103460" w:rsidRDefault="00103460">
      <w:pPr>
        <w:pStyle w:val="PL"/>
        <w:rPr>
          <w:ins w:id="11089" w:author="SA R2 -1807910" w:date="2018-05-15T07:49:00Z"/>
        </w:rPr>
        <w:pPrChange w:id="11090" w:author="SA R2 -1807910" w:date="2018-05-15T10:08:00Z">
          <w:pPr>
            <w:spacing w:after="0"/>
          </w:pPr>
        </w:pPrChange>
      </w:pPr>
    </w:p>
    <w:p w14:paraId="0B739C64" w14:textId="77777777" w:rsidR="00103460" w:rsidRDefault="005D2A1B">
      <w:pPr>
        <w:pStyle w:val="PL"/>
        <w:rPr>
          <w:ins w:id="11091" w:author="SA R2 -1807910" w:date="2018-05-15T07:49:00Z"/>
          <w:rFonts w:eastAsia="MS Mincho"/>
        </w:rPr>
        <w:pPrChange w:id="11092" w:author="SA R2 -1807910" w:date="2018-05-15T10:08:00Z">
          <w:pPr>
            <w:spacing w:after="0"/>
          </w:pPr>
        </w:pPrChange>
      </w:pPr>
      <w:ins w:id="11093" w:author="SA R2 -1807910" w:date="2018-05-15T07:49:00Z">
        <w:r>
          <w:rPr>
            <w:noProof w:val="0"/>
          </w:rPr>
          <w:t>-- TAG-I-RNTI-VALUE-STOP</w:t>
        </w:r>
      </w:ins>
    </w:p>
    <w:p w14:paraId="6D436C23" w14:textId="77777777" w:rsidR="00103460" w:rsidRDefault="005D2A1B">
      <w:pPr>
        <w:pStyle w:val="PL"/>
        <w:rPr>
          <w:ins w:id="11094" w:author="SA R2 -1807910" w:date="2018-05-15T07:49:00Z"/>
          <w:rFonts w:eastAsia="MS Mincho"/>
        </w:rPr>
        <w:pPrChange w:id="11095" w:author="SA R2 -1807910" w:date="2018-05-15T10:08:00Z">
          <w:pPr>
            <w:spacing w:after="0"/>
          </w:pPr>
        </w:pPrChange>
      </w:pPr>
      <w:ins w:id="11096" w:author="SA R2 -1807910" w:date="2018-05-15T07:49:00Z">
        <w:r>
          <w:rPr>
            <w:rFonts w:eastAsia="MS Mincho"/>
            <w:noProof w:val="0"/>
          </w:rPr>
          <w:t>-- ASN1STOP</w:t>
        </w:r>
      </w:ins>
    </w:p>
    <w:p w14:paraId="4E986350" w14:textId="77777777" w:rsidR="005D2A1B" w:rsidRDefault="005D2A1B" w:rsidP="005D2A1B">
      <w:pPr>
        <w:rPr>
          <w:ins w:id="11097" w:author="SA R2 -1807910" w:date="2018-05-15T07:49:00Z"/>
        </w:rPr>
      </w:pPr>
    </w:p>
    <w:p w14:paraId="4726E3C8" w14:textId="77777777" w:rsidR="005D2A1B" w:rsidRDefault="005D2A1B" w:rsidP="005D2A1B">
      <w:pPr>
        <w:pStyle w:val="Heading4"/>
        <w:rPr>
          <w:ins w:id="11098" w:author="SA R2-1808964" w:date="2018-06-02T01:17:00Z"/>
        </w:rPr>
      </w:pPr>
      <w:ins w:id="11099" w:author="SA R2-1808964" w:date="2018-06-02T01:17:00Z">
        <w:r>
          <w:t>–</w:t>
        </w:r>
        <w:r>
          <w:tab/>
        </w:r>
        <w:r>
          <w:rPr>
            <w:i/>
          </w:rPr>
          <w:t>LocationMeasurementInfo</w:t>
        </w:r>
      </w:ins>
    </w:p>
    <w:p w14:paraId="39FD42D4" w14:textId="77777777" w:rsidR="005D2A1B" w:rsidRDefault="005D2A1B" w:rsidP="005D2A1B">
      <w:pPr>
        <w:rPr>
          <w:ins w:id="11100" w:author="SA R2-1808964" w:date="2018-06-02T01:17:00Z"/>
        </w:rPr>
      </w:pPr>
      <w:ins w:id="11101"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102" w:author="SA R2-1808964" w:date="2018-06-02T01:17:00Z"/>
          <w:color w:val="808080"/>
        </w:rPr>
      </w:pPr>
      <w:ins w:id="11103" w:author="SA R2-1808964" w:date="2018-06-02T01:17:00Z">
        <w:r>
          <w:rPr>
            <w:color w:val="808080"/>
          </w:rPr>
          <w:t>-- ASN1START</w:t>
        </w:r>
      </w:ins>
    </w:p>
    <w:p w14:paraId="573C3452" w14:textId="77777777" w:rsidR="005D2A1B" w:rsidRDefault="005D2A1B" w:rsidP="005D2A1B">
      <w:pPr>
        <w:pStyle w:val="PL"/>
        <w:rPr>
          <w:ins w:id="11104" w:author="SA R2-1808964" w:date="2018-06-02T01:17:00Z"/>
          <w:color w:val="808080"/>
        </w:rPr>
      </w:pPr>
      <w:ins w:id="11105" w:author="SA R2-1808964" w:date="2018-06-02T01:17:00Z">
        <w:r>
          <w:rPr>
            <w:color w:val="808080"/>
          </w:rPr>
          <w:t>-- TAG-LOCATION-MEASUREMENT-INFO-START</w:t>
        </w:r>
      </w:ins>
    </w:p>
    <w:p w14:paraId="3BB00109" w14:textId="77777777" w:rsidR="005D2A1B" w:rsidRDefault="005D2A1B" w:rsidP="005D2A1B">
      <w:pPr>
        <w:pStyle w:val="PL"/>
        <w:rPr>
          <w:ins w:id="11106" w:author="SA R2-1808964" w:date="2018-06-02T01:17:00Z"/>
        </w:rPr>
      </w:pPr>
    </w:p>
    <w:p w14:paraId="6A24888A" w14:textId="77777777" w:rsidR="005D2A1B" w:rsidRDefault="005D2A1B" w:rsidP="005D2A1B">
      <w:pPr>
        <w:pStyle w:val="PL"/>
        <w:rPr>
          <w:ins w:id="11107" w:author="SA R2-1808964" w:date="2018-06-02T01:17:00Z"/>
          <w:lang w:eastAsia="zh-CN"/>
        </w:rPr>
      </w:pPr>
      <w:ins w:id="11108"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109" w:author="SA R2-1808964" w:date="2018-06-02T01:17:00Z"/>
          <w:lang w:eastAsia="zh-CN"/>
        </w:rPr>
      </w:pPr>
      <w:ins w:id="11110"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111" w:author="SA R2-1808964" w:date="2018-06-02T01:17:00Z"/>
        </w:rPr>
      </w:pPr>
      <w:ins w:id="11112" w:author="SA R2-1808964" w:date="2018-06-02T01:17:00Z">
        <w:r>
          <w:tab/>
        </w:r>
        <w:r>
          <w:tab/>
          <w:t>...</w:t>
        </w:r>
      </w:ins>
    </w:p>
    <w:p w14:paraId="437247AB" w14:textId="77777777" w:rsidR="005D2A1B" w:rsidRDefault="005D2A1B" w:rsidP="005D2A1B">
      <w:pPr>
        <w:pStyle w:val="PL"/>
        <w:rPr>
          <w:ins w:id="11113" w:author="SA R2-1808964" w:date="2018-06-02T01:17:00Z"/>
          <w:lang w:eastAsia="zh-CN"/>
        </w:rPr>
      </w:pPr>
      <w:ins w:id="11114" w:author="SA R2-1808964" w:date="2018-06-02T01:17:00Z">
        <w:r>
          <w:rPr>
            <w:lang w:eastAsia="zh-CN"/>
          </w:rPr>
          <w:t>}</w:t>
        </w:r>
      </w:ins>
    </w:p>
    <w:p w14:paraId="1234414B" w14:textId="77777777" w:rsidR="005D2A1B" w:rsidRDefault="005D2A1B" w:rsidP="005D2A1B">
      <w:pPr>
        <w:pStyle w:val="PL"/>
        <w:rPr>
          <w:ins w:id="11115" w:author="SA R2-1808964" w:date="2018-06-02T01:17:00Z"/>
          <w:snapToGrid w:val="0"/>
          <w:lang w:eastAsia="zh-CN"/>
        </w:rPr>
      </w:pPr>
    </w:p>
    <w:p w14:paraId="79B9895F" w14:textId="77777777" w:rsidR="005D2A1B" w:rsidRDefault="005D2A1B" w:rsidP="005D2A1B">
      <w:pPr>
        <w:pStyle w:val="PL"/>
        <w:rPr>
          <w:ins w:id="11116" w:author="SA R2-1808964" w:date="2018-06-02T01:17:00Z"/>
          <w:snapToGrid w:val="0"/>
          <w:lang w:eastAsia="zh-CN"/>
        </w:rPr>
      </w:pPr>
      <w:ins w:id="11117"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118" w:author="SA R2-1808964" w:date="2018-06-02T01:17:00Z"/>
          <w:snapToGrid w:val="0"/>
          <w:lang w:eastAsia="zh-CN"/>
        </w:rPr>
      </w:pPr>
    </w:p>
    <w:p w14:paraId="44396A78" w14:textId="77777777" w:rsidR="005D2A1B" w:rsidRDefault="005D2A1B" w:rsidP="005D2A1B">
      <w:pPr>
        <w:pStyle w:val="PL"/>
        <w:rPr>
          <w:ins w:id="11119" w:author="SA R2-1808964" w:date="2018-06-02T01:17:00Z"/>
          <w:snapToGrid w:val="0"/>
          <w:lang w:eastAsia="zh-CN"/>
        </w:rPr>
      </w:pPr>
      <w:ins w:id="11120" w:author="SA R2-1808964" w:date="2018-06-02T01:17:00Z">
        <w:r>
          <w:rPr>
            <w:snapToGrid w:val="0"/>
            <w:lang w:eastAsia="zh-CN"/>
          </w:rPr>
          <w:t>EUTRA-RSTD-Info ::= SEQUENCE {</w:t>
        </w:r>
      </w:ins>
    </w:p>
    <w:p w14:paraId="69B65C73" w14:textId="77777777" w:rsidR="005D2A1B" w:rsidRDefault="005D2A1B" w:rsidP="005D2A1B">
      <w:pPr>
        <w:pStyle w:val="PL"/>
        <w:rPr>
          <w:ins w:id="11121" w:author="SA R2-1808964" w:date="2018-06-02T01:17:00Z"/>
          <w:lang w:eastAsia="zh-CN"/>
        </w:rPr>
      </w:pPr>
      <w:ins w:id="11122"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123" w:author="SA R2-1808964" w:date="2018-06-02T01:17:00Z"/>
          <w:lang w:eastAsia="zh-CN"/>
        </w:rPr>
      </w:pPr>
      <w:ins w:id="11124"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25" w:author="SA R2-1808964" w:date="2018-06-02T01:17:00Z"/>
          <w:lang w:val="en-US" w:eastAsia="zh-CN"/>
        </w:rPr>
      </w:pPr>
      <w:ins w:id="11126" w:author="SA R2-1808964" w:date="2018-06-02T01:17:00Z">
        <w:r>
          <w:rPr>
            <w:lang w:val="en-US" w:eastAsia="zh-CN"/>
          </w:rPr>
          <w:tab/>
          <w:t>...</w:t>
        </w:r>
      </w:ins>
    </w:p>
    <w:p w14:paraId="7C81A65A" w14:textId="77777777" w:rsidR="005D2A1B" w:rsidRDefault="005D2A1B" w:rsidP="005D2A1B">
      <w:pPr>
        <w:pStyle w:val="PL"/>
        <w:rPr>
          <w:ins w:id="11127" w:author="SA R2-1808964" w:date="2018-06-02T01:17:00Z"/>
          <w:snapToGrid w:val="0"/>
          <w:lang w:eastAsia="zh-CN"/>
        </w:rPr>
      </w:pPr>
      <w:ins w:id="11128" w:author="SA R2-1808964" w:date="2018-06-02T01:17:00Z">
        <w:r>
          <w:rPr>
            <w:snapToGrid w:val="0"/>
            <w:lang w:eastAsia="zh-CN"/>
          </w:rPr>
          <w:t>}</w:t>
        </w:r>
      </w:ins>
    </w:p>
    <w:p w14:paraId="14D7B70B" w14:textId="77777777" w:rsidR="005D2A1B" w:rsidRDefault="005D2A1B" w:rsidP="005D2A1B">
      <w:pPr>
        <w:pStyle w:val="PL"/>
        <w:rPr>
          <w:ins w:id="11129" w:author="SA R2-1808964" w:date="2018-06-02T01:17:00Z"/>
          <w:snapToGrid w:val="0"/>
          <w:lang w:eastAsia="zh-CN"/>
        </w:rPr>
      </w:pPr>
    </w:p>
    <w:p w14:paraId="3295EDA6" w14:textId="77777777" w:rsidR="005D2A1B" w:rsidRDefault="005D2A1B" w:rsidP="005D2A1B">
      <w:pPr>
        <w:pStyle w:val="PL"/>
        <w:rPr>
          <w:ins w:id="11130" w:author="SA R2-1808964" w:date="2018-06-02T01:17:00Z"/>
          <w:color w:val="808080"/>
        </w:rPr>
      </w:pPr>
      <w:ins w:id="11131" w:author="SA R2-1808964" w:date="2018-06-02T01:17:00Z">
        <w:r>
          <w:rPr>
            <w:color w:val="808080"/>
          </w:rPr>
          <w:t>-- TAG-LOCATION-MEASUREMENT-INFO-STOP</w:t>
        </w:r>
      </w:ins>
    </w:p>
    <w:p w14:paraId="3CCACC2D" w14:textId="77777777" w:rsidR="005D2A1B" w:rsidRDefault="005D2A1B" w:rsidP="005D2A1B">
      <w:pPr>
        <w:pStyle w:val="PL"/>
        <w:rPr>
          <w:ins w:id="11132" w:author="SA R2-1808964" w:date="2018-06-02T01:17:00Z"/>
          <w:color w:val="808080"/>
        </w:rPr>
      </w:pPr>
      <w:ins w:id="11133" w:author="SA R2-1808964" w:date="2018-06-02T01:17:00Z">
        <w:r>
          <w:rPr>
            <w:color w:val="808080"/>
          </w:rPr>
          <w:t>-- ASN1STOP</w:t>
        </w:r>
      </w:ins>
    </w:p>
    <w:p w14:paraId="4B07B024" w14:textId="77777777" w:rsidR="005D2A1B" w:rsidRDefault="005D2A1B" w:rsidP="005D2A1B">
      <w:pPr>
        <w:rPr>
          <w:ins w:id="11134"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3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36">
          <w:tblGrid>
            <w:gridCol w:w="9639"/>
          </w:tblGrid>
        </w:tblGridChange>
      </w:tblGrid>
      <w:tr w:rsidR="005D2A1B" w14:paraId="0BDE2078" w14:textId="77777777" w:rsidTr="00D76B52">
        <w:trPr>
          <w:cantSplit/>
          <w:tblHeader/>
          <w:ins w:id="11137" w:author="SA R2-1808964" w:date="2018-06-02T01:17:00Z"/>
          <w:trPrChange w:id="1113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3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40" w:author="SA R2-1808964" w:date="2018-06-02T01:17:00Z"/>
                <w:lang w:eastAsia="en-GB"/>
              </w:rPr>
            </w:pPr>
            <w:ins w:id="11141"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42" w:author="SA R2-1808964" w:date="2018-06-02T01:17:00Z"/>
          <w:trPrChange w:id="1114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45" w:author="SA R2-1808964" w:date="2018-06-02T01:17:00Z"/>
                <w:b/>
                <w:i/>
                <w:lang w:eastAsia="zh-CN"/>
              </w:rPr>
            </w:pPr>
            <w:ins w:id="11146" w:author="SA R2-1808964" w:date="2018-06-02T01:17:00Z">
              <w:r>
                <w:rPr>
                  <w:b/>
                  <w:i/>
                  <w:lang w:eastAsia="zh-CN"/>
                </w:rPr>
                <w:t>carrierFreq</w:t>
              </w:r>
            </w:ins>
          </w:p>
          <w:p w14:paraId="33305776" w14:textId="77777777" w:rsidR="005D2A1B" w:rsidRDefault="005D2A1B" w:rsidP="00D76B52">
            <w:pPr>
              <w:pStyle w:val="TAL"/>
              <w:rPr>
                <w:ins w:id="11147" w:author="SA R2-1808964" w:date="2018-06-02T01:17:00Z"/>
                <w:lang w:eastAsia="zh-CN"/>
              </w:rPr>
            </w:pPr>
            <w:ins w:id="11148"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49" w:author="SA R2-1808964" w:date="2018-06-02T01:17:00Z"/>
          <w:trPrChange w:id="1115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52" w:author="SA R2-1808964" w:date="2018-06-02T01:17:00Z"/>
                <w:b/>
                <w:i/>
                <w:lang w:eastAsia="zh-CN"/>
              </w:rPr>
            </w:pPr>
            <w:ins w:id="11153" w:author="SA R2-1808964" w:date="2018-06-02T01:17:00Z">
              <w:r>
                <w:rPr>
                  <w:b/>
                  <w:i/>
                  <w:lang w:eastAsia="zh-CN"/>
                </w:rPr>
                <w:t>measPRS-Offset</w:t>
              </w:r>
            </w:ins>
          </w:p>
          <w:p w14:paraId="46439791" w14:textId="77777777" w:rsidR="005D2A1B" w:rsidRDefault="005D2A1B" w:rsidP="00D76B52">
            <w:pPr>
              <w:pStyle w:val="TAL"/>
              <w:rPr>
                <w:ins w:id="11154" w:author="SA R2-1808964" w:date="2018-06-02T01:17:00Z"/>
                <w:lang w:eastAsia="zh-CN"/>
              </w:rPr>
            </w:pPr>
            <w:ins w:id="11155"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56" w:author="SA R2-1808964" w:date="2018-06-02T01:17:00Z"/>
                <w:lang w:eastAsia="zh-CN"/>
              </w:rPr>
            </w:pPr>
            <w:ins w:id="11157"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58" w:author="SA R2-1808964" w:date="2018-06-02T01:17:00Z"/>
                <w:lang w:eastAsia="zh-CN"/>
              </w:rPr>
            </w:pPr>
            <w:ins w:id="11159"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60" w:author="SA R2-1808964" w:date="2018-06-02T01:17:00Z"/>
        </w:rPr>
      </w:pPr>
    </w:p>
    <w:p w14:paraId="60BBBE67"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63"/>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61"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62"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63"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64" w:author="R2-1810848 SA" w:date="2018-07-10T13:28:00Z">
            <w:rPr>
              <w:rFonts w:ascii="Times New Roman" w:eastAsia="Times New Roman" w:hAnsi="Times New Roman"/>
              <w:noProof w:val="0"/>
              <w:sz w:val="20"/>
              <w:lang w:eastAsia="ko-KR"/>
            </w:rPr>
          </w:rPrChange>
        </w:rPr>
        <w:tab/>
      </w:r>
      <w:r w:rsidRPr="00BE0363">
        <w:rPr>
          <w:lang w:val="sv-SE" w:eastAsia="ko-KR"/>
          <w:rPrChange w:id="11165"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66"/>
      <w:r w:rsidR="005D2A1B">
        <w:rPr>
          <w:color w:val="808080"/>
          <w:lang w:eastAsia="ko-KR"/>
        </w:rPr>
        <w:t>Need R</w:t>
      </w:r>
      <w:commentRangeEnd w:id="11166"/>
      <w:r w:rsidR="005D2A1B">
        <w:rPr>
          <w:rStyle w:val="CommentReference"/>
          <w:rFonts w:ascii="Arial" w:eastAsia="Times New Roman" w:hAnsi="Arial"/>
          <w:lang w:eastAsia="ja-JP"/>
        </w:rPr>
        <w:commentReference w:id="11166"/>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lastRenderedPageBreak/>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67"/>
            <w:r>
              <w:rPr>
                <w:b/>
                <w:i/>
                <w:lang w:eastAsia="en-GB"/>
              </w:rPr>
              <w:t>allowedSCS-List</w:t>
            </w:r>
            <w:commentRangeEnd w:id="11167"/>
            <w:r>
              <w:rPr>
                <w:rStyle w:val="CommentReference"/>
              </w:rPr>
              <w:commentReference w:id="11167"/>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68"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69"/>
            <w:r>
              <w:rPr>
                <w:b/>
                <w:i/>
              </w:rPr>
              <w:t>logicalChannelSR-Mask</w:t>
            </w:r>
            <w:commentRangeEnd w:id="11169"/>
            <w:r>
              <w:rPr>
                <w:rStyle w:val="CommentReference"/>
              </w:rPr>
              <w:commentReference w:id="11169"/>
            </w:r>
          </w:p>
          <w:p w14:paraId="77B5C000" w14:textId="77777777" w:rsidR="005D2A1B" w:rsidRDefault="005D2A1B" w:rsidP="00D76B52">
            <w:pPr>
              <w:pStyle w:val="TAL"/>
              <w:rPr>
                <w:b/>
                <w:i/>
              </w:rPr>
            </w:pPr>
            <w:r>
              <w:rPr>
                <w:iCs/>
                <w:lang w:eastAsia="en-GB"/>
              </w:rPr>
              <w:t>Indicates whether SR masking is configured for this logical channel.</w:t>
            </w:r>
            <w:ins w:id="11170"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lastRenderedPageBreak/>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71" w:name="_Toc510018618"/>
      <w:r>
        <w:rPr>
          <w:rFonts w:eastAsia="SimSun"/>
        </w:rPr>
        <w:t>–</w:t>
      </w:r>
      <w:r>
        <w:rPr>
          <w:rFonts w:eastAsia="SimSun"/>
        </w:rPr>
        <w:tab/>
      </w:r>
      <w:r>
        <w:rPr>
          <w:i/>
        </w:rPr>
        <w:t>MAC-CellGroupConfig</w:t>
      </w:r>
      <w:bookmarkEnd w:id="11171"/>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72" w:name="_Hlk500923743"/>
      <w:r>
        <w:t xml:space="preserve">MAC-CellGroupConfig </w:t>
      </w:r>
      <w:bookmarkEnd w:id="11172"/>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73"/>
      <w:r>
        <w:t>drx-Config</w:t>
      </w:r>
      <w:commentRangeEnd w:id="11173"/>
      <w:r>
        <w:rPr>
          <w:rStyle w:val="CommentReference"/>
          <w:rFonts w:ascii="Arial" w:eastAsia="Times New Roman" w:hAnsi="Arial"/>
          <w:lang w:eastAsia="ja-JP"/>
        </w:rPr>
        <w:commentReference w:id="11173"/>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74" w:author="RP-181326" w:date="2018-06-18T06:46:00Z"/>
          <w:color w:val="993366"/>
        </w:rPr>
      </w:pPr>
      <w:r>
        <w:tab/>
        <w:t>skipUplinkTxDynamic</w:t>
      </w:r>
      <w:r>
        <w:tab/>
      </w:r>
      <w:r>
        <w:tab/>
      </w:r>
      <w:r>
        <w:tab/>
      </w:r>
      <w:r>
        <w:tab/>
      </w:r>
      <w:r>
        <w:tab/>
      </w:r>
      <w:r>
        <w:rPr>
          <w:color w:val="993366"/>
        </w:rPr>
        <w:t>BOOLEAN</w:t>
      </w:r>
      <w:ins w:id="11175" w:author="RP-181326" w:date="2018-06-18T06:46:00Z">
        <w:r>
          <w:rPr>
            <w:color w:val="993366"/>
          </w:rPr>
          <w:t>,</w:t>
        </w:r>
      </w:ins>
    </w:p>
    <w:p w14:paraId="116B1123" w14:textId="77777777" w:rsidR="005D2A1B" w:rsidRDefault="005D2A1B" w:rsidP="005D2A1B">
      <w:pPr>
        <w:pStyle w:val="PL"/>
        <w:rPr>
          <w:ins w:id="11176" w:author="Rapporteur" w:date="2018-06-29T12:41:00Z"/>
        </w:rPr>
      </w:pPr>
      <w:ins w:id="11177" w:author="RP-181326" w:date="2018-06-18T06:46:00Z">
        <w:r>
          <w:tab/>
          <w:t>...</w:t>
        </w:r>
      </w:ins>
      <w:ins w:id="11178" w:author="Rapporteur" w:date="2018-06-29T12:40:00Z">
        <w:r>
          <w:t>,</w:t>
        </w:r>
      </w:ins>
    </w:p>
    <w:p w14:paraId="537D26E8" w14:textId="77777777" w:rsidR="005D2A1B" w:rsidRDefault="005D2A1B" w:rsidP="005D2A1B">
      <w:pPr>
        <w:pStyle w:val="PL"/>
        <w:rPr>
          <w:ins w:id="11179" w:author="Rapporteur" w:date="2018-06-29T12:41:00Z"/>
        </w:rPr>
      </w:pPr>
      <w:ins w:id="11180" w:author="Rapporteur" w:date="2018-06-29T12:41:00Z">
        <w:r>
          <w:tab/>
          <w:t>[[</w:t>
        </w:r>
      </w:ins>
    </w:p>
    <w:p w14:paraId="034A7F28" w14:textId="77777777" w:rsidR="005D2A1B" w:rsidRDefault="005D2A1B" w:rsidP="005D2A1B">
      <w:pPr>
        <w:pStyle w:val="PL"/>
      </w:pPr>
      <w:ins w:id="11181" w:author="Rapporteur" w:date="2018-06-29T12:40:00Z">
        <w:r>
          <w:tab/>
          <w:t>c</w:t>
        </w:r>
      </w:ins>
      <w:ins w:id="11182" w:author="Rapporteur" w:date="2018-06-29T12:41:00Z">
        <w:r>
          <w:t>s</w:t>
        </w:r>
      </w:ins>
      <w:ins w:id="11183"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84"/>
        <w:r>
          <w:t>R</w:t>
        </w:r>
      </w:ins>
      <w:commentRangeEnd w:id="11184"/>
      <w:r w:rsidR="002A3C94">
        <w:rPr>
          <w:rStyle w:val="CommentReference"/>
          <w:rFonts w:ascii="Arial" w:eastAsia="Times New Roman" w:hAnsi="Arial"/>
          <w:noProof w:val="0"/>
          <w:lang w:eastAsia="ja-JP"/>
        </w:rPr>
        <w:commentReference w:id="11184"/>
      </w:r>
    </w:p>
    <w:p w14:paraId="5BFCD215" w14:textId="77777777" w:rsidR="005D2A1B" w:rsidRDefault="005D2A1B" w:rsidP="005D2A1B">
      <w:pPr>
        <w:pStyle w:val="PL"/>
        <w:rPr>
          <w:ins w:id="11185" w:author="Rapporteur" w:date="2018-06-29T12:41:00Z"/>
        </w:rPr>
      </w:pPr>
      <w:ins w:id="11186"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87" w:author="R2-1810848 SA" w:date="2018-07-10T13:28:00Z">
            <w:rPr/>
          </w:rPrChange>
        </w:rPr>
      </w:pPr>
      <w:r>
        <w:tab/>
      </w:r>
      <w:r>
        <w:tab/>
      </w:r>
      <w:r>
        <w:tab/>
      </w:r>
      <w:r>
        <w:tab/>
      </w:r>
      <w:r>
        <w:tab/>
      </w:r>
      <w:r>
        <w:tab/>
      </w:r>
      <w:r>
        <w:tab/>
      </w:r>
      <w:r>
        <w:tab/>
      </w:r>
      <w:r>
        <w:tab/>
      </w:r>
      <w:r>
        <w:tab/>
      </w:r>
      <w:r>
        <w:tab/>
      </w:r>
      <w:r>
        <w:tab/>
      </w:r>
      <w:r w:rsidR="00BE0363" w:rsidRPr="00BE0363">
        <w:rPr>
          <w:lang w:val="sv-SE"/>
          <w:rPrChange w:id="11188"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189" w:author="R2-1810848 SA" w:date="2018-07-10T13:28:00Z">
            <w:rPr/>
          </w:rPrChange>
        </w:rPr>
      </w:pPr>
      <w:r w:rsidRPr="00BE0363">
        <w:rPr>
          <w:lang w:val="sv-SE"/>
          <w:rPrChange w:id="11190" w:author="R2-1810848 SA" w:date="2018-07-10T13:28:00Z">
            <w:rPr>
              <w:rFonts w:ascii="Times New Roman" w:eastAsia="Times New Roman" w:hAnsi="Times New Roman"/>
              <w:noProof w:val="0"/>
              <w:sz w:val="20"/>
              <w:lang w:eastAsia="ja-JP"/>
            </w:rPr>
          </w:rPrChange>
        </w:rPr>
        <w:tab/>
      </w:r>
      <w:r w:rsidRPr="00BE0363">
        <w:rPr>
          <w:lang w:val="sv-SE"/>
          <w:rPrChange w:id="11191" w:author="R2-1810848 SA" w:date="2018-07-10T13:28:00Z">
            <w:rPr>
              <w:rFonts w:ascii="Times New Roman" w:eastAsia="Times New Roman" w:hAnsi="Times New Roman"/>
              <w:noProof w:val="0"/>
              <w:sz w:val="20"/>
              <w:lang w:eastAsia="ja-JP"/>
            </w:rPr>
          </w:rPrChange>
        </w:rPr>
        <w:tab/>
      </w:r>
      <w:r w:rsidRPr="00BE0363">
        <w:rPr>
          <w:lang w:val="sv-SE"/>
          <w:rPrChange w:id="11192" w:author="R2-1810848 SA" w:date="2018-07-10T13:28:00Z">
            <w:rPr>
              <w:rFonts w:ascii="Times New Roman" w:eastAsia="Times New Roman" w:hAnsi="Times New Roman"/>
              <w:noProof w:val="0"/>
              <w:sz w:val="20"/>
              <w:lang w:eastAsia="ja-JP"/>
            </w:rPr>
          </w:rPrChange>
        </w:rPr>
        <w:tab/>
      </w:r>
      <w:r w:rsidRPr="00BE0363">
        <w:rPr>
          <w:lang w:val="sv-SE"/>
          <w:rPrChange w:id="11193" w:author="R2-1810848 SA" w:date="2018-07-10T13:28:00Z">
            <w:rPr>
              <w:rFonts w:ascii="Times New Roman" w:eastAsia="Times New Roman" w:hAnsi="Times New Roman"/>
              <w:noProof w:val="0"/>
              <w:sz w:val="20"/>
              <w:lang w:eastAsia="ja-JP"/>
            </w:rPr>
          </w:rPrChange>
        </w:rPr>
        <w:tab/>
      </w:r>
      <w:r w:rsidRPr="00BE0363">
        <w:rPr>
          <w:lang w:val="sv-SE"/>
          <w:rPrChange w:id="11194" w:author="R2-1810848 SA" w:date="2018-07-10T13:28:00Z">
            <w:rPr>
              <w:rFonts w:ascii="Times New Roman" w:eastAsia="Times New Roman" w:hAnsi="Times New Roman"/>
              <w:noProof w:val="0"/>
              <w:sz w:val="20"/>
              <w:lang w:eastAsia="ja-JP"/>
            </w:rPr>
          </w:rPrChange>
        </w:rPr>
        <w:tab/>
      </w:r>
      <w:r w:rsidRPr="00BE0363">
        <w:rPr>
          <w:lang w:val="sv-SE"/>
          <w:rPrChange w:id="11195" w:author="R2-1810848 SA" w:date="2018-07-10T13:28:00Z">
            <w:rPr>
              <w:rFonts w:ascii="Times New Roman" w:eastAsia="Times New Roman" w:hAnsi="Times New Roman"/>
              <w:noProof w:val="0"/>
              <w:sz w:val="20"/>
              <w:lang w:eastAsia="ja-JP"/>
            </w:rPr>
          </w:rPrChange>
        </w:rPr>
        <w:tab/>
      </w:r>
      <w:r w:rsidRPr="00BE0363">
        <w:rPr>
          <w:lang w:val="sv-SE"/>
          <w:rPrChange w:id="11196" w:author="R2-1810848 SA" w:date="2018-07-10T13:28:00Z">
            <w:rPr>
              <w:rFonts w:ascii="Times New Roman" w:eastAsia="Times New Roman" w:hAnsi="Times New Roman"/>
              <w:noProof w:val="0"/>
              <w:sz w:val="20"/>
              <w:lang w:eastAsia="ja-JP"/>
            </w:rPr>
          </w:rPrChange>
        </w:rPr>
        <w:tab/>
      </w:r>
      <w:r w:rsidRPr="00BE0363">
        <w:rPr>
          <w:lang w:val="sv-SE"/>
          <w:rPrChange w:id="11197" w:author="R2-1810848 SA" w:date="2018-07-10T13:28:00Z">
            <w:rPr>
              <w:rFonts w:ascii="Times New Roman" w:eastAsia="Times New Roman" w:hAnsi="Times New Roman"/>
              <w:noProof w:val="0"/>
              <w:sz w:val="20"/>
              <w:lang w:eastAsia="ja-JP"/>
            </w:rPr>
          </w:rPrChange>
        </w:rPr>
        <w:tab/>
      </w:r>
      <w:r w:rsidRPr="00BE0363">
        <w:rPr>
          <w:lang w:val="sv-SE"/>
          <w:rPrChange w:id="11198" w:author="R2-1810848 SA" w:date="2018-07-10T13:28:00Z">
            <w:rPr>
              <w:rFonts w:ascii="Times New Roman" w:eastAsia="Times New Roman" w:hAnsi="Times New Roman"/>
              <w:noProof w:val="0"/>
              <w:sz w:val="20"/>
              <w:lang w:eastAsia="ja-JP"/>
            </w:rPr>
          </w:rPrChange>
        </w:rPr>
        <w:tab/>
      </w:r>
      <w:r w:rsidRPr="00BE0363">
        <w:rPr>
          <w:lang w:val="sv-SE"/>
          <w:rPrChange w:id="11199" w:author="R2-1810848 SA" w:date="2018-07-10T13:28:00Z">
            <w:rPr>
              <w:rFonts w:ascii="Times New Roman" w:eastAsia="Times New Roman" w:hAnsi="Times New Roman"/>
              <w:noProof w:val="0"/>
              <w:sz w:val="20"/>
              <w:lang w:eastAsia="ja-JP"/>
            </w:rPr>
          </w:rPrChange>
        </w:rPr>
        <w:tab/>
      </w:r>
      <w:r w:rsidRPr="00BE0363">
        <w:rPr>
          <w:lang w:val="sv-SE"/>
          <w:rPrChange w:id="11200"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201" w:author="R2-1810848 SA" w:date="2018-07-10T13:28:00Z">
            <w:rPr/>
          </w:rPrChange>
        </w:rPr>
      </w:pPr>
      <w:r w:rsidRPr="00BE0363">
        <w:rPr>
          <w:lang w:val="sv-SE"/>
          <w:rPrChange w:id="11202" w:author="R2-1810848 SA" w:date="2018-07-10T13:28:00Z">
            <w:rPr>
              <w:rFonts w:ascii="Times New Roman" w:eastAsia="Times New Roman" w:hAnsi="Times New Roman"/>
              <w:noProof w:val="0"/>
              <w:sz w:val="20"/>
              <w:lang w:eastAsia="ja-JP"/>
            </w:rPr>
          </w:rPrChange>
        </w:rPr>
        <w:tab/>
        <w:t>drx-InactivityTimer</w:t>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color w:val="993366"/>
          <w:lang w:val="sv-SE"/>
          <w:rPrChange w:id="11208"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09"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210" w:author="R2-1810848 SA" w:date="2018-07-10T13:28:00Z">
            <w:rPr/>
          </w:rPrChange>
        </w:rPr>
      </w:pP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r>
      <w:r w:rsidRPr="00BE0363">
        <w:rPr>
          <w:lang w:val="sv-SE"/>
          <w:rPrChange w:id="11218" w:author="R2-1810848 SA" w:date="2018-07-10T13:28:00Z">
            <w:rPr>
              <w:rFonts w:ascii="Times New Roman" w:eastAsia="Times New Roman" w:hAnsi="Times New Roman"/>
              <w:noProof w:val="0"/>
              <w:sz w:val="20"/>
              <w:lang w:eastAsia="ja-JP"/>
            </w:rPr>
          </w:rPrChange>
        </w:rPr>
        <w:tab/>
      </w:r>
      <w:r w:rsidRPr="00BE0363">
        <w:rPr>
          <w:lang w:val="sv-SE"/>
          <w:rPrChange w:id="11219" w:author="R2-1810848 SA" w:date="2018-07-10T13:28:00Z">
            <w:rPr>
              <w:rFonts w:ascii="Times New Roman" w:eastAsia="Times New Roman" w:hAnsi="Times New Roman"/>
              <w:noProof w:val="0"/>
              <w:sz w:val="20"/>
              <w:lang w:eastAsia="ja-JP"/>
            </w:rPr>
          </w:rPrChange>
        </w:rPr>
        <w:tab/>
      </w:r>
      <w:r w:rsidRPr="00BE0363">
        <w:rPr>
          <w:lang w:val="sv-SE"/>
          <w:rPrChange w:id="11220" w:author="R2-1810848 SA" w:date="2018-07-10T13:28:00Z">
            <w:rPr>
              <w:rFonts w:ascii="Times New Roman" w:eastAsia="Times New Roman" w:hAnsi="Times New Roman"/>
              <w:noProof w:val="0"/>
              <w:sz w:val="20"/>
              <w:lang w:eastAsia="ja-JP"/>
            </w:rPr>
          </w:rPrChange>
        </w:rPr>
        <w:tab/>
      </w:r>
      <w:r w:rsidRPr="00BE0363">
        <w:rPr>
          <w:lang w:val="sv-SE"/>
          <w:rPrChange w:id="11221"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222" w:author="R2-1810848 SA" w:date="2018-07-10T13:28:00Z">
            <w:rPr/>
          </w:rPrChange>
        </w:rPr>
      </w:pP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lang w:val="sv-SE"/>
          <w:rPrChange w:id="11224" w:author="R2-1810848 SA" w:date="2018-07-10T13:28:00Z">
            <w:rPr>
              <w:rFonts w:ascii="Times New Roman" w:eastAsia="Times New Roman" w:hAnsi="Times New Roman"/>
              <w:noProof w:val="0"/>
              <w:sz w:val="20"/>
              <w:lang w:eastAsia="ja-JP"/>
            </w:rPr>
          </w:rPrChange>
        </w:rPr>
        <w:tab/>
      </w:r>
      <w:r w:rsidRPr="00BE0363">
        <w:rPr>
          <w:lang w:val="sv-SE"/>
          <w:rPrChange w:id="11225" w:author="R2-1810848 SA" w:date="2018-07-10T13:28:00Z">
            <w:rPr>
              <w:rFonts w:ascii="Times New Roman" w:eastAsia="Times New Roman" w:hAnsi="Times New Roman"/>
              <w:noProof w:val="0"/>
              <w:sz w:val="20"/>
              <w:lang w:eastAsia="ja-JP"/>
            </w:rPr>
          </w:rPrChange>
        </w:rPr>
        <w:tab/>
      </w:r>
      <w:r w:rsidRPr="00BE0363">
        <w:rPr>
          <w:lang w:val="sv-SE"/>
          <w:rPrChange w:id="11226" w:author="R2-1810848 SA" w:date="2018-07-10T13:28:00Z">
            <w:rPr>
              <w:rFonts w:ascii="Times New Roman" w:eastAsia="Times New Roman" w:hAnsi="Times New Roman"/>
              <w:noProof w:val="0"/>
              <w:sz w:val="20"/>
              <w:lang w:eastAsia="ja-JP"/>
            </w:rPr>
          </w:rPrChange>
        </w:rPr>
        <w:tab/>
      </w:r>
      <w:r w:rsidRPr="00BE0363">
        <w:rPr>
          <w:lang w:val="sv-SE"/>
          <w:rPrChange w:id="11227" w:author="R2-1810848 SA" w:date="2018-07-10T13:28:00Z">
            <w:rPr>
              <w:rFonts w:ascii="Times New Roman" w:eastAsia="Times New Roman" w:hAnsi="Times New Roman"/>
              <w:noProof w:val="0"/>
              <w:sz w:val="20"/>
              <w:lang w:eastAsia="ja-JP"/>
            </w:rPr>
          </w:rPrChange>
        </w:rPr>
        <w:tab/>
      </w:r>
      <w:r w:rsidRPr="00BE0363">
        <w:rPr>
          <w:lang w:val="sv-SE"/>
          <w:rPrChange w:id="11228" w:author="R2-1810848 SA" w:date="2018-07-10T13:28:00Z">
            <w:rPr>
              <w:rFonts w:ascii="Times New Roman" w:eastAsia="Times New Roman" w:hAnsi="Times New Roman"/>
              <w:noProof w:val="0"/>
              <w:sz w:val="20"/>
              <w:lang w:eastAsia="ja-JP"/>
            </w:rPr>
          </w:rPrChange>
        </w:rPr>
        <w:tab/>
      </w:r>
      <w:r w:rsidRPr="00BE0363">
        <w:rPr>
          <w:lang w:val="sv-SE"/>
          <w:rPrChange w:id="11229" w:author="R2-1810848 SA" w:date="2018-07-10T13:28:00Z">
            <w:rPr>
              <w:rFonts w:ascii="Times New Roman" w:eastAsia="Times New Roman" w:hAnsi="Times New Roman"/>
              <w:noProof w:val="0"/>
              <w:sz w:val="20"/>
              <w:lang w:eastAsia="ja-JP"/>
            </w:rPr>
          </w:rPrChange>
        </w:rPr>
        <w:tab/>
      </w:r>
      <w:r w:rsidRPr="00BE0363">
        <w:rPr>
          <w:lang w:val="sv-SE"/>
          <w:rPrChange w:id="11230" w:author="R2-1810848 SA" w:date="2018-07-10T13:28:00Z">
            <w:rPr>
              <w:rFonts w:ascii="Times New Roman" w:eastAsia="Times New Roman" w:hAnsi="Times New Roman"/>
              <w:noProof w:val="0"/>
              <w:sz w:val="20"/>
              <w:lang w:eastAsia="ja-JP"/>
            </w:rPr>
          </w:rPrChange>
        </w:rPr>
        <w:tab/>
      </w:r>
      <w:r w:rsidRPr="00BE0363">
        <w:rPr>
          <w:lang w:val="sv-SE"/>
          <w:rPrChange w:id="11231" w:author="R2-1810848 SA" w:date="2018-07-10T13:28:00Z">
            <w:rPr>
              <w:rFonts w:ascii="Times New Roman" w:eastAsia="Times New Roman" w:hAnsi="Times New Roman"/>
              <w:noProof w:val="0"/>
              <w:sz w:val="20"/>
              <w:lang w:eastAsia="ja-JP"/>
            </w:rPr>
          </w:rPrChange>
        </w:rPr>
        <w:tab/>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lang w:val="sv-SE"/>
          <w:rPrChange w:id="11233"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34" w:author="R2-1810848 SA" w:date="2018-07-10T13:28:00Z">
            <w:rPr/>
          </w:rPrChange>
        </w:rPr>
      </w:pPr>
      <w:r w:rsidRPr="00BE0363">
        <w:rPr>
          <w:lang w:val="sv-SE"/>
          <w:rPrChange w:id="11235" w:author="R2-1810848 SA" w:date="2018-07-10T13:28:00Z">
            <w:rPr>
              <w:rFonts w:ascii="Times New Roman" w:eastAsia="Times New Roman" w:hAnsi="Times New Roman"/>
              <w:noProof w:val="0"/>
              <w:sz w:val="20"/>
              <w:lang w:eastAsia="ja-JP"/>
            </w:rPr>
          </w:rPrChange>
        </w:rPr>
        <w:tab/>
      </w: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lang w:val="sv-SE"/>
          <w:rPrChange w:id="11237" w:author="R2-1810848 SA" w:date="2018-07-10T13:28:00Z">
            <w:rPr>
              <w:rFonts w:ascii="Times New Roman" w:eastAsia="Times New Roman" w:hAnsi="Times New Roman"/>
              <w:noProof w:val="0"/>
              <w:sz w:val="20"/>
              <w:lang w:eastAsia="ja-JP"/>
            </w:rPr>
          </w:rPrChange>
        </w:rPr>
        <w:tab/>
      </w:r>
      <w:r w:rsidRPr="00BE0363">
        <w:rPr>
          <w:lang w:val="sv-SE"/>
          <w:rPrChange w:id="11238" w:author="R2-1810848 SA" w:date="2018-07-10T13:28:00Z">
            <w:rPr>
              <w:rFonts w:ascii="Times New Roman" w:eastAsia="Times New Roman" w:hAnsi="Times New Roman"/>
              <w:noProof w:val="0"/>
              <w:sz w:val="20"/>
              <w:lang w:eastAsia="ja-JP"/>
            </w:rPr>
          </w:rPrChange>
        </w:rPr>
        <w:tab/>
      </w: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lang w:val="sv-SE"/>
          <w:rPrChange w:id="11241" w:author="R2-1810848 SA" w:date="2018-07-10T13:28:00Z">
            <w:rPr>
              <w:rFonts w:ascii="Times New Roman" w:eastAsia="Times New Roman" w:hAnsi="Times New Roman"/>
              <w:noProof w:val="0"/>
              <w:sz w:val="20"/>
              <w:lang w:eastAsia="ja-JP"/>
            </w:rPr>
          </w:rPrChange>
        </w:rPr>
        <w:tab/>
      </w:r>
      <w:r w:rsidRPr="00BE0363">
        <w:rPr>
          <w:lang w:val="sv-SE"/>
          <w:rPrChange w:id="11242" w:author="R2-1810848 SA" w:date="2018-07-10T13:28:00Z">
            <w:rPr>
              <w:rFonts w:ascii="Times New Roman" w:eastAsia="Times New Roman" w:hAnsi="Times New Roman"/>
              <w:noProof w:val="0"/>
              <w:sz w:val="20"/>
              <w:lang w:eastAsia="ja-JP"/>
            </w:rPr>
          </w:rPrChange>
        </w:rPr>
        <w:tab/>
      </w:r>
      <w:r w:rsidRPr="00BE0363">
        <w:rPr>
          <w:lang w:val="sv-SE"/>
          <w:rPrChange w:id="11243" w:author="R2-1810848 SA" w:date="2018-07-10T13:28:00Z">
            <w:rPr>
              <w:rFonts w:ascii="Times New Roman" w:eastAsia="Times New Roman" w:hAnsi="Times New Roman"/>
              <w:noProof w:val="0"/>
              <w:sz w:val="20"/>
              <w:lang w:eastAsia="ja-JP"/>
            </w:rPr>
          </w:rPrChange>
        </w:rPr>
        <w:tab/>
      </w: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lang w:val="sv-SE"/>
          <w:rPrChange w:id="11245"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46" w:author="R2-1810848 SA" w:date="2018-07-10T13:28:00Z">
            <w:rPr/>
          </w:rPrChange>
        </w:rPr>
      </w:pPr>
      <w:r w:rsidRPr="00BE0363">
        <w:rPr>
          <w:lang w:val="sv-SE"/>
          <w:rPrChange w:id="11247" w:author="R2-1810848 SA" w:date="2018-07-10T13:28:00Z">
            <w:rPr>
              <w:rFonts w:ascii="Times New Roman" w:eastAsia="Times New Roman" w:hAnsi="Times New Roman"/>
              <w:noProof w:val="0"/>
              <w:sz w:val="20"/>
              <w:lang w:eastAsia="ja-JP"/>
            </w:rPr>
          </w:rPrChange>
        </w:rPr>
        <w:tab/>
        <w:t>drx-HARQ-RTT-TimerDL</w:t>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bookmarkStart w:id="11252" w:name="_Hlk500879922"/>
      <w:r w:rsidRPr="00BE0363">
        <w:rPr>
          <w:color w:val="993366"/>
          <w:lang w:val="sv-SE"/>
          <w:rPrChange w:id="1125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54" w:author="R2-1810848 SA" w:date="2018-07-10T13:28:00Z">
            <w:rPr>
              <w:rFonts w:ascii="Times New Roman" w:eastAsia="Times New Roman" w:hAnsi="Times New Roman"/>
              <w:noProof w:val="0"/>
              <w:sz w:val="20"/>
              <w:lang w:eastAsia="ja-JP"/>
            </w:rPr>
          </w:rPrChange>
        </w:rPr>
        <w:t xml:space="preserve"> (0..56),</w:t>
      </w:r>
      <w:bookmarkEnd w:id="11252"/>
    </w:p>
    <w:p w14:paraId="51593AF5" w14:textId="77777777" w:rsidR="005D2A1B" w:rsidRPr="00327B6B" w:rsidRDefault="00BE0363" w:rsidP="005D2A1B">
      <w:pPr>
        <w:pStyle w:val="PL"/>
        <w:rPr>
          <w:lang w:val="sv-SE"/>
          <w:rPrChange w:id="11255" w:author="R2-1810848 SA" w:date="2018-07-10T13:28:00Z">
            <w:rPr/>
          </w:rPrChange>
        </w:rPr>
      </w:pPr>
      <w:r w:rsidRPr="00BE0363">
        <w:rPr>
          <w:lang w:val="sv-SE"/>
          <w:rPrChange w:id="11256" w:author="R2-1810848 SA" w:date="2018-07-10T13:28:00Z">
            <w:rPr>
              <w:rFonts w:ascii="Times New Roman" w:eastAsia="Times New Roman" w:hAnsi="Times New Roman"/>
              <w:noProof w:val="0"/>
              <w:sz w:val="20"/>
              <w:lang w:eastAsia="ja-JP"/>
            </w:rPr>
          </w:rPrChange>
        </w:rPr>
        <w:tab/>
        <w:t>drx-HARQ-RTT-TimerUL</w:t>
      </w:r>
      <w:r w:rsidRPr="00BE0363">
        <w:rPr>
          <w:lang w:val="sv-SE"/>
          <w:rPrChange w:id="11257" w:author="R2-1810848 SA" w:date="2018-07-10T13:28:00Z">
            <w:rPr>
              <w:rFonts w:ascii="Times New Roman" w:eastAsia="Times New Roman" w:hAnsi="Times New Roman"/>
              <w:noProof w:val="0"/>
              <w:sz w:val="20"/>
              <w:lang w:eastAsia="ja-JP"/>
            </w:rPr>
          </w:rPrChange>
        </w:rPr>
        <w:tab/>
      </w:r>
      <w:r w:rsidRPr="00BE0363">
        <w:rPr>
          <w:lang w:val="sv-SE"/>
          <w:rPrChange w:id="11258" w:author="R2-1810848 SA" w:date="2018-07-10T13:28:00Z">
            <w:rPr>
              <w:rFonts w:ascii="Times New Roman" w:eastAsia="Times New Roman" w:hAnsi="Times New Roman"/>
              <w:noProof w:val="0"/>
              <w:sz w:val="20"/>
              <w:lang w:eastAsia="ja-JP"/>
            </w:rPr>
          </w:rPrChange>
        </w:rPr>
        <w:tab/>
      </w:r>
      <w:r w:rsidRPr="00BE0363">
        <w:rPr>
          <w:lang w:val="sv-SE"/>
          <w:rPrChange w:id="11259" w:author="R2-1810848 SA" w:date="2018-07-10T13:28:00Z">
            <w:rPr>
              <w:rFonts w:ascii="Times New Roman" w:eastAsia="Times New Roman" w:hAnsi="Times New Roman"/>
              <w:noProof w:val="0"/>
              <w:sz w:val="20"/>
              <w:lang w:eastAsia="ja-JP"/>
            </w:rPr>
          </w:rPrChange>
        </w:rPr>
        <w:tab/>
      </w:r>
      <w:r w:rsidRPr="00BE0363">
        <w:rPr>
          <w:lang w:val="sv-SE"/>
          <w:rPrChange w:id="11260" w:author="R2-1810848 SA" w:date="2018-07-10T13:28:00Z">
            <w:rPr>
              <w:rFonts w:ascii="Times New Roman" w:eastAsia="Times New Roman" w:hAnsi="Times New Roman"/>
              <w:noProof w:val="0"/>
              <w:sz w:val="20"/>
              <w:lang w:eastAsia="ja-JP"/>
            </w:rPr>
          </w:rPrChange>
        </w:rPr>
        <w:tab/>
      </w:r>
      <w:r w:rsidRPr="00BE0363">
        <w:rPr>
          <w:color w:val="993366"/>
          <w:lang w:val="sv-SE"/>
          <w:rPrChange w:id="1126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62"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63" w:author="R2-1810848 SA" w:date="2018-07-10T13:28:00Z">
            <w:rPr/>
          </w:rPrChange>
        </w:rPr>
      </w:pPr>
      <w:r w:rsidRPr="00BE0363">
        <w:rPr>
          <w:lang w:val="sv-SE"/>
          <w:rPrChange w:id="11264"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65" w:author="R2-1810848 SA" w:date="2018-07-10T13:28:00Z">
            <w:rPr>
              <w:rFonts w:ascii="Times New Roman" w:eastAsia="Times New Roman" w:hAnsi="Times New Roman"/>
              <w:noProof w:val="0"/>
              <w:sz w:val="20"/>
              <w:lang w:eastAsia="ja-JP"/>
            </w:rPr>
          </w:rPrChange>
        </w:rPr>
        <w:tab/>
      </w:r>
      <w:r w:rsidRPr="00BE0363">
        <w:rPr>
          <w:lang w:val="sv-SE"/>
          <w:rPrChange w:id="11266" w:author="R2-1810848 SA" w:date="2018-07-10T13:28:00Z">
            <w:rPr>
              <w:rFonts w:ascii="Times New Roman" w:eastAsia="Times New Roman" w:hAnsi="Times New Roman"/>
              <w:noProof w:val="0"/>
              <w:sz w:val="20"/>
              <w:lang w:eastAsia="ja-JP"/>
            </w:rPr>
          </w:rPrChange>
        </w:rPr>
        <w:tab/>
      </w:r>
      <w:r w:rsidRPr="00BE0363">
        <w:rPr>
          <w:lang w:val="sv-SE"/>
          <w:rPrChange w:id="11267" w:author="R2-1810848 SA" w:date="2018-07-10T13:28:00Z">
            <w:rPr>
              <w:rFonts w:ascii="Times New Roman" w:eastAsia="Times New Roman" w:hAnsi="Times New Roman"/>
              <w:noProof w:val="0"/>
              <w:sz w:val="20"/>
              <w:lang w:eastAsia="ja-JP"/>
            </w:rPr>
          </w:rPrChange>
        </w:rPr>
        <w:tab/>
      </w:r>
      <w:r w:rsidRPr="00BE0363">
        <w:rPr>
          <w:color w:val="993366"/>
          <w:lang w:val="sv-SE"/>
          <w:rPrChange w:id="11268"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69"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70" w:author="R2-1810848 SA" w:date="2018-07-10T13:28:00Z">
            <w:rPr/>
          </w:rPrChange>
        </w:rPr>
      </w:pPr>
      <w:r w:rsidRPr="00BE0363">
        <w:rPr>
          <w:lang w:val="sv-SE"/>
          <w:rPrChange w:id="11271" w:author="R2-1810848 SA" w:date="2018-07-10T13:28:00Z">
            <w:rPr>
              <w:rFonts w:ascii="Times New Roman" w:eastAsia="Times New Roman" w:hAnsi="Times New Roman"/>
              <w:noProof w:val="0"/>
              <w:sz w:val="20"/>
              <w:lang w:eastAsia="ja-JP"/>
            </w:rPr>
          </w:rPrChange>
        </w:rPr>
        <w:tab/>
      </w:r>
      <w:r w:rsidRPr="00BE0363">
        <w:rPr>
          <w:lang w:val="sv-SE"/>
          <w:rPrChange w:id="11272" w:author="R2-1810848 SA" w:date="2018-07-10T13:28:00Z">
            <w:rPr>
              <w:rFonts w:ascii="Times New Roman" w:eastAsia="Times New Roman" w:hAnsi="Times New Roman"/>
              <w:noProof w:val="0"/>
              <w:sz w:val="20"/>
              <w:lang w:eastAsia="ja-JP"/>
            </w:rPr>
          </w:rPrChange>
        </w:rPr>
        <w:tab/>
      </w:r>
      <w:r w:rsidRPr="00BE0363">
        <w:rPr>
          <w:lang w:val="sv-SE"/>
          <w:rPrChange w:id="11273" w:author="R2-1810848 SA" w:date="2018-07-10T13:28:00Z">
            <w:rPr>
              <w:rFonts w:ascii="Times New Roman" w:eastAsia="Times New Roman" w:hAnsi="Times New Roman"/>
              <w:noProof w:val="0"/>
              <w:sz w:val="20"/>
              <w:lang w:eastAsia="ja-JP"/>
            </w:rPr>
          </w:rPrChange>
        </w:rPr>
        <w:tab/>
      </w: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lang w:val="sv-SE"/>
          <w:rPrChange w:id="11277" w:author="R2-1810848 SA" w:date="2018-07-10T13:28:00Z">
            <w:rPr>
              <w:rFonts w:ascii="Times New Roman" w:eastAsia="Times New Roman" w:hAnsi="Times New Roman"/>
              <w:noProof w:val="0"/>
              <w:sz w:val="20"/>
              <w:lang w:eastAsia="ja-JP"/>
            </w:rPr>
          </w:rPrChange>
        </w:rPr>
        <w:tab/>
      </w:r>
      <w:r w:rsidRPr="00BE0363">
        <w:rPr>
          <w:lang w:val="sv-SE"/>
          <w:rPrChange w:id="11278" w:author="R2-1810848 SA" w:date="2018-07-10T13:28:00Z">
            <w:rPr>
              <w:rFonts w:ascii="Times New Roman" w:eastAsia="Times New Roman" w:hAnsi="Times New Roman"/>
              <w:noProof w:val="0"/>
              <w:sz w:val="20"/>
              <w:lang w:eastAsia="ja-JP"/>
            </w:rPr>
          </w:rPrChange>
        </w:rPr>
        <w:tab/>
      </w:r>
      <w:r w:rsidRPr="00BE0363">
        <w:rPr>
          <w:lang w:val="sv-SE"/>
          <w:rPrChange w:id="11279" w:author="R2-1810848 SA" w:date="2018-07-10T13:28:00Z">
            <w:rPr>
              <w:rFonts w:ascii="Times New Roman" w:eastAsia="Times New Roman" w:hAnsi="Times New Roman"/>
              <w:noProof w:val="0"/>
              <w:sz w:val="20"/>
              <w:lang w:eastAsia="ja-JP"/>
            </w:rPr>
          </w:rPrChange>
        </w:rPr>
        <w:tab/>
      </w:r>
      <w:r w:rsidRPr="00BE0363">
        <w:rPr>
          <w:lang w:val="sv-SE"/>
          <w:rPrChange w:id="11280" w:author="R2-1810848 SA" w:date="2018-07-10T13:28:00Z">
            <w:rPr>
              <w:rFonts w:ascii="Times New Roman" w:eastAsia="Times New Roman" w:hAnsi="Times New Roman"/>
              <w:noProof w:val="0"/>
              <w:sz w:val="20"/>
              <w:lang w:eastAsia="ja-JP"/>
            </w:rPr>
          </w:rPrChange>
        </w:rPr>
        <w:tab/>
      </w:r>
      <w:r w:rsidRPr="00BE0363">
        <w:rPr>
          <w:lang w:val="sv-SE"/>
          <w:rPrChange w:id="1128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82" w:author="R2-1810848 SA" w:date="2018-07-10T13:28:00Z">
            <w:rPr/>
          </w:rPrChange>
        </w:rPr>
      </w:pP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lang w:val="sv-SE"/>
          <w:rPrChange w:id="11284" w:author="R2-1810848 SA" w:date="2018-07-10T13:28:00Z">
            <w:rPr>
              <w:rFonts w:ascii="Times New Roman" w:eastAsia="Times New Roman" w:hAnsi="Times New Roman"/>
              <w:noProof w:val="0"/>
              <w:sz w:val="20"/>
              <w:lang w:eastAsia="ja-JP"/>
            </w:rPr>
          </w:rPrChange>
        </w:rPr>
        <w:tab/>
      </w:r>
      <w:r w:rsidRPr="00BE0363">
        <w:rPr>
          <w:lang w:val="sv-SE"/>
          <w:rPrChange w:id="11285" w:author="R2-1810848 SA" w:date="2018-07-10T13:28:00Z">
            <w:rPr>
              <w:rFonts w:ascii="Times New Roman" w:eastAsia="Times New Roman" w:hAnsi="Times New Roman"/>
              <w:noProof w:val="0"/>
              <w:sz w:val="20"/>
              <w:lang w:eastAsia="ja-JP"/>
            </w:rPr>
          </w:rPrChange>
        </w:rPr>
        <w:tab/>
      </w:r>
      <w:r w:rsidRPr="00BE0363">
        <w:rPr>
          <w:lang w:val="sv-SE"/>
          <w:rPrChange w:id="11286" w:author="R2-1810848 SA" w:date="2018-07-10T13:28:00Z">
            <w:rPr>
              <w:rFonts w:ascii="Times New Roman" w:eastAsia="Times New Roman" w:hAnsi="Times New Roman"/>
              <w:noProof w:val="0"/>
              <w:sz w:val="20"/>
              <w:lang w:eastAsia="ja-JP"/>
            </w:rPr>
          </w:rPrChange>
        </w:rPr>
        <w:tab/>
      </w: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294" w:author="R2-1810848 SA" w:date="2018-07-10T13:28:00Z">
            <w:rPr/>
          </w:rPrChange>
        </w:rPr>
      </w:pP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306" w:author="R2-1810848 SA" w:date="2018-07-10T13:28:00Z">
            <w:rPr/>
          </w:rPrChange>
        </w:rPr>
      </w:pPr>
      <w:r w:rsidRPr="00BE0363">
        <w:rPr>
          <w:lang w:val="sv-SE"/>
          <w:rPrChange w:id="11307"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r>
      <w:r w:rsidRPr="00BE0363">
        <w:rPr>
          <w:color w:val="993366"/>
          <w:lang w:val="sv-SE"/>
          <w:rPrChange w:id="11311"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312"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313" w:author="R2-1810848 SA" w:date="2018-07-10T13:28:00Z">
            <w:rPr/>
          </w:rPrChange>
        </w:rPr>
      </w:pP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lang w:val="sv-SE"/>
          <w:rPrChange w:id="11321" w:author="R2-1810848 SA" w:date="2018-07-10T13:28:00Z">
            <w:rPr>
              <w:rFonts w:ascii="Times New Roman" w:eastAsia="Times New Roman" w:hAnsi="Times New Roman"/>
              <w:noProof w:val="0"/>
              <w:sz w:val="20"/>
              <w:lang w:eastAsia="ja-JP"/>
            </w:rPr>
          </w:rPrChange>
        </w:rPr>
        <w:tab/>
      </w:r>
      <w:r w:rsidRPr="00BE0363">
        <w:rPr>
          <w:lang w:val="sv-SE"/>
          <w:rPrChange w:id="11322" w:author="R2-1810848 SA" w:date="2018-07-10T13:28:00Z">
            <w:rPr>
              <w:rFonts w:ascii="Times New Roman" w:eastAsia="Times New Roman" w:hAnsi="Times New Roman"/>
              <w:noProof w:val="0"/>
              <w:sz w:val="20"/>
              <w:lang w:eastAsia="ja-JP"/>
            </w:rPr>
          </w:rPrChange>
        </w:rPr>
        <w:tab/>
      </w:r>
      <w:r w:rsidRPr="00BE0363">
        <w:rPr>
          <w:lang w:val="sv-SE"/>
          <w:rPrChange w:id="11323" w:author="R2-1810848 SA" w:date="2018-07-10T13:28:00Z">
            <w:rPr>
              <w:rFonts w:ascii="Times New Roman" w:eastAsia="Times New Roman" w:hAnsi="Times New Roman"/>
              <w:noProof w:val="0"/>
              <w:sz w:val="20"/>
              <w:lang w:eastAsia="ja-JP"/>
            </w:rPr>
          </w:rPrChange>
        </w:rPr>
        <w:tab/>
      </w:r>
      <w:r w:rsidRPr="00BE0363">
        <w:rPr>
          <w:lang w:val="sv-SE"/>
          <w:rPrChange w:id="1132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25" w:author="R2-1810848 SA" w:date="2018-07-10T13:28:00Z">
            <w:rPr/>
          </w:rPrChange>
        </w:rPr>
      </w:pPr>
      <w:r w:rsidRPr="00BE0363">
        <w:rPr>
          <w:lang w:val="sv-SE"/>
          <w:rPrChange w:id="11326" w:author="R2-1810848 SA" w:date="2018-07-10T13:28:00Z">
            <w:rPr>
              <w:rFonts w:ascii="Times New Roman" w:eastAsia="Times New Roman" w:hAnsi="Times New Roman"/>
              <w:noProof w:val="0"/>
              <w:sz w:val="20"/>
              <w:lang w:eastAsia="ja-JP"/>
            </w:rPr>
          </w:rPrChange>
        </w:rPr>
        <w:tab/>
      </w:r>
      <w:r w:rsidRPr="00BE0363">
        <w:rPr>
          <w:lang w:val="sv-SE"/>
          <w:rPrChange w:id="11327" w:author="R2-1810848 SA" w:date="2018-07-10T13:28:00Z">
            <w:rPr>
              <w:rFonts w:ascii="Times New Roman" w:eastAsia="Times New Roman" w:hAnsi="Times New Roman"/>
              <w:noProof w:val="0"/>
              <w:sz w:val="20"/>
              <w:lang w:eastAsia="ja-JP"/>
            </w:rPr>
          </w:rPrChange>
        </w:rPr>
        <w:tab/>
      </w:r>
      <w:r w:rsidRPr="00BE0363">
        <w:rPr>
          <w:lang w:val="sv-SE"/>
          <w:rPrChange w:id="11328" w:author="R2-1810848 SA" w:date="2018-07-10T13:28:00Z">
            <w:rPr>
              <w:rFonts w:ascii="Times New Roman" w:eastAsia="Times New Roman" w:hAnsi="Times New Roman"/>
              <w:noProof w:val="0"/>
              <w:sz w:val="20"/>
              <w:lang w:eastAsia="ja-JP"/>
            </w:rPr>
          </w:rPrChange>
        </w:rPr>
        <w:tab/>
      </w:r>
      <w:r w:rsidRPr="00BE0363">
        <w:rPr>
          <w:lang w:val="sv-SE"/>
          <w:rPrChange w:id="11329" w:author="R2-1810848 SA" w:date="2018-07-10T13:28:00Z">
            <w:rPr>
              <w:rFonts w:ascii="Times New Roman" w:eastAsia="Times New Roman" w:hAnsi="Times New Roman"/>
              <w:noProof w:val="0"/>
              <w:sz w:val="20"/>
              <w:lang w:eastAsia="ja-JP"/>
            </w:rPr>
          </w:rPrChange>
        </w:rPr>
        <w:tab/>
      </w:r>
      <w:r w:rsidRPr="00BE0363">
        <w:rPr>
          <w:lang w:val="sv-SE"/>
          <w:rPrChange w:id="11330" w:author="R2-1810848 SA" w:date="2018-07-10T13:28:00Z">
            <w:rPr>
              <w:rFonts w:ascii="Times New Roman" w:eastAsia="Times New Roman" w:hAnsi="Times New Roman"/>
              <w:noProof w:val="0"/>
              <w:sz w:val="20"/>
              <w:lang w:eastAsia="ja-JP"/>
            </w:rPr>
          </w:rPrChange>
        </w:rPr>
        <w:tab/>
      </w:r>
      <w:r w:rsidRPr="00BE0363">
        <w:rPr>
          <w:lang w:val="sv-SE"/>
          <w:rPrChange w:id="11331" w:author="R2-1810848 SA" w:date="2018-07-10T13:28:00Z">
            <w:rPr>
              <w:rFonts w:ascii="Times New Roman" w:eastAsia="Times New Roman" w:hAnsi="Times New Roman"/>
              <w:noProof w:val="0"/>
              <w:sz w:val="20"/>
              <w:lang w:eastAsia="ja-JP"/>
            </w:rPr>
          </w:rPrChange>
        </w:rPr>
        <w:tab/>
      </w:r>
      <w:r w:rsidRPr="00BE0363">
        <w:rPr>
          <w:lang w:val="sv-SE"/>
          <w:rPrChange w:id="11332" w:author="R2-1810848 SA" w:date="2018-07-10T13:28:00Z">
            <w:rPr>
              <w:rFonts w:ascii="Times New Roman" w:eastAsia="Times New Roman" w:hAnsi="Times New Roman"/>
              <w:noProof w:val="0"/>
              <w:sz w:val="20"/>
              <w:lang w:eastAsia="ja-JP"/>
            </w:rPr>
          </w:rPrChange>
        </w:rPr>
        <w:tab/>
      </w:r>
      <w:r w:rsidRPr="00BE0363">
        <w:rPr>
          <w:lang w:val="sv-SE"/>
          <w:rPrChange w:id="11333" w:author="R2-1810848 SA" w:date="2018-07-10T13:28:00Z">
            <w:rPr>
              <w:rFonts w:ascii="Times New Roman" w:eastAsia="Times New Roman" w:hAnsi="Times New Roman"/>
              <w:noProof w:val="0"/>
              <w:sz w:val="20"/>
              <w:lang w:eastAsia="ja-JP"/>
            </w:rPr>
          </w:rPrChange>
        </w:rPr>
        <w:tab/>
      </w:r>
      <w:r w:rsidRPr="00BE0363">
        <w:rPr>
          <w:lang w:val="sv-SE"/>
          <w:rPrChange w:id="11334" w:author="R2-1810848 SA" w:date="2018-07-10T13:28:00Z">
            <w:rPr>
              <w:rFonts w:ascii="Times New Roman" w:eastAsia="Times New Roman" w:hAnsi="Times New Roman"/>
              <w:noProof w:val="0"/>
              <w:sz w:val="20"/>
              <w:lang w:eastAsia="ja-JP"/>
            </w:rPr>
          </w:rPrChange>
        </w:rPr>
        <w:tab/>
      </w:r>
      <w:r w:rsidRPr="00BE0363">
        <w:rPr>
          <w:lang w:val="sv-SE"/>
          <w:rPrChange w:id="11335" w:author="R2-1810848 SA" w:date="2018-07-10T13:28:00Z">
            <w:rPr>
              <w:rFonts w:ascii="Times New Roman" w:eastAsia="Times New Roman" w:hAnsi="Times New Roman"/>
              <w:noProof w:val="0"/>
              <w:sz w:val="20"/>
              <w:lang w:eastAsia="ja-JP"/>
            </w:rPr>
          </w:rPrChange>
        </w:rPr>
        <w:tab/>
      </w:r>
      <w:r w:rsidRPr="00BE0363">
        <w:rPr>
          <w:lang w:val="sv-SE"/>
          <w:rPrChange w:id="1133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37" w:author="R2-1810848 SA" w:date="2018-07-10T13:28:00Z">
            <w:rPr/>
          </w:rPrChange>
        </w:rPr>
      </w:pPr>
      <w:r w:rsidRPr="00BE0363">
        <w:rPr>
          <w:lang w:val="sv-SE"/>
          <w:rPrChange w:id="11338" w:author="R2-1810848 SA" w:date="2018-07-10T13:28:00Z">
            <w:rPr>
              <w:rFonts w:ascii="Times New Roman" w:eastAsia="Times New Roman" w:hAnsi="Times New Roman"/>
              <w:noProof w:val="0"/>
              <w:sz w:val="20"/>
              <w:lang w:eastAsia="ja-JP"/>
            </w:rPr>
          </w:rPrChange>
        </w:rPr>
        <w:tab/>
      </w: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lang w:val="sv-SE"/>
          <w:rPrChange w:id="11348"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49"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50" w:author="R2-1810848 SA" w:date="2018-07-10T13:28:00Z">
            <w:rPr/>
          </w:rPrChange>
        </w:rPr>
      </w:pPr>
      <w:r>
        <w:tab/>
      </w:r>
      <w:r>
        <w:tab/>
      </w:r>
      <w:r w:rsidR="00BE0363" w:rsidRPr="00BE0363">
        <w:rPr>
          <w:lang w:val="sv-SE"/>
          <w:rPrChange w:id="11351" w:author="R2-1810848 SA" w:date="2018-07-10T13:28:00Z">
            <w:rPr>
              <w:rFonts w:ascii="Times New Roman" w:eastAsia="Times New Roman" w:hAnsi="Times New Roman"/>
              <w:noProof w:val="0"/>
              <w:sz w:val="20"/>
              <w:lang w:eastAsia="ja-JP"/>
            </w:rPr>
          </w:rPrChange>
        </w:rPr>
        <w:t>ms20</w:t>
      </w:r>
      <w:r w:rsidR="00BE0363" w:rsidRPr="00BE0363">
        <w:rPr>
          <w:lang w:val="sv-SE"/>
          <w:rPrChange w:id="11352" w:author="R2-1810848 SA" w:date="2018-07-10T13:28:00Z">
            <w:rPr>
              <w:rFonts w:ascii="Times New Roman" w:eastAsia="Times New Roman" w:hAnsi="Times New Roman"/>
              <w:noProof w:val="0"/>
              <w:sz w:val="20"/>
              <w:lang w:eastAsia="ja-JP"/>
            </w:rPr>
          </w:rPrChange>
        </w:rPr>
        <w:tab/>
      </w:r>
      <w:r w:rsidR="00BE0363" w:rsidRPr="00BE0363">
        <w:rPr>
          <w:lang w:val="sv-SE"/>
          <w:rPrChange w:id="11353" w:author="R2-1810848 SA" w:date="2018-07-10T13:28:00Z">
            <w:rPr>
              <w:rFonts w:ascii="Times New Roman" w:eastAsia="Times New Roman" w:hAnsi="Times New Roman"/>
              <w:noProof w:val="0"/>
              <w:sz w:val="20"/>
              <w:lang w:eastAsia="ja-JP"/>
            </w:rPr>
          </w:rPrChange>
        </w:rPr>
        <w:tab/>
      </w:r>
      <w:r w:rsidR="00BE0363" w:rsidRPr="00BE0363">
        <w:rPr>
          <w:lang w:val="sv-SE"/>
          <w:rPrChange w:id="11354" w:author="R2-1810848 SA" w:date="2018-07-10T13:28:00Z">
            <w:rPr>
              <w:rFonts w:ascii="Times New Roman" w:eastAsia="Times New Roman" w:hAnsi="Times New Roman"/>
              <w:noProof w:val="0"/>
              <w:sz w:val="20"/>
              <w:lang w:eastAsia="ja-JP"/>
            </w:rPr>
          </w:rPrChange>
        </w:rPr>
        <w:tab/>
      </w:r>
      <w:r w:rsidR="00BE0363" w:rsidRPr="00BE0363">
        <w:rPr>
          <w:lang w:val="sv-SE"/>
          <w:rPrChange w:id="11355" w:author="R2-1810848 SA" w:date="2018-07-10T13:28:00Z">
            <w:rPr>
              <w:rFonts w:ascii="Times New Roman" w:eastAsia="Times New Roman" w:hAnsi="Times New Roman"/>
              <w:noProof w:val="0"/>
              <w:sz w:val="20"/>
              <w:lang w:eastAsia="ja-JP"/>
            </w:rPr>
          </w:rPrChange>
        </w:rPr>
        <w:tab/>
      </w:r>
      <w:r w:rsidR="00BE0363" w:rsidRPr="00BE0363">
        <w:rPr>
          <w:lang w:val="sv-SE"/>
          <w:rPrChange w:id="11356" w:author="R2-1810848 SA" w:date="2018-07-10T13:28:00Z">
            <w:rPr>
              <w:rFonts w:ascii="Times New Roman" w:eastAsia="Times New Roman" w:hAnsi="Times New Roman"/>
              <w:noProof w:val="0"/>
              <w:sz w:val="20"/>
              <w:lang w:eastAsia="ja-JP"/>
            </w:rPr>
          </w:rPrChange>
        </w:rPr>
        <w:tab/>
      </w:r>
      <w:r w:rsidR="00BE0363" w:rsidRPr="00BE0363">
        <w:rPr>
          <w:lang w:val="sv-SE"/>
          <w:rPrChange w:id="11357" w:author="R2-1810848 SA" w:date="2018-07-10T13:28:00Z">
            <w:rPr>
              <w:rFonts w:ascii="Times New Roman" w:eastAsia="Times New Roman" w:hAnsi="Times New Roman"/>
              <w:noProof w:val="0"/>
              <w:sz w:val="20"/>
              <w:lang w:eastAsia="ja-JP"/>
            </w:rPr>
          </w:rPrChange>
        </w:rPr>
        <w:tab/>
      </w:r>
      <w:r w:rsidR="00BE0363" w:rsidRPr="00BE0363">
        <w:rPr>
          <w:lang w:val="sv-SE"/>
          <w:rPrChange w:id="11358" w:author="R2-1810848 SA" w:date="2018-07-10T13:28:00Z">
            <w:rPr>
              <w:rFonts w:ascii="Times New Roman" w:eastAsia="Times New Roman" w:hAnsi="Times New Roman"/>
              <w:noProof w:val="0"/>
              <w:sz w:val="20"/>
              <w:lang w:eastAsia="ja-JP"/>
            </w:rPr>
          </w:rPrChange>
        </w:rPr>
        <w:tab/>
      </w:r>
      <w:r w:rsidR="00BE0363" w:rsidRPr="00BE0363">
        <w:rPr>
          <w:lang w:val="sv-SE"/>
          <w:rPrChange w:id="11359"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60"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61"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62" w:author="R2-1810848 SA" w:date="2018-07-10T13:28:00Z">
            <w:rPr/>
          </w:rPrChange>
        </w:rPr>
      </w:pPr>
      <w:r w:rsidRPr="00BE0363">
        <w:rPr>
          <w:lang w:val="sv-SE"/>
          <w:rPrChange w:id="11363" w:author="R2-1810848 SA" w:date="2018-07-10T13:28:00Z">
            <w:rPr>
              <w:rFonts w:ascii="Times New Roman" w:eastAsia="Times New Roman" w:hAnsi="Times New Roman"/>
              <w:noProof w:val="0"/>
              <w:sz w:val="20"/>
              <w:lang w:eastAsia="ja-JP"/>
            </w:rPr>
          </w:rPrChange>
        </w:rPr>
        <w:tab/>
      </w:r>
      <w:r w:rsidRPr="00BE0363">
        <w:rPr>
          <w:lang w:val="sv-SE"/>
          <w:rPrChange w:id="11364" w:author="R2-1810848 SA" w:date="2018-07-10T13:28:00Z">
            <w:rPr>
              <w:rFonts w:ascii="Times New Roman" w:eastAsia="Times New Roman" w:hAnsi="Times New Roman"/>
              <w:noProof w:val="0"/>
              <w:sz w:val="20"/>
              <w:lang w:eastAsia="ja-JP"/>
            </w:rPr>
          </w:rPrChange>
        </w:rPr>
        <w:tab/>
        <w:t>ms32</w:t>
      </w:r>
      <w:r w:rsidRPr="00BE0363">
        <w:rPr>
          <w:lang w:val="sv-SE"/>
          <w:rPrChange w:id="11365" w:author="R2-1810848 SA" w:date="2018-07-10T13:28:00Z">
            <w:rPr>
              <w:rFonts w:ascii="Times New Roman" w:eastAsia="Times New Roman" w:hAnsi="Times New Roman"/>
              <w:noProof w:val="0"/>
              <w:sz w:val="20"/>
              <w:lang w:eastAsia="ja-JP"/>
            </w:rPr>
          </w:rPrChange>
        </w:rPr>
        <w:tab/>
      </w:r>
      <w:r w:rsidRPr="00BE0363">
        <w:rPr>
          <w:lang w:val="sv-SE"/>
          <w:rPrChange w:id="11366" w:author="R2-1810848 SA" w:date="2018-07-10T13:28:00Z">
            <w:rPr>
              <w:rFonts w:ascii="Times New Roman" w:eastAsia="Times New Roman" w:hAnsi="Times New Roman"/>
              <w:noProof w:val="0"/>
              <w:sz w:val="20"/>
              <w:lang w:eastAsia="ja-JP"/>
            </w:rPr>
          </w:rPrChange>
        </w:rPr>
        <w:tab/>
      </w:r>
      <w:r w:rsidRPr="00BE0363">
        <w:rPr>
          <w:lang w:val="sv-SE"/>
          <w:rPrChange w:id="11367" w:author="R2-1810848 SA" w:date="2018-07-10T13:28:00Z">
            <w:rPr>
              <w:rFonts w:ascii="Times New Roman" w:eastAsia="Times New Roman" w:hAnsi="Times New Roman"/>
              <w:noProof w:val="0"/>
              <w:sz w:val="20"/>
              <w:lang w:eastAsia="ja-JP"/>
            </w:rPr>
          </w:rPrChange>
        </w:rPr>
        <w:tab/>
      </w:r>
      <w:r w:rsidRPr="00BE0363">
        <w:rPr>
          <w:lang w:val="sv-SE"/>
          <w:rPrChange w:id="11368" w:author="R2-1810848 SA" w:date="2018-07-10T13:28:00Z">
            <w:rPr>
              <w:rFonts w:ascii="Times New Roman" w:eastAsia="Times New Roman" w:hAnsi="Times New Roman"/>
              <w:noProof w:val="0"/>
              <w:sz w:val="20"/>
              <w:lang w:eastAsia="ja-JP"/>
            </w:rPr>
          </w:rPrChange>
        </w:rPr>
        <w:tab/>
      </w:r>
      <w:r w:rsidRPr="00BE0363">
        <w:rPr>
          <w:lang w:val="sv-SE"/>
          <w:rPrChange w:id="11369" w:author="R2-1810848 SA" w:date="2018-07-10T13:28:00Z">
            <w:rPr>
              <w:rFonts w:ascii="Times New Roman" w:eastAsia="Times New Roman" w:hAnsi="Times New Roman"/>
              <w:noProof w:val="0"/>
              <w:sz w:val="20"/>
              <w:lang w:eastAsia="ja-JP"/>
            </w:rPr>
          </w:rPrChange>
        </w:rPr>
        <w:tab/>
      </w:r>
      <w:r w:rsidRPr="00BE0363">
        <w:rPr>
          <w:lang w:val="sv-SE"/>
          <w:rPrChange w:id="11370" w:author="R2-1810848 SA" w:date="2018-07-10T13:28:00Z">
            <w:rPr>
              <w:rFonts w:ascii="Times New Roman" w:eastAsia="Times New Roman" w:hAnsi="Times New Roman"/>
              <w:noProof w:val="0"/>
              <w:sz w:val="20"/>
              <w:lang w:eastAsia="ja-JP"/>
            </w:rPr>
          </w:rPrChange>
        </w:rPr>
        <w:tab/>
      </w:r>
      <w:r w:rsidRPr="00BE0363">
        <w:rPr>
          <w:lang w:val="sv-SE"/>
          <w:rPrChange w:id="11371" w:author="R2-1810848 SA" w:date="2018-07-10T13:28:00Z">
            <w:rPr>
              <w:rFonts w:ascii="Times New Roman" w:eastAsia="Times New Roman" w:hAnsi="Times New Roman"/>
              <w:noProof w:val="0"/>
              <w:sz w:val="20"/>
              <w:lang w:eastAsia="ja-JP"/>
            </w:rPr>
          </w:rPrChange>
        </w:rPr>
        <w:tab/>
      </w:r>
      <w:r w:rsidRPr="00BE0363">
        <w:rPr>
          <w:lang w:val="sv-SE"/>
          <w:rPrChange w:id="11372" w:author="R2-1810848 SA" w:date="2018-07-10T13:28:00Z">
            <w:rPr>
              <w:rFonts w:ascii="Times New Roman" w:eastAsia="Times New Roman" w:hAnsi="Times New Roman"/>
              <w:noProof w:val="0"/>
              <w:sz w:val="20"/>
              <w:lang w:eastAsia="ja-JP"/>
            </w:rPr>
          </w:rPrChange>
        </w:rPr>
        <w:tab/>
      </w:r>
      <w:r w:rsidRPr="00BE0363">
        <w:rPr>
          <w:color w:val="993366"/>
          <w:lang w:val="sv-SE"/>
          <w:rPrChange w:id="1137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74"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75" w:author="R2-1810848 SA" w:date="2018-07-10T13:28:00Z">
            <w:rPr/>
          </w:rPrChange>
        </w:rPr>
      </w:pPr>
      <w:r w:rsidRPr="00BE0363">
        <w:rPr>
          <w:lang w:val="sv-SE"/>
          <w:rPrChange w:id="11376" w:author="R2-1810848 SA" w:date="2018-07-10T13:28:00Z">
            <w:rPr>
              <w:rFonts w:ascii="Times New Roman" w:eastAsia="Times New Roman" w:hAnsi="Times New Roman"/>
              <w:noProof w:val="0"/>
              <w:sz w:val="20"/>
              <w:lang w:eastAsia="ja-JP"/>
            </w:rPr>
          </w:rPrChange>
        </w:rPr>
        <w:tab/>
      </w:r>
      <w:r w:rsidRPr="00BE0363">
        <w:rPr>
          <w:lang w:val="sv-SE"/>
          <w:rPrChange w:id="11377" w:author="R2-1810848 SA" w:date="2018-07-10T13:28:00Z">
            <w:rPr>
              <w:rFonts w:ascii="Times New Roman" w:eastAsia="Times New Roman" w:hAnsi="Times New Roman"/>
              <w:noProof w:val="0"/>
              <w:sz w:val="20"/>
              <w:lang w:eastAsia="ja-JP"/>
            </w:rPr>
          </w:rPrChange>
        </w:rPr>
        <w:tab/>
        <w:t>ms40</w:t>
      </w:r>
      <w:r w:rsidRPr="00BE0363">
        <w:rPr>
          <w:lang w:val="sv-SE"/>
          <w:rPrChange w:id="11378" w:author="R2-1810848 SA" w:date="2018-07-10T13:28:00Z">
            <w:rPr>
              <w:rFonts w:ascii="Times New Roman" w:eastAsia="Times New Roman" w:hAnsi="Times New Roman"/>
              <w:noProof w:val="0"/>
              <w:sz w:val="20"/>
              <w:lang w:eastAsia="ja-JP"/>
            </w:rPr>
          </w:rPrChange>
        </w:rPr>
        <w:tab/>
      </w: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r>
      <w:r w:rsidRPr="00BE0363">
        <w:rPr>
          <w:color w:val="993366"/>
          <w:lang w:val="sv-SE"/>
          <w:rPrChange w:id="1138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87"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388" w:author="R2-1810848 SA" w:date="2018-07-10T13:28:00Z">
            <w:rPr/>
          </w:rPrChange>
        </w:rPr>
      </w:pPr>
      <w:r w:rsidRPr="00BE0363">
        <w:rPr>
          <w:lang w:val="sv-SE"/>
          <w:rPrChange w:id="11389" w:author="R2-1810848 SA" w:date="2018-07-10T13:28:00Z">
            <w:rPr>
              <w:rFonts w:ascii="Times New Roman" w:eastAsia="Times New Roman" w:hAnsi="Times New Roman"/>
              <w:noProof w:val="0"/>
              <w:sz w:val="20"/>
              <w:lang w:eastAsia="ja-JP"/>
            </w:rPr>
          </w:rPrChange>
        </w:rPr>
        <w:lastRenderedPageBreak/>
        <w:tab/>
      </w:r>
      <w:r w:rsidRPr="00BE0363">
        <w:rPr>
          <w:lang w:val="sv-SE"/>
          <w:rPrChange w:id="11390" w:author="R2-1810848 SA" w:date="2018-07-10T13:28:00Z">
            <w:rPr>
              <w:rFonts w:ascii="Times New Roman" w:eastAsia="Times New Roman" w:hAnsi="Times New Roman"/>
              <w:noProof w:val="0"/>
              <w:sz w:val="20"/>
              <w:lang w:eastAsia="ja-JP"/>
            </w:rPr>
          </w:rPrChange>
        </w:rPr>
        <w:tab/>
        <w:t>ms60</w:t>
      </w:r>
      <w:r w:rsidRPr="00BE0363">
        <w:rPr>
          <w:lang w:val="sv-SE"/>
          <w:rPrChange w:id="11391" w:author="R2-1810848 SA" w:date="2018-07-10T13:28:00Z">
            <w:rPr>
              <w:rFonts w:ascii="Times New Roman" w:eastAsia="Times New Roman" w:hAnsi="Times New Roman"/>
              <w:noProof w:val="0"/>
              <w:sz w:val="20"/>
              <w:lang w:eastAsia="ja-JP"/>
            </w:rPr>
          </w:rPrChange>
        </w:rPr>
        <w:tab/>
      </w: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lang w:val="sv-SE"/>
          <w:rPrChange w:id="11398" w:author="R2-1810848 SA" w:date="2018-07-10T13:28:00Z">
            <w:rPr>
              <w:rFonts w:ascii="Times New Roman" w:eastAsia="Times New Roman" w:hAnsi="Times New Roman"/>
              <w:noProof w:val="0"/>
              <w:sz w:val="20"/>
              <w:lang w:eastAsia="ja-JP"/>
            </w:rPr>
          </w:rPrChange>
        </w:rPr>
        <w:tab/>
      </w:r>
      <w:r w:rsidRPr="00BE0363">
        <w:rPr>
          <w:color w:val="993366"/>
          <w:lang w:val="sv-SE"/>
          <w:rPrChange w:id="1139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0"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401" w:author="R2-1810848 SA" w:date="2018-07-10T13:28:00Z">
            <w:rPr/>
          </w:rPrChange>
        </w:rPr>
      </w:pPr>
      <w:r w:rsidRPr="00BE0363">
        <w:rPr>
          <w:lang w:val="sv-SE"/>
          <w:rPrChange w:id="11402" w:author="R2-1810848 SA" w:date="2018-07-10T13:28:00Z">
            <w:rPr>
              <w:rFonts w:ascii="Times New Roman" w:eastAsia="Times New Roman" w:hAnsi="Times New Roman"/>
              <w:noProof w:val="0"/>
              <w:sz w:val="20"/>
              <w:lang w:eastAsia="ja-JP"/>
            </w:rPr>
          </w:rPrChange>
        </w:rPr>
        <w:tab/>
      </w:r>
      <w:r w:rsidRPr="00BE0363">
        <w:rPr>
          <w:lang w:val="sv-SE"/>
          <w:rPrChange w:id="11403" w:author="R2-1810848 SA" w:date="2018-07-10T13:28:00Z">
            <w:rPr>
              <w:rFonts w:ascii="Times New Roman" w:eastAsia="Times New Roman" w:hAnsi="Times New Roman"/>
              <w:noProof w:val="0"/>
              <w:sz w:val="20"/>
              <w:lang w:eastAsia="ja-JP"/>
            </w:rPr>
          </w:rPrChange>
        </w:rPr>
        <w:tab/>
        <w:t>ms64</w:t>
      </w:r>
      <w:r w:rsidRPr="00BE0363">
        <w:rPr>
          <w:lang w:val="sv-SE"/>
          <w:rPrChange w:id="11404" w:author="R2-1810848 SA" w:date="2018-07-10T13:28:00Z">
            <w:rPr>
              <w:rFonts w:ascii="Times New Roman" w:eastAsia="Times New Roman" w:hAnsi="Times New Roman"/>
              <w:noProof w:val="0"/>
              <w:sz w:val="20"/>
              <w:lang w:eastAsia="ja-JP"/>
            </w:rPr>
          </w:rPrChange>
        </w:rPr>
        <w:tab/>
      </w:r>
      <w:r w:rsidRPr="00BE0363">
        <w:rPr>
          <w:lang w:val="sv-SE"/>
          <w:rPrChange w:id="11405" w:author="R2-1810848 SA" w:date="2018-07-10T13:28:00Z">
            <w:rPr>
              <w:rFonts w:ascii="Times New Roman" w:eastAsia="Times New Roman" w:hAnsi="Times New Roman"/>
              <w:noProof w:val="0"/>
              <w:sz w:val="20"/>
              <w:lang w:eastAsia="ja-JP"/>
            </w:rPr>
          </w:rPrChange>
        </w:rPr>
        <w:tab/>
      </w: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r>
      <w:r w:rsidRPr="00BE0363">
        <w:rPr>
          <w:color w:val="993366"/>
          <w:lang w:val="sv-SE"/>
          <w:rPrChange w:id="1141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3"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414" w:author="R2-1810848 SA" w:date="2018-07-10T13:28:00Z">
            <w:rPr/>
          </w:rPrChange>
        </w:rPr>
      </w:pPr>
      <w:r w:rsidRPr="00BE0363">
        <w:rPr>
          <w:lang w:val="sv-SE"/>
          <w:rPrChange w:id="11415" w:author="R2-1810848 SA" w:date="2018-07-10T13:28:00Z">
            <w:rPr>
              <w:rFonts w:ascii="Times New Roman" w:eastAsia="Times New Roman" w:hAnsi="Times New Roman"/>
              <w:noProof w:val="0"/>
              <w:sz w:val="20"/>
              <w:lang w:eastAsia="ja-JP"/>
            </w:rPr>
          </w:rPrChange>
        </w:rPr>
        <w:tab/>
      </w:r>
      <w:r w:rsidRPr="00BE0363">
        <w:rPr>
          <w:lang w:val="sv-SE"/>
          <w:rPrChange w:id="11416" w:author="R2-1810848 SA" w:date="2018-07-10T13:28:00Z">
            <w:rPr>
              <w:rFonts w:ascii="Times New Roman" w:eastAsia="Times New Roman" w:hAnsi="Times New Roman"/>
              <w:noProof w:val="0"/>
              <w:sz w:val="20"/>
              <w:lang w:eastAsia="ja-JP"/>
            </w:rPr>
          </w:rPrChange>
        </w:rPr>
        <w:tab/>
        <w:t>ms70</w:t>
      </w:r>
      <w:r w:rsidRPr="00BE0363">
        <w:rPr>
          <w:lang w:val="sv-SE"/>
          <w:rPrChange w:id="11417" w:author="R2-1810848 SA" w:date="2018-07-10T13:28:00Z">
            <w:rPr>
              <w:rFonts w:ascii="Times New Roman" w:eastAsia="Times New Roman" w:hAnsi="Times New Roman"/>
              <w:noProof w:val="0"/>
              <w:sz w:val="20"/>
              <w:lang w:eastAsia="ja-JP"/>
            </w:rPr>
          </w:rPrChange>
        </w:rPr>
        <w:tab/>
      </w: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r>
      <w:r w:rsidRPr="00BE0363">
        <w:rPr>
          <w:color w:val="993366"/>
          <w:lang w:val="sv-SE"/>
          <w:rPrChange w:id="1142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6"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27" w:author="R2-1810848 SA" w:date="2018-07-10T13:28:00Z">
            <w:rPr/>
          </w:rPrChange>
        </w:rPr>
      </w:pPr>
      <w:r w:rsidRPr="00BE0363">
        <w:rPr>
          <w:lang w:val="sv-SE"/>
          <w:rPrChange w:id="11428" w:author="R2-1810848 SA" w:date="2018-07-10T13:28:00Z">
            <w:rPr>
              <w:rFonts w:ascii="Times New Roman" w:eastAsia="Times New Roman" w:hAnsi="Times New Roman"/>
              <w:noProof w:val="0"/>
              <w:sz w:val="20"/>
              <w:lang w:eastAsia="ja-JP"/>
            </w:rPr>
          </w:rPrChange>
        </w:rPr>
        <w:tab/>
      </w:r>
      <w:r w:rsidRPr="00BE0363">
        <w:rPr>
          <w:lang w:val="sv-SE"/>
          <w:rPrChange w:id="11429" w:author="R2-1810848 SA" w:date="2018-07-10T13:28:00Z">
            <w:rPr>
              <w:rFonts w:ascii="Times New Roman" w:eastAsia="Times New Roman" w:hAnsi="Times New Roman"/>
              <w:noProof w:val="0"/>
              <w:sz w:val="20"/>
              <w:lang w:eastAsia="ja-JP"/>
            </w:rPr>
          </w:rPrChange>
        </w:rPr>
        <w:tab/>
        <w:t>ms80</w:t>
      </w:r>
      <w:r w:rsidRPr="00BE0363">
        <w:rPr>
          <w:lang w:val="sv-SE"/>
          <w:rPrChange w:id="11430" w:author="R2-1810848 SA" w:date="2018-07-10T13:28:00Z">
            <w:rPr>
              <w:rFonts w:ascii="Times New Roman" w:eastAsia="Times New Roman" w:hAnsi="Times New Roman"/>
              <w:noProof w:val="0"/>
              <w:sz w:val="20"/>
              <w:lang w:eastAsia="ja-JP"/>
            </w:rPr>
          </w:rPrChange>
        </w:rPr>
        <w:tab/>
      </w: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r>
      <w:r w:rsidRPr="00BE0363">
        <w:rPr>
          <w:color w:val="993366"/>
          <w:lang w:val="sv-SE"/>
          <w:rPrChange w:id="1143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9"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40" w:author="R2-1810848 SA" w:date="2018-07-10T13:28:00Z">
            <w:rPr/>
          </w:rPrChange>
        </w:rPr>
      </w:pPr>
      <w:r w:rsidRPr="00BE0363">
        <w:rPr>
          <w:lang w:val="sv-SE"/>
          <w:rPrChange w:id="11441" w:author="R2-1810848 SA" w:date="2018-07-10T13:28:00Z">
            <w:rPr>
              <w:rFonts w:ascii="Times New Roman" w:eastAsia="Times New Roman" w:hAnsi="Times New Roman"/>
              <w:noProof w:val="0"/>
              <w:sz w:val="20"/>
              <w:lang w:eastAsia="ja-JP"/>
            </w:rPr>
          </w:rPrChange>
        </w:rPr>
        <w:tab/>
      </w:r>
      <w:r w:rsidRPr="00BE0363">
        <w:rPr>
          <w:lang w:val="sv-SE"/>
          <w:rPrChange w:id="11442" w:author="R2-1810848 SA" w:date="2018-07-10T13:28:00Z">
            <w:rPr>
              <w:rFonts w:ascii="Times New Roman" w:eastAsia="Times New Roman" w:hAnsi="Times New Roman"/>
              <w:noProof w:val="0"/>
              <w:sz w:val="20"/>
              <w:lang w:eastAsia="ja-JP"/>
            </w:rPr>
          </w:rPrChange>
        </w:rPr>
        <w:tab/>
        <w:t>ms128</w:t>
      </w:r>
      <w:r w:rsidRPr="00BE0363">
        <w:rPr>
          <w:lang w:val="sv-SE"/>
          <w:rPrChange w:id="11443" w:author="R2-1810848 SA" w:date="2018-07-10T13:28:00Z">
            <w:rPr>
              <w:rFonts w:ascii="Times New Roman" w:eastAsia="Times New Roman" w:hAnsi="Times New Roman"/>
              <w:noProof w:val="0"/>
              <w:sz w:val="20"/>
              <w:lang w:eastAsia="ja-JP"/>
            </w:rPr>
          </w:rPrChange>
        </w:rPr>
        <w:tab/>
      </w: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r>
      <w:r w:rsidRPr="00BE0363">
        <w:rPr>
          <w:color w:val="993366"/>
          <w:lang w:val="sv-SE"/>
          <w:rPrChange w:id="1145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2"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53" w:author="R2-1810848 SA" w:date="2018-07-10T13:28:00Z">
            <w:rPr/>
          </w:rPrChange>
        </w:rPr>
      </w:pPr>
      <w:r w:rsidRPr="00BE0363">
        <w:rPr>
          <w:lang w:val="sv-SE"/>
          <w:rPrChange w:id="11454" w:author="R2-1810848 SA" w:date="2018-07-10T13:28:00Z">
            <w:rPr>
              <w:rFonts w:ascii="Times New Roman" w:eastAsia="Times New Roman" w:hAnsi="Times New Roman"/>
              <w:noProof w:val="0"/>
              <w:sz w:val="20"/>
              <w:lang w:eastAsia="ja-JP"/>
            </w:rPr>
          </w:rPrChange>
        </w:rPr>
        <w:tab/>
      </w:r>
      <w:r w:rsidRPr="00BE0363">
        <w:rPr>
          <w:lang w:val="sv-SE"/>
          <w:rPrChange w:id="11455" w:author="R2-1810848 SA" w:date="2018-07-10T13:28:00Z">
            <w:rPr>
              <w:rFonts w:ascii="Times New Roman" w:eastAsia="Times New Roman" w:hAnsi="Times New Roman"/>
              <w:noProof w:val="0"/>
              <w:sz w:val="20"/>
              <w:lang w:eastAsia="ja-JP"/>
            </w:rPr>
          </w:rPrChange>
        </w:rPr>
        <w:tab/>
        <w:t>ms160</w:t>
      </w:r>
      <w:r w:rsidRPr="00BE0363">
        <w:rPr>
          <w:lang w:val="sv-SE"/>
          <w:rPrChange w:id="11456" w:author="R2-1810848 SA" w:date="2018-07-10T13:28:00Z">
            <w:rPr>
              <w:rFonts w:ascii="Times New Roman" w:eastAsia="Times New Roman" w:hAnsi="Times New Roman"/>
              <w:noProof w:val="0"/>
              <w:sz w:val="20"/>
              <w:lang w:eastAsia="ja-JP"/>
            </w:rPr>
          </w:rPrChange>
        </w:rPr>
        <w:tab/>
      </w: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r>
      <w:r w:rsidRPr="00BE0363">
        <w:rPr>
          <w:color w:val="993366"/>
          <w:lang w:val="sv-SE"/>
          <w:rPrChange w:id="1146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5"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66" w:author="R2-1810848 SA" w:date="2018-07-10T13:28:00Z">
            <w:rPr/>
          </w:rPrChange>
        </w:rPr>
      </w:pPr>
      <w:r w:rsidRPr="00BE0363">
        <w:rPr>
          <w:lang w:val="sv-SE"/>
          <w:rPrChange w:id="11467" w:author="R2-1810848 SA" w:date="2018-07-10T13:28:00Z">
            <w:rPr>
              <w:rFonts w:ascii="Times New Roman" w:eastAsia="Times New Roman" w:hAnsi="Times New Roman"/>
              <w:noProof w:val="0"/>
              <w:sz w:val="20"/>
              <w:lang w:eastAsia="ja-JP"/>
            </w:rPr>
          </w:rPrChange>
        </w:rPr>
        <w:tab/>
      </w:r>
      <w:r w:rsidRPr="00BE0363">
        <w:rPr>
          <w:lang w:val="sv-SE"/>
          <w:rPrChange w:id="11468" w:author="R2-1810848 SA" w:date="2018-07-10T13:28:00Z">
            <w:rPr>
              <w:rFonts w:ascii="Times New Roman" w:eastAsia="Times New Roman" w:hAnsi="Times New Roman"/>
              <w:noProof w:val="0"/>
              <w:sz w:val="20"/>
              <w:lang w:eastAsia="ja-JP"/>
            </w:rPr>
          </w:rPrChange>
        </w:rPr>
        <w:tab/>
        <w:t>ms256</w:t>
      </w:r>
      <w:r w:rsidRPr="00BE0363">
        <w:rPr>
          <w:lang w:val="sv-SE"/>
          <w:rPrChange w:id="11469" w:author="R2-1810848 SA" w:date="2018-07-10T13:28:00Z">
            <w:rPr>
              <w:rFonts w:ascii="Times New Roman" w:eastAsia="Times New Roman" w:hAnsi="Times New Roman"/>
              <w:noProof w:val="0"/>
              <w:sz w:val="20"/>
              <w:lang w:eastAsia="ja-JP"/>
            </w:rPr>
          </w:rPrChange>
        </w:rPr>
        <w:tab/>
      </w: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r>
      <w:r w:rsidRPr="00BE0363">
        <w:rPr>
          <w:color w:val="993366"/>
          <w:lang w:val="sv-SE"/>
          <w:rPrChange w:id="1147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78"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79" w:author="R2-1810848 SA" w:date="2018-07-10T13:28:00Z">
            <w:rPr/>
          </w:rPrChange>
        </w:rPr>
      </w:pPr>
      <w:r w:rsidRPr="00BE0363">
        <w:rPr>
          <w:lang w:val="sv-SE"/>
          <w:rPrChange w:id="11480" w:author="R2-1810848 SA" w:date="2018-07-10T13:28:00Z">
            <w:rPr>
              <w:rFonts w:ascii="Times New Roman" w:eastAsia="Times New Roman" w:hAnsi="Times New Roman"/>
              <w:noProof w:val="0"/>
              <w:sz w:val="20"/>
              <w:lang w:eastAsia="ja-JP"/>
            </w:rPr>
          </w:rPrChange>
        </w:rPr>
        <w:tab/>
      </w:r>
      <w:r w:rsidRPr="00BE0363">
        <w:rPr>
          <w:lang w:val="sv-SE"/>
          <w:rPrChange w:id="11481" w:author="R2-1810848 SA" w:date="2018-07-10T13:28:00Z">
            <w:rPr>
              <w:rFonts w:ascii="Times New Roman" w:eastAsia="Times New Roman" w:hAnsi="Times New Roman"/>
              <w:noProof w:val="0"/>
              <w:sz w:val="20"/>
              <w:lang w:eastAsia="ja-JP"/>
            </w:rPr>
          </w:rPrChange>
        </w:rPr>
        <w:tab/>
        <w:t>ms320</w:t>
      </w:r>
      <w:r w:rsidRPr="00BE0363">
        <w:rPr>
          <w:lang w:val="sv-SE"/>
          <w:rPrChange w:id="11482" w:author="R2-1810848 SA" w:date="2018-07-10T13:28:00Z">
            <w:rPr>
              <w:rFonts w:ascii="Times New Roman" w:eastAsia="Times New Roman" w:hAnsi="Times New Roman"/>
              <w:noProof w:val="0"/>
              <w:sz w:val="20"/>
              <w:lang w:eastAsia="ja-JP"/>
            </w:rPr>
          </w:rPrChange>
        </w:rPr>
        <w:tab/>
      </w: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r>
      <w:r w:rsidRPr="00BE0363">
        <w:rPr>
          <w:color w:val="993366"/>
          <w:lang w:val="sv-SE"/>
          <w:rPrChange w:id="1149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1"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492" w:author="R2-1810848 SA" w:date="2018-07-10T13:28:00Z">
            <w:rPr/>
          </w:rPrChange>
        </w:rPr>
      </w:pPr>
      <w:r w:rsidRPr="00BE0363">
        <w:rPr>
          <w:lang w:val="sv-SE"/>
          <w:rPrChange w:id="11493" w:author="R2-1810848 SA" w:date="2018-07-10T13:28:00Z">
            <w:rPr>
              <w:rFonts w:ascii="Times New Roman" w:eastAsia="Times New Roman" w:hAnsi="Times New Roman"/>
              <w:noProof w:val="0"/>
              <w:sz w:val="20"/>
              <w:lang w:eastAsia="ja-JP"/>
            </w:rPr>
          </w:rPrChange>
        </w:rPr>
        <w:tab/>
      </w:r>
      <w:r w:rsidRPr="00BE0363">
        <w:rPr>
          <w:lang w:val="sv-SE"/>
          <w:rPrChange w:id="11494" w:author="R2-1810848 SA" w:date="2018-07-10T13:28:00Z">
            <w:rPr>
              <w:rFonts w:ascii="Times New Roman" w:eastAsia="Times New Roman" w:hAnsi="Times New Roman"/>
              <w:noProof w:val="0"/>
              <w:sz w:val="20"/>
              <w:lang w:eastAsia="ja-JP"/>
            </w:rPr>
          </w:rPrChange>
        </w:rPr>
        <w:tab/>
        <w:t>ms512</w:t>
      </w:r>
      <w:r w:rsidRPr="00BE0363">
        <w:rPr>
          <w:lang w:val="sv-SE"/>
          <w:rPrChange w:id="11495" w:author="R2-1810848 SA" w:date="2018-07-10T13:28:00Z">
            <w:rPr>
              <w:rFonts w:ascii="Times New Roman" w:eastAsia="Times New Roman" w:hAnsi="Times New Roman"/>
              <w:noProof w:val="0"/>
              <w:sz w:val="20"/>
              <w:lang w:eastAsia="ja-JP"/>
            </w:rPr>
          </w:rPrChange>
        </w:rPr>
        <w:tab/>
      </w: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r>
      <w:r w:rsidRPr="00BE0363">
        <w:rPr>
          <w:color w:val="993366"/>
          <w:lang w:val="sv-SE"/>
          <w:rPrChange w:id="1150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4"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505" w:author="R2-1810848 SA" w:date="2018-07-10T13:28:00Z">
            <w:rPr/>
          </w:rPrChange>
        </w:rPr>
      </w:pPr>
      <w:r w:rsidRPr="00BE0363">
        <w:rPr>
          <w:lang w:val="sv-SE"/>
          <w:rPrChange w:id="11506" w:author="R2-1810848 SA" w:date="2018-07-10T13:28:00Z">
            <w:rPr>
              <w:rFonts w:ascii="Times New Roman" w:eastAsia="Times New Roman" w:hAnsi="Times New Roman"/>
              <w:noProof w:val="0"/>
              <w:sz w:val="20"/>
              <w:lang w:eastAsia="ja-JP"/>
            </w:rPr>
          </w:rPrChange>
        </w:rPr>
        <w:tab/>
      </w:r>
      <w:r w:rsidRPr="00BE0363">
        <w:rPr>
          <w:lang w:val="sv-SE"/>
          <w:rPrChange w:id="11507" w:author="R2-1810848 SA" w:date="2018-07-10T13:28:00Z">
            <w:rPr>
              <w:rFonts w:ascii="Times New Roman" w:eastAsia="Times New Roman" w:hAnsi="Times New Roman"/>
              <w:noProof w:val="0"/>
              <w:sz w:val="20"/>
              <w:lang w:eastAsia="ja-JP"/>
            </w:rPr>
          </w:rPrChange>
        </w:rPr>
        <w:tab/>
        <w:t>ms640</w:t>
      </w:r>
      <w:r w:rsidRPr="00BE0363">
        <w:rPr>
          <w:lang w:val="sv-SE"/>
          <w:rPrChange w:id="11508" w:author="R2-1810848 SA" w:date="2018-07-10T13:28:00Z">
            <w:rPr>
              <w:rFonts w:ascii="Times New Roman" w:eastAsia="Times New Roman" w:hAnsi="Times New Roman"/>
              <w:noProof w:val="0"/>
              <w:sz w:val="20"/>
              <w:lang w:eastAsia="ja-JP"/>
            </w:rPr>
          </w:rPrChange>
        </w:rPr>
        <w:tab/>
      </w: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r>
      <w:r w:rsidRPr="00BE0363">
        <w:rPr>
          <w:color w:val="993366"/>
          <w:lang w:val="sv-SE"/>
          <w:rPrChange w:id="1151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17"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518" w:author="R2-1810848 SA" w:date="2018-07-10T13:28:00Z">
            <w:rPr/>
          </w:rPrChange>
        </w:rPr>
      </w:pPr>
      <w:r w:rsidRPr="00BE0363">
        <w:rPr>
          <w:lang w:val="sv-SE"/>
          <w:rPrChange w:id="11519" w:author="R2-1810848 SA" w:date="2018-07-10T13:28:00Z">
            <w:rPr>
              <w:rFonts w:ascii="Times New Roman" w:eastAsia="Times New Roman" w:hAnsi="Times New Roman"/>
              <w:noProof w:val="0"/>
              <w:sz w:val="20"/>
              <w:lang w:eastAsia="ja-JP"/>
            </w:rPr>
          </w:rPrChange>
        </w:rPr>
        <w:tab/>
      </w:r>
      <w:r w:rsidRPr="00BE0363">
        <w:rPr>
          <w:lang w:val="sv-SE"/>
          <w:rPrChange w:id="11520" w:author="R2-1810848 SA" w:date="2018-07-10T13:28:00Z">
            <w:rPr>
              <w:rFonts w:ascii="Times New Roman" w:eastAsia="Times New Roman" w:hAnsi="Times New Roman"/>
              <w:noProof w:val="0"/>
              <w:sz w:val="20"/>
              <w:lang w:eastAsia="ja-JP"/>
            </w:rPr>
          </w:rPrChange>
        </w:rPr>
        <w:tab/>
        <w:t>ms1024</w:t>
      </w:r>
      <w:r w:rsidRPr="00BE0363">
        <w:rPr>
          <w:lang w:val="sv-SE"/>
          <w:rPrChange w:id="11521" w:author="R2-1810848 SA" w:date="2018-07-10T13:28:00Z">
            <w:rPr>
              <w:rFonts w:ascii="Times New Roman" w:eastAsia="Times New Roman" w:hAnsi="Times New Roman"/>
              <w:noProof w:val="0"/>
              <w:sz w:val="20"/>
              <w:lang w:eastAsia="ja-JP"/>
            </w:rPr>
          </w:rPrChange>
        </w:rPr>
        <w:tab/>
      </w: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r>
      <w:r w:rsidRPr="00BE0363">
        <w:rPr>
          <w:color w:val="993366"/>
          <w:lang w:val="sv-SE"/>
          <w:rPrChange w:id="1152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0"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31" w:author="R2-1810848 SA" w:date="2018-07-10T13:28:00Z">
            <w:rPr/>
          </w:rPrChange>
        </w:rPr>
      </w:pPr>
      <w:r w:rsidRPr="00BE0363">
        <w:rPr>
          <w:lang w:val="sv-SE"/>
          <w:rPrChange w:id="11532" w:author="R2-1810848 SA" w:date="2018-07-10T13:28:00Z">
            <w:rPr>
              <w:rFonts w:ascii="Times New Roman" w:eastAsia="Times New Roman" w:hAnsi="Times New Roman"/>
              <w:noProof w:val="0"/>
              <w:sz w:val="20"/>
              <w:lang w:eastAsia="ja-JP"/>
            </w:rPr>
          </w:rPrChange>
        </w:rPr>
        <w:tab/>
      </w:r>
      <w:r w:rsidRPr="00BE0363">
        <w:rPr>
          <w:lang w:val="sv-SE"/>
          <w:rPrChange w:id="11533" w:author="R2-1810848 SA" w:date="2018-07-10T13:28:00Z">
            <w:rPr>
              <w:rFonts w:ascii="Times New Roman" w:eastAsia="Times New Roman" w:hAnsi="Times New Roman"/>
              <w:noProof w:val="0"/>
              <w:sz w:val="20"/>
              <w:lang w:eastAsia="ja-JP"/>
            </w:rPr>
          </w:rPrChange>
        </w:rPr>
        <w:tab/>
        <w:t>ms1280</w:t>
      </w:r>
      <w:r w:rsidRPr="00BE0363">
        <w:rPr>
          <w:lang w:val="sv-SE"/>
          <w:rPrChange w:id="11534" w:author="R2-1810848 SA" w:date="2018-07-10T13:28:00Z">
            <w:rPr>
              <w:rFonts w:ascii="Times New Roman" w:eastAsia="Times New Roman" w:hAnsi="Times New Roman"/>
              <w:noProof w:val="0"/>
              <w:sz w:val="20"/>
              <w:lang w:eastAsia="ja-JP"/>
            </w:rPr>
          </w:rPrChange>
        </w:rPr>
        <w:tab/>
      </w: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r>
      <w:r w:rsidRPr="00BE0363">
        <w:rPr>
          <w:color w:val="993366"/>
          <w:lang w:val="sv-SE"/>
          <w:rPrChange w:id="1154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3"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44" w:author="R2-1810848 SA" w:date="2018-07-10T13:28:00Z">
            <w:rPr/>
          </w:rPrChange>
        </w:rPr>
      </w:pPr>
      <w:r w:rsidRPr="00BE0363">
        <w:rPr>
          <w:lang w:val="sv-SE"/>
          <w:rPrChange w:id="11545" w:author="R2-1810848 SA" w:date="2018-07-10T13:28:00Z">
            <w:rPr>
              <w:rFonts w:ascii="Times New Roman" w:eastAsia="Times New Roman" w:hAnsi="Times New Roman"/>
              <w:noProof w:val="0"/>
              <w:sz w:val="20"/>
              <w:lang w:eastAsia="ja-JP"/>
            </w:rPr>
          </w:rPrChange>
        </w:rPr>
        <w:tab/>
      </w:r>
      <w:r w:rsidRPr="00BE0363">
        <w:rPr>
          <w:lang w:val="sv-SE"/>
          <w:rPrChange w:id="11546" w:author="R2-1810848 SA" w:date="2018-07-10T13:28:00Z">
            <w:rPr>
              <w:rFonts w:ascii="Times New Roman" w:eastAsia="Times New Roman" w:hAnsi="Times New Roman"/>
              <w:noProof w:val="0"/>
              <w:sz w:val="20"/>
              <w:lang w:eastAsia="ja-JP"/>
            </w:rPr>
          </w:rPrChange>
        </w:rPr>
        <w:tab/>
        <w:t>ms2048</w:t>
      </w:r>
      <w:r w:rsidRPr="00BE0363">
        <w:rPr>
          <w:lang w:val="sv-SE"/>
          <w:rPrChange w:id="11547" w:author="R2-1810848 SA" w:date="2018-07-10T13:28:00Z">
            <w:rPr>
              <w:rFonts w:ascii="Times New Roman" w:eastAsia="Times New Roman" w:hAnsi="Times New Roman"/>
              <w:noProof w:val="0"/>
              <w:sz w:val="20"/>
              <w:lang w:eastAsia="ja-JP"/>
            </w:rPr>
          </w:rPrChange>
        </w:rPr>
        <w:tab/>
      </w: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r>
      <w:r w:rsidRPr="00BE0363">
        <w:rPr>
          <w:color w:val="993366"/>
          <w:lang w:val="sv-SE"/>
          <w:rPrChange w:id="1155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6"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57" w:author="R2-1810848 SA" w:date="2018-07-10T13:28:00Z">
            <w:rPr/>
          </w:rPrChange>
        </w:rPr>
      </w:pPr>
      <w:r w:rsidRPr="00BE0363">
        <w:rPr>
          <w:lang w:val="sv-SE"/>
          <w:rPrChange w:id="11558" w:author="R2-1810848 SA" w:date="2018-07-10T13:28:00Z">
            <w:rPr>
              <w:rFonts w:ascii="Times New Roman" w:eastAsia="Times New Roman" w:hAnsi="Times New Roman"/>
              <w:noProof w:val="0"/>
              <w:sz w:val="20"/>
              <w:lang w:eastAsia="ja-JP"/>
            </w:rPr>
          </w:rPrChange>
        </w:rPr>
        <w:tab/>
      </w:r>
      <w:r w:rsidRPr="00BE0363">
        <w:rPr>
          <w:lang w:val="sv-SE"/>
          <w:rPrChange w:id="11559" w:author="R2-1810848 SA" w:date="2018-07-10T13:28:00Z">
            <w:rPr>
              <w:rFonts w:ascii="Times New Roman" w:eastAsia="Times New Roman" w:hAnsi="Times New Roman"/>
              <w:noProof w:val="0"/>
              <w:sz w:val="20"/>
              <w:lang w:eastAsia="ja-JP"/>
            </w:rPr>
          </w:rPrChange>
        </w:rPr>
        <w:tab/>
        <w:t>ms2560</w:t>
      </w:r>
      <w:r w:rsidRPr="00BE0363">
        <w:rPr>
          <w:lang w:val="sv-SE"/>
          <w:rPrChange w:id="11560" w:author="R2-1810848 SA" w:date="2018-07-10T13:28:00Z">
            <w:rPr>
              <w:rFonts w:ascii="Times New Roman" w:eastAsia="Times New Roman" w:hAnsi="Times New Roman"/>
              <w:noProof w:val="0"/>
              <w:sz w:val="20"/>
              <w:lang w:eastAsia="ja-JP"/>
            </w:rPr>
          </w:rPrChange>
        </w:rPr>
        <w:tab/>
      </w:r>
      <w:r w:rsidRPr="00BE0363">
        <w:rPr>
          <w:lang w:val="sv-SE"/>
          <w:rPrChange w:id="11561" w:author="R2-1810848 SA" w:date="2018-07-10T13:28:00Z">
            <w:rPr>
              <w:rFonts w:ascii="Times New Roman" w:eastAsia="Times New Roman" w:hAnsi="Times New Roman"/>
              <w:noProof w:val="0"/>
              <w:sz w:val="20"/>
              <w:lang w:eastAsia="ja-JP"/>
            </w:rPr>
          </w:rPrChange>
        </w:rPr>
        <w:tab/>
      </w:r>
      <w:r w:rsidRPr="00BE0363">
        <w:rPr>
          <w:lang w:val="sv-SE"/>
          <w:rPrChange w:id="11562" w:author="R2-1810848 SA" w:date="2018-07-10T13:28:00Z">
            <w:rPr>
              <w:rFonts w:ascii="Times New Roman" w:eastAsia="Times New Roman" w:hAnsi="Times New Roman"/>
              <w:noProof w:val="0"/>
              <w:sz w:val="20"/>
              <w:lang w:eastAsia="ja-JP"/>
            </w:rPr>
          </w:rPrChange>
        </w:rPr>
        <w:tab/>
      </w:r>
      <w:r w:rsidRPr="00BE0363">
        <w:rPr>
          <w:lang w:val="sv-SE"/>
          <w:rPrChange w:id="11563" w:author="R2-1810848 SA" w:date="2018-07-10T13:28:00Z">
            <w:rPr>
              <w:rFonts w:ascii="Times New Roman" w:eastAsia="Times New Roman" w:hAnsi="Times New Roman"/>
              <w:noProof w:val="0"/>
              <w:sz w:val="20"/>
              <w:lang w:eastAsia="ja-JP"/>
            </w:rPr>
          </w:rPrChange>
        </w:rPr>
        <w:tab/>
      </w:r>
      <w:r w:rsidRPr="00BE0363">
        <w:rPr>
          <w:lang w:val="sv-SE"/>
          <w:rPrChange w:id="11564" w:author="R2-1810848 SA" w:date="2018-07-10T13:28:00Z">
            <w:rPr>
              <w:rFonts w:ascii="Times New Roman" w:eastAsia="Times New Roman" w:hAnsi="Times New Roman"/>
              <w:noProof w:val="0"/>
              <w:sz w:val="20"/>
              <w:lang w:eastAsia="ja-JP"/>
            </w:rPr>
          </w:rPrChange>
        </w:rPr>
        <w:tab/>
      </w:r>
      <w:r w:rsidRPr="00BE0363">
        <w:rPr>
          <w:lang w:val="sv-SE"/>
          <w:rPrChange w:id="11565" w:author="R2-1810848 SA" w:date="2018-07-10T13:28:00Z">
            <w:rPr>
              <w:rFonts w:ascii="Times New Roman" w:eastAsia="Times New Roman" w:hAnsi="Times New Roman"/>
              <w:noProof w:val="0"/>
              <w:sz w:val="20"/>
              <w:lang w:eastAsia="ja-JP"/>
            </w:rPr>
          </w:rPrChange>
        </w:rPr>
        <w:tab/>
      </w: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lang w:val="sv-SE"/>
          <w:rPrChange w:id="11567" w:author="R2-1810848 SA" w:date="2018-07-10T13:28:00Z">
            <w:rPr>
              <w:rFonts w:ascii="Times New Roman" w:eastAsia="Times New Roman" w:hAnsi="Times New Roman"/>
              <w:noProof w:val="0"/>
              <w:sz w:val="20"/>
              <w:lang w:eastAsia="ja-JP"/>
            </w:rPr>
          </w:rPrChange>
        </w:rPr>
        <w:tab/>
      </w:r>
      <w:r w:rsidRPr="00BE0363">
        <w:rPr>
          <w:color w:val="993366"/>
          <w:lang w:val="sv-SE"/>
          <w:rPrChange w:id="1156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69"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70" w:author="R2-1810848 SA" w:date="2018-07-10T13:28:00Z">
            <w:rPr/>
          </w:rPrChange>
        </w:rPr>
      </w:pPr>
      <w:r w:rsidRPr="00BE0363">
        <w:rPr>
          <w:lang w:val="sv-SE"/>
          <w:rPrChange w:id="11571" w:author="R2-1810848 SA" w:date="2018-07-10T13:28:00Z">
            <w:rPr>
              <w:rFonts w:ascii="Times New Roman" w:eastAsia="Times New Roman" w:hAnsi="Times New Roman"/>
              <w:noProof w:val="0"/>
              <w:sz w:val="20"/>
              <w:lang w:eastAsia="ja-JP"/>
            </w:rPr>
          </w:rPrChange>
        </w:rPr>
        <w:tab/>
      </w:r>
      <w:r w:rsidRPr="00BE0363">
        <w:rPr>
          <w:lang w:val="sv-SE"/>
          <w:rPrChange w:id="11572" w:author="R2-1810848 SA" w:date="2018-07-10T13:28:00Z">
            <w:rPr>
              <w:rFonts w:ascii="Times New Roman" w:eastAsia="Times New Roman" w:hAnsi="Times New Roman"/>
              <w:noProof w:val="0"/>
              <w:sz w:val="20"/>
              <w:lang w:eastAsia="ja-JP"/>
            </w:rPr>
          </w:rPrChange>
        </w:rPr>
        <w:tab/>
        <w:t>ms5120</w:t>
      </w:r>
      <w:r w:rsidRPr="00BE0363">
        <w:rPr>
          <w:lang w:val="sv-SE"/>
          <w:rPrChange w:id="11573" w:author="R2-1810848 SA" w:date="2018-07-10T13:28:00Z">
            <w:rPr>
              <w:rFonts w:ascii="Times New Roman" w:eastAsia="Times New Roman" w:hAnsi="Times New Roman"/>
              <w:noProof w:val="0"/>
              <w:sz w:val="20"/>
              <w:lang w:eastAsia="ja-JP"/>
            </w:rPr>
          </w:rPrChange>
        </w:rPr>
        <w:tab/>
      </w: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r>
      <w:r w:rsidRPr="00BE0363">
        <w:rPr>
          <w:color w:val="993366"/>
          <w:lang w:val="sv-SE"/>
          <w:rPrChange w:id="1158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82"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r>
        <w:t>PHR-Config ::=</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585" w:author="R2-1810848 SA" w:date="2018-07-10T13:28:00Z">
            <w:rPr/>
          </w:rPrChange>
        </w:rPr>
      </w:pPr>
      <w:r w:rsidRPr="00BE0363">
        <w:rPr>
          <w:lang w:val="sv-SE"/>
          <w:rPrChange w:id="11586"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587" w:author="R2-1810848 SA" w:date="2018-07-10T13:28:00Z">
            <w:rPr/>
          </w:rPrChange>
        </w:rPr>
      </w:pPr>
    </w:p>
    <w:p w14:paraId="7E93D1D9" w14:textId="77777777" w:rsidR="005D2A1B" w:rsidRPr="00327B6B" w:rsidRDefault="00BE0363" w:rsidP="005D2A1B">
      <w:pPr>
        <w:pStyle w:val="PL"/>
        <w:rPr>
          <w:lang w:val="sv-SE"/>
          <w:rPrChange w:id="11588" w:author="R2-1810848 SA" w:date="2018-07-10T13:28:00Z">
            <w:rPr/>
          </w:rPrChange>
        </w:rPr>
      </w:pPr>
      <w:r w:rsidRPr="00BE0363">
        <w:rPr>
          <w:lang w:val="sv-SE"/>
          <w:rPrChange w:id="11589" w:author="R2-1810848 SA" w:date="2018-07-10T13:28:00Z">
            <w:rPr>
              <w:rFonts w:ascii="Times New Roman" w:eastAsia="Times New Roman" w:hAnsi="Times New Roman"/>
              <w:noProof w:val="0"/>
              <w:sz w:val="20"/>
              <w:lang w:eastAsia="ja-JP"/>
            </w:rPr>
          </w:rPrChange>
        </w:rPr>
        <w:t xml:space="preserve">TAG ::= </w:t>
      </w:r>
      <w:r w:rsidRPr="00BE0363">
        <w:rPr>
          <w:lang w:val="sv-SE"/>
          <w:rPrChange w:id="11590" w:author="R2-1810848 SA" w:date="2018-07-10T13:28:00Z">
            <w:rPr>
              <w:rFonts w:ascii="Times New Roman" w:eastAsia="Times New Roman" w:hAnsi="Times New Roman"/>
              <w:noProof w:val="0"/>
              <w:sz w:val="20"/>
              <w:lang w:eastAsia="ja-JP"/>
            </w:rPr>
          </w:rPrChange>
        </w:rPr>
        <w:tab/>
      </w:r>
      <w:r w:rsidRPr="00BE0363">
        <w:rPr>
          <w:lang w:val="sv-SE"/>
          <w:rPrChange w:id="11591" w:author="R2-1810848 SA" w:date="2018-07-10T13:28:00Z">
            <w:rPr>
              <w:rFonts w:ascii="Times New Roman" w:eastAsia="Times New Roman" w:hAnsi="Times New Roman"/>
              <w:noProof w:val="0"/>
              <w:sz w:val="20"/>
              <w:lang w:eastAsia="ja-JP"/>
            </w:rPr>
          </w:rPrChange>
        </w:rPr>
        <w:tab/>
      </w:r>
      <w:r w:rsidRPr="00BE0363">
        <w:rPr>
          <w:lang w:val="sv-SE"/>
          <w:rPrChange w:id="11592" w:author="R2-1810848 SA" w:date="2018-07-10T13:28:00Z">
            <w:rPr>
              <w:rFonts w:ascii="Times New Roman" w:eastAsia="Times New Roman" w:hAnsi="Times New Roman"/>
              <w:noProof w:val="0"/>
              <w:sz w:val="20"/>
              <w:lang w:eastAsia="ja-JP"/>
            </w:rPr>
          </w:rPrChange>
        </w:rPr>
        <w:tab/>
      </w:r>
      <w:r w:rsidRPr="00BE0363">
        <w:rPr>
          <w:lang w:val="sv-SE"/>
          <w:rPrChange w:id="11593" w:author="R2-1810848 SA" w:date="2018-07-10T13:28:00Z">
            <w:rPr>
              <w:rFonts w:ascii="Times New Roman" w:eastAsia="Times New Roman" w:hAnsi="Times New Roman"/>
              <w:noProof w:val="0"/>
              <w:sz w:val="20"/>
              <w:lang w:eastAsia="ja-JP"/>
            </w:rPr>
          </w:rPrChange>
        </w:rPr>
        <w:tab/>
      </w:r>
      <w:r w:rsidRPr="00BE0363">
        <w:rPr>
          <w:lang w:val="sv-SE"/>
          <w:rPrChange w:id="11594" w:author="R2-1810848 SA" w:date="2018-07-10T13:28:00Z">
            <w:rPr>
              <w:rFonts w:ascii="Times New Roman" w:eastAsia="Times New Roman" w:hAnsi="Times New Roman"/>
              <w:noProof w:val="0"/>
              <w:sz w:val="20"/>
              <w:lang w:eastAsia="ja-JP"/>
            </w:rPr>
          </w:rPrChange>
        </w:rPr>
        <w:tab/>
      </w:r>
      <w:r w:rsidRPr="00BE0363">
        <w:rPr>
          <w:color w:val="993366"/>
          <w:lang w:val="sv-SE"/>
          <w:rPrChange w:id="11595"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596"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597" w:author="R2-1810848 SA" w:date="2018-07-10T13:28:00Z">
            <w:rPr/>
          </w:rPrChange>
        </w:rPr>
      </w:pPr>
      <w:r w:rsidRPr="00BE0363">
        <w:rPr>
          <w:lang w:val="sv-SE"/>
          <w:rPrChange w:id="11598" w:author="R2-1810848 SA" w:date="2018-07-10T13:28:00Z">
            <w:rPr>
              <w:rFonts w:ascii="Times New Roman" w:eastAsia="Times New Roman" w:hAnsi="Times New Roman"/>
              <w:noProof w:val="0"/>
              <w:sz w:val="20"/>
              <w:lang w:eastAsia="ja-JP"/>
            </w:rPr>
          </w:rPrChange>
        </w:rPr>
        <w:tab/>
        <w:t>tag-Id</w:t>
      </w:r>
      <w:r w:rsidRPr="00BE0363">
        <w:rPr>
          <w:lang w:val="sv-SE"/>
          <w:rPrChange w:id="11599" w:author="R2-1810848 SA" w:date="2018-07-10T13:28:00Z">
            <w:rPr>
              <w:rFonts w:ascii="Times New Roman" w:eastAsia="Times New Roman" w:hAnsi="Times New Roman"/>
              <w:noProof w:val="0"/>
              <w:sz w:val="20"/>
              <w:lang w:eastAsia="ja-JP"/>
            </w:rPr>
          </w:rPrChange>
        </w:rPr>
        <w:tab/>
      </w:r>
      <w:r w:rsidRPr="00BE0363">
        <w:rPr>
          <w:lang w:val="sv-SE"/>
          <w:rPrChange w:id="11600" w:author="R2-1810848 SA" w:date="2018-07-10T13:28:00Z">
            <w:rPr>
              <w:rFonts w:ascii="Times New Roman" w:eastAsia="Times New Roman" w:hAnsi="Times New Roman"/>
              <w:noProof w:val="0"/>
              <w:sz w:val="20"/>
              <w:lang w:eastAsia="ja-JP"/>
            </w:rPr>
          </w:rPrChange>
        </w:rPr>
        <w:tab/>
      </w:r>
      <w:r w:rsidRPr="00BE0363">
        <w:rPr>
          <w:lang w:val="sv-SE"/>
          <w:rPrChange w:id="11601" w:author="R2-1810848 SA" w:date="2018-07-10T13:28:00Z">
            <w:rPr>
              <w:rFonts w:ascii="Times New Roman" w:eastAsia="Times New Roman" w:hAnsi="Times New Roman"/>
              <w:noProof w:val="0"/>
              <w:sz w:val="20"/>
              <w:lang w:eastAsia="ja-JP"/>
            </w:rPr>
          </w:rPrChange>
        </w:rPr>
        <w:tab/>
      </w:r>
      <w:r w:rsidRPr="00BE0363">
        <w:rPr>
          <w:lang w:val="sv-SE"/>
          <w:rPrChange w:id="11602" w:author="R2-1810848 SA" w:date="2018-07-10T13:28:00Z">
            <w:rPr>
              <w:rFonts w:ascii="Times New Roman" w:eastAsia="Times New Roman" w:hAnsi="Times New Roman"/>
              <w:noProof w:val="0"/>
              <w:sz w:val="20"/>
              <w:lang w:eastAsia="ja-JP"/>
            </w:rPr>
          </w:rPrChange>
        </w:rPr>
        <w:tab/>
      </w:r>
      <w:r w:rsidRPr="00BE0363">
        <w:rPr>
          <w:lang w:val="sv-SE"/>
          <w:rPrChange w:id="11603" w:author="R2-1810848 SA" w:date="2018-07-10T13:28:00Z">
            <w:rPr>
              <w:rFonts w:ascii="Times New Roman" w:eastAsia="Times New Roman" w:hAnsi="Times New Roman"/>
              <w:noProof w:val="0"/>
              <w:sz w:val="20"/>
              <w:lang w:eastAsia="ja-JP"/>
            </w:rPr>
          </w:rPrChange>
        </w:rPr>
        <w:tab/>
      </w:r>
      <w:r w:rsidRPr="00BE0363">
        <w:rPr>
          <w:lang w:val="sv-SE"/>
          <w:rPrChange w:id="11604" w:author="R2-1810848 SA" w:date="2018-07-10T13:28:00Z">
            <w:rPr>
              <w:rFonts w:ascii="Times New Roman" w:eastAsia="Times New Roman" w:hAnsi="Times New Roman"/>
              <w:noProof w:val="0"/>
              <w:sz w:val="20"/>
              <w:lang w:eastAsia="ja-JP"/>
            </w:rPr>
          </w:rPrChange>
        </w:rPr>
        <w:tab/>
      </w:r>
      <w:r w:rsidRPr="00BE0363">
        <w:rPr>
          <w:lang w:val="sv-SE"/>
          <w:rPrChange w:id="11605" w:author="R2-1810848 SA" w:date="2018-07-10T13:28:00Z">
            <w:rPr>
              <w:rFonts w:ascii="Times New Roman" w:eastAsia="Times New Roman" w:hAnsi="Times New Roman"/>
              <w:noProof w:val="0"/>
              <w:sz w:val="20"/>
              <w:lang w:eastAsia="ja-JP"/>
            </w:rPr>
          </w:rPrChange>
        </w:rPr>
        <w:tab/>
      </w:r>
      <w:r w:rsidRPr="00BE0363">
        <w:rPr>
          <w:lang w:val="sv-SE"/>
          <w:rPrChange w:id="11606"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607" w:author="R2-1810848 SA" w:date="2018-07-10T13:28:00Z">
            <w:rPr/>
          </w:rPrChange>
        </w:rPr>
      </w:pPr>
      <w:r w:rsidRPr="00BE0363">
        <w:rPr>
          <w:lang w:val="sv-SE"/>
          <w:rPrChange w:id="11608" w:author="R2-1810848 SA" w:date="2018-07-10T13:28:00Z">
            <w:rPr>
              <w:rFonts w:ascii="Times New Roman" w:eastAsia="Times New Roman" w:hAnsi="Times New Roman"/>
              <w:noProof w:val="0"/>
              <w:sz w:val="20"/>
              <w:lang w:eastAsia="ja-JP"/>
            </w:rPr>
          </w:rPrChange>
        </w:rPr>
        <w:tab/>
        <w:t>timeAlignmentTimer</w:t>
      </w:r>
      <w:r w:rsidRPr="00BE0363">
        <w:rPr>
          <w:lang w:val="sv-SE"/>
          <w:rPrChange w:id="11609" w:author="R2-1810848 SA" w:date="2018-07-10T13:28:00Z">
            <w:rPr>
              <w:rFonts w:ascii="Times New Roman" w:eastAsia="Times New Roman" w:hAnsi="Times New Roman"/>
              <w:noProof w:val="0"/>
              <w:sz w:val="20"/>
              <w:lang w:eastAsia="ja-JP"/>
            </w:rPr>
          </w:rPrChange>
        </w:rPr>
        <w:tab/>
      </w:r>
      <w:r w:rsidRPr="00BE0363">
        <w:rPr>
          <w:lang w:val="sv-SE"/>
          <w:rPrChange w:id="11610" w:author="R2-1810848 SA" w:date="2018-07-10T13:28:00Z">
            <w:rPr>
              <w:rFonts w:ascii="Times New Roman" w:eastAsia="Times New Roman" w:hAnsi="Times New Roman"/>
              <w:noProof w:val="0"/>
              <w:sz w:val="20"/>
              <w:lang w:eastAsia="ja-JP"/>
            </w:rPr>
          </w:rPrChange>
        </w:rPr>
        <w:tab/>
      </w:r>
      <w:r w:rsidRPr="00BE0363">
        <w:rPr>
          <w:lang w:val="sv-SE"/>
          <w:rPrChange w:id="11611" w:author="R2-1810848 SA" w:date="2018-07-10T13:28:00Z">
            <w:rPr>
              <w:rFonts w:ascii="Times New Roman" w:eastAsia="Times New Roman" w:hAnsi="Times New Roman"/>
              <w:noProof w:val="0"/>
              <w:sz w:val="20"/>
              <w:lang w:eastAsia="ja-JP"/>
            </w:rPr>
          </w:rPrChange>
        </w:rPr>
        <w:tab/>
      </w:r>
      <w:r w:rsidRPr="00BE0363">
        <w:rPr>
          <w:lang w:val="sv-SE"/>
          <w:rPrChange w:id="11612" w:author="R2-1810848 SA" w:date="2018-07-10T13:28:00Z">
            <w:rPr>
              <w:rFonts w:ascii="Times New Roman" w:eastAsia="Times New Roman" w:hAnsi="Times New Roman"/>
              <w:noProof w:val="0"/>
              <w:sz w:val="20"/>
              <w:lang w:eastAsia="ja-JP"/>
            </w:rPr>
          </w:rPrChange>
        </w:rPr>
        <w:tab/>
      </w:r>
      <w:r w:rsidRPr="00BE0363">
        <w:rPr>
          <w:lang w:val="sv-SE"/>
          <w:rPrChange w:id="11613"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614" w:author="R2-1810848 SA" w:date="2018-07-10T13:28:00Z">
            <w:rPr/>
          </w:rPrChange>
        </w:rPr>
      </w:pPr>
      <w:r w:rsidRPr="00BE0363">
        <w:rPr>
          <w:lang w:val="sv-SE"/>
          <w:rPrChange w:id="11615"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616" w:author="R2-1810848 SA" w:date="2018-07-10T13:28:00Z">
            <w:rPr/>
          </w:rPrChange>
        </w:rPr>
      </w:pPr>
      <w:r w:rsidRPr="00BE0363">
        <w:rPr>
          <w:lang w:val="sv-SE"/>
          <w:rPrChange w:id="11617"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618" w:author="R2-1810848 SA" w:date="2018-07-10T13:28:00Z">
            <w:rPr/>
          </w:rPrChange>
        </w:rPr>
      </w:pPr>
    </w:p>
    <w:p w14:paraId="67EE403A" w14:textId="77777777" w:rsidR="005D2A1B" w:rsidRPr="00327B6B" w:rsidRDefault="00BE0363" w:rsidP="005D2A1B">
      <w:pPr>
        <w:pStyle w:val="PL"/>
        <w:rPr>
          <w:lang w:val="sv-SE"/>
          <w:rPrChange w:id="11619" w:author="R2-1810848 SA" w:date="2018-07-10T13:28:00Z">
            <w:rPr/>
          </w:rPrChange>
        </w:rPr>
      </w:pPr>
      <w:r w:rsidRPr="00BE0363">
        <w:rPr>
          <w:lang w:val="sv-SE"/>
          <w:rPrChange w:id="11620"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621" w:author="R2-1810848 SA" w:date="2018-07-10T13:28:00Z">
            <w:rPr>
              <w:rFonts w:ascii="Times New Roman" w:eastAsia="Times New Roman" w:hAnsi="Times New Roman"/>
              <w:noProof w:val="0"/>
              <w:sz w:val="20"/>
              <w:lang w:eastAsia="ja-JP"/>
            </w:rPr>
          </w:rPrChange>
        </w:rPr>
        <w:tab/>
      </w:r>
      <w:r w:rsidRPr="00BE0363">
        <w:rPr>
          <w:lang w:val="sv-SE"/>
          <w:rPrChange w:id="11622" w:author="R2-1810848 SA" w:date="2018-07-10T13:28:00Z">
            <w:rPr>
              <w:rFonts w:ascii="Times New Roman" w:eastAsia="Times New Roman" w:hAnsi="Times New Roman"/>
              <w:noProof w:val="0"/>
              <w:sz w:val="20"/>
              <w:lang w:eastAsia="ja-JP"/>
            </w:rPr>
          </w:rPrChange>
        </w:rPr>
        <w:tab/>
      </w:r>
      <w:r w:rsidRPr="00BE0363">
        <w:rPr>
          <w:lang w:val="sv-SE"/>
          <w:rPrChange w:id="11623" w:author="R2-1810848 SA" w:date="2018-07-10T13:28:00Z">
            <w:rPr>
              <w:rFonts w:ascii="Times New Roman" w:eastAsia="Times New Roman" w:hAnsi="Times New Roman"/>
              <w:noProof w:val="0"/>
              <w:sz w:val="20"/>
              <w:lang w:eastAsia="ja-JP"/>
            </w:rPr>
          </w:rPrChange>
        </w:rPr>
        <w:tab/>
      </w:r>
      <w:r w:rsidRPr="00BE0363">
        <w:rPr>
          <w:lang w:val="sv-SE"/>
          <w:rPrChange w:id="11624" w:author="R2-1810848 SA" w:date="2018-07-10T13:28:00Z">
            <w:rPr>
              <w:rFonts w:ascii="Times New Roman" w:eastAsia="Times New Roman" w:hAnsi="Times New Roman"/>
              <w:noProof w:val="0"/>
              <w:sz w:val="20"/>
              <w:lang w:eastAsia="ja-JP"/>
            </w:rPr>
          </w:rPrChange>
        </w:rPr>
        <w:tab/>
      </w:r>
      <w:r w:rsidRPr="00BE0363">
        <w:rPr>
          <w:lang w:val="sv-SE"/>
          <w:rPrChange w:id="11625" w:author="R2-1810848 SA" w:date="2018-07-10T13:28:00Z">
            <w:rPr>
              <w:rFonts w:ascii="Times New Roman" w:eastAsia="Times New Roman" w:hAnsi="Times New Roman"/>
              <w:noProof w:val="0"/>
              <w:sz w:val="20"/>
              <w:lang w:eastAsia="ja-JP"/>
            </w:rPr>
          </w:rPrChange>
        </w:rPr>
        <w:tab/>
      </w:r>
      <w:r w:rsidRPr="00BE0363">
        <w:rPr>
          <w:lang w:val="sv-SE"/>
          <w:rPrChange w:id="11626" w:author="R2-1810848 SA" w:date="2018-07-10T13:28:00Z">
            <w:rPr>
              <w:rFonts w:ascii="Times New Roman" w:eastAsia="Times New Roman" w:hAnsi="Times New Roman"/>
              <w:noProof w:val="0"/>
              <w:sz w:val="20"/>
              <w:lang w:eastAsia="ja-JP"/>
            </w:rPr>
          </w:rPrChange>
        </w:rPr>
        <w:tab/>
      </w:r>
      <w:r w:rsidRPr="00BE0363">
        <w:rPr>
          <w:lang w:val="sv-SE"/>
          <w:rPrChange w:id="11627" w:author="R2-1810848 SA" w:date="2018-07-10T13:28:00Z">
            <w:rPr>
              <w:rFonts w:ascii="Times New Roman" w:eastAsia="Times New Roman" w:hAnsi="Times New Roman"/>
              <w:noProof w:val="0"/>
              <w:sz w:val="20"/>
              <w:lang w:eastAsia="ja-JP"/>
            </w:rPr>
          </w:rPrChange>
        </w:rPr>
        <w:tab/>
      </w:r>
      <w:r w:rsidRPr="00BE0363">
        <w:rPr>
          <w:color w:val="993366"/>
          <w:lang w:val="sv-SE"/>
          <w:rPrChange w:id="1162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29"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30"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31"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32"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33"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6620C0DD" w14:textId="77777777" w:rsidTr="00D76B52">
        <w:trPr>
          <w:cantSplit/>
          <w:trHeight w:val="52"/>
          <w:ins w:id="1163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35" w:author="Rapporteur" w:date="2018-06-29T12:42:00Z"/>
                <w:lang w:eastAsia="en-GB"/>
              </w:rPr>
            </w:pPr>
            <w:ins w:id="11636" w:author="Rapporteur" w:date="2018-06-29T12:42:00Z">
              <w:r>
                <w:rPr>
                  <w:b/>
                  <w:i/>
                  <w:lang w:eastAsia="en-GB"/>
                </w:rPr>
                <w:t>csi-Mask</w:t>
              </w:r>
            </w:ins>
          </w:p>
          <w:p w14:paraId="026B36C4" w14:textId="77777777" w:rsidR="005D2A1B" w:rsidRPr="00D7643C" w:rsidRDefault="005D2A1B" w:rsidP="00D76B52">
            <w:pPr>
              <w:pStyle w:val="TAL"/>
              <w:rPr>
                <w:ins w:id="11637" w:author="Rapporteur" w:date="2018-06-29T12:42:00Z"/>
                <w:lang w:eastAsia="en-GB"/>
              </w:rPr>
            </w:pPr>
            <w:ins w:id="11638"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39"/>
            <w:r>
              <w:rPr>
                <w:b/>
                <w:i/>
              </w:rPr>
              <w:t>phr-ModeOtherCG</w:t>
            </w:r>
            <w:commentRangeEnd w:id="11639"/>
            <w:r>
              <w:rPr>
                <w:rStyle w:val="CommentReference"/>
              </w:rPr>
              <w:commentReference w:id="11639"/>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40" w:author="Rapporteur" w:date="2018-06-29T12:49:00Z">
              <w:r>
                <w:rPr>
                  <w:rFonts w:eastAsia="Yu Mincho"/>
                </w:rPr>
                <w:t xml:space="preserve"> If </w:t>
              </w:r>
            </w:ins>
            <w:ins w:id="11641" w:author="Rapporteur" w:date="2018-06-29T12:51:00Z">
              <w:r>
                <w:rPr>
                  <w:rFonts w:eastAsia="Yu Mincho"/>
                </w:rPr>
                <w:t xml:space="preserve">the UE is configured with only one cell group (no DC), it </w:t>
              </w:r>
            </w:ins>
            <w:ins w:id="11642"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lastRenderedPageBreak/>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43"/>
            <w:r>
              <w:rPr>
                <w:lang w:eastAsia="en-GB"/>
              </w:rPr>
              <w:t xml:space="preserve">If </w:t>
            </w:r>
            <w:ins w:id="11644" w:author="Rapporteur" w:date="2018-06-26T11:41:00Z">
              <w:r>
                <w:rPr>
                  <w:lang w:eastAsia="en-GB"/>
                </w:rPr>
                <w:t>set to true,</w:t>
              </w:r>
            </w:ins>
            <w:del w:id="11645" w:author="Rapporteur" w:date="2018-06-26T11:41:00Z">
              <w:r>
                <w:rPr>
                  <w:lang w:eastAsia="en-GB"/>
                </w:rPr>
                <w:delText>configured, indicates whether</w:delText>
              </w:r>
            </w:del>
            <w:commentRangeEnd w:id="11643"/>
            <w:r>
              <w:rPr>
                <w:rStyle w:val="CommentReference"/>
              </w:rPr>
              <w:commentReference w:id="11643"/>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46" w:name="_Toc510018619"/>
      <w:r w:rsidRPr="002F4587">
        <w:t>–</w:t>
      </w:r>
      <w:r w:rsidRPr="002F4587">
        <w:tab/>
      </w:r>
      <w:r w:rsidRPr="002F4587">
        <w:rPr>
          <w:i/>
        </w:rPr>
        <w:t>MeasConfig</w:t>
      </w:r>
      <w:bookmarkEnd w:id="11646"/>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47"/>
      <w:r w:rsidRPr="002F4587">
        <w:rPr>
          <w:i/>
        </w:rPr>
        <w:t>MeasConfig</w:t>
      </w:r>
      <w:r w:rsidRPr="002F4587">
        <w:t xml:space="preserve"> information element</w:t>
      </w:r>
      <w:commentRangeEnd w:id="11647"/>
      <w:r>
        <w:rPr>
          <w:rStyle w:val="CommentReference"/>
          <w:b w:val="0"/>
        </w:rPr>
        <w:commentReference w:id="11647"/>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48"/>
      <w:r w:rsidRPr="002F4587">
        <w:t>.</w:t>
      </w:r>
      <w:commentRangeEnd w:id="11648"/>
      <w:r>
        <w:rPr>
          <w:rStyle w:val="CommentReference"/>
          <w:rFonts w:ascii="Arial" w:hAnsi="Arial"/>
          <w:color w:val="auto"/>
        </w:rPr>
        <w:commentReference w:id="11648"/>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49"/>
            <w:del w:id="11650" w:author="Rapporteur" w:date="2018-06-29T23:08:00Z">
              <w:r w:rsidRPr="002F4587" w:rsidDel="00C26B95">
                <w:rPr>
                  <w:lang w:eastAsia="zh-CN"/>
                </w:rPr>
                <w:delText>T</w:delText>
              </w:r>
            </w:del>
            <w:del w:id="11651" w:author="Rapporteur" w:date="2018-07-10T21:51:00Z">
              <w:r w:rsidRPr="002F4587" w:rsidDel="00DA6F86">
                <w:rPr>
                  <w:lang w:eastAsia="zh-CN"/>
                </w:rPr>
                <w:delText xml:space="preserve">he UE is only required to </w:delText>
              </w:r>
              <w:commentRangeStart w:id="11652"/>
              <w:r w:rsidRPr="002F4587" w:rsidDel="00DA6F86">
                <w:rPr>
                  <w:lang w:eastAsia="zh-CN"/>
                </w:rPr>
                <w:delText xml:space="preserve">perform measurements </w:delText>
              </w:r>
            </w:del>
            <w:commentRangeEnd w:id="11649"/>
            <w:r>
              <w:rPr>
                <w:rStyle w:val="CommentReference"/>
              </w:rPr>
              <w:commentReference w:id="11649"/>
            </w:r>
            <w:commentRangeEnd w:id="11652"/>
            <w:r>
              <w:rPr>
                <w:rStyle w:val="CommentReference"/>
              </w:rPr>
              <w:commentReference w:id="11652"/>
            </w:r>
            <w:del w:id="11653"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54" w:name="_Toc510018620"/>
      <w:r w:rsidRPr="00F35584">
        <w:t>–</w:t>
      </w:r>
      <w:r w:rsidRPr="00F35584">
        <w:tab/>
      </w:r>
      <w:r w:rsidRPr="00F35584">
        <w:rPr>
          <w:i/>
        </w:rPr>
        <w:t>MeasGapConfig</w:t>
      </w:r>
      <w:bookmarkEnd w:id="11654"/>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55"/>
      <w:r w:rsidRPr="00F35584">
        <w:rPr>
          <w:bCs/>
          <w:i/>
          <w:iCs/>
        </w:rPr>
        <w:t>MeasGa</w:t>
      </w:r>
      <w:commentRangeStart w:id="11656"/>
      <w:r w:rsidRPr="00F35584">
        <w:rPr>
          <w:bCs/>
          <w:i/>
          <w:iCs/>
        </w:rPr>
        <w:t>pConfig</w:t>
      </w:r>
      <w:commentRangeEnd w:id="11656"/>
      <w:r>
        <w:rPr>
          <w:rStyle w:val="CommentReference"/>
          <w:b w:val="0"/>
        </w:rPr>
        <w:commentReference w:id="11656"/>
      </w:r>
      <w:r w:rsidRPr="00F35584">
        <w:t>information element</w:t>
      </w:r>
      <w:commentRangeEnd w:id="11655"/>
      <w:r>
        <w:rPr>
          <w:rStyle w:val="CommentReference"/>
          <w:b w:val="0"/>
        </w:rPr>
        <w:commentReference w:id="11655"/>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57" w:author="R2-1810848 SA" w:date="2018-07-10T13:17:00Z"/>
        </w:rPr>
      </w:pPr>
      <w:r w:rsidRPr="00F35584">
        <w:tab/>
        <w:t>...</w:t>
      </w:r>
      <w:ins w:id="11658" w:author="R2-1810848 SA" w:date="2018-07-10T13:17:00Z">
        <w:r>
          <w:t>,</w:t>
        </w:r>
      </w:ins>
    </w:p>
    <w:p w14:paraId="47DD4786" w14:textId="77777777" w:rsidR="005D2A1B" w:rsidRDefault="005D2A1B" w:rsidP="005D2A1B">
      <w:pPr>
        <w:pStyle w:val="PL"/>
        <w:rPr>
          <w:ins w:id="11659" w:author="R2-1810848 SA" w:date="2018-07-10T13:18:00Z"/>
        </w:rPr>
      </w:pPr>
      <w:ins w:id="11660" w:author="R2-1810848 SA" w:date="2018-07-10T13:18:00Z">
        <w:r>
          <w:tab/>
          <w:t>[[</w:t>
        </w:r>
      </w:ins>
    </w:p>
    <w:p w14:paraId="0F0DAAB0" w14:textId="77777777" w:rsidR="005D2A1B" w:rsidRPr="00F35584" w:rsidRDefault="005D2A1B" w:rsidP="005D2A1B">
      <w:pPr>
        <w:pStyle w:val="PL"/>
        <w:rPr>
          <w:ins w:id="11661" w:author="R2-1810848 SA" w:date="2018-07-10T13:18:00Z"/>
        </w:rPr>
      </w:pPr>
      <w:ins w:id="11662"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63" w:author="R2-1810848 SA" w:date="2018-07-10T13:18:00Z"/>
        </w:rPr>
      </w:pPr>
      <w:ins w:id="11664"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65" w:author="R2-1810848 SA" w:date="2018-07-10T13:18:00Z"/>
        </w:rPr>
      </w:pPr>
      <w:ins w:id="11666"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67"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68" w:author="Rapporteur ASN1 SA" w:date="2018-07-13T12:59:00Z">
            <w:rPr/>
          </w:rPrChange>
        </w:rPr>
      </w:pPr>
      <w:r w:rsidRPr="00F35584">
        <w:tab/>
      </w:r>
      <w:bookmarkStart w:id="11669" w:name="_Hlk508484848"/>
      <w:bookmarkStart w:id="11670" w:name="_Hlk507610347"/>
      <w:r w:rsidR="00BE0363" w:rsidRPr="00BE0363">
        <w:rPr>
          <w:lang w:val="sv-SE"/>
          <w:rPrChange w:id="11671"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72" w:author="Rapporteur ASN1 SA" w:date="2018-07-13T12:59:00Z">
            <w:rPr>
              <w:rFonts w:ascii="Times New Roman" w:eastAsia="Times New Roman" w:hAnsi="Times New Roman"/>
              <w:noProof w:val="0"/>
              <w:sz w:val="20"/>
              <w:lang w:eastAsia="ja-JP"/>
            </w:rPr>
          </w:rPrChange>
        </w:rPr>
        <w:tab/>
      </w:r>
      <w:r w:rsidR="00BE0363" w:rsidRPr="00BE0363">
        <w:rPr>
          <w:lang w:val="sv-SE"/>
          <w:rPrChange w:id="11673" w:author="Rapporteur ASN1 SA" w:date="2018-07-13T12:59:00Z">
            <w:rPr>
              <w:rFonts w:ascii="Times New Roman" w:eastAsia="Times New Roman" w:hAnsi="Times New Roman"/>
              <w:noProof w:val="0"/>
              <w:sz w:val="20"/>
              <w:lang w:eastAsia="ja-JP"/>
            </w:rPr>
          </w:rPrChange>
        </w:rPr>
        <w:tab/>
      </w:r>
      <w:r w:rsidR="00BE0363" w:rsidRPr="00BE0363">
        <w:rPr>
          <w:lang w:val="sv-SE"/>
          <w:rPrChange w:id="11674" w:author="Rapporteur ASN1 SA" w:date="2018-07-13T12:59:00Z">
            <w:rPr>
              <w:rFonts w:ascii="Times New Roman" w:eastAsia="Times New Roman" w:hAnsi="Times New Roman"/>
              <w:noProof w:val="0"/>
              <w:sz w:val="20"/>
              <w:lang w:eastAsia="ja-JP"/>
            </w:rPr>
          </w:rPrChange>
        </w:rPr>
        <w:tab/>
      </w:r>
      <w:r w:rsidR="00BE0363" w:rsidRPr="00BE0363">
        <w:rPr>
          <w:lang w:val="sv-SE"/>
          <w:rPrChange w:id="11675" w:author="Rapporteur ASN1 SA" w:date="2018-07-13T12:59:00Z">
            <w:rPr>
              <w:rFonts w:ascii="Times New Roman" w:eastAsia="Times New Roman" w:hAnsi="Times New Roman"/>
              <w:noProof w:val="0"/>
              <w:sz w:val="20"/>
              <w:lang w:eastAsia="ja-JP"/>
            </w:rPr>
          </w:rPrChange>
        </w:rPr>
        <w:tab/>
      </w:r>
      <w:r w:rsidR="00BE0363" w:rsidRPr="00BE0363">
        <w:rPr>
          <w:lang w:val="sv-SE"/>
          <w:rPrChange w:id="11676" w:author="Rapporteur ASN1 SA" w:date="2018-07-13T12:59:00Z">
            <w:rPr>
              <w:rFonts w:ascii="Times New Roman" w:eastAsia="Times New Roman" w:hAnsi="Times New Roman"/>
              <w:noProof w:val="0"/>
              <w:sz w:val="20"/>
              <w:lang w:eastAsia="ja-JP"/>
            </w:rPr>
          </w:rPrChange>
        </w:rPr>
        <w:tab/>
      </w:r>
      <w:r w:rsidR="00BE0363" w:rsidRPr="00BE0363">
        <w:rPr>
          <w:lang w:val="sv-SE"/>
          <w:rPrChange w:id="11677" w:author="Rapporteur ASN1 SA" w:date="2018-07-13T12:59:00Z">
            <w:rPr>
              <w:rFonts w:ascii="Times New Roman" w:eastAsia="Times New Roman" w:hAnsi="Times New Roman"/>
              <w:noProof w:val="0"/>
              <w:sz w:val="20"/>
              <w:lang w:eastAsia="ja-JP"/>
            </w:rPr>
          </w:rPrChange>
        </w:rPr>
        <w:tab/>
      </w:r>
      <w:r w:rsidR="00BE0363" w:rsidRPr="00BE0363">
        <w:rPr>
          <w:lang w:val="sv-SE"/>
          <w:rPrChange w:id="11678" w:author="Rapporteur ASN1 SA" w:date="2018-07-13T12:59:00Z">
            <w:rPr>
              <w:rFonts w:ascii="Times New Roman" w:eastAsia="Times New Roman" w:hAnsi="Times New Roman"/>
              <w:noProof w:val="0"/>
              <w:sz w:val="20"/>
              <w:lang w:eastAsia="ja-JP"/>
            </w:rPr>
          </w:rPrChange>
        </w:rPr>
        <w:tab/>
      </w:r>
      <w:r w:rsidR="00BE0363" w:rsidRPr="00BE0363">
        <w:rPr>
          <w:lang w:val="sv-SE"/>
          <w:rPrChange w:id="11679"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80"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81" w:author="Rapporteur ASN1 SA" w:date="2018-07-13T12:59:00Z">
            <w:rPr>
              <w:rFonts w:ascii="Times New Roman" w:eastAsia="Times New Roman" w:hAnsi="Times New Roman"/>
              <w:noProof w:val="0"/>
              <w:sz w:val="20"/>
              <w:lang w:eastAsia="ja-JP"/>
            </w:rPr>
          </w:rPrChange>
        </w:rPr>
        <w:t xml:space="preserve"> {ms0, ms0dot25, ms0dot5},</w:t>
      </w:r>
      <w:bookmarkEnd w:id="11669"/>
    </w:p>
    <w:bookmarkEnd w:id="11670"/>
    <w:p w14:paraId="1BED8D61" w14:textId="77777777" w:rsidR="005D2A1B" w:rsidRPr="00F35584" w:rsidRDefault="00BE0363" w:rsidP="005D2A1B">
      <w:pPr>
        <w:pStyle w:val="PL"/>
      </w:pPr>
      <w:r w:rsidRPr="00BE0363">
        <w:rPr>
          <w:lang w:val="sv-SE"/>
          <w:rPrChange w:id="11682"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67"/>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8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684" w:author="R2-1810848 SA" w:date="2018-07-10T13:18:00Z"/>
                <w:b/>
                <w:bCs/>
                <w:i/>
                <w:lang w:eastAsia="en-GB"/>
              </w:rPr>
            </w:pPr>
            <w:ins w:id="11685"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686" w:author="R2-1810848 SA" w:date="2018-07-10T13:18:00Z"/>
                <w:b/>
                <w:bCs/>
                <w:i/>
                <w:lang w:eastAsia="en-GB"/>
              </w:rPr>
            </w:pPr>
            <w:ins w:id="11687"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688"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3FA2EE3D" w14:textId="77777777" w:rsidTr="00D76B52">
        <w:trPr>
          <w:cantSplit/>
          <w:ins w:id="1168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690" w:author="R2-1810848 SA" w:date="2018-07-10T13:19:00Z"/>
                <w:b/>
                <w:bCs/>
                <w:i/>
                <w:lang w:eastAsia="en-GB"/>
              </w:rPr>
            </w:pPr>
            <w:ins w:id="11691" w:author="R2-1810848 SA" w:date="2018-07-10T13:19:00Z">
              <w:r>
                <w:rPr>
                  <w:b/>
                  <w:bCs/>
                  <w:i/>
                  <w:lang w:eastAsia="en-GB"/>
                </w:rPr>
                <w:t>gapUE</w:t>
              </w:r>
            </w:ins>
          </w:p>
          <w:p w14:paraId="1723488C" w14:textId="77777777" w:rsidR="005D2A1B" w:rsidRPr="00F35584" w:rsidRDefault="005D2A1B" w:rsidP="00D76B52">
            <w:pPr>
              <w:pStyle w:val="TAL"/>
              <w:rPr>
                <w:ins w:id="11692" w:author="R2-1810848 SA" w:date="2018-07-10T13:19:00Z"/>
                <w:b/>
                <w:bCs/>
                <w:i/>
                <w:lang w:eastAsia="en-GB"/>
              </w:rPr>
            </w:pPr>
            <w:ins w:id="11693"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694" w:name="_Toc510531689"/>
      <w:r w:rsidRPr="00E97270">
        <w:rPr>
          <w:lang w:eastAsia="en-US"/>
        </w:rPr>
        <w:lastRenderedPageBreak/>
        <w:t>–</w:t>
      </w:r>
      <w:r w:rsidRPr="00E97270">
        <w:rPr>
          <w:lang w:eastAsia="en-US"/>
        </w:rPr>
        <w:tab/>
      </w:r>
      <w:r w:rsidRPr="00866AE1">
        <w:rPr>
          <w:i/>
          <w:noProof/>
          <w:lang w:eastAsia="en-US"/>
        </w:rPr>
        <w:t>MeasGapSharingConfig</w:t>
      </w:r>
      <w:bookmarkEnd w:id="11694"/>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695"/>
      <w:commentRangeStart w:id="11696"/>
      <w:r w:rsidRPr="00866AE1">
        <w:rPr>
          <w:i/>
        </w:rPr>
        <w:t>MeasGapSharingConfig</w:t>
      </w:r>
      <w:r w:rsidRPr="00E97270">
        <w:t xml:space="preserve"> information element</w:t>
      </w:r>
      <w:commentRangeEnd w:id="11695"/>
      <w:r>
        <w:rPr>
          <w:rStyle w:val="CommentReference"/>
          <w:b w:val="0"/>
        </w:rPr>
        <w:commentReference w:id="11695"/>
      </w:r>
      <w:commentRangeEnd w:id="11696"/>
      <w:r>
        <w:rPr>
          <w:rStyle w:val="CommentReference"/>
          <w:b w:val="0"/>
        </w:rPr>
        <w:commentReference w:id="11696"/>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697" w:author="R2-1810848 SA" w:date="2018-07-10T13:19:00Z"/>
        </w:rPr>
      </w:pPr>
      <w:r w:rsidRPr="00E97270">
        <w:tab/>
        <w:t>...</w:t>
      </w:r>
      <w:ins w:id="11698" w:author="R2-1810848 SA" w:date="2018-07-10T13:19:00Z">
        <w:r>
          <w:t>,</w:t>
        </w:r>
      </w:ins>
    </w:p>
    <w:p w14:paraId="11A102B9" w14:textId="77777777" w:rsidR="005D2A1B" w:rsidRDefault="005D2A1B" w:rsidP="005D2A1B">
      <w:pPr>
        <w:pStyle w:val="PL"/>
        <w:rPr>
          <w:ins w:id="11699" w:author="R2-1810848 SA" w:date="2018-07-10T13:19:00Z"/>
        </w:rPr>
      </w:pPr>
      <w:ins w:id="11700" w:author="R2-1810848 SA" w:date="2018-07-10T13:19:00Z">
        <w:r>
          <w:tab/>
          <w:t>[[</w:t>
        </w:r>
      </w:ins>
    </w:p>
    <w:p w14:paraId="68F21E24" w14:textId="77777777" w:rsidR="005D2A1B" w:rsidRPr="00F4115B" w:rsidRDefault="005D2A1B" w:rsidP="005D2A1B">
      <w:pPr>
        <w:pStyle w:val="PL"/>
        <w:rPr>
          <w:ins w:id="11701" w:author="R2-1810848 SA" w:date="2018-07-10T13:19:00Z"/>
          <w:lang w:val="en-US"/>
        </w:rPr>
      </w:pPr>
      <w:ins w:id="11702"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703" w:author="R2-1810848 SA" w:date="2018-07-10T13:19:00Z"/>
        </w:rPr>
      </w:pPr>
      <w:ins w:id="11704"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705" w:author="R2-1810848 SA" w:date="2018-07-10T13:19:00Z"/>
        </w:rPr>
      </w:pPr>
      <w:ins w:id="11706"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707"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708" w:author="R2-1810848 SA" w:date="2018-07-10T13:20:00Z"/>
        </w:trPr>
        <w:tc>
          <w:tcPr>
            <w:tcW w:w="14281" w:type="dxa"/>
          </w:tcPr>
          <w:p w14:paraId="7782B32B" w14:textId="77777777" w:rsidR="005D2A1B" w:rsidRDefault="005D2A1B" w:rsidP="00D76B52">
            <w:pPr>
              <w:pStyle w:val="TAL"/>
              <w:rPr>
                <w:ins w:id="11709" w:author="R2-1810848 SA" w:date="2018-07-10T13:20:00Z"/>
              </w:rPr>
            </w:pPr>
            <w:ins w:id="11710" w:author="R2-1810848 SA" w:date="2018-07-10T13:20:00Z">
              <w:r>
                <w:rPr>
                  <w:b/>
                  <w:i/>
                </w:rPr>
                <w:t>gapSharingFR1</w:t>
              </w:r>
            </w:ins>
          </w:p>
          <w:p w14:paraId="6C2082B6" w14:textId="77777777" w:rsidR="005D2A1B" w:rsidRDefault="005D2A1B" w:rsidP="00D76B52">
            <w:pPr>
              <w:pStyle w:val="TAL"/>
              <w:rPr>
                <w:ins w:id="11711" w:author="R2-1810848 SA" w:date="2018-07-10T13:20:00Z"/>
                <w:b/>
                <w:i/>
              </w:rPr>
            </w:pPr>
            <w:ins w:id="11712"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713"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714" w:author="R2-1810848 SA" w:date="2018-07-10T13:20:00Z"/>
        </w:trPr>
        <w:tc>
          <w:tcPr>
            <w:tcW w:w="14281" w:type="dxa"/>
          </w:tcPr>
          <w:p w14:paraId="61386BA4" w14:textId="77777777" w:rsidR="005D2A1B" w:rsidRPr="00F4115B" w:rsidRDefault="005D2A1B" w:rsidP="00D76B52">
            <w:pPr>
              <w:pStyle w:val="TAL"/>
              <w:rPr>
                <w:ins w:id="11715" w:author="R2-1810848 SA" w:date="2018-07-10T13:22:00Z"/>
                <w:lang w:val="en-US"/>
              </w:rPr>
            </w:pPr>
            <w:ins w:id="11716" w:author="R2-1810848 SA" w:date="2018-07-10T13:22:00Z">
              <w:r>
                <w:rPr>
                  <w:b/>
                  <w:i/>
                </w:rPr>
                <w:t>gapSharing</w:t>
              </w:r>
              <w:r w:rsidRPr="00F4115B">
                <w:rPr>
                  <w:b/>
                  <w:i/>
                  <w:lang w:val="en-US"/>
                </w:rPr>
                <w:t>UE</w:t>
              </w:r>
            </w:ins>
          </w:p>
          <w:p w14:paraId="4C865363" w14:textId="77777777" w:rsidR="005D2A1B" w:rsidRDefault="005D2A1B" w:rsidP="00D76B52">
            <w:pPr>
              <w:pStyle w:val="TAL"/>
              <w:rPr>
                <w:ins w:id="11717" w:author="R2-1810848 SA" w:date="2018-07-10T13:20:00Z"/>
                <w:b/>
                <w:i/>
              </w:rPr>
            </w:pPr>
            <w:ins w:id="11718"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707"/>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lastRenderedPageBreak/>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719" w:name="_Toc510018622"/>
      <w:r w:rsidRPr="00F35584">
        <w:t>–</w:t>
      </w:r>
      <w:r w:rsidRPr="00F35584">
        <w:tab/>
      </w:r>
      <w:r w:rsidRPr="00F35584">
        <w:rPr>
          <w:i/>
        </w:rPr>
        <w:t>MeasIdToAddModList</w:t>
      </w:r>
      <w:bookmarkEnd w:id="11719"/>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720" w:name="_Toc510018623"/>
      <w:r w:rsidRPr="00F35584">
        <w:rPr>
          <w:i/>
          <w:iCs/>
        </w:rPr>
        <w:t>–</w:t>
      </w:r>
      <w:r w:rsidRPr="00F35584">
        <w:rPr>
          <w:i/>
          <w:iCs/>
        </w:rPr>
        <w:tab/>
        <w:t>MeasObjectEUTRA</w:t>
      </w:r>
      <w:bookmarkEnd w:id="11720"/>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721" w:author="SA R2-1809060" w:date="2018-05-31T16:58:00Z"/>
        </w:rPr>
      </w:pPr>
      <w:bookmarkStart w:id="11722" w:name="_Hlk497717758"/>
      <w:ins w:id="11723" w:author="SA R2-1809060" w:date="2018-05-31T16:58:00Z">
        <w:r w:rsidRPr="00A21C0F">
          <w:rPr>
            <w:i/>
          </w:rPr>
          <w:t>MeasObjectEUTRA</w:t>
        </w:r>
        <w:r w:rsidRPr="00A21C0F">
          <w:t xml:space="preserve"> information </w:t>
        </w:r>
        <w:commentRangeStart w:id="11724"/>
        <w:r w:rsidRPr="00A21C0F">
          <w:t>element</w:t>
        </w:r>
      </w:ins>
      <w:commentRangeEnd w:id="11724"/>
      <w:r w:rsidR="00CF25B2">
        <w:rPr>
          <w:rStyle w:val="CommentReference"/>
          <w:b w:val="0"/>
        </w:rPr>
        <w:commentReference w:id="11724"/>
      </w:r>
    </w:p>
    <w:p w14:paraId="4BBA6738" w14:textId="77777777" w:rsidR="005D2A1B" w:rsidRPr="00A21C0F" w:rsidRDefault="005D2A1B" w:rsidP="005D2A1B">
      <w:pPr>
        <w:pStyle w:val="PL"/>
        <w:rPr>
          <w:ins w:id="11725" w:author="SA R2-1809060" w:date="2018-05-31T16:58:00Z"/>
        </w:rPr>
      </w:pPr>
    </w:p>
    <w:p w14:paraId="4916A5E3" w14:textId="77777777" w:rsidR="005D2A1B" w:rsidRDefault="005D2A1B" w:rsidP="005D2A1B">
      <w:pPr>
        <w:pStyle w:val="PL"/>
        <w:rPr>
          <w:ins w:id="11726" w:author="SA R2-1809060" w:date="2018-05-31T16:58:00Z"/>
        </w:rPr>
      </w:pPr>
    </w:p>
    <w:p w14:paraId="04E6C771" w14:textId="77777777" w:rsidR="005D2A1B" w:rsidRPr="00F902E4" w:rsidRDefault="005D2A1B" w:rsidP="005D2A1B">
      <w:pPr>
        <w:pStyle w:val="PL"/>
        <w:rPr>
          <w:ins w:id="11727" w:author="SA R2-1809060" w:date="2018-05-31T16:58:00Z"/>
          <w:color w:val="808080"/>
        </w:rPr>
      </w:pPr>
      <w:ins w:id="11728" w:author="SA R2-1809060" w:date="2018-05-31T16:58:00Z">
        <w:r w:rsidRPr="00F902E4">
          <w:rPr>
            <w:color w:val="808080"/>
          </w:rPr>
          <w:t>-- ASN1START</w:t>
        </w:r>
      </w:ins>
    </w:p>
    <w:p w14:paraId="247DE297" w14:textId="77777777" w:rsidR="005D2A1B" w:rsidRPr="00F902E4" w:rsidRDefault="005D2A1B" w:rsidP="005D2A1B">
      <w:pPr>
        <w:pStyle w:val="PL"/>
        <w:rPr>
          <w:ins w:id="11729" w:author="SA R2-1809060" w:date="2018-05-31T16:58:00Z"/>
          <w:color w:val="808080"/>
        </w:rPr>
      </w:pPr>
      <w:ins w:id="11730" w:author="SA R2-1809060" w:date="2018-05-31T16:58:00Z">
        <w:r w:rsidRPr="00F902E4">
          <w:rPr>
            <w:color w:val="808080"/>
          </w:rPr>
          <w:t>-- TAG-MEAS-</w:t>
        </w:r>
      </w:ins>
      <w:commentRangeStart w:id="11731"/>
      <w:ins w:id="11732" w:author="Nokia (Tero)" w:date="2018-06-25T17:15:00Z">
        <w:r>
          <w:rPr>
            <w:color w:val="808080"/>
          </w:rPr>
          <w:t>OBJ</w:t>
        </w:r>
      </w:ins>
      <w:commentRangeEnd w:id="11731"/>
      <w:r w:rsidR="00F0413D">
        <w:rPr>
          <w:rStyle w:val="CommentReference"/>
          <w:rFonts w:ascii="Arial" w:eastAsia="Times New Roman" w:hAnsi="Arial"/>
          <w:noProof w:val="0"/>
          <w:lang w:eastAsia="ja-JP"/>
        </w:rPr>
        <w:commentReference w:id="11731"/>
      </w:r>
      <w:ins w:id="11733" w:author="Nokia (Tero)" w:date="2018-06-25T17:15:00Z">
        <w:r>
          <w:rPr>
            <w:color w:val="808080"/>
          </w:rPr>
          <w:t>ECT</w:t>
        </w:r>
      </w:ins>
      <w:ins w:id="11734" w:author="SA R2-1809060" w:date="2018-05-31T16:58:00Z">
        <w:del w:id="11735" w:author="Nokia (Tero)" w:date="2018-06-25T17:15:00Z">
          <w:r w:rsidRPr="00F902E4" w:rsidDel="005C6208">
            <w:rPr>
              <w:color w:val="808080"/>
            </w:rPr>
            <w:delText>MeasObject</w:delText>
          </w:r>
        </w:del>
      </w:ins>
      <w:ins w:id="11736" w:author="Nokia (Tero)" w:date="2018-06-25T17:15:00Z">
        <w:r>
          <w:rPr>
            <w:color w:val="808080"/>
          </w:rPr>
          <w:t>-</w:t>
        </w:r>
      </w:ins>
      <w:ins w:id="11737" w:author="SA R2-1809060" w:date="2018-05-31T16:58:00Z">
        <w:r w:rsidRPr="00F902E4">
          <w:rPr>
            <w:color w:val="808080"/>
          </w:rPr>
          <w:t>EUTRA-NR-START</w:t>
        </w:r>
      </w:ins>
    </w:p>
    <w:p w14:paraId="0C6A789A" w14:textId="77777777" w:rsidR="005D2A1B" w:rsidRDefault="005D2A1B" w:rsidP="005D2A1B">
      <w:pPr>
        <w:pStyle w:val="PL"/>
        <w:rPr>
          <w:ins w:id="11738" w:author="SA R2-1809060" w:date="2018-05-31T16:58:00Z"/>
        </w:rPr>
      </w:pPr>
    </w:p>
    <w:p w14:paraId="6BA152D5" w14:textId="77777777" w:rsidR="005D2A1B" w:rsidRPr="00A21C0F" w:rsidRDefault="005D2A1B" w:rsidP="005D2A1B">
      <w:pPr>
        <w:pStyle w:val="PL"/>
        <w:rPr>
          <w:ins w:id="11739" w:author="SA R2-1809060" w:date="2018-05-31T16:58:00Z"/>
        </w:rPr>
      </w:pPr>
      <w:commentRangeStart w:id="11740"/>
      <w:ins w:id="11741" w:author="SA R2-1809060" w:date="2018-05-31T16:58:00Z">
        <w:r w:rsidRPr="00BC62FB">
          <w:t>MeasObjectEUTRA</w:t>
        </w:r>
      </w:ins>
      <w:commentRangeEnd w:id="11740"/>
      <w:r>
        <w:rPr>
          <w:rStyle w:val="CommentReference"/>
          <w:rFonts w:ascii="Arial" w:eastAsia="Times New Roman" w:hAnsi="Arial"/>
          <w:noProof w:val="0"/>
          <w:lang w:eastAsia="ja-JP"/>
        </w:rPr>
        <w:commentReference w:id="11740"/>
      </w:r>
      <w:ins w:id="11742"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43" w:author="SA R2-1809060" w:date="2018-05-31T16:58:00Z"/>
        </w:rPr>
      </w:pPr>
      <w:ins w:id="11744"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45" w:author="SA R2-1809060" w:date="2018-06-01T07:44:00Z">
        <w:r>
          <w:t>,</w:t>
        </w:r>
      </w:ins>
      <w:ins w:id="11746"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47" w:author="SA R2-1809060" w:date="2018-05-31T16:58:00Z"/>
        </w:rPr>
      </w:pPr>
      <w:ins w:id="11748" w:author="SA R2-1809060" w:date="2018-05-31T16:58:00Z">
        <w:r w:rsidRPr="00A21C0F">
          <w:tab/>
        </w:r>
        <w:commentRangeStart w:id="11749"/>
        <w:r w:rsidRPr="00A9351C">
          <w:t>allowedMeasBandwidth</w:t>
        </w:r>
      </w:ins>
      <w:commentRangeEnd w:id="11749"/>
      <w:r>
        <w:rPr>
          <w:rStyle w:val="CommentReference"/>
          <w:rFonts w:ascii="Arial" w:eastAsia="Times New Roman" w:hAnsi="Arial"/>
          <w:noProof w:val="0"/>
          <w:lang w:eastAsia="ja-JP"/>
        </w:rPr>
        <w:commentReference w:id="11749"/>
      </w:r>
      <w:ins w:id="11750" w:author="SA R2-1809060" w:date="2018-05-31T16:58:00Z">
        <w:r w:rsidRPr="00A21C0F">
          <w:tab/>
        </w:r>
        <w:r w:rsidRPr="00A21C0F">
          <w:tab/>
        </w:r>
        <w:r w:rsidRPr="00A21C0F">
          <w:tab/>
        </w:r>
        <w:r w:rsidRPr="00A21C0F">
          <w:tab/>
        </w:r>
        <w:r w:rsidRPr="00A21C0F">
          <w:tab/>
        </w:r>
        <w:r w:rsidRPr="00A21C0F">
          <w:tab/>
        </w:r>
        <w:r w:rsidRPr="00F902E4">
          <w:t>EUTRA-AllowedMeasBandwidth</w:t>
        </w:r>
        <w:del w:id="11751" w:author="Rapporteur ASN1 SA" w:date="2018-06-29T22:44:00Z">
          <w:r w:rsidDel="00CF225D">
            <w:tab/>
          </w:r>
          <w:commentRangeStart w:id="11752"/>
          <w:commentRangeStart w:id="11753"/>
          <w:r w:rsidRPr="00F902E4" w:rsidDel="00CF225D">
            <w:delText>OPTIONAL</w:delText>
          </w:r>
        </w:del>
      </w:ins>
      <w:commentRangeEnd w:id="11752"/>
      <w:commentRangeEnd w:id="11753"/>
      <w:r>
        <w:rPr>
          <w:rStyle w:val="CommentReference"/>
          <w:rFonts w:ascii="Arial" w:eastAsia="Times New Roman" w:hAnsi="Arial"/>
          <w:noProof w:val="0"/>
          <w:lang w:eastAsia="ja-JP"/>
        </w:rPr>
        <w:commentReference w:id="11752"/>
      </w:r>
      <w:r>
        <w:rPr>
          <w:rStyle w:val="CommentReference"/>
          <w:rFonts w:ascii="Arial" w:eastAsia="Times New Roman" w:hAnsi="Arial"/>
          <w:noProof w:val="0"/>
          <w:lang w:eastAsia="ja-JP"/>
        </w:rPr>
        <w:commentReference w:id="11753"/>
      </w:r>
      <w:ins w:id="11755" w:author="SA R2-1809060" w:date="2018-05-31T16:58:00Z">
        <w:r w:rsidRPr="00A21C0F">
          <w:t>,</w:t>
        </w:r>
      </w:ins>
    </w:p>
    <w:p w14:paraId="0ED59664" w14:textId="77777777" w:rsidR="005D2A1B" w:rsidRPr="00F902E4" w:rsidRDefault="005D2A1B" w:rsidP="005D2A1B">
      <w:pPr>
        <w:pStyle w:val="PL"/>
        <w:rPr>
          <w:ins w:id="11756" w:author="SA R2-1809060" w:date="2018-05-31T16:58:00Z"/>
        </w:rPr>
      </w:pPr>
      <w:ins w:id="11757"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58" w:author="Rapporteur ASN1 SA" w:date="2018-06-29T22:45:00Z">
        <w:r>
          <w:t>-- Need N</w:t>
        </w:r>
      </w:ins>
    </w:p>
    <w:p w14:paraId="32F727A9" w14:textId="77777777" w:rsidR="005D2A1B" w:rsidRPr="00F902E4" w:rsidRDefault="005D2A1B" w:rsidP="005D2A1B">
      <w:pPr>
        <w:pStyle w:val="PL"/>
        <w:rPr>
          <w:ins w:id="11759" w:author="SA R2-1809060" w:date="2018-05-31T16:58:00Z"/>
        </w:rPr>
      </w:pPr>
      <w:ins w:id="11760" w:author="SA R2-1809060" w:date="2018-05-31T16:58:00Z">
        <w:r w:rsidRPr="00A21C0F">
          <w:tab/>
        </w:r>
        <w:r w:rsidRPr="007830B9">
          <w:t>cellsToAddModList</w:t>
        </w:r>
        <w:r>
          <w:t>EUTRAN</w:t>
        </w:r>
        <w:r w:rsidRPr="00A21C0F">
          <w:tab/>
        </w:r>
        <w:r w:rsidRPr="00A21C0F">
          <w:tab/>
        </w:r>
        <w:r w:rsidRPr="00A21C0F">
          <w:tab/>
        </w:r>
        <w:r>
          <w:tab/>
        </w:r>
        <w:r>
          <w:tab/>
        </w:r>
        <w:r>
          <w:tab/>
        </w:r>
      </w:ins>
      <w:ins w:id="11761" w:author="Rapporteur ASN1 SA" w:date="2018-06-29T22:33:00Z">
        <w:r w:rsidRPr="006560B1">
          <w:t>SEQUENCE (SIZE (1.. maxCellMeasEUTRA)) OF EUTRA-Cell</w:t>
        </w:r>
      </w:ins>
      <w:ins w:id="11762" w:author="SA R2-1809060" w:date="2018-05-31T16:58:00Z">
        <w:del w:id="11763"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64" w:author="Rapporteur ASN1 SA" w:date="2018-06-29T22:45:00Z">
        <w:r>
          <w:t>-- Need N</w:t>
        </w:r>
      </w:ins>
    </w:p>
    <w:p w14:paraId="4EB9541D" w14:textId="77777777" w:rsidR="005D2A1B" w:rsidRPr="00F902E4" w:rsidRDefault="005D2A1B" w:rsidP="005D2A1B">
      <w:pPr>
        <w:pStyle w:val="PL"/>
        <w:rPr>
          <w:ins w:id="11765" w:author="SA R2-1809060" w:date="2018-05-31T16:58:00Z"/>
        </w:rPr>
      </w:pPr>
      <w:ins w:id="11766"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67" w:author="Rapporteur ASN1 SA" w:date="2018-06-29T22:45:00Z">
        <w:r>
          <w:t>-- Need N</w:t>
        </w:r>
      </w:ins>
    </w:p>
    <w:p w14:paraId="36DCAE95" w14:textId="77777777" w:rsidR="005D2A1B" w:rsidRPr="007830B9" w:rsidRDefault="005D2A1B" w:rsidP="005D2A1B">
      <w:pPr>
        <w:pStyle w:val="PL"/>
        <w:rPr>
          <w:ins w:id="11768" w:author="SA R2-1809060" w:date="2018-05-31T16:58:00Z"/>
        </w:rPr>
      </w:pPr>
      <w:ins w:id="11769" w:author="SA R2-1809060" w:date="2018-05-31T16:58:00Z">
        <w:r w:rsidRPr="00A21C0F">
          <w:tab/>
        </w:r>
        <w:r w:rsidRPr="007830B9">
          <w:t>blackCellsToAddModList</w:t>
        </w:r>
        <w:r>
          <w:t>EUTRAN</w:t>
        </w:r>
        <w:r w:rsidRPr="00A21C0F">
          <w:tab/>
        </w:r>
        <w:r w:rsidRPr="00A21C0F">
          <w:tab/>
        </w:r>
        <w:r w:rsidRPr="00A21C0F">
          <w:tab/>
        </w:r>
        <w:r w:rsidRPr="00A21C0F">
          <w:tab/>
        </w:r>
      </w:ins>
      <w:ins w:id="11770" w:author="Rapporteur ASN1 SA" w:date="2018-06-29T22:34:00Z">
        <w:r w:rsidRPr="006560B1">
          <w:t>SEQUENCE (SIZE (1..maxCellMeasEUTRA)) OF EUTRA-BlackCell</w:t>
        </w:r>
      </w:ins>
      <w:ins w:id="11771" w:author="SA R2-1809060" w:date="2018-05-31T16:58:00Z">
        <w:del w:id="11772"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73" w:author="Rapporteur ASN1 SA" w:date="2018-06-29T22:45:00Z">
        <w:r>
          <w:t>-- Need N</w:t>
        </w:r>
      </w:ins>
    </w:p>
    <w:p w14:paraId="4B225FFF" w14:textId="77777777" w:rsidR="005D2A1B" w:rsidRDefault="005D2A1B" w:rsidP="005D2A1B">
      <w:pPr>
        <w:pStyle w:val="PL"/>
        <w:rPr>
          <w:ins w:id="11774" w:author="SA R2-1809060" w:date="2018-05-31T16:58:00Z"/>
        </w:rPr>
      </w:pPr>
      <w:ins w:id="11775"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76" w:author="Rapporteur ASN1 SA" w:date="2018-06-29T22:45:00Z">
        <w:r>
          <w:tab/>
        </w:r>
        <w:r w:rsidRPr="00CF225D">
          <w:t xml:space="preserve">-- Need </w:t>
        </w:r>
        <w:r>
          <w:t>R</w:t>
        </w:r>
      </w:ins>
    </w:p>
    <w:p w14:paraId="00C999A0" w14:textId="77777777" w:rsidR="005D2A1B" w:rsidRDefault="005D2A1B" w:rsidP="005D2A1B">
      <w:pPr>
        <w:pStyle w:val="PL"/>
        <w:rPr>
          <w:ins w:id="11777" w:author="SA R2-1809060" w:date="2018-05-31T16:58:00Z"/>
        </w:rPr>
      </w:pPr>
      <w:ins w:id="11778" w:author="SA R2-1809060" w:date="2018-05-31T16:58:00Z">
        <w:r>
          <w:tab/>
        </w:r>
        <w:commentRangeStart w:id="11779"/>
        <w:r>
          <w:t>e</w:t>
        </w:r>
      </w:ins>
      <w:ins w:id="11780" w:author="Rapporteur ASN1 SA" w:date="2018-06-29T22:35:00Z">
        <w:r>
          <w:t>utra</w:t>
        </w:r>
      </w:ins>
      <w:ins w:id="11781" w:author="SA R2-1809060" w:date="2018-05-31T16:58:00Z">
        <w:del w:id="11782" w:author="Rapporteur ASN1 SA" w:date="2018-06-29T22:35:00Z">
          <w:r w:rsidRPr="00FB07C4" w:rsidDel="006560B1">
            <w:delText>UTRA</w:delText>
          </w:r>
        </w:del>
        <w:r w:rsidRPr="00FB07C4">
          <w:t>-PresenceAntennaPort1</w:t>
        </w:r>
      </w:ins>
      <w:commentRangeEnd w:id="11779"/>
      <w:r>
        <w:rPr>
          <w:rStyle w:val="CommentReference"/>
          <w:rFonts w:ascii="Arial" w:eastAsia="Times New Roman" w:hAnsi="Arial"/>
          <w:noProof w:val="0"/>
          <w:lang w:eastAsia="ja-JP"/>
        </w:rPr>
        <w:commentReference w:id="11779"/>
      </w:r>
      <w:ins w:id="11785" w:author="SA R2-1809060" w:date="2018-05-31T16:58:00Z">
        <w:r>
          <w:tab/>
        </w:r>
        <w:r>
          <w:tab/>
        </w:r>
        <w:r>
          <w:tab/>
        </w:r>
        <w:r>
          <w:tab/>
        </w:r>
        <w:r>
          <w:tab/>
        </w:r>
        <w:r w:rsidRPr="00FB07C4">
          <w:t xml:space="preserve">EUTRA-PresenceAntennaPort1 </w:t>
        </w:r>
        <w:r w:rsidRPr="00FB07C4">
          <w:tab/>
        </w:r>
        <w:del w:id="11786"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787" w:author="SA R2-1809060" w:date="2018-05-31T16:58:00Z"/>
        </w:rPr>
      </w:pPr>
      <w:ins w:id="11788" w:author="SA R2-1809060" w:date="2018-05-31T16:58:00Z">
        <w:r>
          <w:tab/>
          <w:t>e</w:t>
        </w:r>
      </w:ins>
      <w:ins w:id="11789" w:author="Rapporteur ASN1 SA" w:date="2018-06-29T22:35:00Z">
        <w:r>
          <w:t>utra</w:t>
        </w:r>
      </w:ins>
      <w:ins w:id="11790" w:author="SA R2-1809060" w:date="2018-05-31T16:58:00Z">
        <w:del w:id="11791" w:author="Rapporteur ASN1 SA" w:date="2018-06-29T22:35:00Z">
          <w:r w:rsidRPr="00F3276D" w:rsidDel="006560B1">
            <w:delText>UTRA</w:delText>
          </w:r>
        </w:del>
        <w:r w:rsidRPr="00F3276D">
          <w:t>-Q-OffsetRange</w:t>
        </w:r>
        <w:r>
          <w:tab/>
        </w:r>
        <w:r>
          <w:tab/>
        </w:r>
        <w:r>
          <w:tab/>
        </w:r>
        <w:r>
          <w:tab/>
        </w:r>
        <w:r>
          <w:tab/>
        </w:r>
        <w:r>
          <w:tab/>
        </w:r>
        <w:r>
          <w:tab/>
        </w:r>
        <w:commentRangeStart w:id="11792"/>
        <w:r w:rsidRPr="00F3276D">
          <w:t xml:space="preserve">EUTRA-Q-OffsetRange </w:t>
        </w:r>
      </w:ins>
      <w:commentRangeEnd w:id="11792"/>
      <w:r>
        <w:rPr>
          <w:rStyle w:val="CommentReference"/>
          <w:rFonts w:ascii="Arial" w:eastAsia="Times New Roman" w:hAnsi="Arial"/>
          <w:noProof w:val="0"/>
          <w:lang w:eastAsia="ja-JP"/>
        </w:rPr>
        <w:commentReference w:id="11792"/>
      </w:r>
      <w:ins w:id="11793" w:author="SA R2-1809060" w:date="2018-05-31T16:58:00Z">
        <w:r w:rsidRPr="00F3276D">
          <w:tab/>
          <w:t>OPTIONAL,</w:t>
        </w:r>
      </w:ins>
      <w:ins w:id="11794" w:author="Rapporteur ASN1 SA" w:date="2018-06-29T22:54:00Z">
        <w:r>
          <w:tab/>
          <w:t>-- Need R</w:t>
        </w:r>
      </w:ins>
    </w:p>
    <w:p w14:paraId="028E54B4" w14:textId="77777777" w:rsidR="005D2A1B" w:rsidRPr="00A21C0F" w:rsidRDefault="005D2A1B" w:rsidP="005D2A1B">
      <w:pPr>
        <w:pStyle w:val="PL"/>
        <w:rPr>
          <w:ins w:id="11795" w:author="SA R2-1809060" w:date="2018-05-31T16:58:00Z"/>
        </w:rPr>
      </w:pPr>
      <w:ins w:id="11796" w:author="SA R2-1809060" w:date="2018-05-31T16:58:00Z">
        <w:r w:rsidRPr="00A21C0F">
          <w:tab/>
          <w:t>...</w:t>
        </w:r>
      </w:ins>
    </w:p>
    <w:p w14:paraId="29542913" w14:textId="77777777" w:rsidR="005D2A1B" w:rsidRDefault="005D2A1B" w:rsidP="005D2A1B">
      <w:pPr>
        <w:pStyle w:val="PL"/>
        <w:rPr>
          <w:ins w:id="11797" w:author="SA R2-1809060" w:date="2018-05-31T16:58:00Z"/>
        </w:rPr>
      </w:pPr>
      <w:ins w:id="11798" w:author="SA R2-1809060" w:date="2018-05-31T16:58:00Z">
        <w:r w:rsidRPr="00A21C0F">
          <w:t>}</w:t>
        </w:r>
      </w:ins>
    </w:p>
    <w:p w14:paraId="1CB893C6" w14:textId="77777777" w:rsidR="005D2A1B" w:rsidRDefault="005D2A1B" w:rsidP="005D2A1B">
      <w:pPr>
        <w:pStyle w:val="PL"/>
        <w:rPr>
          <w:ins w:id="11799" w:author="SA R2-1809060" w:date="2018-05-31T16:58:00Z"/>
        </w:rPr>
      </w:pPr>
    </w:p>
    <w:p w14:paraId="7009E38D" w14:textId="77777777" w:rsidR="005D2A1B" w:rsidRPr="004E1F03" w:rsidRDefault="005D2A1B" w:rsidP="005D2A1B">
      <w:pPr>
        <w:pStyle w:val="PL"/>
        <w:rPr>
          <w:ins w:id="11800" w:author="SA R2-1809060" w:date="2018-05-31T16:58:00Z"/>
        </w:rPr>
      </w:pPr>
      <w:ins w:id="11801"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02" w:author="Rapporteur ASN1 SA" w:date="2018-06-29T22:35:00Z">
        <w:r>
          <w:t>EUTRA</w:t>
        </w:r>
      </w:ins>
      <w:ins w:id="11803" w:author="Rapporteur ASN1 SA" w:date="2018-06-29T22:36:00Z">
        <w:r>
          <w:t>-</w:t>
        </w:r>
      </w:ins>
      <w:ins w:id="11804" w:author="SA R2-1809060" w:date="2018-05-31T16:58:00Z">
        <w:r w:rsidRPr="004E1F03">
          <w:t>CellIndex</w:t>
        </w:r>
        <w:del w:id="11805" w:author="Rapporteur ASN1 SA" w:date="2018-06-29T22:35:00Z">
          <w:r w:rsidDel="006560B1">
            <w:delText>EUTRA</w:delText>
          </w:r>
        </w:del>
      </w:ins>
    </w:p>
    <w:p w14:paraId="466B8325" w14:textId="77777777" w:rsidR="005D2A1B" w:rsidRPr="004E1F03" w:rsidRDefault="005D2A1B" w:rsidP="005D2A1B">
      <w:pPr>
        <w:pStyle w:val="PL"/>
        <w:rPr>
          <w:ins w:id="11806" w:author="SA R2-1809060" w:date="2018-05-31T16:58:00Z"/>
        </w:rPr>
      </w:pPr>
    </w:p>
    <w:p w14:paraId="25930413" w14:textId="77777777" w:rsidR="005D2A1B" w:rsidRPr="004E1F03" w:rsidRDefault="005D2A1B" w:rsidP="005D2A1B">
      <w:pPr>
        <w:pStyle w:val="PL"/>
        <w:rPr>
          <w:ins w:id="11807" w:author="SA R2-1809060" w:date="2018-05-31T16:58:00Z"/>
        </w:rPr>
      </w:pPr>
      <w:ins w:id="11808" w:author="Rapporteur ASN1 SA" w:date="2018-06-29T22:35:00Z">
        <w:r>
          <w:t>EUTRA</w:t>
        </w:r>
      </w:ins>
      <w:ins w:id="11809" w:author="Rapporteur ASN1 SA" w:date="2018-06-29T22:36:00Z">
        <w:r>
          <w:t>-</w:t>
        </w:r>
      </w:ins>
      <w:ins w:id="11810" w:author="SA R2-1809060" w:date="2018-05-31T16:58:00Z">
        <w:r w:rsidRPr="004E1F03">
          <w:t>CellIndex</w:t>
        </w:r>
        <w:del w:id="11811"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812" w:author="SA R2-1809060" w:date="2018-05-31T16:58:00Z"/>
        </w:rPr>
      </w:pPr>
    </w:p>
    <w:p w14:paraId="48D0CE09" w14:textId="77777777" w:rsidR="005D2A1B" w:rsidRPr="004E1F03" w:rsidDel="006560B1" w:rsidRDefault="005D2A1B" w:rsidP="005D2A1B">
      <w:pPr>
        <w:pStyle w:val="PL"/>
        <w:rPr>
          <w:ins w:id="11813" w:author="SA R2-1809060" w:date="2018-05-31T16:58:00Z"/>
          <w:del w:id="11814" w:author="Rapporteur ASN1 SA" w:date="2018-06-29T22:36:00Z"/>
        </w:rPr>
      </w:pPr>
      <w:ins w:id="11815" w:author="SA R2-1809060" w:date="2018-05-31T16:58:00Z">
        <w:del w:id="11816"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817" w:author="SA R2-1809060" w:date="2018-05-31T16:58:00Z"/>
        </w:rPr>
      </w:pPr>
    </w:p>
    <w:p w14:paraId="0F2CBBDC" w14:textId="77777777" w:rsidR="005D2A1B" w:rsidRPr="004E1F03" w:rsidRDefault="005D2A1B" w:rsidP="005D2A1B">
      <w:pPr>
        <w:pStyle w:val="PL"/>
        <w:rPr>
          <w:ins w:id="11818" w:author="SA R2-1809060" w:date="2018-05-31T16:58:00Z"/>
        </w:rPr>
      </w:pPr>
      <w:ins w:id="11819" w:author="Rapporteur ASN1 SA" w:date="2018-06-29T22:36:00Z">
        <w:r>
          <w:t>EUTRA-</w:t>
        </w:r>
      </w:ins>
      <w:ins w:id="11820" w:author="SA R2-1809060" w:date="2018-05-31T16:58:00Z">
        <w:r w:rsidRPr="004E1F03">
          <w:t>Cell</w:t>
        </w:r>
        <w:del w:id="11821"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822" w:author="SA R2-1809060" w:date="2018-05-31T16:58:00Z"/>
        </w:rPr>
      </w:pPr>
      <w:ins w:id="11823" w:author="SA R2-1809060" w:date="2018-05-31T16:58:00Z">
        <w:r w:rsidRPr="004E1F03">
          <w:tab/>
        </w:r>
        <w:commentRangeStart w:id="11824"/>
        <w:commentRangeStart w:id="11825"/>
        <w:r w:rsidRPr="004E1F03">
          <w:t>cellIndex</w:t>
        </w:r>
      </w:ins>
      <w:commentRangeEnd w:id="11824"/>
      <w:commentRangeEnd w:id="11825"/>
      <w:r w:rsidR="00323070">
        <w:rPr>
          <w:rStyle w:val="CommentReference"/>
          <w:rFonts w:ascii="Arial" w:eastAsia="Times New Roman" w:hAnsi="Arial"/>
          <w:noProof w:val="0"/>
          <w:lang w:eastAsia="ja-JP"/>
        </w:rPr>
        <w:commentReference w:id="11824"/>
      </w:r>
      <w:r>
        <w:rPr>
          <w:rStyle w:val="CommentReference"/>
          <w:rFonts w:ascii="Arial" w:eastAsia="Times New Roman" w:hAnsi="Arial"/>
          <w:noProof w:val="0"/>
          <w:lang w:eastAsia="ja-JP"/>
        </w:rPr>
        <w:commentReference w:id="11825"/>
      </w:r>
      <w:ins w:id="11826" w:author="SA R2-1809060" w:date="2018-05-31T16:58:00Z">
        <w:r w:rsidRPr="004E1F03">
          <w:tab/>
        </w:r>
        <w:r w:rsidRPr="004E1F03">
          <w:tab/>
        </w:r>
        <w:r w:rsidRPr="004E1F03">
          <w:tab/>
        </w:r>
        <w:r w:rsidRPr="004E1F03">
          <w:tab/>
        </w:r>
        <w:r w:rsidRPr="004E1F03">
          <w:tab/>
        </w:r>
        <w:r w:rsidRPr="004E1F03">
          <w:tab/>
        </w:r>
        <w:r w:rsidRPr="004E1F03">
          <w:tab/>
        </w:r>
      </w:ins>
      <w:ins w:id="11827" w:author="Rapporteur ASN1 SA" w:date="2018-06-29T22:37:00Z">
        <w:r w:rsidRPr="006560B1">
          <w:t>EUTRA-CellIndex</w:t>
        </w:r>
      </w:ins>
      <w:ins w:id="11828" w:author="SA R2-1809060" w:date="2018-05-31T16:58:00Z">
        <w:del w:id="11829"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30" w:author="SA R2-1809060" w:date="2018-05-31T16:58:00Z"/>
        </w:rPr>
      </w:pPr>
      <w:ins w:id="11831"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32" w:author="SA R2-1809060" w:date="2018-05-31T16:58:00Z"/>
        </w:rPr>
      </w:pPr>
      <w:ins w:id="11833"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34" w:author="SA R2-1809060" w:date="2018-05-31T16:58:00Z"/>
        </w:rPr>
      </w:pPr>
      <w:ins w:id="11835" w:author="SA R2-1809060" w:date="2018-05-31T16:58:00Z">
        <w:r w:rsidRPr="004E1F03">
          <w:t>}</w:t>
        </w:r>
      </w:ins>
    </w:p>
    <w:p w14:paraId="73115559" w14:textId="77777777" w:rsidR="005D2A1B" w:rsidRPr="004E1F03" w:rsidRDefault="005D2A1B" w:rsidP="005D2A1B">
      <w:pPr>
        <w:pStyle w:val="PL"/>
        <w:rPr>
          <w:ins w:id="11836" w:author="SA R2-1809060" w:date="2018-05-31T16:58:00Z"/>
        </w:rPr>
      </w:pPr>
    </w:p>
    <w:p w14:paraId="7B0424E0" w14:textId="77777777" w:rsidR="005D2A1B" w:rsidRPr="004E1F03" w:rsidDel="006560B1" w:rsidRDefault="005D2A1B" w:rsidP="005D2A1B">
      <w:pPr>
        <w:pStyle w:val="PL"/>
        <w:rPr>
          <w:ins w:id="11837" w:author="SA R2-1809060" w:date="2018-05-31T16:58:00Z"/>
          <w:del w:id="11838" w:author="Rapporteur ASN1 SA" w:date="2018-06-29T22:37:00Z"/>
        </w:rPr>
      </w:pPr>
      <w:ins w:id="11839" w:author="SA R2-1809060" w:date="2018-05-31T16:58:00Z">
        <w:del w:id="11840"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41" w:author="SA R2-1809060" w:date="2018-05-31T16:58:00Z"/>
        </w:rPr>
      </w:pPr>
    </w:p>
    <w:p w14:paraId="62E40D7B" w14:textId="77777777" w:rsidR="005D2A1B" w:rsidRPr="004E1F03" w:rsidRDefault="005D2A1B" w:rsidP="005D2A1B">
      <w:pPr>
        <w:pStyle w:val="PL"/>
        <w:rPr>
          <w:ins w:id="11842" w:author="SA R2-1809060" w:date="2018-05-31T16:58:00Z"/>
        </w:rPr>
      </w:pPr>
      <w:ins w:id="11843" w:author="Rapporteur ASN1 SA" w:date="2018-06-29T22:37:00Z">
        <w:r>
          <w:t>EUTRA-</w:t>
        </w:r>
      </w:ins>
      <w:ins w:id="11844" w:author="SA R2-1809060" w:date="2018-05-31T16:58:00Z">
        <w:r w:rsidRPr="004E1F03">
          <w:t>BlackCell</w:t>
        </w:r>
        <w:del w:id="11845"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46" w:author="SA R2-1809060" w:date="2018-05-31T16:58:00Z"/>
        </w:rPr>
      </w:pPr>
      <w:ins w:id="11847" w:author="SA R2-1809060" w:date="2018-05-31T16:58:00Z">
        <w:r w:rsidRPr="004E1F03">
          <w:tab/>
        </w:r>
        <w:commentRangeStart w:id="11848"/>
        <w:commentRangeStart w:id="11849"/>
        <w:r w:rsidRPr="004E1F03">
          <w:t>cellIndex</w:t>
        </w:r>
      </w:ins>
      <w:commentRangeEnd w:id="11848"/>
      <w:commentRangeEnd w:id="11849"/>
      <w:r w:rsidR="00323070">
        <w:rPr>
          <w:rStyle w:val="CommentReference"/>
          <w:rFonts w:ascii="Arial" w:eastAsia="Times New Roman" w:hAnsi="Arial"/>
          <w:noProof w:val="0"/>
          <w:lang w:eastAsia="ja-JP"/>
        </w:rPr>
        <w:commentReference w:id="11848"/>
      </w:r>
      <w:r>
        <w:rPr>
          <w:rStyle w:val="CommentReference"/>
          <w:rFonts w:ascii="Arial" w:eastAsia="Times New Roman" w:hAnsi="Arial"/>
          <w:noProof w:val="0"/>
          <w:lang w:eastAsia="ja-JP"/>
        </w:rPr>
        <w:commentReference w:id="11849"/>
      </w:r>
      <w:ins w:id="11850" w:author="SA R2-1809060" w:date="2018-05-31T16:58:00Z">
        <w:r w:rsidRPr="004E1F03">
          <w:tab/>
        </w:r>
        <w:r w:rsidRPr="004E1F03">
          <w:tab/>
        </w:r>
        <w:r w:rsidRPr="004E1F03">
          <w:tab/>
        </w:r>
        <w:r w:rsidRPr="004E1F03">
          <w:tab/>
        </w:r>
        <w:r w:rsidRPr="004E1F03">
          <w:tab/>
        </w:r>
        <w:r w:rsidRPr="004E1F03">
          <w:tab/>
        </w:r>
        <w:r w:rsidRPr="004E1F03">
          <w:tab/>
        </w:r>
      </w:ins>
      <w:ins w:id="11851" w:author="Rapporteur ASN1 SA" w:date="2018-06-29T22:38:00Z">
        <w:r w:rsidRPr="006560B1">
          <w:t>EUTRA-CellIndex</w:t>
        </w:r>
      </w:ins>
      <w:ins w:id="11852" w:author="SA R2-1809060" w:date="2018-05-31T16:58:00Z">
        <w:del w:id="11853"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54" w:author="SA R2-1809060" w:date="2018-05-31T16:58:00Z"/>
        </w:rPr>
      </w:pPr>
      <w:ins w:id="11855"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56" w:author="SA R2-1809060" w:date="2018-05-31T16:58:00Z"/>
        </w:rPr>
      </w:pPr>
      <w:ins w:id="11857" w:author="SA R2-1809060" w:date="2018-05-31T16:58:00Z">
        <w:r w:rsidRPr="004E1F03">
          <w:t>}</w:t>
        </w:r>
      </w:ins>
    </w:p>
    <w:p w14:paraId="02C73B5A" w14:textId="77777777" w:rsidR="005D2A1B" w:rsidRDefault="005D2A1B" w:rsidP="005D2A1B">
      <w:pPr>
        <w:pStyle w:val="PL"/>
        <w:rPr>
          <w:ins w:id="11858" w:author="SA R2-1809060" w:date="2018-05-31T16:58:00Z"/>
        </w:rPr>
      </w:pPr>
    </w:p>
    <w:p w14:paraId="303C9402" w14:textId="77777777" w:rsidR="005D2A1B" w:rsidRPr="004E1F03" w:rsidRDefault="005D2A1B" w:rsidP="005D2A1B">
      <w:pPr>
        <w:pStyle w:val="PL"/>
        <w:rPr>
          <w:ins w:id="11859" w:author="SA R2-1809060" w:date="2018-05-31T16:58:00Z"/>
        </w:rPr>
      </w:pPr>
    </w:p>
    <w:p w14:paraId="1F06DFEE" w14:textId="77777777" w:rsidR="005D2A1B" w:rsidRDefault="005D2A1B" w:rsidP="005D2A1B">
      <w:pPr>
        <w:pStyle w:val="PL"/>
        <w:rPr>
          <w:ins w:id="11860" w:author="SA R2-1809060" w:date="2018-05-31T16:58:00Z"/>
        </w:rPr>
      </w:pPr>
    </w:p>
    <w:p w14:paraId="65C977B7" w14:textId="77777777" w:rsidR="005D2A1B" w:rsidRPr="00F902E4" w:rsidRDefault="005D2A1B" w:rsidP="005D2A1B">
      <w:pPr>
        <w:pStyle w:val="PL"/>
        <w:rPr>
          <w:ins w:id="11861" w:author="SA R2-1809060" w:date="2018-05-31T16:58:00Z"/>
          <w:color w:val="808080"/>
        </w:rPr>
      </w:pPr>
      <w:ins w:id="11862" w:author="SA R2-1809060" w:date="2018-05-31T16:58:00Z">
        <w:r w:rsidRPr="00F902E4">
          <w:rPr>
            <w:color w:val="808080"/>
          </w:rPr>
          <w:t>-- TAG-MEAS-</w:t>
        </w:r>
      </w:ins>
      <w:ins w:id="11863" w:author="Nokia (Tero)" w:date="2018-06-25T17:15:00Z">
        <w:r>
          <w:rPr>
            <w:color w:val="808080"/>
          </w:rPr>
          <w:t>OBJECT</w:t>
        </w:r>
      </w:ins>
      <w:ins w:id="11864" w:author="SA R2-1809060" w:date="2018-05-31T16:58:00Z">
        <w:del w:id="11865" w:author="Nokia (Tero)" w:date="2018-06-25T17:15:00Z">
          <w:r w:rsidRPr="00F902E4" w:rsidDel="005C6208">
            <w:rPr>
              <w:color w:val="808080"/>
            </w:rPr>
            <w:delText>MeasObject</w:delText>
          </w:r>
        </w:del>
      </w:ins>
      <w:ins w:id="11866" w:author="Nokia (Tero)" w:date="2018-06-25T17:15:00Z">
        <w:r>
          <w:rPr>
            <w:color w:val="808080"/>
          </w:rPr>
          <w:t>-</w:t>
        </w:r>
      </w:ins>
      <w:ins w:id="11867" w:author="SA R2-1809060" w:date="2018-05-31T16:58:00Z">
        <w:r w:rsidRPr="00F902E4">
          <w:rPr>
            <w:color w:val="808080"/>
          </w:rPr>
          <w:t>EUTRA-NR-STOP</w:t>
        </w:r>
      </w:ins>
    </w:p>
    <w:p w14:paraId="7D02818A" w14:textId="77777777" w:rsidR="005D2A1B" w:rsidRPr="00F902E4" w:rsidRDefault="005D2A1B" w:rsidP="005D2A1B">
      <w:pPr>
        <w:pStyle w:val="PL"/>
        <w:rPr>
          <w:ins w:id="11868" w:author="SA R2-1809060" w:date="2018-05-31T16:58:00Z"/>
          <w:color w:val="808080"/>
        </w:rPr>
      </w:pPr>
      <w:ins w:id="11869" w:author="SA R2-1809060" w:date="2018-05-31T16:58:00Z">
        <w:r w:rsidRPr="00F902E4">
          <w:rPr>
            <w:color w:val="808080"/>
          </w:rPr>
          <w:t>-- ASN1STOP</w:t>
        </w:r>
      </w:ins>
    </w:p>
    <w:p w14:paraId="64309812" w14:textId="77777777" w:rsidR="005D2A1B" w:rsidRPr="004E1F03" w:rsidRDefault="005D2A1B" w:rsidP="005D2A1B">
      <w:pPr>
        <w:pStyle w:val="PL"/>
        <w:rPr>
          <w:ins w:id="11870" w:author="SA R2-1809060" w:date="2018-05-31T16:58:00Z"/>
        </w:rPr>
      </w:pPr>
    </w:p>
    <w:p w14:paraId="3746DE01" w14:textId="77777777" w:rsidR="005D2A1B" w:rsidRPr="00F35584" w:rsidDel="003052FF" w:rsidRDefault="005D2A1B" w:rsidP="005D2A1B">
      <w:pPr>
        <w:pStyle w:val="EditorsNote"/>
        <w:rPr>
          <w:del w:id="11871" w:author="SA R2-1809060" w:date="2018-05-31T16:58:00Z"/>
        </w:rPr>
      </w:pPr>
      <w:del w:id="11872"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73" w:name="_Toc510018624"/>
      <w:bookmarkEnd w:id="11722"/>
      <w:r w:rsidRPr="00F35584">
        <w:rPr>
          <w:i/>
          <w:iCs/>
        </w:rPr>
        <w:t>–</w:t>
      </w:r>
      <w:r w:rsidRPr="00F35584">
        <w:rPr>
          <w:i/>
          <w:iCs/>
        </w:rPr>
        <w:tab/>
        <w:t>MeasObjectId</w:t>
      </w:r>
      <w:bookmarkEnd w:id="11873"/>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74" w:name="_Toc510018625"/>
      <w:r w:rsidRPr="00F35584">
        <w:rPr>
          <w:i/>
          <w:iCs/>
        </w:rPr>
        <w:t>–</w:t>
      </w:r>
      <w:r w:rsidRPr="00F35584">
        <w:rPr>
          <w:i/>
          <w:iCs/>
        </w:rPr>
        <w:tab/>
        <w:t>MeasObjectNR</w:t>
      </w:r>
      <w:bookmarkEnd w:id="11874"/>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75" w:name="_Hlk516081175"/>
      <w:r w:rsidRPr="00F35584">
        <w:t>ssbFrequency</w:t>
      </w:r>
      <w:bookmarkEnd w:id="11875"/>
      <w:r w:rsidRPr="00F35584">
        <w:tab/>
      </w:r>
      <w:r w:rsidRPr="00F35584">
        <w:tab/>
      </w:r>
      <w:r w:rsidRPr="00F35584">
        <w:tab/>
      </w:r>
      <w:r w:rsidRPr="00F35584">
        <w:tab/>
      </w:r>
      <w:r w:rsidRPr="00F35584">
        <w:tab/>
      </w:r>
      <w:r w:rsidRPr="00F35584">
        <w:tab/>
        <w:t>ARFCN-</w:t>
      </w:r>
      <w:commentRangeStart w:id="11876"/>
      <w:r w:rsidRPr="00F35584">
        <w:t>ValueNR</w:t>
      </w:r>
      <w:commentRangeEnd w:id="11876"/>
      <w:r w:rsidR="00AE06DF">
        <w:rPr>
          <w:rStyle w:val="CommentReference"/>
          <w:rFonts w:ascii="Arial" w:eastAsia="Times New Roman" w:hAnsi="Arial"/>
          <w:noProof w:val="0"/>
          <w:lang w:eastAsia="ja-JP"/>
        </w:rPr>
        <w:commentReference w:id="11876"/>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77"/>
      <w:r w:rsidRPr="00F35584">
        <w:rPr>
          <w:color w:val="993366"/>
        </w:rPr>
        <w:t>OPTIONAL</w:t>
      </w:r>
      <w:commentRangeEnd w:id="11877"/>
      <w:r>
        <w:rPr>
          <w:rStyle w:val="CommentReference"/>
          <w:rFonts w:ascii="Arial" w:eastAsia="Times New Roman" w:hAnsi="Arial"/>
          <w:noProof w:val="0"/>
          <w:lang w:eastAsia="ja-JP"/>
        </w:rPr>
        <w:commentReference w:id="11877"/>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78" w:name="_Hlk505296466"/>
      <w:bookmarkStart w:id="11879" w:name="_Hlk500774924"/>
      <w:r w:rsidRPr="00F35584">
        <w:t>ReferenceSignalConfig</w:t>
      </w:r>
      <w:bookmarkEnd w:id="11878"/>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79"/>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80" w:name="_Hlk496184822"/>
      <w:bookmarkStart w:id="11881"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82"/>
      <w:ins w:id="11883" w:author="Rapporteur ASN1 SA" w:date="2018-07-13T10:22:00Z">
        <w:r w:rsidRPr="00CC6336">
          <w:t>d</w:t>
        </w:r>
      </w:ins>
      <w:commentRangeEnd w:id="11882"/>
      <w:r w:rsidR="00991299">
        <w:rPr>
          <w:rStyle w:val="CommentReference"/>
          <w:rFonts w:ascii="Arial" w:eastAsia="Times New Roman" w:hAnsi="Arial"/>
          <w:noProof w:val="0"/>
          <w:lang w:eastAsia="ja-JP"/>
        </w:rPr>
        <w:commentReference w:id="11882"/>
      </w:r>
      <w:ins w:id="11884" w:author="Rapporteur ASN1 SA" w:date="2018-07-13T10:22:00Z">
        <w:r w:rsidRPr="00CC6336">
          <w:t>eriveSSB-IndexFrom</w:t>
        </w:r>
        <w:commentRangeStart w:id="11885"/>
        <w:r w:rsidRPr="00CC6336">
          <w:t>SCell</w:t>
        </w:r>
      </w:ins>
      <w:commentRangeEnd w:id="11885"/>
      <w:r w:rsidR="004C6BC5">
        <w:rPr>
          <w:rStyle w:val="CommentReference"/>
          <w:rFonts w:ascii="Arial" w:eastAsia="Times New Roman" w:hAnsi="Arial"/>
          <w:noProof w:val="0"/>
          <w:lang w:eastAsia="ja-JP"/>
        </w:rPr>
        <w:commentReference w:id="11885"/>
      </w:r>
      <w:ins w:id="11886" w:author="Rapporteur ASN1 SA" w:date="2018-07-13T10:22:00Z">
        <w:r>
          <w:tab/>
        </w:r>
        <w:r>
          <w:tab/>
        </w:r>
        <w:r>
          <w:tab/>
        </w:r>
        <w:r>
          <w:tab/>
        </w:r>
      </w:ins>
      <w:del w:id="11887"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80"/>
    <w:bookmarkEnd w:id="11881"/>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888" w:author="R2-1810848 SA" w:date="2018-07-10T13:18:00Z">
            <w:rPr/>
          </w:rPrChange>
        </w:rPr>
      </w:pPr>
      <w:r w:rsidRPr="00F35584">
        <w:tab/>
      </w:r>
      <w:r w:rsidR="00BE0363" w:rsidRPr="00BE0363">
        <w:rPr>
          <w:lang w:val="sv-SE"/>
          <w:rPrChange w:id="11889"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890" w:author="R2-1810848 SA" w:date="2018-07-10T13:18:00Z">
            <w:rPr>
              <w:rFonts w:ascii="Times New Roman" w:eastAsia="Times New Roman" w:hAnsi="Times New Roman"/>
              <w:noProof w:val="0"/>
              <w:sz w:val="20"/>
              <w:lang w:eastAsia="ja-JP"/>
            </w:rPr>
          </w:rPrChange>
        </w:rPr>
        <w:tab/>
      </w:r>
      <w:r w:rsidR="00BE0363" w:rsidRPr="00BE0363">
        <w:rPr>
          <w:lang w:val="sv-SE"/>
          <w:rPrChange w:id="11891" w:author="R2-1810848 SA" w:date="2018-07-10T13:18:00Z">
            <w:rPr>
              <w:rFonts w:ascii="Times New Roman" w:eastAsia="Times New Roman" w:hAnsi="Times New Roman"/>
              <w:noProof w:val="0"/>
              <w:sz w:val="20"/>
              <w:lang w:eastAsia="ja-JP"/>
            </w:rPr>
          </w:rPrChange>
        </w:rPr>
        <w:tab/>
      </w:r>
      <w:r w:rsidR="00BE0363" w:rsidRPr="00BE0363">
        <w:rPr>
          <w:lang w:val="sv-SE"/>
          <w:rPrChange w:id="11892" w:author="R2-1810848 SA" w:date="2018-07-10T13:18:00Z">
            <w:rPr>
              <w:rFonts w:ascii="Times New Roman" w:eastAsia="Times New Roman" w:hAnsi="Times New Roman"/>
              <w:noProof w:val="0"/>
              <w:sz w:val="20"/>
              <w:lang w:eastAsia="ja-JP"/>
            </w:rPr>
          </w:rPrChange>
        </w:rPr>
        <w:tab/>
      </w:r>
      <w:r w:rsidR="00BE0363" w:rsidRPr="00BE0363">
        <w:rPr>
          <w:lang w:val="sv-SE"/>
          <w:rPrChange w:id="11893" w:author="R2-1810848 SA" w:date="2018-07-10T13:18:00Z">
            <w:rPr>
              <w:rFonts w:ascii="Times New Roman" w:eastAsia="Times New Roman" w:hAnsi="Times New Roman"/>
              <w:noProof w:val="0"/>
              <w:sz w:val="20"/>
              <w:lang w:eastAsia="ja-JP"/>
            </w:rPr>
          </w:rPrChange>
        </w:rPr>
        <w:tab/>
      </w:r>
      <w:r w:rsidR="00BE0363" w:rsidRPr="00BE0363">
        <w:rPr>
          <w:lang w:val="sv-SE"/>
          <w:rPrChange w:id="11894" w:author="R2-1810848 SA" w:date="2018-07-10T13:18:00Z">
            <w:rPr>
              <w:rFonts w:ascii="Times New Roman" w:eastAsia="Times New Roman" w:hAnsi="Times New Roman"/>
              <w:noProof w:val="0"/>
              <w:sz w:val="20"/>
              <w:lang w:eastAsia="ja-JP"/>
            </w:rPr>
          </w:rPrChange>
        </w:rPr>
        <w:tab/>
      </w:r>
      <w:r w:rsidR="00BE0363" w:rsidRPr="00BE0363">
        <w:rPr>
          <w:lang w:val="sv-SE"/>
          <w:rPrChange w:id="11895"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896" w:author="R2-1810848 SA" w:date="2018-07-10T13:18:00Z">
            <w:rPr>
              <w:rFonts w:ascii="Times New Roman" w:eastAsia="Times New Roman" w:hAnsi="Times New Roman"/>
              <w:noProof w:val="0"/>
              <w:sz w:val="20"/>
              <w:lang w:eastAsia="ja-JP"/>
            </w:rPr>
          </w:rPrChange>
        </w:rPr>
        <w:tab/>
      </w:r>
      <w:r w:rsidR="00BE0363" w:rsidRPr="00BE0363">
        <w:rPr>
          <w:lang w:val="sv-SE"/>
          <w:rPrChange w:id="11897" w:author="R2-1810848 SA" w:date="2018-07-10T13:18:00Z">
            <w:rPr>
              <w:rFonts w:ascii="Times New Roman" w:eastAsia="Times New Roman" w:hAnsi="Times New Roman"/>
              <w:noProof w:val="0"/>
              <w:sz w:val="20"/>
              <w:lang w:eastAsia="ja-JP"/>
            </w:rPr>
          </w:rPrChange>
        </w:rPr>
        <w:tab/>
      </w:r>
      <w:r w:rsidR="00BE0363" w:rsidRPr="00BE0363">
        <w:rPr>
          <w:lang w:val="sv-SE"/>
          <w:rPrChange w:id="11898" w:author="R2-1810848 SA" w:date="2018-07-10T13:18:00Z">
            <w:rPr>
              <w:rFonts w:ascii="Times New Roman" w:eastAsia="Times New Roman" w:hAnsi="Times New Roman"/>
              <w:noProof w:val="0"/>
              <w:sz w:val="20"/>
              <w:lang w:eastAsia="ja-JP"/>
            </w:rPr>
          </w:rPrChange>
        </w:rPr>
        <w:tab/>
      </w:r>
      <w:r w:rsidR="00BE0363" w:rsidRPr="00BE0363">
        <w:rPr>
          <w:lang w:val="sv-SE"/>
          <w:rPrChange w:id="11899"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900" w:author="R2-1810848 SA" w:date="2018-07-10T13:18:00Z">
            <w:rPr/>
          </w:rPrChange>
        </w:rPr>
      </w:pPr>
      <w:r w:rsidRPr="00BE0363">
        <w:rPr>
          <w:lang w:val="sv-SE"/>
          <w:rPrChange w:id="11901" w:author="R2-1810848 SA" w:date="2018-07-10T13:18:00Z">
            <w:rPr>
              <w:rFonts w:ascii="Times New Roman" w:eastAsia="Times New Roman" w:hAnsi="Times New Roman"/>
              <w:noProof w:val="0"/>
              <w:sz w:val="20"/>
              <w:lang w:eastAsia="ja-JP"/>
            </w:rPr>
          </w:rPrChange>
        </w:rPr>
        <w:tab/>
        <w:t>rsrpOffsetCSI-RS</w:t>
      </w:r>
      <w:r w:rsidRPr="00BE0363">
        <w:rPr>
          <w:lang w:val="sv-SE"/>
          <w:rPrChange w:id="11902" w:author="R2-1810848 SA" w:date="2018-07-10T13:18:00Z">
            <w:rPr>
              <w:rFonts w:ascii="Times New Roman" w:eastAsia="Times New Roman" w:hAnsi="Times New Roman"/>
              <w:noProof w:val="0"/>
              <w:sz w:val="20"/>
              <w:lang w:eastAsia="ja-JP"/>
            </w:rPr>
          </w:rPrChange>
        </w:rPr>
        <w:tab/>
      </w:r>
      <w:r w:rsidRPr="00BE0363">
        <w:rPr>
          <w:lang w:val="sv-SE"/>
          <w:rPrChange w:id="11903" w:author="R2-1810848 SA" w:date="2018-07-10T13:18:00Z">
            <w:rPr>
              <w:rFonts w:ascii="Times New Roman" w:eastAsia="Times New Roman" w:hAnsi="Times New Roman"/>
              <w:noProof w:val="0"/>
              <w:sz w:val="20"/>
              <w:lang w:eastAsia="ja-JP"/>
            </w:rPr>
          </w:rPrChange>
        </w:rPr>
        <w:tab/>
      </w:r>
      <w:r w:rsidRPr="00BE0363">
        <w:rPr>
          <w:lang w:val="sv-SE"/>
          <w:rPrChange w:id="11904" w:author="R2-1810848 SA" w:date="2018-07-10T13:18:00Z">
            <w:rPr>
              <w:rFonts w:ascii="Times New Roman" w:eastAsia="Times New Roman" w:hAnsi="Times New Roman"/>
              <w:noProof w:val="0"/>
              <w:sz w:val="20"/>
              <w:lang w:eastAsia="ja-JP"/>
            </w:rPr>
          </w:rPrChange>
        </w:rPr>
        <w:tab/>
      </w:r>
      <w:r w:rsidRPr="00BE0363">
        <w:rPr>
          <w:lang w:val="sv-SE"/>
          <w:rPrChange w:id="11905" w:author="R2-1810848 SA" w:date="2018-07-10T13:18:00Z">
            <w:rPr>
              <w:rFonts w:ascii="Times New Roman" w:eastAsia="Times New Roman" w:hAnsi="Times New Roman"/>
              <w:noProof w:val="0"/>
              <w:sz w:val="20"/>
              <w:lang w:eastAsia="ja-JP"/>
            </w:rPr>
          </w:rPrChange>
        </w:rPr>
        <w:tab/>
      </w:r>
      <w:r w:rsidRPr="00BE0363">
        <w:rPr>
          <w:lang w:val="sv-SE"/>
          <w:rPrChange w:id="11906" w:author="R2-1810848 SA" w:date="2018-07-10T13:18:00Z">
            <w:rPr>
              <w:rFonts w:ascii="Times New Roman" w:eastAsia="Times New Roman" w:hAnsi="Times New Roman"/>
              <w:noProof w:val="0"/>
              <w:sz w:val="20"/>
              <w:lang w:eastAsia="ja-JP"/>
            </w:rPr>
          </w:rPrChange>
        </w:rPr>
        <w:tab/>
        <w:t>Q-OffsetRange</w:t>
      </w:r>
      <w:r w:rsidRPr="00BE0363">
        <w:rPr>
          <w:lang w:val="sv-SE"/>
          <w:rPrChange w:id="11907" w:author="R2-1810848 SA" w:date="2018-07-10T13:18:00Z">
            <w:rPr>
              <w:rFonts w:ascii="Times New Roman" w:eastAsia="Times New Roman" w:hAnsi="Times New Roman"/>
              <w:noProof w:val="0"/>
              <w:sz w:val="20"/>
              <w:lang w:eastAsia="ja-JP"/>
            </w:rPr>
          </w:rPrChange>
        </w:rPr>
        <w:tab/>
      </w:r>
      <w:r w:rsidRPr="00BE0363">
        <w:rPr>
          <w:lang w:val="sv-SE"/>
          <w:rPrChange w:id="11908" w:author="R2-1810848 SA" w:date="2018-07-10T13:18:00Z">
            <w:rPr>
              <w:rFonts w:ascii="Times New Roman" w:eastAsia="Times New Roman" w:hAnsi="Times New Roman"/>
              <w:noProof w:val="0"/>
              <w:sz w:val="20"/>
              <w:lang w:eastAsia="ja-JP"/>
            </w:rPr>
          </w:rPrChange>
        </w:rPr>
        <w:tab/>
      </w:r>
      <w:r w:rsidRPr="00BE0363">
        <w:rPr>
          <w:lang w:val="sv-SE"/>
          <w:rPrChange w:id="11909" w:author="R2-1810848 SA" w:date="2018-07-10T13:18:00Z">
            <w:rPr>
              <w:rFonts w:ascii="Times New Roman" w:eastAsia="Times New Roman" w:hAnsi="Times New Roman"/>
              <w:noProof w:val="0"/>
              <w:sz w:val="20"/>
              <w:lang w:eastAsia="ja-JP"/>
            </w:rPr>
          </w:rPrChange>
        </w:rPr>
        <w:tab/>
      </w:r>
      <w:r w:rsidRPr="00BE0363">
        <w:rPr>
          <w:lang w:val="sv-SE"/>
          <w:rPrChange w:id="11910"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911" w:author="R2-1810848 SA" w:date="2018-07-10T13:18:00Z">
            <w:rPr/>
          </w:rPrChange>
        </w:rPr>
      </w:pPr>
      <w:r w:rsidRPr="00BE0363">
        <w:rPr>
          <w:lang w:val="sv-SE"/>
          <w:rPrChange w:id="11912" w:author="R2-1810848 SA" w:date="2018-07-10T13:18:00Z">
            <w:rPr>
              <w:rFonts w:ascii="Times New Roman" w:eastAsia="Times New Roman" w:hAnsi="Times New Roman"/>
              <w:noProof w:val="0"/>
              <w:sz w:val="20"/>
              <w:lang w:eastAsia="ja-JP"/>
            </w:rPr>
          </w:rPrChange>
        </w:rPr>
        <w:tab/>
        <w:t>rsrqOffsetCSI-RS</w:t>
      </w:r>
      <w:r w:rsidRPr="00BE0363">
        <w:rPr>
          <w:lang w:val="sv-SE"/>
          <w:rPrChange w:id="11913" w:author="R2-1810848 SA" w:date="2018-07-10T13:18:00Z">
            <w:rPr>
              <w:rFonts w:ascii="Times New Roman" w:eastAsia="Times New Roman" w:hAnsi="Times New Roman"/>
              <w:noProof w:val="0"/>
              <w:sz w:val="20"/>
              <w:lang w:eastAsia="ja-JP"/>
            </w:rPr>
          </w:rPrChange>
        </w:rPr>
        <w:tab/>
      </w:r>
      <w:r w:rsidRPr="00BE0363">
        <w:rPr>
          <w:lang w:val="sv-SE"/>
          <w:rPrChange w:id="11914" w:author="R2-1810848 SA" w:date="2018-07-10T13:18:00Z">
            <w:rPr>
              <w:rFonts w:ascii="Times New Roman" w:eastAsia="Times New Roman" w:hAnsi="Times New Roman"/>
              <w:noProof w:val="0"/>
              <w:sz w:val="20"/>
              <w:lang w:eastAsia="ja-JP"/>
            </w:rPr>
          </w:rPrChange>
        </w:rPr>
        <w:tab/>
      </w:r>
      <w:r w:rsidRPr="00BE0363">
        <w:rPr>
          <w:lang w:val="sv-SE"/>
          <w:rPrChange w:id="11915" w:author="R2-1810848 SA" w:date="2018-07-10T13:18:00Z">
            <w:rPr>
              <w:rFonts w:ascii="Times New Roman" w:eastAsia="Times New Roman" w:hAnsi="Times New Roman"/>
              <w:noProof w:val="0"/>
              <w:sz w:val="20"/>
              <w:lang w:eastAsia="ja-JP"/>
            </w:rPr>
          </w:rPrChange>
        </w:rPr>
        <w:tab/>
      </w:r>
      <w:r w:rsidRPr="00BE0363">
        <w:rPr>
          <w:lang w:val="sv-SE"/>
          <w:rPrChange w:id="11916" w:author="R2-1810848 SA" w:date="2018-07-10T13:18:00Z">
            <w:rPr>
              <w:rFonts w:ascii="Times New Roman" w:eastAsia="Times New Roman" w:hAnsi="Times New Roman"/>
              <w:noProof w:val="0"/>
              <w:sz w:val="20"/>
              <w:lang w:eastAsia="ja-JP"/>
            </w:rPr>
          </w:rPrChange>
        </w:rPr>
        <w:tab/>
      </w:r>
      <w:r w:rsidRPr="00BE0363">
        <w:rPr>
          <w:lang w:val="sv-SE"/>
          <w:rPrChange w:id="11917" w:author="R2-1810848 SA" w:date="2018-07-10T13:18:00Z">
            <w:rPr>
              <w:rFonts w:ascii="Times New Roman" w:eastAsia="Times New Roman" w:hAnsi="Times New Roman"/>
              <w:noProof w:val="0"/>
              <w:sz w:val="20"/>
              <w:lang w:eastAsia="ja-JP"/>
            </w:rPr>
          </w:rPrChange>
        </w:rPr>
        <w:tab/>
        <w:t>Q-OffsetRange</w:t>
      </w:r>
      <w:r w:rsidRPr="00BE0363">
        <w:rPr>
          <w:lang w:val="sv-SE"/>
          <w:rPrChange w:id="11918" w:author="R2-1810848 SA" w:date="2018-07-10T13:18:00Z">
            <w:rPr>
              <w:rFonts w:ascii="Times New Roman" w:eastAsia="Times New Roman" w:hAnsi="Times New Roman"/>
              <w:noProof w:val="0"/>
              <w:sz w:val="20"/>
              <w:lang w:eastAsia="ja-JP"/>
            </w:rPr>
          </w:rPrChange>
        </w:rPr>
        <w:tab/>
      </w:r>
      <w:r w:rsidRPr="00BE0363">
        <w:rPr>
          <w:lang w:val="sv-SE"/>
          <w:rPrChange w:id="11919" w:author="R2-1810848 SA" w:date="2018-07-10T13:18:00Z">
            <w:rPr>
              <w:rFonts w:ascii="Times New Roman" w:eastAsia="Times New Roman" w:hAnsi="Times New Roman"/>
              <w:noProof w:val="0"/>
              <w:sz w:val="20"/>
              <w:lang w:eastAsia="ja-JP"/>
            </w:rPr>
          </w:rPrChange>
        </w:rPr>
        <w:tab/>
      </w:r>
      <w:r w:rsidRPr="00BE0363">
        <w:rPr>
          <w:lang w:val="sv-SE"/>
          <w:rPrChange w:id="11920" w:author="R2-1810848 SA" w:date="2018-07-10T13:18:00Z">
            <w:rPr>
              <w:rFonts w:ascii="Times New Roman" w:eastAsia="Times New Roman" w:hAnsi="Times New Roman"/>
              <w:noProof w:val="0"/>
              <w:sz w:val="20"/>
              <w:lang w:eastAsia="ja-JP"/>
            </w:rPr>
          </w:rPrChange>
        </w:rPr>
        <w:tab/>
      </w:r>
      <w:r w:rsidRPr="00BE0363">
        <w:rPr>
          <w:lang w:val="sv-SE"/>
          <w:rPrChange w:id="11921"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922"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lastRenderedPageBreak/>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923" w:author="Rapporteur" w:date="2018-07-10T09:59:00Z"/>
        </w:rPr>
      </w:pPr>
      <w:del w:id="11924"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25" w:author="Rapporteur" w:date="2018-07-10T09:59:00Z"/>
        </w:rPr>
      </w:pPr>
      <w:del w:id="11926"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27" w:author="Rapporteur" w:date="2018-07-10T09:59:00Z"/>
        </w:rPr>
      </w:pPr>
      <w:del w:id="11928"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29" w:author="Rapporteur" w:date="2018-07-10T09:59:00Z"/>
        </w:rPr>
      </w:pPr>
      <w:del w:id="11930"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31" w:author="Rapporteur" w:date="2018-07-10T09:59:00Z"/>
        </w:rPr>
      </w:pPr>
      <w:del w:id="11932"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33"/>
      <w:r w:rsidRPr="00F35584">
        <w:rPr>
          <w:color w:val="993366"/>
        </w:rPr>
        <w:t>OPTIONAL</w:t>
      </w:r>
      <w:commentRangeEnd w:id="11933"/>
      <w:r>
        <w:rPr>
          <w:rStyle w:val="CommentReference"/>
          <w:rFonts w:ascii="Arial" w:eastAsia="Times New Roman" w:hAnsi="Arial"/>
          <w:noProof w:val="0"/>
          <w:lang w:eastAsia="ja-JP"/>
        </w:rPr>
        <w:commentReference w:id="11933"/>
      </w:r>
      <w:r w:rsidRPr="00F35584">
        <w:t>,</w:t>
      </w:r>
      <w:ins w:id="11934"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35"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36"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37"/>
            <w:r w:rsidRPr="0040018C">
              <w:rPr>
                <w:b/>
                <w:i/>
                <w:szCs w:val="22"/>
                <w:lang w:eastAsia="en-GB"/>
              </w:rPr>
              <w:t>List</w:t>
            </w:r>
            <w:commentRangeEnd w:id="11937"/>
            <w:r w:rsidR="00C3706A">
              <w:rPr>
                <w:rStyle w:val="CommentReference"/>
              </w:rPr>
              <w:commentReference w:id="11937"/>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38" w:author="Intel" w:date="2018-07-05T14:21:00Z">
              <w:r>
                <w:rPr>
                  <w:iCs/>
                  <w:szCs w:val="22"/>
                  <w:lang w:eastAsia="en-GB"/>
                </w:rPr>
                <w:t>This list applied to both SSB and CSI-RS resource(s)</w:t>
              </w:r>
            </w:ins>
            <w:ins w:id="11939"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40" w:author="Rapporteur ASN1 SA" w:date="2018-07-13T10:26:00Z">
                  <w:rPr>
                    <w:szCs w:val="22"/>
                    <w:highlight w:val="yellow"/>
                  </w:rPr>
                </w:rPrChange>
              </w:rPr>
            </w:pPr>
            <w:r w:rsidRPr="00BE0363">
              <w:rPr>
                <w:b/>
                <w:i/>
                <w:szCs w:val="22"/>
                <w:rPrChange w:id="11941"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42" w:author="Rapporteur ASN1 SA" w:date="2018-07-13T10:26:00Z">
                  <w:rPr>
                    <w:rFonts w:ascii="Times New Roman" w:hAnsi="Times New Roman"/>
                    <w:sz w:val="20"/>
                    <w:szCs w:val="22"/>
                    <w:highlight w:val="yellow"/>
                  </w:rPr>
                </w:rPrChange>
              </w:rPr>
              <w:t xml:space="preserve">Primary measurement timing configuration. </w:t>
            </w:r>
            <w:commentRangeStart w:id="11943"/>
            <w:ins w:id="11944" w:author="Rapporteur ASN1 SA" w:date="2018-07-13T10:26:00Z">
              <w:r w:rsidR="005D2A1B">
                <w:rPr>
                  <w:szCs w:val="22"/>
                </w:rPr>
                <w:t>(see</w:t>
              </w:r>
            </w:ins>
            <w:commentRangeEnd w:id="11943"/>
            <w:r w:rsidR="00991299">
              <w:rPr>
                <w:rStyle w:val="CommentReference"/>
              </w:rPr>
              <w:commentReference w:id="11943"/>
            </w:r>
            <w:ins w:id="11945" w:author="Rapporteur ASN1 SA" w:date="2018-07-13T10:26:00Z">
              <w:r w:rsidR="005D2A1B">
                <w:rPr>
                  <w:szCs w:val="22"/>
                </w:rPr>
                <w:t xml:space="preserve"> section 5.5.2.10)</w:t>
              </w:r>
              <w:r w:rsidR="005D2A1B" w:rsidRPr="00C815E5">
                <w:rPr>
                  <w:szCs w:val="22"/>
                </w:rPr>
                <w:t>.</w:t>
              </w:r>
            </w:ins>
            <w:del w:id="11946" w:author="Rapporteur ASN1 SA" w:date="2018-07-13T10:26:00Z">
              <w:r w:rsidRPr="00BE0363">
                <w:rPr>
                  <w:szCs w:val="22"/>
                  <w:rPrChange w:id="11947"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48"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49"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50"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51"/>
            <w:r w:rsidRPr="0040018C">
              <w:rPr>
                <w:b/>
                <w:i/>
                <w:szCs w:val="22"/>
              </w:rPr>
              <w:t>List</w:t>
            </w:r>
            <w:commentRangeEnd w:id="11951"/>
            <w:r w:rsidR="00C41F2B">
              <w:rPr>
                <w:rStyle w:val="CommentReference"/>
              </w:rPr>
              <w:commentReference w:id="11951"/>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52"/>
            <w:ins w:id="11953" w:author="Rapporteur ASN1 SA" w:date="2018-07-13T10:26:00Z">
              <w:r>
                <w:rPr>
                  <w:iCs/>
                  <w:szCs w:val="22"/>
                  <w:lang w:eastAsia="en-GB"/>
                </w:rPr>
                <w:t xml:space="preserve">This </w:t>
              </w:r>
            </w:ins>
            <w:commentRangeEnd w:id="11952"/>
            <w:r w:rsidR="00F52298">
              <w:rPr>
                <w:rStyle w:val="CommentReference"/>
              </w:rPr>
              <w:commentReference w:id="11952"/>
            </w:r>
            <w:ins w:id="11954"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55" w:name="_Hlk517347782"/>
            <w:r w:rsidRPr="0040018C">
              <w:rPr>
                <w:i/>
                <w:szCs w:val="22"/>
              </w:rPr>
              <w:t>SSB-ConfigMobility field descriptions</w:t>
            </w:r>
          </w:p>
        </w:tc>
      </w:tr>
      <w:tr w:rsidR="005D2A1B" w:rsidDel="00AD09FE" w14:paraId="35E9E257" w14:textId="77777777" w:rsidTr="00D76B52">
        <w:trPr>
          <w:del w:id="11956"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57" w:author="Ericsson (Henning)" w:date="2018-06-21T12:37:00Z"/>
                <w:b/>
                <w:i/>
                <w:szCs w:val="22"/>
                <w:lang w:eastAsia="en-GB"/>
              </w:rPr>
            </w:pPr>
            <w:commentRangeStart w:id="11958"/>
            <w:del w:id="11959" w:author="Ericsson (Henning)" w:date="2018-06-21T12:37:00Z">
              <w:r w:rsidRPr="0040018C" w:rsidDel="00AD09FE">
                <w:rPr>
                  <w:b/>
                  <w:i/>
                  <w:szCs w:val="22"/>
                  <w:lang w:eastAsia="en-GB"/>
                </w:rPr>
                <w:delText>endSymbol</w:delText>
              </w:r>
            </w:del>
            <w:commentRangeEnd w:id="11958"/>
            <w:r>
              <w:rPr>
                <w:rStyle w:val="CommentReference"/>
              </w:rPr>
              <w:commentReference w:id="11958"/>
            </w:r>
          </w:p>
          <w:p w14:paraId="67C61A3F" w14:textId="77777777" w:rsidR="005D2A1B" w:rsidRPr="0040018C" w:rsidDel="00AD09FE" w:rsidRDefault="005D2A1B" w:rsidP="00D76B52">
            <w:pPr>
              <w:pStyle w:val="TAL"/>
              <w:rPr>
                <w:del w:id="11960" w:author="Ericsson (Henning)" w:date="2018-06-21T12:38:00Z"/>
                <w:b/>
                <w:i/>
                <w:szCs w:val="22"/>
              </w:rPr>
            </w:pPr>
            <w:del w:id="11961"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62"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63" w:author="Ericsson (Henning)" w:date="2018-06-21T12:37:00Z"/>
                <w:b/>
                <w:i/>
                <w:szCs w:val="22"/>
              </w:rPr>
            </w:pPr>
            <w:del w:id="11964"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65" w:author="Ericsson (Henning)" w:date="2018-06-21T12:38:00Z"/>
                <w:b/>
                <w:i/>
                <w:szCs w:val="22"/>
              </w:rPr>
            </w:pPr>
            <w:del w:id="11966"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55"/>
      <w:tr w:rsidR="005D2A1B" w:rsidDel="00AD09FE" w14:paraId="664B783B" w14:textId="77777777" w:rsidTr="00D76B52">
        <w:trPr>
          <w:del w:id="11967"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68" w:author="Ericsson (Henning)" w:date="2018-06-21T12:38:00Z"/>
                <w:szCs w:val="22"/>
                <w:highlight w:val="yellow"/>
              </w:rPr>
            </w:pPr>
          </w:p>
        </w:tc>
      </w:tr>
      <w:tr w:rsidR="005D2A1B" w:rsidDel="00AD09FE" w14:paraId="3F172610" w14:textId="77777777" w:rsidTr="00D76B52">
        <w:trPr>
          <w:del w:id="11969"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70"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71"/>
            <w:commentRangeStart w:id="11972"/>
            <w:r w:rsidRPr="0040018C">
              <w:rPr>
                <w:szCs w:val="22"/>
              </w:rPr>
              <w:t>duration</w:t>
            </w:r>
            <w:del w:id="11973" w:author="Rapporteur" w:date="2018-06-25T15:28:00Z">
              <w:r w:rsidRPr="0040018C" w:rsidDel="0077272C">
                <w:rPr>
                  <w:szCs w:val="22"/>
                </w:rPr>
                <w:delText>.</w:delText>
              </w:r>
            </w:del>
            <w:commentRangeEnd w:id="11971"/>
            <w:commentRangeEnd w:id="11972"/>
            <w:r>
              <w:rPr>
                <w:rStyle w:val="CommentReference"/>
              </w:rPr>
              <w:commentReference w:id="11971"/>
            </w:r>
            <w:r>
              <w:rPr>
                <w:rStyle w:val="CommentReference"/>
              </w:rPr>
              <w:commentReference w:id="11972"/>
            </w:r>
            <w:ins w:id="11974" w:author="Rapporteur ASN1 SA" w:date="2018-07-13T10:27:00Z">
              <w:r w:rsidRPr="00372D8F">
                <w:rPr>
                  <w:szCs w:val="22"/>
                </w:rPr>
                <w:t>T</w:t>
              </w:r>
              <w:commentRangeStart w:id="11975"/>
              <w:r w:rsidRPr="00372D8F">
                <w:rPr>
                  <w:szCs w:val="22"/>
                </w:rPr>
                <w:t>he fi</w:t>
              </w:r>
            </w:ins>
            <w:commentRangeEnd w:id="11975"/>
            <w:r w:rsidR="00646A42">
              <w:rPr>
                <w:rStyle w:val="CommentReference"/>
              </w:rPr>
              <w:commentReference w:id="11975"/>
            </w:r>
            <w:ins w:id="11976"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77"/>
            <w:del w:id="11978" w:author="Rapporteur" w:date="2018-06-25T15:28:00Z">
              <w:r w:rsidRPr="0040018C" w:rsidDel="0077272C">
                <w:rPr>
                  <w:szCs w:val="22"/>
                </w:rPr>
                <w:delText xml:space="preserve">Corresponds to L1 parameter 'SSB-measured' </w:delText>
              </w:r>
            </w:del>
            <w:r w:rsidRPr="0040018C">
              <w:rPr>
                <w:szCs w:val="22"/>
              </w:rPr>
              <w:t xml:space="preserve">(see </w:t>
            </w:r>
            <w:ins w:id="11979" w:author="Rapporteur" w:date="2018-06-25T15:28:00Z">
              <w:r>
                <w:rPr>
                  <w:szCs w:val="22"/>
                </w:rPr>
                <w:t>38.215</w:t>
              </w:r>
            </w:ins>
            <w:del w:id="11980" w:author="Rapporteur" w:date="2018-06-25T15:28:00Z">
              <w:r w:rsidRPr="0040018C" w:rsidDel="0077272C">
                <w:rPr>
                  <w:szCs w:val="22"/>
                </w:rPr>
                <w:delText>FFS_Spec, section FFS_Section</w:delText>
              </w:r>
            </w:del>
            <w:r w:rsidRPr="0040018C">
              <w:rPr>
                <w:szCs w:val="22"/>
              </w:rPr>
              <w:t>)</w:t>
            </w:r>
            <w:commentRangeEnd w:id="11977"/>
            <w:r>
              <w:rPr>
                <w:rStyle w:val="CommentReference"/>
              </w:rPr>
              <w:commentReference w:id="11977"/>
            </w:r>
            <w:r w:rsidRPr="0040018C">
              <w:rPr>
                <w:szCs w:val="22"/>
              </w:rPr>
              <w:t xml:space="preserve"> When the field</w:t>
            </w:r>
            <w:commentRangeStart w:id="11981"/>
            <w:r w:rsidRPr="0040018C">
              <w:rPr>
                <w:szCs w:val="22"/>
              </w:rPr>
              <w:t xml:space="preserve"> is absent</w:t>
            </w:r>
            <w:commentRangeEnd w:id="11981"/>
            <w:r w:rsidR="0094329E">
              <w:rPr>
                <w:rStyle w:val="CommentReference"/>
              </w:rPr>
              <w:commentReference w:id="11981"/>
            </w:r>
            <w:r w:rsidRPr="0040018C">
              <w:rPr>
                <w:szCs w:val="22"/>
              </w:rPr>
              <w:t xml:space="preserve"> the UE measures on all SS</w:t>
            </w:r>
            <w:ins w:id="11982" w:author="Rapporteur ASN1 SA" w:date="2018-07-13T10:27:00Z">
              <w:r>
                <w:rPr>
                  <w:szCs w:val="22"/>
                </w:rPr>
                <w:t>/</w:t>
              </w:r>
            </w:ins>
            <w:ins w:id="11983" w:author="Rapporteur ASN1 SA" w:date="2018-07-13T10:28:00Z">
              <w:r>
                <w:rPr>
                  <w:szCs w:val="22"/>
                </w:rPr>
                <w:t xml:space="preserve">PBCH </w:t>
              </w:r>
            </w:ins>
            <w:del w:id="11984" w:author="Rapporteur ASN1 SA" w:date="2018-07-13T10:28:00Z">
              <w:r w:rsidRPr="0040018C" w:rsidDel="004C6444">
                <w:rPr>
                  <w:szCs w:val="22"/>
                </w:rPr>
                <w:delText>-</w:delText>
              </w:r>
            </w:del>
            <w:r w:rsidRPr="0040018C">
              <w:rPr>
                <w:szCs w:val="22"/>
              </w:rPr>
              <w:t>blocks</w:t>
            </w:r>
            <w:ins w:id="11985"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1986" w:author="Rapporteur ASN1 SA" w:date="2018-07-13T10:29:00Z">
              <w:r>
                <w:rPr>
                  <w:szCs w:val="22"/>
                </w:rPr>
                <w:t>8.215 section 5.1.1</w:t>
              </w:r>
            </w:ins>
            <w:del w:id="11987"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1988" w:author="Rapporteur ASN1 SA" w:date="2018-07-13T10:30:00Z">
              <w:r w:rsidRPr="007C7DE0" w:rsidDel="00DD07B0">
                <w:rPr>
                  <w:b/>
                  <w:i/>
                  <w:szCs w:val="22"/>
                </w:rPr>
                <w:delText>useServingCellTimingForSync</w:delText>
              </w:r>
            </w:del>
            <w:ins w:id="11989" w:author="Rapporteur ASN1 SA" w:date="2018-07-13T10:30:00Z">
              <w:r>
                <w:rPr>
                  <w:b/>
                  <w:i/>
                  <w:szCs w:val="22"/>
                </w:rPr>
                <w:t>derive</w:t>
              </w:r>
              <w:del w:id="11990" w:author="Huawei (Nathan)" w:date="2018-08-03T13:11:00Z">
                <w:r w:rsidDel="004C6BC5">
                  <w:rPr>
                    <w:b/>
                    <w:i/>
                    <w:szCs w:val="22"/>
                  </w:rPr>
                  <w:delText>-</w:delText>
                </w:r>
              </w:del>
              <w:r>
                <w:rPr>
                  <w:b/>
                  <w:i/>
                  <w:szCs w:val="22"/>
                </w:rPr>
                <w:t>SSB</w:t>
              </w:r>
            </w:ins>
            <w:ins w:id="11991" w:author="Huawei (Nathan)" w:date="2018-08-03T13:11:00Z">
              <w:r w:rsidR="004C6BC5">
                <w:rPr>
                  <w:b/>
                  <w:i/>
                  <w:szCs w:val="22"/>
                </w:rPr>
                <w:t>-</w:t>
              </w:r>
            </w:ins>
            <w:ins w:id="11992"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1993"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1994"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1995" w:author="Rapporteur ASN1 SA" w:date="2018-07-13T10:31:00Z">
              <w:r>
                <w:rPr>
                  <w:szCs w:val="22"/>
                </w:rPr>
                <w:t xml:space="preserve">the timing of this </w:t>
              </w:r>
            </w:ins>
            <w:r w:rsidRPr="007C7DE0">
              <w:rPr>
                <w:szCs w:val="22"/>
              </w:rPr>
              <w:t xml:space="preserve">serving cell </w:t>
            </w:r>
            <w:del w:id="11996"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1997" w:author="Rapporteur ASN1 SA" w:date="2018-07-13T10:31:00Z">
              <w:r w:rsidRPr="007C7DE0" w:rsidDel="00DD07B0">
                <w:rPr>
                  <w:szCs w:val="22"/>
                </w:rPr>
                <w:delText>For inter-frequency measurements</w:delText>
              </w:r>
            </w:del>
            <w:ins w:id="11998" w:author="Rapporteur ASN1 SA" w:date="2018-07-13T10:31:00Z">
              <w:r>
                <w:rPr>
                  <w:szCs w:val="22"/>
                </w:rPr>
                <w:t>Other</w:t>
              </w:r>
            </w:ins>
            <w:ins w:id="11999"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0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01">
          <w:tblGrid>
            <w:gridCol w:w="14173"/>
          </w:tblGrid>
        </w:tblGridChange>
      </w:tblGrid>
      <w:tr w:rsidR="005D2A1B" w:rsidDel="005B2CBA" w14:paraId="24462CD8" w14:textId="77777777" w:rsidTr="00D76B52">
        <w:trPr>
          <w:del w:id="12002" w:author="Rapporteur" w:date="2018-07-10T10:01:00Z"/>
        </w:trPr>
        <w:tc>
          <w:tcPr>
            <w:tcW w:w="14173" w:type="dxa"/>
            <w:shd w:val="clear" w:color="auto" w:fill="auto"/>
            <w:tcPrChange w:id="12003"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2004" w:author="Rapporteur" w:date="2018-07-10T10:01:00Z"/>
                <w:szCs w:val="22"/>
              </w:rPr>
            </w:pPr>
            <w:del w:id="12005" w:author="Rapporteur" w:date="2018-07-10T10:01:00Z">
              <w:r w:rsidRPr="0040018C" w:rsidDel="005B2CBA">
                <w:rPr>
                  <w:i/>
                  <w:szCs w:val="22"/>
                </w:rPr>
                <w:delText>SSB-ToMeasure field descriptions</w:delText>
              </w:r>
            </w:del>
          </w:p>
        </w:tc>
      </w:tr>
      <w:tr w:rsidR="005D2A1B" w:rsidDel="005B2CBA" w14:paraId="41D371FC" w14:textId="77777777" w:rsidTr="00D76B52">
        <w:trPr>
          <w:del w:id="12006" w:author="Rapporteur" w:date="2018-07-10T10:01:00Z"/>
        </w:trPr>
        <w:tc>
          <w:tcPr>
            <w:tcW w:w="14173" w:type="dxa"/>
            <w:shd w:val="clear" w:color="auto" w:fill="auto"/>
            <w:tcPrChange w:id="12007"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2008" w:author="Rapporteur" w:date="2018-07-10T10:01:00Z"/>
                <w:szCs w:val="22"/>
              </w:rPr>
            </w:pPr>
            <w:del w:id="12009"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2010" w:author="Rapporteur" w:date="2018-07-10T10:01:00Z"/>
                <w:szCs w:val="22"/>
              </w:rPr>
            </w:pPr>
            <w:del w:id="12011" w:author="Rapporteur" w:date="2018-07-10T10:01:00Z">
              <w:r w:rsidRPr="0040018C" w:rsidDel="005B2CBA">
                <w:rPr>
                  <w:szCs w:val="22"/>
                </w:rPr>
                <w:delText>bitmap for above 6 GHz</w:delText>
              </w:r>
            </w:del>
          </w:p>
        </w:tc>
      </w:tr>
      <w:tr w:rsidR="005D2A1B" w:rsidDel="005B2CBA" w14:paraId="270D2705" w14:textId="77777777" w:rsidTr="00D76B52">
        <w:trPr>
          <w:del w:id="12012" w:author="Rapporteur" w:date="2018-07-10T10:01:00Z"/>
        </w:trPr>
        <w:tc>
          <w:tcPr>
            <w:tcW w:w="14173" w:type="dxa"/>
            <w:shd w:val="clear" w:color="auto" w:fill="auto"/>
            <w:tcPrChange w:id="12013"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2014" w:author="Rapporteur" w:date="2018-07-10T10:01:00Z"/>
                <w:szCs w:val="22"/>
              </w:rPr>
            </w:pPr>
            <w:del w:id="12015"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2016" w:author="Rapporteur" w:date="2018-07-10T10:01:00Z"/>
                <w:szCs w:val="22"/>
              </w:rPr>
            </w:pPr>
            <w:del w:id="12017" w:author="Rapporteur" w:date="2018-07-10T10:01:00Z">
              <w:r w:rsidRPr="0040018C" w:rsidDel="005B2CBA">
                <w:rPr>
                  <w:szCs w:val="22"/>
                </w:rPr>
                <w:delText>bitmap for 3-6 GHz</w:delText>
              </w:r>
            </w:del>
          </w:p>
        </w:tc>
      </w:tr>
      <w:tr w:rsidR="005D2A1B" w:rsidDel="005B2CBA" w14:paraId="2E1818D3" w14:textId="77777777" w:rsidTr="00D76B52">
        <w:trPr>
          <w:del w:id="12018" w:author="Rapporteur" w:date="2018-07-10T10:01:00Z"/>
        </w:trPr>
        <w:tc>
          <w:tcPr>
            <w:tcW w:w="14173" w:type="dxa"/>
            <w:shd w:val="clear" w:color="auto" w:fill="auto"/>
            <w:tcPrChange w:id="12019"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2020" w:author="Rapporteur" w:date="2018-07-10T10:01:00Z"/>
                <w:szCs w:val="22"/>
              </w:rPr>
            </w:pPr>
            <w:del w:id="12021"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2022" w:author="Rapporteur" w:date="2018-07-10T10:01:00Z"/>
                <w:szCs w:val="22"/>
              </w:rPr>
            </w:pPr>
            <w:del w:id="12023"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024" w:author="Rapporteur" w:date="2018-07-10T10:01:00Z"/>
        </w:rPr>
      </w:pPr>
    </w:p>
    <w:p w14:paraId="77020036" w14:textId="77777777" w:rsidR="005D2A1B" w:rsidRPr="00F35584" w:rsidRDefault="005D2A1B" w:rsidP="005D2A1B">
      <w:pPr>
        <w:pStyle w:val="EditorsNote"/>
      </w:pPr>
      <w:commentRangeStart w:id="12025"/>
      <w:r w:rsidRPr="00F35584">
        <w:t>Editor’s Note</w:t>
      </w:r>
      <w:commentRangeEnd w:id="12025"/>
      <w:r w:rsidR="004C3E58">
        <w:rPr>
          <w:rStyle w:val="CommentReference"/>
          <w:rFonts w:ascii="Arial" w:hAnsi="Arial"/>
          <w:color w:val="auto"/>
        </w:rPr>
        <w:commentReference w:id="12025"/>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26"/>
      </w:r>
    </w:p>
    <w:p w14:paraId="14C9E98E" w14:textId="77777777" w:rsidR="005D2A1B" w:rsidRPr="00F35584" w:rsidRDefault="005D2A1B" w:rsidP="005D2A1B">
      <w:pPr>
        <w:pStyle w:val="EditorsNote"/>
      </w:pPr>
      <w:r w:rsidRPr="00F35584">
        <w:lastRenderedPageBreak/>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27"/>
            <w:r>
              <w:t xml:space="preserve">Conditional </w:t>
            </w:r>
            <w:commentRangeEnd w:id="12027"/>
            <w:r>
              <w:rPr>
                <w:rStyle w:val="CommentReference"/>
                <w:b w:val="0"/>
              </w:rPr>
              <w:commentReference w:id="12027"/>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28" w:name="_Hlk516081159"/>
            <w:bookmarkStart w:id="12029" w:name="_Hlk516080968"/>
            <w:r w:rsidRPr="001308A6">
              <w:rPr>
                <w:rFonts w:cs="Arial"/>
                <w:i/>
                <w:iCs/>
                <w:szCs w:val="18"/>
              </w:rPr>
              <w:t>SSBorAssociatedSSB</w:t>
            </w:r>
            <w:bookmarkEnd w:id="12028"/>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30"/>
            <w:r w:rsidRPr="00CD17E3">
              <w:t xml:space="preserve">This </w:t>
            </w:r>
            <w:r>
              <w:t>field</w:t>
            </w:r>
            <w:r w:rsidRPr="00CD17E3">
              <w:t xml:space="preserve"> is </w:t>
            </w:r>
            <w:r>
              <w:t>optionally</w:t>
            </w:r>
            <w:r w:rsidRPr="00CD17E3">
              <w:t xml:space="preserve"> present </w:t>
            </w:r>
            <w:commentRangeEnd w:id="12030"/>
            <w:r>
              <w:rPr>
                <w:rStyle w:val="CommentReference"/>
              </w:rPr>
              <w:commentReference w:id="12030"/>
            </w:r>
            <w:ins w:id="12031" w:author="Rapporteur ASN1 SA" w:date="2018-07-13T10:32:00Z">
              <w:r>
                <w:t xml:space="preserve">Need R </w:t>
              </w:r>
            </w:ins>
            <w:del w:id="12032" w:author="Rapporteur ASN1 SA" w:date="2018-07-13T10:32:00Z">
              <w:r w:rsidDel="00A710C5">
                <w:delText xml:space="preserve">in an intra-frequency measurement object </w:delText>
              </w:r>
            </w:del>
            <w:ins w:id="12033"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34"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35" w:name="_Toc510018626"/>
      <w:bookmarkEnd w:id="12029"/>
      <w:r w:rsidRPr="00F35584">
        <w:t>–</w:t>
      </w:r>
      <w:r w:rsidRPr="00F35584">
        <w:tab/>
      </w:r>
      <w:r w:rsidRPr="00F35584">
        <w:rPr>
          <w:i/>
        </w:rPr>
        <w:t>MeasObjectToAddModList</w:t>
      </w:r>
      <w:bookmarkEnd w:id="12035"/>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3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37" w:author="Rapporteur ASN1 SA" w:date="2018-07-13T10:58:00Z"/>
        </w:rPr>
      </w:pPr>
      <w:r w:rsidRPr="00F35584">
        <w:tab/>
      </w:r>
      <w:r w:rsidRPr="00F35584">
        <w:tab/>
      </w:r>
      <w:commentRangeStart w:id="12038"/>
      <w:r w:rsidRPr="00F35584">
        <w:t>...</w:t>
      </w:r>
      <w:commentRangeEnd w:id="12038"/>
      <w:r>
        <w:rPr>
          <w:rStyle w:val="CommentReference"/>
          <w:rFonts w:ascii="Arial" w:eastAsia="Times New Roman" w:hAnsi="Arial"/>
          <w:noProof w:val="0"/>
          <w:lang w:eastAsia="ja-JP"/>
        </w:rPr>
        <w:commentReference w:id="12038"/>
      </w:r>
      <w:ins w:id="12039"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0" w:author="Rapporteur ASN1 SA" w:date="2018-07-13T10:58:00Z"/>
          <w:rFonts w:ascii="Courier New" w:hAnsi="Courier New"/>
          <w:sz w:val="16"/>
          <w:lang w:val="en-US" w:eastAsia="sv-SE"/>
        </w:rPr>
      </w:pPr>
      <w:ins w:id="12041"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36"/>
      <w:r>
        <w:rPr>
          <w:rStyle w:val="CommentReference"/>
          <w:rFonts w:ascii="Arial" w:eastAsia="Times New Roman" w:hAnsi="Arial"/>
          <w:noProof w:val="0"/>
          <w:lang w:eastAsia="ja-JP"/>
        </w:rPr>
        <w:commentReference w:id="12036"/>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42" w:name="_Hlk500249937"/>
    </w:p>
    <w:p w14:paraId="2477CB0A" w14:textId="77777777" w:rsidR="005D2A1B" w:rsidRPr="00F35584" w:rsidRDefault="005D2A1B" w:rsidP="005D2A1B">
      <w:pPr>
        <w:pStyle w:val="Heading4"/>
        <w:rPr>
          <w:i/>
        </w:rPr>
      </w:pPr>
      <w:bookmarkStart w:id="12043" w:name="_Toc510018627"/>
      <w:r w:rsidRPr="00F35584">
        <w:t>–</w:t>
      </w:r>
      <w:r w:rsidRPr="00F35584">
        <w:tab/>
      </w:r>
      <w:r w:rsidRPr="00F35584">
        <w:rPr>
          <w:i/>
        </w:rPr>
        <w:t>MeasResults</w:t>
      </w:r>
      <w:bookmarkEnd w:id="12043"/>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44"/>
      <w:r w:rsidRPr="00F35584">
        <w:lastRenderedPageBreak/>
        <w:t xml:space="preserve">MeasResults </w:t>
      </w:r>
      <w:commentRangeEnd w:id="12044"/>
      <w:r>
        <w:rPr>
          <w:rStyle w:val="CommentReference"/>
          <w:rFonts w:ascii="Arial" w:eastAsia="Times New Roman" w:hAnsi="Arial"/>
          <w:noProof w:val="0"/>
          <w:lang w:eastAsia="ja-JP"/>
        </w:rPr>
        <w:commentReference w:id="12044"/>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5" w:author="Rapporteur ASN1 SA" w:date="2018-07-13T10:59:00Z"/>
          <w:rFonts w:ascii="Courier New" w:hAnsi="Courier New" w:cs="Courier New"/>
          <w:sz w:val="16"/>
          <w:lang w:val="en-US" w:eastAsia="sv-SE"/>
        </w:rPr>
      </w:pPr>
      <w:r w:rsidRPr="00F35584">
        <w:tab/>
      </w:r>
      <w:r w:rsidRPr="00F35584">
        <w:tab/>
      </w:r>
      <w:commentRangeStart w:id="12046"/>
      <w:commentRangeStart w:id="12047"/>
      <w:r w:rsidRPr="00F35584">
        <w:t>...</w:t>
      </w:r>
      <w:commentRangeEnd w:id="12046"/>
      <w:commentRangeEnd w:id="12047"/>
      <w:r>
        <w:rPr>
          <w:rStyle w:val="CommentReference"/>
          <w:rFonts w:ascii="Arial" w:hAnsi="Arial"/>
        </w:rPr>
        <w:commentReference w:id="12046"/>
      </w:r>
      <w:ins w:id="12048"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9" w:author="Rapporteur ASN1 SA" w:date="2018-07-13T10:59:00Z"/>
          <w:rFonts w:ascii="Courier New" w:hAnsi="Courier New" w:cs="Courier New"/>
          <w:sz w:val="16"/>
          <w:lang w:val="en-US" w:eastAsia="sv-SE"/>
        </w:rPr>
      </w:pPr>
      <w:ins w:id="12050"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47"/>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51" w:author="SA Rapporteur" w:date="2018-06-25T12:57:00Z"/>
          <w:color w:val="808080"/>
        </w:rPr>
      </w:pPr>
      <w:del w:id="12052" w:author="SA Rapporteur" w:date="2018-06-25T12:57:00Z">
        <w:r w:rsidRPr="00F35584" w:rsidDel="0074211E">
          <w:tab/>
        </w:r>
        <w:commentRangeStart w:id="12053"/>
        <w:r w:rsidRPr="00F35584" w:rsidDel="0074211E">
          <w:rPr>
            <w:color w:val="808080"/>
          </w:rPr>
          <w:delText xml:space="preserve">--FFS: Details of cgi info </w:delText>
        </w:r>
        <w:commentRangeEnd w:id="12053"/>
        <w:r w:rsidDel="0074211E">
          <w:rPr>
            <w:rStyle w:val="CommentReference"/>
            <w:rFonts w:ascii="Arial" w:eastAsia="Times New Roman" w:hAnsi="Arial"/>
            <w:noProof w:val="0"/>
            <w:lang w:eastAsia="ja-JP"/>
          </w:rPr>
          <w:commentReference w:id="12053"/>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54" w:author="R2-1809077 SA" w:date="2018-06-05T09:39:00Z"/>
        </w:rPr>
      </w:pPr>
      <w:r w:rsidRPr="00F35584">
        <w:tab/>
        <w:t>...</w:t>
      </w:r>
      <w:ins w:id="12055" w:author="R2-1809077 SA" w:date="2018-06-05T09:39:00Z">
        <w:r>
          <w:t>,</w:t>
        </w:r>
      </w:ins>
    </w:p>
    <w:p w14:paraId="67D13284" w14:textId="77777777" w:rsidR="007B4BC6" w:rsidRDefault="005D2A1B" w:rsidP="005D2A1B">
      <w:pPr>
        <w:pStyle w:val="PL"/>
        <w:rPr>
          <w:ins w:id="12056" w:author="Intel SA" w:date="2018-08-05T19:43:00Z"/>
        </w:rPr>
      </w:pPr>
      <w:ins w:id="12057" w:author="R2-1809077 SA" w:date="2018-06-05T09:40:00Z">
        <w:r>
          <w:tab/>
        </w:r>
      </w:ins>
      <w:commentRangeStart w:id="12058"/>
      <w:ins w:id="12059" w:author="Intel SA" w:date="2018-08-05T19:43:00Z">
        <w:r w:rsidR="007B4BC6">
          <w:t>[[</w:t>
        </w:r>
        <w:commentRangeEnd w:id="12058"/>
        <w:r w:rsidR="007B4BC6">
          <w:rPr>
            <w:rStyle w:val="CommentReference"/>
            <w:rFonts w:ascii="Arial" w:eastAsia="Times New Roman" w:hAnsi="Arial"/>
            <w:noProof w:val="0"/>
            <w:lang w:eastAsia="ja-JP"/>
          </w:rPr>
          <w:commentReference w:id="12058"/>
        </w:r>
      </w:ins>
    </w:p>
    <w:p w14:paraId="5F8BEF02" w14:textId="77777777" w:rsidR="005D2A1B" w:rsidRDefault="007B4BC6" w:rsidP="005D2A1B">
      <w:pPr>
        <w:pStyle w:val="PL"/>
        <w:rPr>
          <w:ins w:id="12060" w:author="R2-1809077 SA" w:date="2018-06-05T09:40:00Z"/>
        </w:rPr>
      </w:pPr>
      <w:ins w:id="12061" w:author="Intel SA" w:date="2018-08-05T19:43:00Z">
        <w:r>
          <w:tab/>
        </w:r>
      </w:ins>
      <w:commentRangeStart w:id="12062"/>
      <w:commentRangeStart w:id="12063"/>
      <w:commentRangeStart w:id="12064"/>
      <w:ins w:id="12065" w:author="R2-1809077 SA" w:date="2018-06-05T09:40:00Z">
        <w:r w:rsidR="005D2A1B">
          <w:t>cgi-Info</w:t>
        </w:r>
      </w:ins>
      <w:commentRangeEnd w:id="12062"/>
      <w:commentRangeEnd w:id="12063"/>
      <w:r w:rsidR="005D2A1B">
        <w:rPr>
          <w:rStyle w:val="CommentReference"/>
          <w:rFonts w:ascii="Arial" w:eastAsia="Times New Roman" w:hAnsi="Arial"/>
          <w:noProof w:val="0"/>
          <w:lang w:eastAsia="ja-JP"/>
        </w:rPr>
        <w:commentReference w:id="12062"/>
      </w:r>
      <w:r w:rsidR="005D2A1B">
        <w:rPr>
          <w:rStyle w:val="CommentReference"/>
          <w:rFonts w:ascii="Arial" w:eastAsia="Times New Roman" w:hAnsi="Arial"/>
          <w:noProof w:val="0"/>
          <w:lang w:eastAsia="ja-JP"/>
        </w:rPr>
        <w:commentReference w:id="12063"/>
      </w:r>
      <w:commentRangeEnd w:id="12064"/>
      <w:r w:rsidR="005D2A1B">
        <w:rPr>
          <w:rStyle w:val="CommentReference"/>
          <w:rFonts w:ascii="Arial" w:eastAsia="Times New Roman" w:hAnsi="Arial"/>
          <w:noProof w:val="0"/>
          <w:lang w:eastAsia="ja-JP"/>
        </w:rPr>
        <w:commentReference w:id="12064"/>
      </w:r>
      <w:ins w:id="12066" w:author="R2-1809077 SA" w:date="2018-06-05T09:40:00Z">
        <w:r w:rsidR="005D2A1B">
          <w:tab/>
        </w:r>
        <w:r w:rsidR="005D2A1B">
          <w:tab/>
        </w:r>
        <w:r w:rsidR="005D2A1B">
          <w:tab/>
        </w:r>
        <w:r w:rsidR="005D2A1B">
          <w:tab/>
        </w:r>
        <w:r w:rsidR="005D2A1B">
          <w:tab/>
        </w:r>
        <w:r w:rsidR="005D2A1B">
          <w:tab/>
        </w:r>
        <w:r w:rsidR="005D2A1B">
          <w:tab/>
        </w:r>
        <w:commentRangeStart w:id="12067"/>
        <w:r w:rsidR="005D2A1B">
          <w:t xml:space="preserve">SEQUENCE </w:t>
        </w:r>
      </w:ins>
      <w:commentRangeEnd w:id="12067"/>
      <w:r w:rsidR="005D2A1B">
        <w:rPr>
          <w:rStyle w:val="CommentReference"/>
          <w:rFonts w:ascii="Arial" w:eastAsia="Times New Roman" w:hAnsi="Arial"/>
          <w:noProof w:val="0"/>
          <w:lang w:eastAsia="ja-JP"/>
        </w:rPr>
        <w:commentReference w:id="12067"/>
      </w:r>
      <w:ins w:id="12068" w:author="R2-1809077 SA" w:date="2018-06-05T09:40:00Z">
        <w:r w:rsidR="005D2A1B">
          <w:t>{</w:t>
        </w:r>
      </w:ins>
    </w:p>
    <w:p w14:paraId="165CFFA3" w14:textId="77777777" w:rsidR="005D2A1B" w:rsidRDefault="005D2A1B" w:rsidP="005D2A1B">
      <w:pPr>
        <w:pStyle w:val="PL"/>
        <w:rPr>
          <w:ins w:id="12069" w:author="R2-1809077 SA" w:date="2018-06-05T09:40:00Z"/>
        </w:rPr>
      </w:pPr>
      <w:ins w:id="12070" w:author="R2-1809077 SA" w:date="2018-06-05T09:40:00Z">
        <w:r>
          <w:tab/>
        </w:r>
        <w:r>
          <w:tab/>
        </w:r>
        <w:commentRangeStart w:id="12071"/>
        <w:r>
          <w:t>cellGlobalId</w:t>
        </w:r>
        <w:r>
          <w:tab/>
        </w:r>
        <w:r>
          <w:tab/>
        </w:r>
        <w:r>
          <w:tab/>
        </w:r>
        <w:r>
          <w:tab/>
        </w:r>
        <w:r>
          <w:tab/>
        </w:r>
        <w:r>
          <w:tab/>
          <w:t>CellGlobalIdNR,</w:t>
        </w:r>
      </w:ins>
    </w:p>
    <w:p w14:paraId="08C7D6E0" w14:textId="77777777" w:rsidR="005D2A1B" w:rsidRDefault="005D2A1B" w:rsidP="005D2A1B">
      <w:pPr>
        <w:pStyle w:val="PL"/>
        <w:rPr>
          <w:ins w:id="12072" w:author="R2-1809077 SA" w:date="2018-06-05T09:40:00Z"/>
        </w:rPr>
      </w:pPr>
      <w:ins w:id="12073"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74" w:author="R2-1809077 SA" w:date="2018-06-05T09:40:00Z"/>
        </w:rPr>
      </w:pPr>
      <w:ins w:id="12075" w:author="R2-1809077 SA" w:date="2018-06-05T09:40:00Z">
        <w:r>
          <w:tab/>
        </w:r>
        <w:r>
          <w:tab/>
        </w:r>
        <w:commentRangeStart w:id="12076"/>
        <w:r>
          <w:t>plmn-IdentityList</w:t>
        </w:r>
        <w:r>
          <w:tab/>
        </w:r>
        <w:r>
          <w:tab/>
        </w:r>
        <w:r>
          <w:tab/>
        </w:r>
        <w:r>
          <w:tab/>
        </w:r>
        <w:r>
          <w:tab/>
          <w:t>PLMN-Identity</w:t>
        </w:r>
      </w:ins>
      <w:ins w:id="12077" w:author="Qualcomm-Keiichi Kubota" w:date="2018-06-25T23:14:00Z">
        <w:r>
          <w:t>Info</w:t>
        </w:r>
      </w:ins>
      <w:ins w:id="12078" w:author="R2-1809077 SA" w:date="2018-06-05T09:40:00Z">
        <w:r>
          <w:t xml:space="preserve">List </w:t>
        </w:r>
      </w:ins>
      <w:commentRangeEnd w:id="12071"/>
      <w:commentRangeEnd w:id="12076"/>
      <w:r>
        <w:rPr>
          <w:rStyle w:val="CommentReference"/>
          <w:rFonts w:ascii="Arial" w:eastAsia="Times New Roman" w:hAnsi="Arial"/>
          <w:noProof w:val="0"/>
          <w:lang w:eastAsia="ja-JP"/>
        </w:rPr>
        <w:commentReference w:id="12076"/>
      </w:r>
      <w:r>
        <w:rPr>
          <w:rStyle w:val="CommentReference"/>
          <w:rFonts w:ascii="Arial" w:eastAsia="Times New Roman" w:hAnsi="Arial"/>
          <w:noProof w:val="0"/>
          <w:lang w:eastAsia="ja-JP"/>
        </w:rPr>
        <w:commentReference w:id="12071"/>
      </w:r>
      <w:ins w:id="12079" w:author="R2-1809077 SA" w:date="2018-06-05T09:40:00Z">
        <w:r>
          <w:tab/>
        </w:r>
        <w:r>
          <w:tab/>
        </w:r>
      </w:ins>
      <w:ins w:id="12080" w:author="R2-1809077 SA" w:date="2018-06-05T09:42:00Z">
        <w:r>
          <w:tab/>
        </w:r>
        <w:r>
          <w:tab/>
        </w:r>
        <w:r>
          <w:tab/>
        </w:r>
        <w:r>
          <w:tab/>
        </w:r>
        <w:r>
          <w:tab/>
        </w:r>
        <w:r>
          <w:tab/>
        </w:r>
        <w:r>
          <w:tab/>
        </w:r>
        <w:r>
          <w:tab/>
        </w:r>
        <w:r>
          <w:tab/>
        </w:r>
        <w:r>
          <w:tab/>
        </w:r>
        <w:r>
          <w:tab/>
        </w:r>
        <w:r>
          <w:tab/>
        </w:r>
      </w:ins>
      <w:ins w:id="12081" w:author="R2-1809077 SA" w:date="2018-06-05T09:40:00Z">
        <w:r>
          <w:tab/>
        </w:r>
        <w:r>
          <w:tab/>
          <w:t>OPTIONAL,</w:t>
        </w:r>
      </w:ins>
    </w:p>
    <w:p w14:paraId="729FC3DA" w14:textId="77777777" w:rsidR="005D2A1B" w:rsidRDefault="005D2A1B" w:rsidP="005D2A1B">
      <w:pPr>
        <w:pStyle w:val="PL"/>
        <w:rPr>
          <w:ins w:id="12082" w:author="R2-1809077 SA" w:date="2018-06-05T09:40:00Z"/>
        </w:rPr>
      </w:pPr>
      <w:ins w:id="12083" w:author="R2-1809077 SA" w:date="2018-06-05T09:40:00Z">
        <w:r>
          <w:tab/>
        </w:r>
        <w:r>
          <w:tab/>
          <w:t>frequencyBandList</w:t>
        </w:r>
        <w:r>
          <w:tab/>
        </w:r>
        <w:r>
          <w:tab/>
        </w:r>
        <w:r>
          <w:tab/>
        </w:r>
        <w:r>
          <w:tab/>
        </w:r>
        <w:r>
          <w:tab/>
          <w:t>MultiFrequencyBandListNR</w:t>
        </w:r>
        <w:r>
          <w:tab/>
        </w:r>
        <w:r>
          <w:tab/>
        </w:r>
      </w:ins>
      <w:ins w:id="12084" w:author="R2-1809077 SA" w:date="2018-06-05T09:42:00Z">
        <w:r>
          <w:tab/>
        </w:r>
        <w:r>
          <w:tab/>
        </w:r>
        <w:r>
          <w:tab/>
        </w:r>
        <w:r>
          <w:tab/>
        </w:r>
        <w:r>
          <w:tab/>
        </w:r>
        <w:r>
          <w:tab/>
        </w:r>
        <w:r>
          <w:tab/>
        </w:r>
        <w:r>
          <w:tab/>
        </w:r>
        <w:r>
          <w:tab/>
        </w:r>
        <w:r>
          <w:tab/>
        </w:r>
      </w:ins>
      <w:ins w:id="12085" w:author="R2-1809077 SA" w:date="2018-06-05T09:40:00Z">
        <w:r>
          <w:tab/>
        </w:r>
        <w:r>
          <w:tab/>
          <w:t>OPTIONAL,</w:t>
        </w:r>
      </w:ins>
    </w:p>
    <w:p w14:paraId="76298A0A" w14:textId="77777777" w:rsidR="005D2A1B" w:rsidRDefault="005D2A1B" w:rsidP="005D2A1B">
      <w:pPr>
        <w:pStyle w:val="PL"/>
        <w:rPr>
          <w:ins w:id="12086" w:author="R2-1809077 SA" w:date="2018-06-05T09:40:00Z"/>
        </w:rPr>
      </w:pPr>
      <w:commentRangeStart w:id="12087"/>
      <w:ins w:id="12088" w:author="R2-1809077 SA" w:date="2018-06-05T09:41:00Z">
        <w:r>
          <w:tab/>
        </w:r>
        <w:r>
          <w:tab/>
        </w:r>
      </w:ins>
      <w:ins w:id="12089"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090" w:author="R2-1809077 SA" w:date="2018-06-05T09:40:00Z"/>
        </w:rPr>
      </w:pPr>
      <w:ins w:id="12091" w:author="R2-1809077 SA" w:date="2018-06-05T09:41:00Z">
        <w:r>
          <w:tab/>
        </w:r>
      </w:ins>
      <w:ins w:id="12092" w:author="R2-1809077 SA" w:date="2018-06-05T09:40:00Z">
        <w:r>
          <w:tab/>
        </w:r>
        <w:r>
          <w:tab/>
        </w:r>
        <w:r w:rsidRPr="00EF6BB5">
          <w:t>ssb-SubcarrierOffset</w:t>
        </w:r>
      </w:ins>
      <w:ins w:id="12093" w:author="R2-1809077 SA" w:date="2018-06-05T09:41:00Z">
        <w:r>
          <w:tab/>
        </w:r>
        <w:r>
          <w:tab/>
        </w:r>
        <w:r>
          <w:tab/>
        </w:r>
        <w:r>
          <w:tab/>
        </w:r>
      </w:ins>
      <w:ins w:id="12094"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095" w:author="R2-1809077 SA" w:date="2018-06-05T09:40:00Z"/>
        </w:rPr>
      </w:pPr>
      <w:bookmarkStart w:id="12096" w:name="_Hlk519189707"/>
      <w:ins w:id="12097" w:author="R2-1809077 SA" w:date="2018-06-05T09:40:00Z">
        <w:r w:rsidRPr="00EF6BB5">
          <w:tab/>
        </w:r>
      </w:ins>
      <w:ins w:id="12098" w:author="R2-1809077 SA" w:date="2018-06-05T09:41:00Z">
        <w:r>
          <w:tab/>
        </w:r>
      </w:ins>
      <w:ins w:id="12099" w:author="R2-1809077 SA" w:date="2018-06-05T09:40:00Z">
        <w:r w:rsidRPr="00EF6BB5">
          <w:tab/>
          <w:t>pdcch-ConfigSIB1</w:t>
        </w:r>
      </w:ins>
      <w:ins w:id="12100" w:author="R2-1809077 SA" w:date="2018-06-05T09:41:00Z">
        <w:r>
          <w:tab/>
        </w:r>
        <w:r>
          <w:tab/>
        </w:r>
        <w:r>
          <w:tab/>
        </w:r>
        <w:r>
          <w:tab/>
        </w:r>
        <w:r>
          <w:tab/>
        </w:r>
      </w:ins>
      <w:ins w:id="12101" w:author="Rapporteur ASN1 SA" w:date="2018-07-12T20:46:00Z">
        <w:r>
          <w:t>PDCCH</w:t>
        </w:r>
        <w:r w:rsidRPr="00EF6BB5">
          <w:t>-ConfigSIB1</w:t>
        </w:r>
      </w:ins>
      <w:ins w:id="12102" w:author="R2-1809077 SA" w:date="2018-06-05T09:40:00Z">
        <w:del w:id="12103" w:author="Rapporteur ASN1 SA" w:date="2018-07-12T20:46:00Z">
          <w:r w:rsidRPr="00EF6BB5" w:rsidDel="00FD0C7E">
            <w:rPr>
              <w:color w:val="993366"/>
            </w:rPr>
            <w:delText>INTEGER</w:delText>
          </w:r>
          <w:r w:rsidRPr="00EF6BB5" w:rsidDel="00FD0C7E">
            <w:delText xml:space="preserve"> (0..255)</w:delText>
          </w:r>
        </w:del>
      </w:ins>
    </w:p>
    <w:bookmarkEnd w:id="12096"/>
    <w:p w14:paraId="139FB60A" w14:textId="77777777" w:rsidR="005D2A1B" w:rsidRDefault="005D2A1B" w:rsidP="005D2A1B">
      <w:pPr>
        <w:pStyle w:val="PL"/>
        <w:rPr>
          <w:ins w:id="12104" w:author="R2-1809077 SA" w:date="2018-06-05T09:40:00Z"/>
        </w:rPr>
      </w:pPr>
      <w:ins w:id="12105" w:author="R2-1809077 SA" w:date="2018-06-05T09:40:00Z">
        <w:r>
          <w:tab/>
        </w:r>
        <w:r>
          <w:tab/>
        </w:r>
        <w:r w:rsidRPr="00CC7909">
          <w:t>}</w:t>
        </w:r>
        <w:r w:rsidRPr="00CC7909">
          <w:tab/>
        </w:r>
      </w:ins>
      <w:commentRangeEnd w:id="12087"/>
      <w:r>
        <w:rPr>
          <w:rStyle w:val="CommentReference"/>
          <w:rFonts w:ascii="Arial" w:eastAsia="Times New Roman" w:hAnsi="Arial"/>
          <w:noProof w:val="0"/>
          <w:lang w:eastAsia="ja-JP"/>
        </w:rPr>
        <w:commentReference w:id="12087"/>
      </w:r>
      <w:ins w:id="12106" w:author="R2-1809077 SA" w:date="2018-06-05T09:40:00Z">
        <w:r w:rsidRPr="00CC7909">
          <w:tab/>
        </w:r>
      </w:ins>
      <w:ins w:id="12107"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08" w:author="R2-1809077 SA" w:date="2018-06-05T09:40:00Z">
        <w:r w:rsidRPr="00CC7909">
          <w:tab/>
        </w:r>
        <w:r w:rsidRPr="00CC7909">
          <w:tab/>
          <w:t>OPTIONAL</w:t>
        </w:r>
      </w:ins>
    </w:p>
    <w:p w14:paraId="711757B3" w14:textId="77777777" w:rsidR="007B4BC6" w:rsidRDefault="005D2A1B" w:rsidP="005D2A1B">
      <w:pPr>
        <w:pStyle w:val="PL"/>
        <w:rPr>
          <w:ins w:id="12109" w:author="Intel SA" w:date="2018-08-05T19:43:00Z"/>
        </w:rPr>
      </w:pPr>
      <w:ins w:id="12110" w:author="R2-1809077 SA" w:date="2018-06-05T09:40:00Z">
        <w:r>
          <w:tab/>
          <w:t>}</w:t>
        </w:r>
      </w:ins>
    </w:p>
    <w:p w14:paraId="278C6577" w14:textId="77777777" w:rsidR="005D2A1B" w:rsidRPr="00F35584" w:rsidRDefault="007B4BC6" w:rsidP="005D2A1B">
      <w:pPr>
        <w:pStyle w:val="PL"/>
      </w:pPr>
      <w:ins w:id="12111" w:author="Intel SA" w:date="2018-08-05T19:43:00Z">
        <w:r>
          <w:tab/>
          <w:t>]]</w:t>
        </w:r>
      </w:ins>
      <w:ins w:id="12112"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13"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14"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115" w:author="SA Rapporteur Rev 1" w:date="2018-06-02T00:53:00Z"/>
          <w:del w:id="12116" w:author="Qualcomm-Keiichi Kubota" w:date="2018-06-25T23:14:00Z"/>
        </w:rPr>
      </w:pPr>
    </w:p>
    <w:p w14:paraId="4B56A6CF" w14:textId="77777777" w:rsidR="005D2A1B" w:rsidRPr="00F35584" w:rsidDel="002C7DC4" w:rsidRDefault="00BE0363" w:rsidP="005D2A1B">
      <w:pPr>
        <w:pStyle w:val="PL"/>
        <w:rPr>
          <w:del w:id="12117" w:author="Qualcomm-Keiichi Kubota" w:date="2018-06-25T23:14:00Z"/>
        </w:rPr>
      </w:pPr>
      <w:ins w:id="12118" w:author="SA Rapporteur Rev 1" w:date="2018-06-02T00:53:00Z">
        <w:del w:id="12119" w:author="Qualcomm-Keiichi Kubota" w:date="2018-06-25T23:14:00Z">
          <w:r w:rsidRPr="00BE0363">
            <w:rPr>
              <w:highlight w:val="yellow"/>
              <w:rPrChange w:id="12120" w:author="SA Rapporteur Rev 1" w:date="2018-06-02T00:54:00Z">
                <w:rPr/>
              </w:rPrChange>
            </w:rPr>
            <w:delText>PLMN-IdentityList</w:delText>
          </w:r>
        </w:del>
      </w:ins>
      <w:ins w:id="12121" w:author="SA Rapporteur Rev 1" w:date="2018-06-02T00:54:00Z">
        <w:del w:id="12122" w:author="Qualcomm-Keiichi Kubota" w:date="2018-06-25T23:14:00Z">
          <w:r w:rsidRPr="00BE0363">
            <w:rPr>
              <w:highlight w:val="yellow"/>
              <w:rPrChange w:id="12123"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4" w:author="Rapporteur ASN1 SA" w:date="2018-07-13T11:00:00Z"/>
          <w:rFonts w:ascii="Courier New" w:hAnsi="Courier New" w:cs="Courier New"/>
          <w:sz w:val="16"/>
          <w:lang w:val="en-US" w:eastAsia="sv-SE"/>
        </w:rPr>
      </w:pPr>
      <w:ins w:id="12125"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6"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7" w:author="Rapporteur ASN1 SA" w:date="2018-07-13T11:00:00Z"/>
          <w:rFonts w:ascii="Courier New" w:hAnsi="Courier New" w:cs="Courier New"/>
          <w:sz w:val="16"/>
          <w:lang w:val="en-US" w:eastAsia="sv-SE"/>
        </w:rPr>
      </w:pPr>
      <w:ins w:id="12128"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9" w:author="Rapporteur ASN1 SA" w:date="2018-07-13T11:00:00Z"/>
          <w:rFonts w:ascii="Courier New" w:hAnsi="Courier New" w:cs="Courier New"/>
          <w:sz w:val="16"/>
          <w:lang w:val="en-US" w:eastAsia="sv-SE"/>
        </w:rPr>
      </w:pPr>
      <w:ins w:id="12130"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1" w:author="Rapporteur ASN1 SA" w:date="2018-07-13T11:00:00Z"/>
          <w:rFonts w:ascii="Courier New" w:hAnsi="Courier New" w:cs="Courier New"/>
          <w:sz w:val="16"/>
          <w:lang w:val="en-US" w:eastAsia="sv-SE"/>
        </w:rPr>
      </w:pPr>
      <w:ins w:id="12132"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3" w:author="Rapporteur ASN1 SA" w:date="2018-07-13T11:00:00Z"/>
          <w:rFonts w:ascii="Courier New" w:hAnsi="Courier New" w:cs="Courier New"/>
          <w:sz w:val="16"/>
          <w:lang w:val="en-US" w:eastAsia="sv-SE"/>
        </w:rPr>
      </w:pPr>
      <w:ins w:id="12134" w:author="Rapporteur ASN1 SA" w:date="2018-07-13T11:00:00Z">
        <w:r>
          <w:rPr>
            <w:rFonts w:ascii="Courier New" w:hAnsi="Courier New" w:cs="Courier New"/>
            <w:sz w:val="16"/>
            <w:lang w:val="en-US" w:eastAsia="sv-SE"/>
          </w:rPr>
          <w:tab/>
        </w:r>
        <w:commentRangeStart w:id="12135"/>
        <w:r>
          <w:rPr>
            <w:rFonts w:ascii="Courier New" w:hAnsi="Courier New" w:cs="Courier New"/>
            <w:color w:val="808080"/>
            <w:sz w:val="16"/>
            <w:lang w:val="en-US" w:eastAsia="sv-SE"/>
          </w:rPr>
          <w:t>--FFS: Details of cgi info</w:t>
        </w:r>
      </w:ins>
      <w:commentRangeEnd w:id="12135"/>
      <w:r w:rsidR="004C3E58">
        <w:rPr>
          <w:rStyle w:val="CommentReference"/>
          <w:rFonts w:ascii="Arial" w:hAnsi="Arial"/>
        </w:rPr>
        <w:commentReference w:id="12135"/>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6" w:author="Rapporteur ASN1 SA" w:date="2018-07-13T11:00:00Z"/>
          <w:rFonts w:ascii="Courier New" w:hAnsi="Courier New" w:cs="Courier New"/>
          <w:sz w:val="16"/>
          <w:lang w:val="en-US" w:eastAsia="sv-SE"/>
        </w:rPr>
      </w:pPr>
      <w:ins w:id="12137"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8" w:author="Rapporteur ASN1 SA" w:date="2018-07-13T11:00:00Z"/>
          <w:rFonts w:ascii="Courier New" w:hAnsi="Courier New" w:cs="Courier New"/>
          <w:sz w:val="16"/>
          <w:lang w:val="en-US" w:eastAsia="sv-SE"/>
        </w:rPr>
      </w:pPr>
      <w:ins w:id="12139"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40"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41"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2"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3" w:author="Rapporteur ASN1 SA" w:date="2018-07-13T11:00:00Z"/>
          <w:rFonts w:ascii="Courier New" w:hAnsi="Courier New"/>
          <w:sz w:val="16"/>
          <w:lang w:val="en-US" w:eastAsia="sv-SE"/>
        </w:rPr>
      </w:pPr>
      <w:ins w:id="12144"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5" w:author="Rapporteur ASN1 SA" w:date="2018-07-13T11:00:00Z"/>
          <w:rFonts w:ascii="Courier New" w:hAnsi="Courier New"/>
          <w:sz w:val="16"/>
          <w:lang w:val="en-US" w:eastAsia="sv-SE"/>
        </w:rPr>
      </w:pPr>
      <w:ins w:id="12146"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7" w:author="Rapporteur ASN1 SA" w:date="2018-07-13T11:00:00Z"/>
          <w:rFonts w:ascii="Courier New" w:hAnsi="Courier New"/>
          <w:sz w:val="16"/>
          <w:lang w:val="en-US" w:eastAsia="sv-SE"/>
        </w:rPr>
      </w:pPr>
      <w:ins w:id="12148"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9" w:author="Rapporteur ASN1 SA" w:date="2018-07-13T11:00:00Z"/>
          <w:rFonts w:ascii="Courier New" w:hAnsi="Courier New"/>
          <w:sz w:val="16"/>
          <w:lang w:val="en-US" w:eastAsia="sv-SE"/>
        </w:rPr>
      </w:pPr>
      <w:ins w:id="12150"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1" w:author="Rapporteur ASN1 SA" w:date="2018-07-13T11:00:00Z"/>
          <w:rFonts w:ascii="Courier New" w:hAnsi="Courier New"/>
          <w:sz w:val="16"/>
          <w:lang w:val="en-US" w:eastAsia="sv-SE"/>
        </w:rPr>
      </w:pPr>
      <w:ins w:id="12152"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53"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54"/>
      <w:r w:rsidRPr="00F35584">
        <w:t>maxNrofSSBs</w:t>
      </w:r>
      <w:commentRangeEnd w:id="12154"/>
      <w:r w:rsidR="001B5A4A">
        <w:rPr>
          <w:rStyle w:val="CommentReference"/>
          <w:rFonts w:ascii="Arial" w:eastAsia="Times New Roman" w:hAnsi="Arial"/>
          <w:noProof w:val="0"/>
          <w:lang w:eastAsia="ja-JP"/>
        </w:rPr>
        <w:commentReference w:id="12154"/>
      </w:r>
      <w:r w:rsidRPr="00F35584">
        <w:t>))</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55"/>
      <w:r w:rsidRPr="00F35584">
        <w:t>maxNrofCSI-RS</w:t>
      </w:r>
      <w:commentRangeEnd w:id="12155"/>
      <w:r w:rsidR="001B5A4A">
        <w:rPr>
          <w:rStyle w:val="CommentReference"/>
          <w:rFonts w:ascii="Arial" w:eastAsia="Times New Roman" w:hAnsi="Arial"/>
          <w:noProof w:val="0"/>
          <w:lang w:eastAsia="ja-JP"/>
        </w:rPr>
        <w:commentReference w:id="12155"/>
      </w:r>
      <w:r w:rsidRPr="00F35584">
        <w:t>))</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56"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42"/>
    <w:bookmarkEnd w:id="12156"/>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5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58" w:author="R2-1809077 SA" w:date="2018-05-31T19:05:00Z"/>
                <w:b/>
                <w:bCs/>
                <w:i/>
                <w:iCs/>
                <w:lang w:eastAsia="en-GB"/>
              </w:rPr>
            </w:pPr>
            <w:commentRangeStart w:id="12159"/>
            <w:ins w:id="12160" w:author="R2-1809077 SA" w:date="2018-05-31T19:05:00Z">
              <w:r>
                <w:rPr>
                  <w:b/>
                  <w:bCs/>
                  <w:i/>
                  <w:iCs/>
                  <w:lang w:eastAsia="en-GB"/>
                </w:rPr>
                <w:t>noSib1</w:t>
              </w:r>
            </w:ins>
          </w:p>
          <w:p w14:paraId="7EFFA3CB" w14:textId="77777777" w:rsidR="005D2A1B" w:rsidRPr="00F35584" w:rsidRDefault="005D2A1B" w:rsidP="00D76B52">
            <w:pPr>
              <w:pStyle w:val="TAL"/>
              <w:rPr>
                <w:ins w:id="12161" w:author="R2-1809077 SA" w:date="2018-05-31T19:05:00Z"/>
                <w:b/>
                <w:bCs/>
                <w:i/>
                <w:iCs/>
                <w:lang w:eastAsia="en-GB"/>
              </w:rPr>
            </w:pPr>
            <w:ins w:id="12162" w:author="R2-1809077 SA" w:date="2018-05-31T19:05:00Z">
              <w:r w:rsidRPr="00EF6BB5">
                <w:rPr>
                  <w:lang w:eastAsia="en-GB"/>
                </w:rPr>
                <w:t>True indicates that SIB1 is not broadcasted for the concern cell</w:t>
              </w:r>
            </w:ins>
            <w:ins w:id="12163" w:author="R2-1809077 SA" w:date="2018-05-31T19:06:00Z">
              <w:r>
                <w:rPr>
                  <w:lang w:eastAsia="en-GB"/>
                </w:rPr>
                <w:t>.</w:t>
              </w:r>
            </w:ins>
            <w:commentRangeEnd w:id="12159"/>
            <w:r>
              <w:rPr>
                <w:rStyle w:val="CommentReference"/>
              </w:rPr>
              <w:commentReference w:id="12159"/>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64" w:name="_Hlk508887437"/>
    </w:p>
    <w:p w14:paraId="3329E12B" w14:textId="77777777" w:rsidR="005D2A1B" w:rsidRPr="00F35584" w:rsidRDefault="005D2A1B" w:rsidP="005D2A1B">
      <w:pPr>
        <w:pStyle w:val="Heading4"/>
        <w:rPr>
          <w:i/>
          <w:iCs/>
        </w:rPr>
      </w:pPr>
      <w:bookmarkStart w:id="12165" w:name="_Toc510018628"/>
      <w:r w:rsidRPr="00F35584">
        <w:rPr>
          <w:i/>
          <w:iCs/>
        </w:rPr>
        <w:t>–</w:t>
      </w:r>
      <w:r w:rsidRPr="00F35584">
        <w:rPr>
          <w:i/>
          <w:iCs/>
        </w:rPr>
        <w:tab/>
      </w:r>
      <w:bookmarkStart w:id="12166" w:name="_Hlk498032025"/>
      <w:bookmarkStart w:id="12167" w:name="_Hlk507084058"/>
      <w:r w:rsidRPr="00F35584">
        <w:rPr>
          <w:i/>
          <w:iCs/>
          <w:noProof/>
        </w:rPr>
        <w:t>MeasResultSCG-Failure</w:t>
      </w:r>
      <w:bookmarkEnd w:id="12165"/>
      <w:bookmarkEnd w:id="12166"/>
      <w:bookmarkEnd w:id="12167"/>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68"/>
      <w:r w:rsidRPr="00C30C25">
        <w:t>MeasResultNR</w:t>
      </w:r>
      <w:commentRangeEnd w:id="12168"/>
      <w:r>
        <w:rPr>
          <w:rStyle w:val="CommentReference"/>
          <w:rFonts w:ascii="Arial" w:eastAsia="Times New Roman" w:hAnsi="Arial"/>
          <w:noProof w:val="0"/>
          <w:lang w:eastAsia="ja-JP"/>
        </w:rPr>
        <w:commentReference w:id="12168"/>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69"/>
      <w:r w:rsidRPr="00F35584">
        <w:t>MeasResultListNR</w:t>
      </w:r>
      <w:commentRangeEnd w:id="12169"/>
      <w:r>
        <w:rPr>
          <w:rStyle w:val="CommentReference"/>
          <w:rFonts w:ascii="Arial" w:eastAsia="Times New Roman" w:hAnsi="Arial"/>
          <w:noProof w:val="0"/>
          <w:lang w:eastAsia="ja-JP"/>
        </w:rPr>
        <w:commentReference w:id="12169"/>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70" w:name="_Toc510018629"/>
      <w:r w:rsidRPr="00F35584">
        <w:t>–</w:t>
      </w:r>
      <w:r w:rsidRPr="00F35584">
        <w:tab/>
      </w:r>
      <w:r w:rsidRPr="00F35584">
        <w:rPr>
          <w:i/>
          <w:iCs/>
        </w:rPr>
        <w:t>MeasResult</w:t>
      </w:r>
      <w:r w:rsidRPr="00F35584">
        <w:t>CellList</w:t>
      </w:r>
      <w:r w:rsidRPr="00F35584">
        <w:rPr>
          <w:i/>
          <w:iCs/>
        </w:rPr>
        <w:t>SFTD</w:t>
      </w:r>
      <w:bookmarkEnd w:id="12170"/>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64"/>
    </w:tbl>
    <w:p w14:paraId="06946A24" w14:textId="77777777" w:rsidR="005D2A1B" w:rsidRPr="00F35584" w:rsidRDefault="005D2A1B" w:rsidP="005D2A1B"/>
    <w:p w14:paraId="06B88820" w14:textId="77777777" w:rsidR="005D2A1B" w:rsidRPr="00645DE7" w:rsidRDefault="005D2A1B" w:rsidP="005D2A1B">
      <w:pPr>
        <w:pStyle w:val="Heading4"/>
        <w:rPr>
          <w:ins w:id="12171" w:author="Rapporteur ASN1 SA" w:date="2018-07-11T10:21:00Z"/>
          <w:i/>
          <w:noProof/>
        </w:rPr>
      </w:pPr>
      <w:bookmarkStart w:id="12172" w:name="_Toc510531650"/>
      <w:bookmarkStart w:id="12173" w:name="_Toc510018630"/>
      <w:ins w:id="12174" w:author="Rapporteur ASN1 SA" w:date="2018-07-11T10:21:00Z">
        <w:r w:rsidRPr="00645DE7">
          <w:t>–</w:t>
        </w:r>
        <w:r w:rsidRPr="00645DE7">
          <w:tab/>
        </w:r>
        <w:r w:rsidRPr="00645DE7">
          <w:rPr>
            <w:i/>
            <w:noProof/>
          </w:rPr>
          <w:t>MobilityStateParameters</w:t>
        </w:r>
        <w:bookmarkEnd w:id="12172"/>
      </w:ins>
    </w:p>
    <w:p w14:paraId="704AEB12" w14:textId="77777777" w:rsidR="005D2A1B" w:rsidRPr="00645DE7" w:rsidRDefault="005D2A1B" w:rsidP="005D2A1B">
      <w:pPr>
        <w:rPr>
          <w:ins w:id="12175" w:author="Rapporteur ASN1 SA" w:date="2018-07-11T10:21:00Z"/>
        </w:rPr>
      </w:pPr>
      <w:ins w:id="12176"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77" w:author="Rapporteur ASN1 SA" w:date="2018-07-11T10:21:00Z"/>
        </w:rPr>
      </w:pPr>
      <w:ins w:id="12178"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79" w:author="Rapporteur ASN1 SA" w:date="2018-07-11T10:21:00Z"/>
          <w:color w:val="808080"/>
        </w:rPr>
      </w:pPr>
      <w:ins w:id="12180" w:author="Rapporteur ASN1 SA" w:date="2018-07-11T10:21:00Z">
        <w:r w:rsidRPr="002840D0">
          <w:rPr>
            <w:color w:val="808080"/>
          </w:rPr>
          <w:t>-- ASN1START</w:t>
        </w:r>
      </w:ins>
    </w:p>
    <w:p w14:paraId="6D6D89B9" w14:textId="77777777" w:rsidR="005D2A1B" w:rsidRPr="002840D0" w:rsidRDefault="005D2A1B" w:rsidP="005D2A1B">
      <w:pPr>
        <w:pStyle w:val="PL"/>
        <w:rPr>
          <w:ins w:id="12181" w:author="Rapporteur ASN1 SA" w:date="2018-07-11T10:21:00Z"/>
          <w:color w:val="808080"/>
        </w:rPr>
      </w:pPr>
      <w:ins w:id="12182"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183" w:author="Rapporteur ASN1 SA" w:date="2018-07-11T10:21:00Z"/>
        </w:rPr>
      </w:pPr>
    </w:p>
    <w:p w14:paraId="028F2A66" w14:textId="77777777" w:rsidR="005D2A1B" w:rsidRPr="00645DE7" w:rsidRDefault="005D2A1B" w:rsidP="005D2A1B">
      <w:pPr>
        <w:pStyle w:val="PL"/>
        <w:rPr>
          <w:ins w:id="12184" w:author="Rapporteur ASN1 SA" w:date="2018-07-11T10:21:00Z"/>
        </w:rPr>
      </w:pPr>
      <w:ins w:id="12185"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186" w:author="Rapporteur ASN1 SA" w:date="2018-07-11T10:21:00Z"/>
        </w:rPr>
      </w:pPr>
      <w:ins w:id="12187"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188" w:author="Rapporteur ASN1 SA" w:date="2018-07-11T10:21:00Z"/>
        </w:rPr>
      </w:pPr>
      <w:ins w:id="1218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190" w:author="Rapporteur ASN1 SA" w:date="2018-07-11T10:21:00Z"/>
        </w:rPr>
      </w:pPr>
      <w:ins w:id="12191"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192" w:author="Rapporteur ASN1 SA" w:date="2018-07-11T10:21:00Z"/>
        </w:rPr>
      </w:pPr>
      <w:ins w:id="1219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194" w:author="Rapporteur ASN1 SA" w:date="2018-07-11T10:21:00Z"/>
        </w:rPr>
      </w:pPr>
      <w:ins w:id="12195"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196" w:author="Rapporteur ASN1 SA" w:date="2018-07-11T10:21:00Z"/>
        </w:rPr>
      </w:pPr>
      <w:ins w:id="12197"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198" w:author="Rapporteur ASN1 SA" w:date="2018-07-11T10:21:00Z"/>
        </w:rPr>
      </w:pPr>
      <w:ins w:id="12199" w:author="Rapporteur ASN1 SA" w:date="2018-07-11T10:21:00Z">
        <w:r w:rsidRPr="00645DE7">
          <w:t>}</w:t>
        </w:r>
      </w:ins>
    </w:p>
    <w:p w14:paraId="44EC8D60" w14:textId="77777777" w:rsidR="005D2A1B" w:rsidRPr="00645DE7" w:rsidRDefault="005D2A1B" w:rsidP="005D2A1B">
      <w:pPr>
        <w:pStyle w:val="PL"/>
        <w:rPr>
          <w:ins w:id="12200" w:author="Rapporteur ASN1 SA" w:date="2018-07-11T10:21:00Z"/>
        </w:rPr>
      </w:pPr>
    </w:p>
    <w:p w14:paraId="41F86B99" w14:textId="77777777" w:rsidR="005D2A1B" w:rsidRPr="002840D0" w:rsidRDefault="005D2A1B" w:rsidP="005D2A1B">
      <w:pPr>
        <w:pStyle w:val="PL"/>
        <w:rPr>
          <w:ins w:id="12201" w:author="Rapporteur ASN1 SA" w:date="2018-07-11T10:21:00Z"/>
          <w:color w:val="808080"/>
        </w:rPr>
      </w:pPr>
      <w:ins w:id="12202"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203" w:author="Rapporteur ASN1 SA" w:date="2018-07-11T10:21:00Z"/>
          <w:color w:val="808080"/>
        </w:rPr>
      </w:pPr>
      <w:ins w:id="12204"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205" w:author="Rapporteur ASN1 SA" w:date="2018-07-11T10:21:00Z"/>
        </w:trPr>
        <w:tc>
          <w:tcPr>
            <w:tcW w:w="14204" w:type="dxa"/>
          </w:tcPr>
          <w:p w14:paraId="50383D51" w14:textId="77777777" w:rsidR="005D2A1B" w:rsidRPr="001C52F0" w:rsidRDefault="005D2A1B" w:rsidP="00D76B52">
            <w:pPr>
              <w:pStyle w:val="TAH"/>
              <w:rPr>
                <w:ins w:id="12206" w:author="Rapporteur ASN1 SA" w:date="2018-07-11T10:21:00Z"/>
                <w:lang w:eastAsia="en-GB"/>
              </w:rPr>
            </w:pPr>
            <w:ins w:id="12207"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208" w:author="Rapporteur ASN1 SA" w:date="2018-07-11T10:21:00Z"/>
        </w:trPr>
        <w:tc>
          <w:tcPr>
            <w:tcW w:w="14204" w:type="dxa"/>
          </w:tcPr>
          <w:p w14:paraId="2F1D3707" w14:textId="77777777" w:rsidR="005D2A1B" w:rsidRPr="001C52F0" w:rsidRDefault="005D2A1B" w:rsidP="00D76B52">
            <w:pPr>
              <w:pStyle w:val="TAL"/>
              <w:rPr>
                <w:ins w:id="12209" w:author="Rapporteur ASN1 SA" w:date="2018-07-11T10:21:00Z"/>
                <w:b/>
                <w:i/>
                <w:lang w:eastAsia="en-GB"/>
              </w:rPr>
            </w:pPr>
            <w:ins w:id="12210"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211" w:author="Rapporteur ASN1 SA" w:date="2018-07-11T10:21:00Z"/>
                <w:lang w:eastAsia="en-GB"/>
              </w:rPr>
            </w:pPr>
            <w:ins w:id="12212"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213" w:author="Rapporteur ASN1 SA" w:date="2018-07-11T10:21:00Z"/>
        </w:trPr>
        <w:tc>
          <w:tcPr>
            <w:tcW w:w="14204" w:type="dxa"/>
          </w:tcPr>
          <w:p w14:paraId="1222CC8A" w14:textId="77777777" w:rsidR="005D2A1B" w:rsidRPr="001C52F0" w:rsidRDefault="005D2A1B" w:rsidP="00D76B52">
            <w:pPr>
              <w:pStyle w:val="TAL"/>
              <w:rPr>
                <w:ins w:id="12214" w:author="Rapporteur ASN1 SA" w:date="2018-07-11T10:21:00Z"/>
                <w:b/>
                <w:i/>
                <w:lang w:eastAsia="en-GB"/>
              </w:rPr>
            </w:pPr>
            <w:ins w:id="12215"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216" w:author="Rapporteur ASN1 SA" w:date="2018-07-11T10:21:00Z"/>
                <w:lang w:eastAsia="en-GB"/>
              </w:rPr>
            </w:pPr>
            <w:ins w:id="12217"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218" w:author="Rapporteur ASN1 SA" w:date="2018-07-11T10:21:00Z"/>
        </w:trPr>
        <w:tc>
          <w:tcPr>
            <w:tcW w:w="14204" w:type="dxa"/>
          </w:tcPr>
          <w:p w14:paraId="62FBB1E9" w14:textId="77777777" w:rsidR="005D2A1B" w:rsidRPr="001C52F0" w:rsidRDefault="005D2A1B" w:rsidP="00D76B52">
            <w:pPr>
              <w:pStyle w:val="TAL"/>
              <w:rPr>
                <w:ins w:id="12219" w:author="Rapporteur ASN1 SA" w:date="2018-07-11T10:21:00Z"/>
                <w:b/>
                <w:i/>
                <w:lang w:eastAsia="en-GB"/>
              </w:rPr>
            </w:pPr>
            <w:ins w:id="12220" w:author="Rapporteur ASN1 SA" w:date="2018-07-11T10:21:00Z">
              <w:r w:rsidRPr="001C52F0">
                <w:rPr>
                  <w:b/>
                  <w:i/>
                  <w:lang w:eastAsia="en-GB"/>
                </w:rPr>
                <w:t>t-Evaluation</w:t>
              </w:r>
            </w:ins>
          </w:p>
          <w:p w14:paraId="6CE52590" w14:textId="77777777" w:rsidR="005D2A1B" w:rsidRPr="001C52F0" w:rsidRDefault="005D2A1B" w:rsidP="00D76B52">
            <w:pPr>
              <w:pStyle w:val="TAL"/>
              <w:rPr>
                <w:ins w:id="12221" w:author="Rapporteur ASN1 SA" w:date="2018-07-11T10:21:00Z"/>
                <w:lang w:eastAsia="en-GB"/>
              </w:rPr>
            </w:pPr>
            <w:ins w:id="12222"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223" w:author="Rapporteur ASN1 SA" w:date="2018-07-11T10:21:00Z"/>
        </w:trPr>
        <w:tc>
          <w:tcPr>
            <w:tcW w:w="14204" w:type="dxa"/>
          </w:tcPr>
          <w:p w14:paraId="5CD2AE14" w14:textId="77777777" w:rsidR="005D2A1B" w:rsidRPr="001C52F0" w:rsidRDefault="005D2A1B" w:rsidP="00D76B52">
            <w:pPr>
              <w:pStyle w:val="TAL"/>
              <w:rPr>
                <w:ins w:id="12224" w:author="Rapporteur ASN1 SA" w:date="2018-07-11T10:21:00Z"/>
                <w:b/>
                <w:i/>
                <w:lang w:eastAsia="en-GB"/>
              </w:rPr>
            </w:pPr>
            <w:ins w:id="12225" w:author="Rapporteur ASN1 SA" w:date="2018-07-11T10:21:00Z">
              <w:r w:rsidRPr="001C52F0">
                <w:rPr>
                  <w:b/>
                  <w:i/>
                  <w:lang w:eastAsia="en-GB"/>
                </w:rPr>
                <w:t>t-HystNormal</w:t>
              </w:r>
            </w:ins>
          </w:p>
          <w:p w14:paraId="196D291C" w14:textId="77777777" w:rsidR="005D2A1B" w:rsidRPr="001C52F0" w:rsidRDefault="005D2A1B" w:rsidP="00D76B52">
            <w:pPr>
              <w:pStyle w:val="TAL"/>
              <w:rPr>
                <w:ins w:id="12226" w:author="Rapporteur ASN1 SA" w:date="2018-07-11T10:21:00Z"/>
                <w:lang w:eastAsia="en-GB"/>
              </w:rPr>
            </w:pPr>
            <w:ins w:id="12227"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173"/>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228" w:author="SA R2 -1807910" w:date="2018-05-15T07:50:00Z"/>
          <w:lang w:eastAsia="ko-KR"/>
        </w:rPr>
      </w:pPr>
      <w:bookmarkStart w:id="12229" w:name="_Toc510018631"/>
      <w:ins w:id="12230"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31" w:author="SA R2 -1807910" w:date="2018-05-15T07:50:00Z"/>
          <w:iCs/>
        </w:rPr>
      </w:pPr>
      <w:ins w:id="12232"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33" w:author="SA R2 -1807910" w:date="2018-05-15T07:50:00Z"/>
        </w:rPr>
      </w:pPr>
      <w:ins w:id="12234"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35" w:author="SA R2 -1807910" w:date="2018-05-15T07:50:00Z"/>
        </w:rPr>
      </w:pPr>
      <w:ins w:id="12236"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37" w:author="SA R2 -1807910" w:date="2018-05-15T07:50:00Z"/>
        </w:rPr>
      </w:pPr>
      <w:ins w:id="12238" w:author="SA R2 -1807910" w:date="2018-05-15T07:50:00Z">
        <w:r w:rsidRPr="004237F0">
          <w:t>-- TAG-</w:t>
        </w:r>
        <w:r>
          <w:t>NEXTHOPCHAININGCOUNT</w:t>
        </w:r>
        <w:r w:rsidRPr="004237F0">
          <w:t>-START</w:t>
        </w:r>
      </w:ins>
    </w:p>
    <w:p w14:paraId="26B76E9F" w14:textId="77777777" w:rsidR="005D2A1B" w:rsidRDefault="005D2A1B" w:rsidP="005D2A1B">
      <w:pPr>
        <w:pStyle w:val="PL"/>
        <w:rPr>
          <w:ins w:id="12239" w:author="SA R2 -1807910" w:date="2018-05-15T07:50:00Z"/>
          <w:lang w:val="en-US" w:eastAsia="en-US"/>
        </w:rPr>
      </w:pPr>
    </w:p>
    <w:p w14:paraId="661B9849" w14:textId="77777777" w:rsidR="005D2A1B" w:rsidRDefault="005D2A1B" w:rsidP="005D2A1B">
      <w:pPr>
        <w:pStyle w:val="PL"/>
        <w:rPr>
          <w:ins w:id="12240" w:author="SA R2 -1807910" w:date="2018-05-15T07:50:00Z"/>
          <w:lang w:val="en-US" w:eastAsia="en-US"/>
        </w:rPr>
      </w:pPr>
      <w:ins w:id="12241"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42" w:author="SA R2 -1807910" w:date="2018-05-15T07:50:00Z"/>
          <w:lang w:val="en-US" w:eastAsia="en-US"/>
        </w:rPr>
      </w:pPr>
    </w:p>
    <w:p w14:paraId="6FAE3D4C" w14:textId="77777777" w:rsidR="005D2A1B" w:rsidRDefault="005D2A1B" w:rsidP="005D2A1B">
      <w:pPr>
        <w:pStyle w:val="PL"/>
        <w:rPr>
          <w:ins w:id="12243" w:author="SA R2 -1807910" w:date="2018-05-15T07:50:00Z"/>
          <w:rFonts w:eastAsia="MS Mincho"/>
        </w:rPr>
      </w:pPr>
      <w:ins w:id="12244" w:author="SA R2 -1807910" w:date="2018-05-15T07:50:00Z">
        <w:r w:rsidRPr="004237F0">
          <w:t>-- TAG-</w:t>
        </w:r>
        <w:r>
          <w:t>NEXTHOPCHAININGCOUNT</w:t>
        </w:r>
        <w:r w:rsidRPr="004237F0">
          <w:t>-STOP</w:t>
        </w:r>
      </w:ins>
    </w:p>
    <w:p w14:paraId="0A726EFE" w14:textId="77777777" w:rsidR="005D2A1B" w:rsidRDefault="005D2A1B" w:rsidP="005D2A1B">
      <w:pPr>
        <w:pStyle w:val="PL"/>
        <w:rPr>
          <w:ins w:id="12245" w:author="SA R2 -1807910" w:date="2018-05-15T07:50:00Z"/>
          <w:rFonts w:eastAsia="MS Mincho"/>
        </w:rPr>
      </w:pPr>
      <w:ins w:id="12246" w:author="SA R2 -1807910" w:date="2018-05-15T07:50:00Z">
        <w:r w:rsidRPr="004237F0">
          <w:rPr>
            <w:rFonts w:eastAsia="MS Mincho"/>
          </w:rPr>
          <w:t>-- ASN1STOP</w:t>
        </w:r>
      </w:ins>
    </w:p>
    <w:p w14:paraId="6318CCC7" w14:textId="77777777" w:rsidR="005D2A1B" w:rsidRDefault="005D2A1B" w:rsidP="005D2A1B">
      <w:pPr>
        <w:rPr>
          <w:ins w:id="12247" w:author="SA R2 -1807910" w:date="2018-05-15T10:07:00Z"/>
        </w:rPr>
      </w:pPr>
    </w:p>
    <w:p w14:paraId="4974EB93" w14:textId="77777777" w:rsidR="005D2A1B" w:rsidRDefault="005D2A1B" w:rsidP="005D2A1B">
      <w:pPr>
        <w:pStyle w:val="EditorsNote"/>
        <w:rPr>
          <w:ins w:id="12248" w:author="SA R2 -1807910" w:date="2018-05-15T10:07:00Z"/>
          <w:lang w:val="en-US"/>
        </w:rPr>
      </w:pPr>
      <w:commentRangeStart w:id="12249"/>
      <w:ins w:id="12250" w:author="SA R2 -1807910" w:date="2018-05-15T07:50:00Z">
        <w:r>
          <w:t>Editor’s Note</w:t>
        </w:r>
      </w:ins>
      <w:commentRangeEnd w:id="12249"/>
      <w:r w:rsidR="00147439">
        <w:rPr>
          <w:rStyle w:val="CommentReference"/>
          <w:rFonts w:ascii="Arial" w:hAnsi="Arial"/>
          <w:color w:val="auto"/>
        </w:rPr>
        <w:commentReference w:id="12249"/>
      </w:r>
      <w:ins w:id="12251"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52" w:author="SA R2 -1807910" w:date="2018-05-15T07:50:00Z"/>
        </w:rPr>
      </w:pPr>
      <w:ins w:id="12253"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54" w:author="SA R2 -1807910" w:date="2018-05-15T07:50:00Z"/>
        </w:rPr>
      </w:pPr>
      <w:ins w:id="12255"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56" w:author="SA R2 -1807910" w:date="2018-05-15T07:50:00Z"/>
        </w:rPr>
      </w:pPr>
      <w:ins w:id="12257"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58" w:author="SA R2 -1807910" w:date="2018-05-15T07:50:00Z"/>
        </w:rPr>
      </w:pPr>
      <w:ins w:id="12259" w:author="SA R2 -1807910" w:date="2018-05-15T07:50:00Z">
        <w:r w:rsidRPr="00EF37E7">
          <w:t>-- ASN1START</w:t>
        </w:r>
      </w:ins>
    </w:p>
    <w:p w14:paraId="0F82B31A" w14:textId="77777777" w:rsidR="005D2A1B" w:rsidRDefault="005D2A1B" w:rsidP="005D2A1B">
      <w:pPr>
        <w:pStyle w:val="PL"/>
        <w:rPr>
          <w:ins w:id="12260" w:author="SA R2 -1807910" w:date="2018-05-15T07:50:00Z"/>
          <w:rFonts w:eastAsia="MS Mincho"/>
        </w:rPr>
      </w:pPr>
      <w:ins w:id="1226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62" w:author="SA R2 -1807910" w:date="2018-05-15T07:50:00Z"/>
          <w:lang w:val="en-US" w:eastAsia="en-US"/>
        </w:rPr>
      </w:pPr>
    </w:p>
    <w:p w14:paraId="2089E707" w14:textId="77777777" w:rsidR="005D2A1B" w:rsidRDefault="005D2A1B" w:rsidP="005D2A1B">
      <w:pPr>
        <w:pStyle w:val="PL"/>
        <w:rPr>
          <w:ins w:id="12263" w:author="SA R2 -1807910" w:date="2018-05-15T07:50:00Z"/>
          <w:lang w:val="en-US" w:eastAsia="en-US"/>
        </w:rPr>
      </w:pPr>
    </w:p>
    <w:p w14:paraId="6570BF8C" w14:textId="77777777" w:rsidR="005D2A1B" w:rsidRDefault="005D2A1B" w:rsidP="005D2A1B">
      <w:pPr>
        <w:pStyle w:val="PL"/>
        <w:rPr>
          <w:ins w:id="12264" w:author="SA R2 -1807910" w:date="2018-05-15T07:50:00Z"/>
          <w:lang w:val="en-US" w:eastAsia="en-US"/>
        </w:rPr>
      </w:pPr>
      <w:ins w:id="1226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66"/>
        <w:r w:rsidRPr="00322DB0">
          <w:rPr>
            <w:lang w:val="en-US" w:eastAsia="en-US"/>
          </w:rPr>
          <w:t>SEQUENCE</w:t>
        </w:r>
      </w:ins>
      <w:commentRangeEnd w:id="12266"/>
      <w:r w:rsidR="00AB05B5">
        <w:rPr>
          <w:rStyle w:val="CommentReference"/>
          <w:rFonts w:ascii="Arial" w:eastAsia="Times New Roman" w:hAnsi="Arial"/>
          <w:noProof w:val="0"/>
          <w:lang w:eastAsia="ja-JP"/>
        </w:rPr>
        <w:commentReference w:id="12266"/>
      </w:r>
      <w:ins w:id="12267" w:author="SA R2 -1807910" w:date="2018-05-15T07:50:00Z">
        <w:r w:rsidRPr="00322DB0">
          <w:rPr>
            <w:lang w:val="en-US" w:eastAsia="en-US"/>
          </w:rPr>
          <w:t xml:space="preserve"> {</w:t>
        </w:r>
      </w:ins>
    </w:p>
    <w:p w14:paraId="31714D0E" w14:textId="77777777" w:rsidR="005D2A1B" w:rsidRDefault="005D2A1B" w:rsidP="005D2A1B">
      <w:pPr>
        <w:pStyle w:val="PL"/>
        <w:rPr>
          <w:ins w:id="12268" w:author="SA R2 -1807910" w:date="2018-05-15T07:50:00Z"/>
          <w:lang w:val="en-US" w:eastAsia="en-US"/>
        </w:rPr>
      </w:pPr>
      <w:ins w:id="1226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70" w:author="SA R2 -1807910" w:date="2018-05-15T07:50:00Z"/>
          <w:lang w:val="en-US" w:eastAsia="en-US"/>
        </w:rPr>
      </w:pPr>
      <w:ins w:id="12271"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72"/>
        <w:r>
          <w:rPr>
            <w:lang w:val="en-US" w:eastAsia="en-US"/>
          </w:rPr>
          <w:t>Pointer</w:t>
        </w:r>
      </w:ins>
      <w:commentRangeEnd w:id="12272"/>
      <w:r>
        <w:rPr>
          <w:rStyle w:val="CommentReference"/>
          <w:rFonts w:ascii="Arial" w:eastAsia="Times New Roman" w:hAnsi="Arial"/>
          <w:noProof w:val="0"/>
          <w:lang w:eastAsia="ja-JP"/>
        </w:rPr>
        <w:commentReference w:id="12272"/>
      </w:r>
      <w:ins w:id="12273" w:author="SA R2 -1807910" w:date="2018-05-15T07:50:00Z">
        <w:r>
          <w:rPr>
            <w:lang w:val="en-US" w:eastAsia="en-US"/>
          </w:rPr>
          <w:t>,</w:t>
        </w:r>
      </w:ins>
    </w:p>
    <w:p w14:paraId="0FC95242" w14:textId="77777777" w:rsidR="005D2A1B" w:rsidRDefault="005D2A1B" w:rsidP="005D2A1B">
      <w:pPr>
        <w:pStyle w:val="PL"/>
        <w:rPr>
          <w:ins w:id="12274" w:author="SA R2 -1807910" w:date="2018-05-15T07:50:00Z"/>
          <w:lang w:val="en-US" w:eastAsia="en-US"/>
        </w:rPr>
      </w:pPr>
      <w:ins w:id="1227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276"/>
      </w:r>
    </w:p>
    <w:p w14:paraId="396573E3" w14:textId="77777777" w:rsidR="005D2A1B" w:rsidRDefault="005D2A1B" w:rsidP="005D2A1B">
      <w:pPr>
        <w:pStyle w:val="PL"/>
        <w:rPr>
          <w:ins w:id="12277" w:author="SA R2 -1807910" w:date="2018-05-15T07:50:00Z"/>
          <w:lang w:val="en-US" w:eastAsia="en-US"/>
        </w:rPr>
      </w:pPr>
      <w:ins w:id="12278" w:author="SA R2 -1807910" w:date="2018-05-15T07:50:00Z">
        <w:r w:rsidRPr="00322DB0">
          <w:rPr>
            <w:lang w:val="en-US" w:eastAsia="en-US"/>
          </w:rPr>
          <w:t>}</w:t>
        </w:r>
      </w:ins>
    </w:p>
    <w:p w14:paraId="041B9101" w14:textId="77777777" w:rsidR="005D2A1B" w:rsidRDefault="005D2A1B" w:rsidP="005D2A1B">
      <w:pPr>
        <w:pStyle w:val="PL"/>
        <w:rPr>
          <w:ins w:id="12279" w:author="SA R2 -1807910" w:date="2018-05-15T07:50:00Z"/>
          <w:lang w:val="en-US" w:eastAsia="en-US"/>
        </w:rPr>
      </w:pPr>
    </w:p>
    <w:p w14:paraId="3096760E" w14:textId="77777777" w:rsidR="005D2A1B" w:rsidRDefault="005D2A1B" w:rsidP="005D2A1B">
      <w:pPr>
        <w:pStyle w:val="PL"/>
        <w:rPr>
          <w:ins w:id="12280" w:author="SA R2 -1807910" w:date="2018-05-15T07:50:00Z"/>
          <w:rFonts w:eastAsia="MS Mincho"/>
        </w:rPr>
      </w:pPr>
      <w:ins w:id="1228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82" w:author="SA R2 -1807910" w:date="2018-05-15T07:50:00Z"/>
        </w:rPr>
      </w:pPr>
      <w:ins w:id="12283" w:author="SA R2 -1807910" w:date="2018-05-15T07:50:00Z">
        <w:r w:rsidRPr="00EF37E7">
          <w:t>-- ASN1STOP</w:t>
        </w:r>
      </w:ins>
    </w:p>
    <w:p w14:paraId="6D5D7F2C" w14:textId="77777777" w:rsidR="005D2A1B" w:rsidRPr="00A21C0F" w:rsidRDefault="005D2A1B" w:rsidP="005D2A1B">
      <w:pPr>
        <w:rPr>
          <w:ins w:id="1228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285" w:author="SA R2 -1807910" w:date="2018-05-15T07:50:00Z"/>
        </w:trPr>
        <w:tc>
          <w:tcPr>
            <w:tcW w:w="14062" w:type="dxa"/>
          </w:tcPr>
          <w:p w14:paraId="36E4A861" w14:textId="77777777" w:rsidR="005D2A1B" w:rsidRPr="004436B9" w:rsidRDefault="005D2A1B" w:rsidP="00D76B52">
            <w:pPr>
              <w:pStyle w:val="TAH"/>
              <w:rPr>
                <w:ins w:id="12286" w:author="SA R2 -1807910" w:date="2018-05-15T07:50:00Z"/>
                <w:lang w:eastAsia="en-GB"/>
              </w:rPr>
            </w:pPr>
            <w:ins w:id="12287"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288" w:author="SA R2 -1807910" w:date="2018-05-15T07:50:00Z"/>
        </w:trPr>
        <w:tc>
          <w:tcPr>
            <w:tcW w:w="14062" w:type="dxa"/>
          </w:tcPr>
          <w:p w14:paraId="47642301" w14:textId="77777777" w:rsidR="005D2A1B" w:rsidRPr="004436B9" w:rsidRDefault="005D2A1B" w:rsidP="00D76B52">
            <w:pPr>
              <w:pStyle w:val="TAL"/>
              <w:rPr>
                <w:ins w:id="12289" w:author="SA R2 -1807910" w:date="2018-05-15T07:50:00Z"/>
                <w:b/>
                <w:i/>
                <w:lang w:eastAsia="en-GB"/>
              </w:rPr>
            </w:pPr>
            <w:ins w:id="12290" w:author="SA R2 -1807910" w:date="2018-05-15T07:50:00Z">
              <w:r w:rsidRPr="004436B9">
                <w:rPr>
                  <w:b/>
                  <w:i/>
                  <w:lang w:eastAsia="en-GB"/>
                </w:rPr>
                <w:t>ng-5g-TMSI</w:t>
              </w:r>
            </w:ins>
          </w:p>
          <w:p w14:paraId="679FC0CB" w14:textId="30DBE208" w:rsidR="005D2A1B" w:rsidRPr="004436B9" w:rsidRDefault="005D2A1B" w:rsidP="00D76B52">
            <w:pPr>
              <w:pStyle w:val="TAL"/>
              <w:rPr>
                <w:ins w:id="12291" w:author="SA R2 -1807910" w:date="2018-05-15T07:50:00Z"/>
                <w:lang w:eastAsia="en-GB"/>
              </w:rPr>
            </w:pPr>
            <w:ins w:id="12292" w:author="SA R2 -1807910" w:date="2018-05-15T07:50:00Z">
              <w:r w:rsidRPr="004436B9">
                <w:rPr>
                  <w:lang w:eastAsia="en-GB"/>
                </w:rPr>
                <w:t>Indicates the</w:t>
              </w:r>
            </w:ins>
            <w:ins w:id="12293" w:author="Intel SA" w:date="2018-08-07T23:52:00Z">
              <w:r w:rsidR="00A2635E">
                <w:rPr>
                  <w:lang w:eastAsia="en-GB"/>
                </w:rPr>
                <w:t xml:space="preserve"> </w:t>
              </w:r>
            </w:ins>
            <w:ins w:id="12294" w:author="SA R2 -1807910" w:date="2018-05-15T07:50:00Z">
              <w:r w:rsidRPr="004436B9">
                <w:rPr>
                  <w:lang w:eastAsia="en-GB"/>
                </w:rPr>
                <w:t xml:space="preserve">5G-TMSI as defined in </w:t>
              </w:r>
              <w:r w:rsidR="00BE0363" w:rsidRPr="00BE0363">
                <w:rPr>
                  <w:lang w:val="en-US" w:eastAsia="en-GB"/>
                  <w:rPrChange w:id="12295"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296"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297"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298" w:name="_Hlk513554385"/>
            <w:bookmarkStart w:id="12299" w:name="_Hlk513554637"/>
            <w:r w:rsidRPr="003C4E3B">
              <w:rPr>
                <w:noProof/>
              </w:rPr>
              <w:t xml:space="preserve">The field is optionally present, Need M, </w:t>
            </w:r>
            <w:bookmarkEnd w:id="12298"/>
            <w:r w:rsidRPr="003C4E3B">
              <w:rPr>
                <w:noProof/>
              </w:rPr>
              <w:t xml:space="preserve">for periodic </w:t>
            </w:r>
            <w:r>
              <w:rPr>
                <w:noProof/>
                <w:lang w:val="en-US"/>
              </w:rPr>
              <w:t>NZP-CSI-RS</w:t>
            </w:r>
            <w:r w:rsidRPr="003C4E3B">
              <w:rPr>
                <w:noProof/>
              </w:rPr>
              <w:t>-Resources (as indicated in CSI-ResourceConfig). The field is absent otherwise</w:t>
            </w:r>
            <w:bookmarkEnd w:id="12299"/>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lastRenderedPageBreak/>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29"/>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00"/>
      </w:r>
      <w:r w:rsidRPr="00F35584">
        <w:t>,</w:t>
      </w:r>
      <w:ins w:id="12301" w:author="Rapporteur" w:date="2018-06-29T16:42:00Z">
        <w:r>
          <w:tab/>
          <w:t xml:space="preserve">-- </w:t>
        </w:r>
        <w:commentRangeStart w:id="12302"/>
        <w:r>
          <w:t>Need R</w:t>
        </w:r>
      </w:ins>
      <w:commentRangeEnd w:id="12302"/>
      <w:r w:rsidR="00323070">
        <w:rPr>
          <w:rStyle w:val="CommentReference"/>
          <w:rFonts w:ascii="Arial" w:eastAsia="Times New Roman" w:hAnsi="Arial"/>
          <w:noProof w:val="0"/>
          <w:lang w:eastAsia="ja-JP"/>
        </w:rPr>
        <w:commentReference w:id="12302"/>
      </w:r>
    </w:p>
    <w:p w14:paraId="619700B2" w14:textId="77777777" w:rsidR="005D2A1B" w:rsidRPr="00F35584" w:rsidRDefault="005D2A1B" w:rsidP="005D2A1B">
      <w:pPr>
        <w:pStyle w:val="PL"/>
        <w:rPr>
          <w:color w:val="808080"/>
        </w:rPr>
      </w:pPr>
      <w:bookmarkStart w:id="1230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303"/>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04" w:author="Huawei (Nathan)" w:date="2018-08-03T10:52:00Z">
              <w:r w:rsidR="005E1896">
                <w:rPr>
                  <w:szCs w:val="22"/>
                </w:rPr>
                <w:t>.</w:t>
              </w:r>
            </w:ins>
            <w:del w:id="12305"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306"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307" w:name="_Toc510018632"/>
      <w:r w:rsidRPr="00F35584">
        <w:t>–</w:t>
      </w:r>
      <w:r w:rsidRPr="00F35584">
        <w:tab/>
      </w:r>
      <w:r w:rsidRPr="00F35584">
        <w:rPr>
          <w:i/>
        </w:rPr>
        <w:t>NZP-CSI-RS-ResourceSetId</w:t>
      </w:r>
      <w:bookmarkEnd w:id="12307"/>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lastRenderedPageBreak/>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308" w:name="_Toc510018635"/>
      <w:r w:rsidRPr="00F35584">
        <w:t>–</w:t>
      </w:r>
      <w:r w:rsidRPr="00F35584">
        <w:tab/>
      </w:r>
      <w:r w:rsidRPr="00F35584">
        <w:rPr>
          <w:i/>
          <w:noProof/>
        </w:rPr>
        <w:t>P-Max</w:t>
      </w:r>
      <w:bookmarkEnd w:id="12308"/>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309" w:name="_Toc510018636"/>
      <w:r w:rsidRPr="00F35584">
        <w:rPr>
          <w:rFonts w:eastAsia="MS Mincho"/>
        </w:rPr>
        <w:t>–</w:t>
      </w:r>
      <w:r w:rsidRPr="00F35584">
        <w:rPr>
          <w:rFonts w:eastAsia="MS Mincho"/>
        </w:rPr>
        <w:tab/>
      </w:r>
      <w:r w:rsidRPr="00F35584">
        <w:rPr>
          <w:rFonts w:eastAsia="MS Mincho"/>
          <w:i/>
        </w:rPr>
        <w:t>PCI-List</w:t>
      </w:r>
      <w:bookmarkEnd w:id="12309"/>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310" w:name="_Toc510018637"/>
      <w:r w:rsidRPr="00F35584">
        <w:rPr>
          <w:rFonts w:eastAsia="MS Mincho"/>
        </w:rPr>
        <w:t>–</w:t>
      </w:r>
      <w:r w:rsidRPr="00F35584">
        <w:rPr>
          <w:rFonts w:eastAsia="MS Mincho"/>
        </w:rPr>
        <w:tab/>
      </w:r>
      <w:r w:rsidRPr="00F35584">
        <w:rPr>
          <w:rFonts w:eastAsia="MS Mincho"/>
          <w:i/>
        </w:rPr>
        <w:t>PCI-Range</w:t>
      </w:r>
      <w:bookmarkEnd w:id="12310"/>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311" w:name="_Toc510018638"/>
      <w:r w:rsidRPr="00F35584">
        <w:rPr>
          <w:rFonts w:eastAsia="MS Mincho"/>
        </w:rPr>
        <w:t>–</w:t>
      </w:r>
      <w:r w:rsidRPr="00F35584">
        <w:rPr>
          <w:rFonts w:eastAsia="MS Mincho"/>
        </w:rPr>
        <w:tab/>
      </w:r>
      <w:r w:rsidRPr="00F35584">
        <w:rPr>
          <w:rFonts w:eastAsia="MS Mincho"/>
          <w:i/>
        </w:rPr>
        <w:t>PCI-RangeIndex</w:t>
      </w:r>
      <w:bookmarkEnd w:id="12311"/>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lastRenderedPageBreak/>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312" w:name="_Toc510018639"/>
      <w:r w:rsidRPr="00F35584">
        <w:rPr>
          <w:rFonts w:eastAsia="MS Mincho"/>
        </w:rPr>
        <w:t>–</w:t>
      </w:r>
      <w:r w:rsidRPr="00F35584">
        <w:rPr>
          <w:rFonts w:eastAsia="MS Mincho"/>
        </w:rPr>
        <w:tab/>
      </w:r>
      <w:r w:rsidRPr="00F35584">
        <w:rPr>
          <w:rFonts w:eastAsia="MS Mincho"/>
          <w:i/>
        </w:rPr>
        <w:t>PCI-RangeIndexList</w:t>
      </w:r>
      <w:bookmarkEnd w:id="12312"/>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313" w:name="_Toc510018640"/>
      <w:r w:rsidRPr="00F35584">
        <w:t>–</w:t>
      </w:r>
      <w:r w:rsidRPr="00F35584">
        <w:tab/>
      </w:r>
      <w:r w:rsidRPr="00F35584">
        <w:rPr>
          <w:i/>
        </w:rPr>
        <w:t>PDCCH-Config</w:t>
      </w:r>
      <w:bookmarkEnd w:id="12313"/>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314"/>
      <w:r w:rsidRPr="00F35584">
        <w:t xml:space="preserve">PDCCH-Config </w:t>
      </w:r>
      <w:commentRangeEnd w:id="12314"/>
      <w:r>
        <w:rPr>
          <w:rStyle w:val="CommentReference"/>
          <w:rFonts w:ascii="Arial" w:eastAsia="Times New Roman" w:hAnsi="Arial"/>
          <w:noProof w:val="0"/>
          <w:lang w:eastAsia="ja-JP"/>
        </w:rPr>
        <w:commentReference w:id="12314"/>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315"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15"/>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16"/>
            <w:r w:rsidRPr="0040018C">
              <w:rPr>
                <w:szCs w:val="22"/>
              </w:rPr>
              <w:t xml:space="preserve">including </w:t>
            </w:r>
            <w:commentRangeEnd w:id="12316"/>
            <w:r>
              <w:rPr>
                <w:rStyle w:val="CommentReference"/>
              </w:rPr>
              <w:commentReference w:id="12316"/>
            </w:r>
            <w:ins w:id="12317" w:author="Rapporteur" w:date="2018-06-25T13:04:00Z">
              <w:r w:rsidRPr="00C057F9">
                <w:rPr>
                  <w:szCs w:val="22"/>
                </w:rPr>
                <w:t xml:space="preserve">UE-specific and common </w:t>
              </w:r>
            </w:ins>
            <w:del w:id="12318" w:author="Rapporteur" w:date="2018-06-25T13:04:00Z">
              <w:r w:rsidRPr="0040018C" w:rsidDel="00C057F9">
                <w:rPr>
                  <w:szCs w:val="22"/>
                </w:rPr>
                <w:delText xml:space="preserve">the initial </w:delText>
              </w:r>
            </w:del>
            <w:r w:rsidRPr="0040018C">
              <w:rPr>
                <w:szCs w:val="22"/>
              </w:rPr>
              <w:t>CORESET</w:t>
            </w:r>
            <w:ins w:id="12319"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20" w:author="Rapporteur" w:date="2018-06-25T13:04:00Z">
              <w:r>
                <w:rPr>
                  <w:szCs w:val="22"/>
                </w:rPr>
                <w:t xml:space="preserve">UE-specific and common </w:t>
              </w:r>
            </w:ins>
            <w:del w:id="12321" w:author="Rapporteur" w:date="2018-06-25T13:04:00Z">
              <w:r w:rsidRPr="0040018C" w:rsidDel="00C057F9">
                <w:rPr>
                  <w:szCs w:val="22"/>
                </w:rPr>
                <w:delText xml:space="preserve">the initial </w:delText>
              </w:r>
            </w:del>
            <w:r w:rsidRPr="0040018C">
              <w:rPr>
                <w:szCs w:val="22"/>
              </w:rPr>
              <w:t>Search Space</w:t>
            </w:r>
            <w:ins w:id="12322"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323" w:name="_Toc510018641"/>
      <w:r w:rsidRPr="00F35584">
        <w:t>–</w:t>
      </w:r>
      <w:r w:rsidRPr="00F35584">
        <w:tab/>
      </w:r>
      <w:r w:rsidRPr="00F35584">
        <w:rPr>
          <w:i/>
        </w:rPr>
        <w:t>PDCCH-ConfigCommon</w:t>
      </w:r>
      <w:bookmarkEnd w:id="12323"/>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324" w:name="_Hlk506396559"/>
      <w:commentRangeStart w:id="12325"/>
      <w:r w:rsidRPr="00F35584">
        <w:t>PDCCH-ConfigCommon</w:t>
      </w:r>
      <w:bookmarkEnd w:id="12324"/>
      <w:commentRangeEnd w:id="12325"/>
      <w:r>
        <w:rPr>
          <w:rStyle w:val="CommentReference"/>
          <w:rFonts w:ascii="Arial" w:eastAsia="Times New Roman" w:hAnsi="Arial"/>
          <w:noProof w:val="0"/>
          <w:lang w:eastAsia="ja-JP"/>
        </w:rPr>
        <w:commentReference w:id="12325"/>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326"/>
      <w:r w:rsidRPr="006B0B00">
        <w:t>controlResourceSetZero</w:t>
      </w:r>
      <w:commentRangeEnd w:id="12326"/>
      <w:r>
        <w:rPr>
          <w:rStyle w:val="CommentReference"/>
          <w:rFonts w:ascii="Arial" w:eastAsia="Times New Roman" w:hAnsi="Arial"/>
          <w:noProof w:val="0"/>
          <w:lang w:eastAsia="ja-JP"/>
        </w:rPr>
        <w:commentReference w:id="12326"/>
      </w:r>
      <w:r>
        <w:tab/>
      </w:r>
      <w:r>
        <w:tab/>
      </w:r>
      <w:r>
        <w:tab/>
      </w:r>
      <w:r>
        <w:tab/>
      </w:r>
      <w:ins w:id="12327" w:author="R2-1810036" w:date="2018-07-11T17:26:00Z">
        <w:r w:rsidRPr="006E1008">
          <w:t>ControlResourceSetZero</w:t>
        </w:r>
      </w:ins>
      <w:del w:id="12328"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29" w:author="R2-1810036" w:date="2018-07-11T17:26:00Z">
        <w:r w:rsidRPr="006E1008">
          <w:t>SearchSpaceZero</w:t>
        </w:r>
      </w:ins>
      <w:del w:id="12330"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31" w:author="Rapporteur" w:date="2018-06-30T00:30:00Z">
        <w:r>
          <w:t>List</w:t>
        </w:r>
      </w:ins>
      <w:del w:id="12332"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33"/>
      <w:r w:rsidRPr="00F35584">
        <w:t>searchSpaceSIB1</w:t>
      </w:r>
      <w:commentRangeEnd w:id="12333"/>
      <w:r>
        <w:rPr>
          <w:rStyle w:val="CommentReference"/>
          <w:rFonts w:ascii="Arial" w:eastAsia="Times New Roman" w:hAnsi="Arial"/>
          <w:noProof w:val="0"/>
          <w:lang w:eastAsia="ja-JP"/>
        </w:rPr>
        <w:commentReference w:id="1233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34" w:author="Rapporteur" w:date="2018-06-30T00:07:00Z">
        <w:r w:rsidRPr="00F35584" w:rsidDel="001B6796">
          <w:rPr>
            <w:color w:val="808080"/>
          </w:rPr>
          <w:delText>R</w:delText>
        </w:r>
      </w:del>
      <w:ins w:id="12335"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36" w:author="Rapporteur" w:date="2018-06-30T00:07:00Z">
        <w:r w:rsidRPr="00F35584" w:rsidDel="001B6796">
          <w:rPr>
            <w:color w:val="808080"/>
          </w:rPr>
          <w:delText>R</w:delText>
        </w:r>
      </w:del>
      <w:ins w:id="12337"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38"/>
      <w:r w:rsidRPr="00F35584">
        <w:t>pagingSearchSpace</w:t>
      </w:r>
      <w:commentRangeEnd w:id="12338"/>
      <w:r>
        <w:rPr>
          <w:rStyle w:val="CommentReference"/>
          <w:rFonts w:ascii="Arial" w:eastAsia="Times New Roman" w:hAnsi="Arial"/>
          <w:noProof w:val="0"/>
          <w:lang w:eastAsia="ja-JP"/>
        </w:rPr>
        <w:commentReference w:id="12338"/>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39" w:author="Rapporteur" w:date="2018-06-30T00:07:00Z">
        <w:r w:rsidRPr="00F35584" w:rsidDel="001B6796">
          <w:rPr>
            <w:color w:val="808080"/>
          </w:rPr>
          <w:delText>R</w:delText>
        </w:r>
      </w:del>
      <w:ins w:id="12340"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41" w:author="Rapporteur" w:date="2018-06-30T00:07:00Z">
        <w:r w:rsidRPr="00F35584" w:rsidDel="001B6796">
          <w:rPr>
            <w:color w:val="808080"/>
          </w:rPr>
          <w:delText>R</w:delText>
        </w:r>
      </w:del>
      <w:ins w:id="12342" w:author="Rapporteur" w:date="2018-06-30T00:07:00Z">
        <w:r>
          <w:rPr>
            <w:color w:val="808080"/>
          </w:rPr>
          <w:t>S</w:t>
        </w:r>
      </w:ins>
    </w:p>
    <w:p w14:paraId="250CBC70" w14:textId="77777777" w:rsidR="005D2A1B" w:rsidRPr="00F35584" w:rsidRDefault="005D2A1B" w:rsidP="005D2A1B">
      <w:pPr>
        <w:pStyle w:val="PL"/>
      </w:pPr>
      <w:r w:rsidRPr="00F35584">
        <w:tab/>
      </w:r>
      <w:commentRangeStart w:id="12343"/>
      <w:r w:rsidRPr="00F35584">
        <w:t>...</w:t>
      </w:r>
      <w:commentRangeEnd w:id="12343"/>
      <w:r w:rsidR="006A1E49">
        <w:rPr>
          <w:rStyle w:val="CommentReference"/>
          <w:rFonts w:ascii="Arial" w:eastAsia="Times New Roman" w:hAnsi="Arial"/>
          <w:noProof w:val="0"/>
          <w:lang w:eastAsia="ja-JP"/>
        </w:rPr>
        <w:commentReference w:id="12343"/>
      </w:r>
    </w:p>
    <w:p w14:paraId="74A5D9B2" w14:textId="77777777" w:rsidR="005D2A1B" w:rsidRPr="00F35584" w:rsidRDefault="005D2A1B" w:rsidP="005D2A1B">
      <w:pPr>
        <w:pStyle w:val="PL"/>
      </w:pPr>
      <w:r w:rsidRPr="00F35584">
        <w:lastRenderedPageBreak/>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44" w:name="_Hlk517438024"/>
            <w:r w:rsidRPr="0040018C">
              <w:rPr>
                <w:rFonts w:eastAsia="SimSun"/>
                <w:i/>
                <w:szCs w:val="22"/>
              </w:rPr>
              <w:t xml:space="preserve">PDCCH-ConfigCommon </w:t>
            </w:r>
            <w:bookmarkEnd w:id="12344"/>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45"/>
            <w:r w:rsidRPr="0040018C">
              <w:rPr>
                <w:rFonts w:eastAsia="SimSun"/>
                <w:b/>
                <w:i/>
                <w:szCs w:val="22"/>
              </w:rPr>
              <w:t>commonControlResourceSet</w:t>
            </w:r>
            <w:commentRangeEnd w:id="12345"/>
            <w:r>
              <w:rPr>
                <w:rStyle w:val="CommentReference"/>
              </w:rPr>
              <w:commentReference w:id="12345"/>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46"/>
            <w:r w:rsidRPr="0040018C">
              <w:rPr>
                <w:rFonts w:eastAsia="SimSun"/>
                <w:szCs w:val="22"/>
              </w:rPr>
              <w:t>RAR</w:t>
            </w:r>
            <w:commentRangeEnd w:id="12346"/>
            <w:r>
              <w:rPr>
                <w:rStyle w:val="CommentReference"/>
              </w:rPr>
              <w:commentReference w:id="12346"/>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47"/>
            <w:r w:rsidRPr="0040018C">
              <w:rPr>
                <w:rFonts w:eastAsia="SimSun"/>
                <w:b/>
                <w:i/>
                <w:szCs w:val="22"/>
              </w:rPr>
              <w:t>commonSearchSpace</w:t>
            </w:r>
            <w:commentRangeEnd w:id="12347"/>
            <w:ins w:id="12348" w:author="Rapporteur" w:date="2018-06-30T00:30:00Z">
              <w:r>
                <w:rPr>
                  <w:rFonts w:eastAsia="SimSun"/>
                  <w:b/>
                  <w:i/>
                  <w:szCs w:val="22"/>
                </w:rPr>
                <w:t>List</w:t>
              </w:r>
            </w:ins>
            <w:r>
              <w:rPr>
                <w:rStyle w:val="CommentReference"/>
              </w:rPr>
              <w:commentReference w:id="12347"/>
            </w:r>
          </w:p>
          <w:p w14:paraId="7BB1BECF" w14:textId="77777777" w:rsidR="005D2A1B" w:rsidRPr="0040018C" w:rsidRDefault="005D2A1B" w:rsidP="00D76B52">
            <w:pPr>
              <w:pStyle w:val="TAL"/>
              <w:rPr>
                <w:rFonts w:eastAsia="SimSun"/>
                <w:szCs w:val="22"/>
              </w:rPr>
            </w:pPr>
            <w:r w:rsidRPr="0040018C">
              <w:rPr>
                <w:rFonts w:eastAsia="SimSun"/>
                <w:szCs w:val="22"/>
              </w:rPr>
              <w:t>A</w:t>
            </w:r>
            <w:del w:id="12349" w:author="Rapporteur" w:date="2018-06-30T00:31:00Z">
              <w:r w:rsidDel="00444290">
                <w:rPr>
                  <w:rFonts w:eastAsia="SimSun"/>
                  <w:szCs w:val="22"/>
                </w:rPr>
                <w:delText>n</w:delText>
              </w:r>
            </w:del>
            <w:ins w:id="12350"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51" w:author="Rapporteur" w:date="2018-06-30T00:31:00Z">
              <w:r>
                <w:rPr>
                  <w:rFonts w:eastAsia="SimSun"/>
                  <w:szCs w:val="22"/>
                </w:rPr>
                <w:t>s</w:t>
              </w:r>
            </w:ins>
            <w:r w:rsidRPr="0040018C">
              <w:rPr>
                <w:rFonts w:eastAsia="SimSun"/>
                <w:szCs w:val="22"/>
              </w:rPr>
              <w:t>.</w:t>
            </w:r>
            <w:ins w:id="12352"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53" w:author="Rapporteur" w:date="2018-06-30T00:30:00Z">
              <w:r>
                <w:rPr>
                  <w:rFonts w:eastAsia="SimSun"/>
                  <w:szCs w:val="22"/>
                </w:rPr>
                <w:t>s</w:t>
              </w:r>
            </w:ins>
            <w:ins w:id="12354"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55" w:author="Rapporteur" w:date="2018-07-10T08:50:00Z">
              <w:r w:rsidRPr="00754F3C">
                <w:rPr>
                  <w:rFonts w:eastAsia="SimSun"/>
                  <w:szCs w:val="22"/>
                </w:rPr>
                <w:t xml:space="preserve">operating in a different BWP </w:t>
              </w:r>
            </w:ins>
            <w:r>
              <w:rPr>
                <w:rFonts w:eastAsia="SimSun"/>
                <w:szCs w:val="22"/>
              </w:rPr>
              <w:t xml:space="preserve">acquires the CORESET#0 </w:t>
            </w:r>
            <w:del w:id="12356" w:author="Rapporteur" w:date="2018-07-10T08:51:00Z">
              <w:r w:rsidDel="00754F3C">
                <w:rPr>
                  <w:rFonts w:eastAsia="SimSun"/>
                  <w:szCs w:val="22"/>
                </w:rPr>
                <w:delText xml:space="preserve">irrespective of the currently active BWP as described </w:delText>
              </w:r>
            </w:del>
            <w:ins w:id="12357" w:author="Rapporteur" w:date="2018-07-10T08:51:00Z">
              <w:r w:rsidRPr="00754F3C">
                <w:rPr>
                  <w:rFonts w:eastAsia="SimSun"/>
                  <w:szCs w:val="22"/>
                </w:rPr>
                <w:t xml:space="preserve">if the conditions defined </w:t>
              </w:r>
            </w:ins>
            <w:r>
              <w:rPr>
                <w:rFonts w:eastAsia="SimSun"/>
                <w:szCs w:val="22"/>
              </w:rPr>
              <w:t xml:space="preserve">in </w:t>
            </w:r>
            <w:ins w:id="12358" w:author="R2-1810036" w:date="2018-07-11T17:27:00Z">
              <w:r w:rsidRPr="006E1008">
                <w:rPr>
                  <w:rFonts w:eastAsia="SimSun"/>
                  <w:szCs w:val="22"/>
                </w:rPr>
                <w:t>38.213, section</w:t>
              </w:r>
              <w:r>
                <w:rPr>
                  <w:rFonts w:eastAsia="SimSun"/>
                  <w:szCs w:val="22"/>
                </w:rPr>
                <w:t xml:space="preserve"> 10</w:t>
              </w:r>
            </w:ins>
            <w:del w:id="12359" w:author="R2-1810036" w:date="2018-07-11T17:27:00Z">
              <w:r w:rsidDel="006E1008">
                <w:rPr>
                  <w:rFonts w:eastAsia="SimSun"/>
                  <w:szCs w:val="22"/>
                </w:rPr>
                <w:delText>FFS_Spec, section FFS_Section</w:delText>
              </w:r>
            </w:del>
            <w:ins w:id="12360" w:author="Rapporteur" w:date="2018-07-10T08:51:00Z">
              <w:r w:rsidRPr="00754F3C">
                <w:rPr>
                  <w:rFonts w:eastAsia="SimSun"/>
                  <w:szCs w:val="22"/>
                </w:rPr>
                <w:t>are satisfied</w:t>
              </w:r>
            </w:ins>
            <w:del w:id="12361"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62"/>
            <w:r w:rsidRPr="0040018C">
              <w:rPr>
                <w:rFonts w:eastAsia="SimSun"/>
                <w:b/>
                <w:i/>
                <w:szCs w:val="22"/>
              </w:rPr>
              <w:t>pagingSearchSpace</w:t>
            </w:r>
            <w:commentRangeEnd w:id="12362"/>
            <w:r>
              <w:rPr>
                <w:rStyle w:val="CommentReference"/>
              </w:rPr>
              <w:commentReference w:id="12362"/>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63" w:author="Rapporteur" w:date="2018-06-30T00:35:00Z">
              <w:r>
                <w:rPr>
                  <w:rFonts w:eastAsia="SimSun"/>
                  <w:szCs w:val="22"/>
                </w:rPr>
                <w:t>.</w:t>
              </w:r>
            </w:ins>
            <w:commentRangeStart w:id="12364"/>
            <w:r w:rsidRPr="0040018C">
              <w:rPr>
                <w:rFonts w:eastAsia="SimSun"/>
                <w:szCs w:val="22"/>
              </w:rPr>
              <w:t>If the field is absent</w:t>
            </w:r>
            <w:commentRangeEnd w:id="12364"/>
            <w:r>
              <w:rPr>
                <w:rStyle w:val="CommentReference"/>
              </w:rPr>
              <w:commentReference w:id="12364"/>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66"/>
            <w:commentRangeStart w:id="12367"/>
            <w:r w:rsidRPr="0040018C">
              <w:rPr>
                <w:rFonts w:eastAsia="SimSun"/>
                <w:szCs w:val="22"/>
              </w:rPr>
              <w:t>If the field is absent</w:t>
            </w:r>
            <w:commentRangeEnd w:id="12366"/>
            <w:r>
              <w:rPr>
                <w:rStyle w:val="CommentReference"/>
              </w:rPr>
              <w:commentReference w:id="12366"/>
            </w:r>
            <w:r w:rsidRPr="0040018C">
              <w:rPr>
                <w:rFonts w:eastAsia="SimSun"/>
                <w:szCs w:val="22"/>
              </w:rPr>
              <w:t>, the monitoring occasions are derived as described in 38.213, section 10.1 and section 13.</w:t>
            </w:r>
            <w:commentRangeEnd w:id="12367"/>
            <w:r>
              <w:rPr>
                <w:rStyle w:val="CommentReference"/>
              </w:rPr>
              <w:commentReference w:id="12367"/>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68"/>
            <w:r w:rsidRPr="0040018C">
              <w:rPr>
                <w:rFonts w:eastAsia="SimSun"/>
                <w:szCs w:val="22"/>
              </w:rPr>
              <w:t>If the field is absent</w:t>
            </w:r>
            <w:commentRangeEnd w:id="12368"/>
            <w:r>
              <w:rPr>
                <w:rStyle w:val="CommentReference"/>
              </w:rPr>
              <w:commentReference w:id="12368"/>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69"/>
            <w:r w:rsidRPr="0040018C">
              <w:rPr>
                <w:rFonts w:eastAsia="SimSun"/>
                <w:b/>
                <w:i/>
                <w:szCs w:val="22"/>
              </w:rPr>
              <w:t>searchSpaceSIB1</w:t>
            </w:r>
            <w:commentRangeEnd w:id="12369"/>
            <w:r>
              <w:rPr>
                <w:rStyle w:val="CommentReference"/>
              </w:rPr>
              <w:commentReference w:id="12369"/>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70"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371"/>
            <w:r>
              <w:rPr>
                <w:rFonts w:eastAsia="SimSun"/>
                <w:szCs w:val="22"/>
              </w:rPr>
              <w:t>the UE acquires the SearchSpace#0 irrespective of the currently active BWP</w:t>
            </w:r>
            <w:commentRangeEnd w:id="12371"/>
            <w:r>
              <w:rPr>
                <w:rStyle w:val="CommentReference"/>
              </w:rPr>
              <w:commentReference w:id="12371"/>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372"/>
            <w:r>
              <w:rPr>
                <w:rFonts w:eastAsia="SimSun"/>
                <w:i/>
              </w:rPr>
              <w:t>InitialBWP-Only</w:t>
            </w:r>
            <w:commentRangeEnd w:id="12372"/>
            <w:r>
              <w:rPr>
                <w:rStyle w:val="CommentReference"/>
              </w:rPr>
              <w:commentReference w:id="12372"/>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373" w:author="Rapporteur" w:date="2018-06-30T00:09:00Z">
              <w:r>
                <w:rPr>
                  <w:rFonts w:eastAsia="SimSun"/>
                </w:rPr>
                <w:t xml:space="preserve"> in dedicated signalling</w:t>
              </w:r>
            </w:ins>
            <w:r>
              <w:rPr>
                <w:rFonts w:eastAsia="SimSun"/>
              </w:rPr>
              <w:t>. It is absent in other BWPs</w:t>
            </w:r>
            <w:ins w:id="12374"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375" w:author="R2-1810036" w:date="2018-07-11T17:31:00Z"/>
        </w:rPr>
      </w:pPr>
      <w:bookmarkStart w:id="12376" w:name="_Hlk519189031"/>
      <w:bookmarkStart w:id="12377" w:name="_Toc510018642"/>
      <w:ins w:id="12378" w:author="R2-1810036" w:date="2018-07-11T17:31:00Z">
        <w:r>
          <w:t>–</w:t>
        </w:r>
        <w:r>
          <w:tab/>
        </w:r>
        <w:r>
          <w:rPr>
            <w:i/>
          </w:rPr>
          <w:t>PDCCH-ConfigSIB1</w:t>
        </w:r>
      </w:ins>
    </w:p>
    <w:p w14:paraId="708C3B30" w14:textId="77777777" w:rsidR="005D2A1B" w:rsidRDefault="005D2A1B" w:rsidP="005D2A1B">
      <w:pPr>
        <w:rPr>
          <w:ins w:id="12379" w:author="R2-1810036" w:date="2018-07-11T17:31:00Z"/>
        </w:rPr>
      </w:pPr>
      <w:ins w:id="12380"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81" w:author="R2-1810036" w:date="2018-07-11T17:31:00Z"/>
        </w:rPr>
      </w:pPr>
      <w:ins w:id="12382" w:author="R2-1810036" w:date="2018-07-11T17:31:00Z">
        <w:r>
          <w:rPr>
            <w:i/>
          </w:rPr>
          <w:t>PDCCH-ConfigSIB1</w:t>
        </w:r>
        <w:r>
          <w:t xml:space="preserve"> information element</w:t>
        </w:r>
      </w:ins>
    </w:p>
    <w:p w14:paraId="5C3C5BCF" w14:textId="77777777" w:rsidR="005D2A1B" w:rsidRDefault="005D2A1B" w:rsidP="005D2A1B">
      <w:pPr>
        <w:pStyle w:val="PL"/>
        <w:rPr>
          <w:ins w:id="12383" w:author="R2-1810036" w:date="2018-07-11T17:31:00Z"/>
        </w:rPr>
      </w:pPr>
      <w:ins w:id="12384" w:author="R2-1810036" w:date="2018-07-11T17:31:00Z">
        <w:r>
          <w:t>-- ASN1START</w:t>
        </w:r>
      </w:ins>
    </w:p>
    <w:p w14:paraId="129AF3A9" w14:textId="77777777" w:rsidR="005D2A1B" w:rsidRDefault="005D2A1B" w:rsidP="005D2A1B">
      <w:pPr>
        <w:pStyle w:val="PL"/>
        <w:rPr>
          <w:ins w:id="12385" w:author="R2-1810036" w:date="2018-07-11T17:31:00Z"/>
        </w:rPr>
      </w:pPr>
      <w:ins w:id="12386" w:author="R2-1810036" w:date="2018-07-11T17:31:00Z">
        <w:r>
          <w:t>-- TAG-PDCCH-CONFIGSIB1-START</w:t>
        </w:r>
      </w:ins>
    </w:p>
    <w:p w14:paraId="5D825D9B" w14:textId="77777777" w:rsidR="005D2A1B" w:rsidRDefault="005D2A1B" w:rsidP="005D2A1B">
      <w:pPr>
        <w:pStyle w:val="PL"/>
        <w:rPr>
          <w:ins w:id="12387" w:author="R2-1810036" w:date="2018-07-11T17:31:00Z"/>
        </w:rPr>
      </w:pPr>
    </w:p>
    <w:p w14:paraId="6D4DDA86" w14:textId="77777777" w:rsidR="005D2A1B" w:rsidRDefault="005D2A1B" w:rsidP="005D2A1B">
      <w:pPr>
        <w:pStyle w:val="PL"/>
        <w:rPr>
          <w:ins w:id="12388" w:author="R2-1810036" w:date="2018-07-11T17:31:00Z"/>
        </w:rPr>
      </w:pPr>
      <w:bookmarkStart w:id="12389" w:name="_Hlk519191887"/>
      <w:ins w:id="12390" w:author="R2-1810036" w:date="2018-07-11T17:31:00Z">
        <w:r>
          <w:t>PDCCH-Config</w:t>
        </w:r>
      </w:ins>
      <w:ins w:id="12391" w:author="Rapporteur ASN1 SA" w:date="2018-07-12T20:47:00Z">
        <w:r w:rsidRPr="004E2AC0">
          <w:t>SIB1</w:t>
        </w:r>
      </w:ins>
      <w:bookmarkEnd w:id="12389"/>
      <w:ins w:id="12392" w:author="R2-1810036" w:date="2018-07-11T17:31:00Z">
        <w:r>
          <w:t>::=</w:t>
        </w:r>
        <w:r>
          <w:tab/>
        </w:r>
        <w:r>
          <w:tab/>
        </w:r>
        <w:r>
          <w:tab/>
        </w:r>
        <w:r>
          <w:tab/>
          <w:t>SEQUENCE {</w:t>
        </w:r>
      </w:ins>
    </w:p>
    <w:p w14:paraId="5EC53100" w14:textId="77777777" w:rsidR="005D2A1B" w:rsidRDefault="005D2A1B" w:rsidP="005D2A1B">
      <w:pPr>
        <w:pStyle w:val="PL"/>
        <w:rPr>
          <w:ins w:id="12393" w:author="R2-1810036" w:date="2018-07-11T17:31:00Z"/>
        </w:rPr>
      </w:pPr>
      <w:ins w:id="12394" w:author="R2-1810036" w:date="2018-07-11T17:31:00Z">
        <w:r>
          <w:tab/>
          <w:t>controlResourceSetZero</w:t>
        </w:r>
        <w:r>
          <w:tab/>
        </w:r>
        <w:r>
          <w:tab/>
        </w:r>
      </w:ins>
      <w:ins w:id="12395" w:author="R2-1810036" w:date="2018-07-11T17:32:00Z">
        <w:r>
          <w:tab/>
        </w:r>
      </w:ins>
      <w:ins w:id="12396" w:author="R2-1810036" w:date="2018-07-11T17:31:00Z">
        <w:r>
          <w:tab/>
          <w:t>ControlResourceSetZero,</w:t>
        </w:r>
      </w:ins>
    </w:p>
    <w:p w14:paraId="4DF5C39C" w14:textId="77777777" w:rsidR="005D2A1B" w:rsidRDefault="005D2A1B" w:rsidP="005D2A1B">
      <w:pPr>
        <w:pStyle w:val="PL"/>
        <w:rPr>
          <w:ins w:id="12397" w:author="R2-1810036" w:date="2018-07-11T17:31:00Z"/>
        </w:rPr>
      </w:pPr>
      <w:ins w:id="12398" w:author="R2-1810036" w:date="2018-07-11T17:31:00Z">
        <w:r>
          <w:tab/>
          <w:t>searchSpaceZero</w:t>
        </w:r>
        <w:r>
          <w:tab/>
        </w:r>
        <w:r>
          <w:tab/>
        </w:r>
        <w:r>
          <w:tab/>
        </w:r>
        <w:r>
          <w:tab/>
        </w:r>
      </w:ins>
      <w:ins w:id="12399" w:author="R2-1810036" w:date="2018-07-11T17:32:00Z">
        <w:r>
          <w:tab/>
        </w:r>
      </w:ins>
      <w:ins w:id="12400" w:author="R2-1810036" w:date="2018-07-11T17:31:00Z">
        <w:r>
          <w:tab/>
          <w:t>SearchSpaceZero</w:t>
        </w:r>
      </w:ins>
    </w:p>
    <w:p w14:paraId="685E261D" w14:textId="77777777" w:rsidR="005D2A1B" w:rsidRDefault="005D2A1B" w:rsidP="005D2A1B">
      <w:pPr>
        <w:pStyle w:val="PL"/>
        <w:rPr>
          <w:ins w:id="12401" w:author="R2-1810036" w:date="2018-07-11T17:31:00Z"/>
        </w:rPr>
      </w:pPr>
      <w:ins w:id="12402" w:author="R2-1810036" w:date="2018-07-11T17:31:00Z">
        <w:r>
          <w:t>}</w:t>
        </w:r>
      </w:ins>
    </w:p>
    <w:p w14:paraId="7EE91CB2" w14:textId="77777777" w:rsidR="005D2A1B" w:rsidRDefault="005D2A1B" w:rsidP="005D2A1B">
      <w:pPr>
        <w:pStyle w:val="PL"/>
        <w:rPr>
          <w:ins w:id="12403" w:author="R2-1810036" w:date="2018-07-11T17:31:00Z"/>
        </w:rPr>
      </w:pPr>
    </w:p>
    <w:p w14:paraId="4FFEC3A9" w14:textId="77777777" w:rsidR="005D2A1B" w:rsidRDefault="005D2A1B" w:rsidP="005D2A1B">
      <w:pPr>
        <w:pStyle w:val="PL"/>
        <w:rPr>
          <w:ins w:id="12404" w:author="R2-1810036" w:date="2018-07-11T17:31:00Z"/>
        </w:rPr>
      </w:pPr>
      <w:ins w:id="12405" w:author="R2-1810036" w:date="2018-07-11T17:31:00Z">
        <w:r>
          <w:t>-- TAG-PDCCH-CONFIGSIB1-STOP</w:t>
        </w:r>
      </w:ins>
    </w:p>
    <w:p w14:paraId="7BA512EB" w14:textId="77777777" w:rsidR="005D2A1B" w:rsidRPr="006E1008" w:rsidRDefault="005D2A1B" w:rsidP="005D2A1B">
      <w:pPr>
        <w:pStyle w:val="PL"/>
        <w:rPr>
          <w:ins w:id="12406" w:author="R2-1810036" w:date="2018-07-11T17:31:00Z"/>
        </w:rPr>
      </w:pPr>
      <w:ins w:id="12407" w:author="R2-1810036" w:date="2018-07-11T17:31:00Z">
        <w:r>
          <w:t>-- ASN1STOP</w:t>
        </w:r>
      </w:ins>
    </w:p>
    <w:p w14:paraId="06D3AA20" w14:textId="77777777" w:rsidR="005D2A1B" w:rsidRDefault="005D2A1B" w:rsidP="005D2A1B">
      <w:pPr>
        <w:rPr>
          <w:ins w:id="12408"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409" w:author="R2-1810036" w:date="2018-07-11T17:31:00Z"/>
        </w:trPr>
        <w:tc>
          <w:tcPr>
            <w:tcW w:w="14281" w:type="dxa"/>
          </w:tcPr>
          <w:bookmarkEnd w:id="12376"/>
          <w:p w14:paraId="01323EB5" w14:textId="77777777" w:rsidR="005D2A1B" w:rsidRPr="001F7945" w:rsidRDefault="005D2A1B" w:rsidP="00D76B52">
            <w:pPr>
              <w:pStyle w:val="TAH"/>
              <w:rPr>
                <w:ins w:id="12410" w:author="R2-1810036" w:date="2018-07-11T17:31:00Z"/>
              </w:rPr>
            </w:pPr>
            <w:ins w:id="12411" w:author="R2-1810036" w:date="2018-07-11T17:31:00Z">
              <w:r>
                <w:rPr>
                  <w:i/>
                </w:rPr>
                <w:t>PDCCH-Config</w:t>
              </w:r>
            </w:ins>
            <w:ins w:id="12412" w:author="Intel" w:date="2018-08-05T19:48:00Z">
              <w:r w:rsidR="008A2F1A">
                <w:rPr>
                  <w:i/>
                </w:rPr>
                <w:t>SIB1</w:t>
              </w:r>
            </w:ins>
            <w:ins w:id="12413" w:author="R2-1810036" w:date="2018-07-11T17:31:00Z">
              <w:del w:id="12414" w:author="Intel" w:date="2018-08-05T19:48:00Z">
                <w:r w:rsidDel="008A2F1A">
                  <w:rPr>
                    <w:i/>
                  </w:rPr>
                  <w:delText>Common</w:delText>
                </w:r>
              </w:del>
              <w:r>
                <w:rPr>
                  <w:i/>
                </w:rPr>
                <w:t xml:space="preserve"> field descriptions</w:t>
              </w:r>
            </w:ins>
          </w:p>
        </w:tc>
      </w:tr>
      <w:tr w:rsidR="005D2A1B" w14:paraId="206F8B13" w14:textId="77777777" w:rsidTr="00D76B52">
        <w:trPr>
          <w:ins w:id="12415" w:author="R2-1810036" w:date="2018-07-11T17:31:00Z"/>
        </w:trPr>
        <w:tc>
          <w:tcPr>
            <w:tcW w:w="14281" w:type="dxa"/>
          </w:tcPr>
          <w:p w14:paraId="2BF29FCA" w14:textId="77777777" w:rsidR="005D2A1B" w:rsidRDefault="005D2A1B" w:rsidP="00D76B52">
            <w:pPr>
              <w:pStyle w:val="TAL"/>
              <w:rPr>
                <w:ins w:id="12416" w:author="R2-1810036" w:date="2018-07-11T17:31:00Z"/>
              </w:rPr>
            </w:pPr>
            <w:ins w:id="12417" w:author="R2-1810036" w:date="2018-07-11T17:31:00Z">
              <w:r>
                <w:rPr>
                  <w:b/>
                  <w:i/>
                </w:rPr>
                <w:t>controlResourceSetZero</w:t>
              </w:r>
            </w:ins>
          </w:p>
          <w:p w14:paraId="15E8D63C" w14:textId="77777777" w:rsidR="005D2A1B" w:rsidRPr="001F7945" w:rsidRDefault="005D2A1B" w:rsidP="00D76B52">
            <w:pPr>
              <w:pStyle w:val="TAL"/>
              <w:rPr>
                <w:ins w:id="12418" w:author="R2-1810036" w:date="2018-07-11T17:31:00Z"/>
              </w:rPr>
            </w:pPr>
            <w:ins w:id="12419" w:author="R2-1810036" w:date="2018-07-11T17:31:00Z">
              <w:r>
                <w:t xml:space="preserve">Corresponds to the 4 </w:t>
              </w:r>
              <w:commentRangeStart w:id="12420"/>
              <w:r>
                <w:t>LSB</w:t>
              </w:r>
            </w:ins>
            <w:commentRangeEnd w:id="12420"/>
            <w:r w:rsidR="002F54AC">
              <w:rPr>
                <w:rStyle w:val="CommentReference"/>
              </w:rPr>
              <w:commentReference w:id="12420"/>
            </w:r>
            <w:ins w:id="12421" w:author="R2-1810036" w:date="2018-07-11T17:31:00Z">
              <w:r>
                <w:t xml:space="preserve"> RMSI-PDCCH-Config in TS 38.213 [13], section 13. Determines a common ControlResourceSet (CORESET) of initial DL BWP.</w:t>
              </w:r>
            </w:ins>
          </w:p>
        </w:tc>
      </w:tr>
      <w:tr w:rsidR="005D2A1B" w14:paraId="4D935331" w14:textId="77777777" w:rsidTr="00D76B52">
        <w:trPr>
          <w:ins w:id="12422" w:author="R2-1810036" w:date="2018-07-11T17:31:00Z"/>
        </w:trPr>
        <w:tc>
          <w:tcPr>
            <w:tcW w:w="14281" w:type="dxa"/>
          </w:tcPr>
          <w:p w14:paraId="7237121E" w14:textId="77777777" w:rsidR="005D2A1B" w:rsidRDefault="005D2A1B" w:rsidP="00D76B52">
            <w:pPr>
              <w:pStyle w:val="TAL"/>
              <w:rPr>
                <w:ins w:id="12423" w:author="R2-1810036" w:date="2018-07-11T17:31:00Z"/>
              </w:rPr>
            </w:pPr>
            <w:ins w:id="12424" w:author="R2-1810036" w:date="2018-07-11T17:31:00Z">
              <w:r>
                <w:rPr>
                  <w:b/>
                  <w:i/>
                </w:rPr>
                <w:t>searchSpaceZero</w:t>
              </w:r>
            </w:ins>
          </w:p>
          <w:p w14:paraId="45BF0E45" w14:textId="77777777" w:rsidR="005D2A1B" w:rsidRPr="00221C22" w:rsidRDefault="005D2A1B" w:rsidP="00D76B52">
            <w:pPr>
              <w:pStyle w:val="TAL"/>
              <w:rPr>
                <w:ins w:id="12425" w:author="R2-1810036" w:date="2018-07-11T17:31:00Z"/>
              </w:rPr>
            </w:pPr>
            <w:ins w:id="12426" w:author="R2-1810036" w:date="2018-07-11T17:31:00Z">
              <w:r>
                <w:t xml:space="preserve">Corresponds to 4 </w:t>
              </w:r>
              <w:commentRangeStart w:id="12427"/>
              <w:r>
                <w:t xml:space="preserve">MSB </w:t>
              </w:r>
            </w:ins>
            <w:commentRangeEnd w:id="12427"/>
            <w:r w:rsidR="00DB7910">
              <w:rPr>
                <w:rStyle w:val="CommentReference"/>
              </w:rPr>
              <w:commentReference w:id="12427"/>
            </w:r>
            <w:ins w:id="12428" w:author="R2-1810036" w:date="2018-07-11T17:31:00Z">
              <w:r>
                <w:t>of RMSI-PDCCH-Config in TS 38.213 [13], section 13. Determines a common search space of initial DL BWP</w:t>
              </w:r>
            </w:ins>
          </w:p>
        </w:tc>
      </w:tr>
    </w:tbl>
    <w:p w14:paraId="27EB6EBF" w14:textId="77777777" w:rsidR="005D2A1B" w:rsidRDefault="005D2A1B" w:rsidP="005D2A1B">
      <w:pPr>
        <w:rPr>
          <w:ins w:id="12429"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377"/>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30"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31"/>
      <w:r w:rsidRPr="00F35584">
        <w:t>discardTimer</w:t>
      </w:r>
      <w:commentRangeEnd w:id="12431"/>
      <w:r>
        <w:rPr>
          <w:rStyle w:val="CommentReference"/>
          <w:rFonts w:ascii="Arial" w:eastAsia="Times New Roman" w:hAnsi="Arial"/>
          <w:noProof w:val="0"/>
          <w:lang w:eastAsia="ja-JP"/>
        </w:rPr>
        <w:commentReference w:id="1243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32"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33"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34"/>
      <w:r w:rsidRPr="00F35584">
        <w:t>primaryPath</w:t>
      </w:r>
      <w:commentRangeEnd w:id="12434"/>
      <w:r w:rsidR="00055D63">
        <w:rPr>
          <w:rStyle w:val="CommentReference"/>
          <w:rFonts w:ascii="Arial" w:eastAsia="Times New Roman" w:hAnsi="Arial"/>
          <w:noProof w:val="0"/>
          <w:lang w:eastAsia="ja-JP"/>
        </w:rPr>
        <w:commentReference w:id="12434"/>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35" w:name="_Hlk505682973"/>
      <w:r w:rsidRPr="00F35584">
        <w:rPr>
          <w:rFonts w:eastAsia="Malgun Gothic"/>
        </w:rPr>
        <w:t>ul-DataSplitThreshold</w:t>
      </w:r>
      <w:bookmarkEnd w:id="12435"/>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36"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36"/>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37"/>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38"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39"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40" w:author="Ericsson" w:date="2018-06-21T00:22:00Z">
            <w:rPr/>
          </w:rPrChange>
        </w:rPr>
      </w:pPr>
      <w:r w:rsidRPr="00BE0363">
        <w:rPr>
          <w:lang w:val="sv-SE"/>
          <w:rPrChange w:id="12441" w:author="Ericsson" w:date="2018-06-21T00:22:00Z">
            <w:rPr>
              <w:rFonts w:ascii="Times New Roman" w:eastAsia="Times New Roman" w:hAnsi="Times New Roman"/>
              <w:noProof w:val="0"/>
              <w:sz w:val="20"/>
              <w:lang w:eastAsia="ja-JP"/>
            </w:rPr>
          </w:rPrChange>
        </w:rPr>
        <w:tab/>
      </w:r>
      <w:r w:rsidRPr="00BE0363">
        <w:rPr>
          <w:lang w:val="sv-SE"/>
          <w:rPrChange w:id="12442" w:author="Ericsson" w:date="2018-06-21T00:22:00Z">
            <w:rPr>
              <w:rFonts w:ascii="Times New Roman" w:eastAsia="Times New Roman" w:hAnsi="Times New Roman"/>
              <w:noProof w:val="0"/>
              <w:sz w:val="20"/>
              <w:lang w:eastAsia="ja-JP"/>
            </w:rPr>
          </w:rPrChange>
        </w:rPr>
        <w:tab/>
      </w:r>
      <w:r w:rsidRPr="00BE0363">
        <w:rPr>
          <w:lang w:val="sv-SE"/>
          <w:rPrChange w:id="12443" w:author="Ericsson" w:date="2018-06-21T00:22:00Z">
            <w:rPr>
              <w:rFonts w:ascii="Times New Roman" w:eastAsia="Times New Roman" w:hAnsi="Times New Roman"/>
              <w:noProof w:val="0"/>
              <w:sz w:val="20"/>
              <w:lang w:eastAsia="ja-JP"/>
            </w:rPr>
          </w:rPrChange>
        </w:rPr>
        <w:tab/>
      </w:r>
      <w:r w:rsidRPr="00BE0363">
        <w:rPr>
          <w:lang w:val="sv-SE"/>
          <w:rPrChange w:id="12444" w:author="Ericsson" w:date="2018-06-21T00:22:00Z">
            <w:rPr>
              <w:rFonts w:ascii="Times New Roman" w:eastAsia="Times New Roman" w:hAnsi="Times New Roman"/>
              <w:noProof w:val="0"/>
              <w:sz w:val="20"/>
              <w:lang w:eastAsia="ja-JP"/>
            </w:rPr>
          </w:rPrChange>
        </w:rPr>
        <w:tab/>
      </w:r>
      <w:r w:rsidRPr="00BE0363">
        <w:rPr>
          <w:lang w:val="sv-SE"/>
          <w:rPrChange w:id="12445" w:author="Ericsson" w:date="2018-06-21T00:22:00Z">
            <w:rPr>
              <w:rFonts w:ascii="Times New Roman" w:eastAsia="Times New Roman" w:hAnsi="Times New Roman"/>
              <w:noProof w:val="0"/>
              <w:sz w:val="20"/>
              <w:lang w:eastAsia="ja-JP"/>
            </w:rPr>
          </w:rPrChange>
        </w:rPr>
        <w:tab/>
      </w:r>
      <w:r w:rsidRPr="00BE0363">
        <w:rPr>
          <w:lang w:val="sv-SE"/>
          <w:rPrChange w:id="12446" w:author="Ericsson" w:date="2018-06-21T00:22:00Z">
            <w:rPr>
              <w:rFonts w:ascii="Times New Roman" w:eastAsia="Times New Roman" w:hAnsi="Times New Roman"/>
              <w:noProof w:val="0"/>
              <w:sz w:val="20"/>
              <w:lang w:eastAsia="ja-JP"/>
            </w:rPr>
          </w:rPrChange>
        </w:rPr>
        <w:tab/>
      </w:r>
      <w:r w:rsidRPr="00BE0363">
        <w:rPr>
          <w:lang w:val="sv-SE"/>
          <w:rPrChange w:id="12447" w:author="Ericsson" w:date="2018-06-21T00:22:00Z">
            <w:rPr>
              <w:rFonts w:ascii="Times New Roman" w:eastAsia="Times New Roman" w:hAnsi="Times New Roman"/>
              <w:noProof w:val="0"/>
              <w:sz w:val="20"/>
              <w:lang w:eastAsia="ja-JP"/>
            </w:rPr>
          </w:rPrChange>
        </w:rPr>
        <w:tab/>
      </w:r>
      <w:r w:rsidRPr="00BE0363">
        <w:rPr>
          <w:lang w:val="sv-SE"/>
          <w:rPrChange w:id="12448" w:author="Ericsson" w:date="2018-06-21T00:22:00Z">
            <w:rPr>
              <w:rFonts w:ascii="Times New Roman" w:eastAsia="Times New Roman" w:hAnsi="Times New Roman"/>
              <w:noProof w:val="0"/>
              <w:sz w:val="20"/>
              <w:lang w:eastAsia="ja-JP"/>
            </w:rPr>
          </w:rPrChange>
        </w:rPr>
        <w:tab/>
      </w:r>
      <w:r w:rsidRPr="00BE0363">
        <w:rPr>
          <w:lang w:val="sv-SE"/>
          <w:rPrChange w:id="12449"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50" w:author="Ericsson" w:date="2018-06-21T00:22:00Z">
            <w:rPr>
              <w:rFonts w:ascii="Times New Roman" w:eastAsia="Times New Roman" w:hAnsi="Times New Roman"/>
              <w:noProof w:val="0"/>
              <w:sz w:val="20"/>
              <w:lang w:eastAsia="ja-JP"/>
            </w:rPr>
          </w:rPrChange>
        </w:rPr>
        <w:tab/>
      </w:r>
      <w:r w:rsidRPr="00BE0363">
        <w:rPr>
          <w:lang w:val="sv-SE"/>
          <w:rPrChange w:id="12451" w:author="Ericsson" w:date="2018-06-21T00:22:00Z">
            <w:rPr>
              <w:rFonts w:ascii="Times New Roman" w:eastAsia="Times New Roman" w:hAnsi="Times New Roman"/>
              <w:noProof w:val="0"/>
              <w:sz w:val="20"/>
              <w:lang w:eastAsia="ja-JP"/>
            </w:rPr>
          </w:rPrChange>
        </w:rPr>
        <w:tab/>
      </w:r>
      <w:r w:rsidRPr="00BE0363">
        <w:rPr>
          <w:lang w:val="sv-SE"/>
          <w:rPrChange w:id="12452" w:author="Ericsson" w:date="2018-06-21T00:22:00Z">
            <w:rPr>
              <w:rFonts w:ascii="Times New Roman" w:eastAsia="Times New Roman" w:hAnsi="Times New Roman"/>
              <w:noProof w:val="0"/>
              <w:sz w:val="20"/>
              <w:lang w:eastAsia="ja-JP"/>
            </w:rPr>
          </w:rPrChange>
        </w:rPr>
        <w:tab/>
      </w:r>
      <w:r w:rsidRPr="00BE0363">
        <w:rPr>
          <w:lang w:val="sv-SE"/>
          <w:rPrChange w:id="12453" w:author="Ericsson" w:date="2018-06-21T00:22:00Z">
            <w:rPr>
              <w:rFonts w:ascii="Times New Roman" w:eastAsia="Times New Roman" w:hAnsi="Times New Roman"/>
              <w:noProof w:val="0"/>
              <w:sz w:val="20"/>
              <w:lang w:eastAsia="ja-JP"/>
            </w:rPr>
          </w:rPrChange>
        </w:rPr>
        <w:tab/>
      </w:r>
      <w:r w:rsidRPr="00BE0363">
        <w:rPr>
          <w:lang w:val="sv-SE"/>
          <w:rPrChange w:id="12454" w:author="Ericsson" w:date="2018-06-21T00:22:00Z">
            <w:rPr>
              <w:rFonts w:ascii="Times New Roman" w:eastAsia="Times New Roman" w:hAnsi="Times New Roman"/>
              <w:noProof w:val="0"/>
              <w:sz w:val="20"/>
              <w:lang w:eastAsia="ja-JP"/>
            </w:rPr>
          </w:rPrChange>
        </w:rPr>
        <w:tab/>
      </w:r>
      <w:r w:rsidRPr="00BE0363">
        <w:rPr>
          <w:lang w:val="sv-SE"/>
          <w:rPrChange w:id="12455" w:author="Ericsson" w:date="2018-06-21T00:22:00Z">
            <w:rPr>
              <w:rFonts w:ascii="Times New Roman" w:eastAsia="Times New Roman" w:hAnsi="Times New Roman"/>
              <w:noProof w:val="0"/>
              <w:sz w:val="20"/>
              <w:lang w:eastAsia="ja-JP"/>
            </w:rPr>
          </w:rPrChange>
        </w:rPr>
        <w:tab/>
      </w:r>
      <w:r w:rsidRPr="00BE0363">
        <w:rPr>
          <w:lang w:val="sv-SE"/>
          <w:rPrChange w:id="12456" w:author="Ericsson" w:date="2018-06-21T00:22:00Z">
            <w:rPr>
              <w:rFonts w:ascii="Times New Roman" w:eastAsia="Times New Roman" w:hAnsi="Times New Roman"/>
              <w:noProof w:val="0"/>
              <w:sz w:val="20"/>
              <w:lang w:eastAsia="ja-JP"/>
            </w:rPr>
          </w:rPrChange>
        </w:rPr>
        <w:tab/>
      </w:r>
      <w:r w:rsidRPr="00BE0363">
        <w:rPr>
          <w:lang w:val="sv-SE"/>
          <w:rPrChange w:id="12457" w:author="Ericsson" w:date="2018-06-21T00:22:00Z">
            <w:rPr>
              <w:rFonts w:ascii="Times New Roman" w:eastAsia="Times New Roman" w:hAnsi="Times New Roman"/>
              <w:noProof w:val="0"/>
              <w:sz w:val="20"/>
              <w:lang w:eastAsia="ja-JP"/>
            </w:rPr>
          </w:rPrChange>
        </w:rPr>
        <w:tab/>
      </w:r>
      <w:r w:rsidRPr="00BE0363">
        <w:rPr>
          <w:lang w:val="sv-SE"/>
          <w:rPrChange w:id="12458"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37"/>
      <w:r w:rsidR="005D2A1B">
        <w:rPr>
          <w:rStyle w:val="CommentReference"/>
          <w:rFonts w:ascii="Arial" w:eastAsia="Times New Roman" w:hAnsi="Arial"/>
          <w:noProof w:val="0"/>
          <w:lang w:eastAsia="ja-JP"/>
        </w:rPr>
        <w:commentReference w:id="12437"/>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59" w:author="Rapporteur SA Rev 1" w:date="2018-05-31T09:29:00Z"/>
        </w:rPr>
      </w:pPr>
      <w:r w:rsidRPr="008C4961">
        <w:lastRenderedPageBreak/>
        <w:tab/>
        <w:t>...</w:t>
      </w:r>
      <w:ins w:id="12460" w:author="Rapporteur SA Rev 1" w:date="2018-05-31T09:29:00Z">
        <w:r w:rsidRPr="008C4961">
          <w:t>,</w:t>
        </w:r>
      </w:ins>
    </w:p>
    <w:p w14:paraId="0C09ABC1" w14:textId="77777777" w:rsidR="005D2A1B" w:rsidRPr="008C4961" w:rsidRDefault="005D2A1B" w:rsidP="005D2A1B">
      <w:pPr>
        <w:pStyle w:val="PL"/>
        <w:rPr>
          <w:ins w:id="12461" w:author="Rapporteur SA Rev 1" w:date="2018-05-31T09:30:00Z"/>
        </w:rPr>
      </w:pPr>
      <w:ins w:id="12462" w:author="Rapporteur SA Rev 1" w:date="2018-05-31T09:29:00Z">
        <w:r w:rsidRPr="008C4961">
          <w:tab/>
          <w:t xml:space="preserve">[[ </w:t>
        </w:r>
      </w:ins>
    </w:p>
    <w:p w14:paraId="6A0EBEBD" w14:textId="77777777" w:rsidR="005D2A1B" w:rsidRPr="008C4961" w:rsidRDefault="005D2A1B" w:rsidP="005D2A1B">
      <w:pPr>
        <w:pStyle w:val="PL"/>
        <w:rPr>
          <w:ins w:id="12463" w:author="Rapporteur SA Rev 1" w:date="2018-05-31T09:29:00Z"/>
        </w:rPr>
      </w:pPr>
      <w:commentRangeStart w:id="12464"/>
      <w:ins w:id="12465" w:author="Rapporteur SA Rev 1" w:date="2018-05-31T09:30:00Z">
        <w:r w:rsidRPr="008C4961">
          <w:tab/>
        </w:r>
        <w:commentRangeStart w:id="12466"/>
        <w:r w:rsidRPr="008C4961">
          <w:tab/>
        </w:r>
      </w:ins>
      <w:commentRangeStart w:id="12467"/>
      <w:commentRangeStart w:id="12468"/>
      <w:r w:rsidRPr="008C4961">
        <w:t>c</w:t>
      </w:r>
      <w:commentRangeStart w:id="12469"/>
      <w:r w:rsidRPr="008C4961">
        <w:t>ip</w:t>
      </w:r>
      <w:commentRangeEnd w:id="12469"/>
      <w:r w:rsidR="008A2F1A">
        <w:rPr>
          <w:rStyle w:val="CommentReference"/>
          <w:rFonts w:ascii="Arial" w:eastAsia="Times New Roman" w:hAnsi="Arial"/>
          <w:noProof w:val="0"/>
          <w:lang w:eastAsia="ja-JP"/>
        </w:rPr>
        <w:commentReference w:id="12469"/>
      </w:r>
      <w:r w:rsidRPr="008C4961">
        <w:t>heringDisabled</w:t>
      </w:r>
      <w:commentRangeEnd w:id="12467"/>
      <w:r>
        <w:rPr>
          <w:rStyle w:val="CommentReference"/>
          <w:rFonts w:ascii="Arial" w:eastAsia="Times New Roman" w:hAnsi="Arial"/>
          <w:noProof w:val="0"/>
          <w:lang w:eastAsia="ja-JP"/>
        </w:rPr>
        <w:commentReference w:id="12467"/>
      </w:r>
      <w:ins w:id="12470"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64"/>
      <w:commentRangeEnd w:id="12468"/>
      <w:ins w:id="12471" w:author="Rapporteur SA Rev 1" w:date="2018-06-30T01:17:00Z">
        <w:r>
          <w:t xml:space="preserve">Cond </w:t>
        </w:r>
      </w:ins>
      <w:ins w:id="12472" w:author="R2-1810140 SA" w:date="2018-07-12T17:11:00Z">
        <w:r w:rsidRPr="00F35584">
          <w:rPr>
            <w:color w:val="808080"/>
          </w:rPr>
          <w:t>ConnectedTo5GC</w:t>
        </w:r>
      </w:ins>
      <w:ins w:id="12473" w:author="Rapporteur SA Rev 1" w:date="2018-06-30T01:17:00Z">
        <w:del w:id="12474" w:author="R2-1810140 SA" w:date="2018-07-12T17:11:00Z">
          <w:r w:rsidDel="005103C6">
            <w:delText>DRB-Setup</w:delText>
          </w:r>
        </w:del>
      </w:ins>
      <w:r>
        <w:rPr>
          <w:rStyle w:val="CommentReference"/>
          <w:rFonts w:ascii="Arial" w:eastAsia="Times New Roman" w:hAnsi="Arial"/>
          <w:noProof w:val="0"/>
          <w:lang w:eastAsia="ja-JP"/>
        </w:rPr>
        <w:commentReference w:id="12468"/>
      </w:r>
      <w:commentRangeEnd w:id="12466"/>
      <w:r>
        <w:rPr>
          <w:rStyle w:val="CommentReference"/>
          <w:rFonts w:ascii="Arial" w:eastAsia="Times New Roman" w:hAnsi="Arial"/>
          <w:noProof w:val="0"/>
          <w:lang w:eastAsia="ja-JP"/>
        </w:rPr>
        <w:commentReference w:id="12466"/>
      </w:r>
      <w:r>
        <w:rPr>
          <w:rStyle w:val="CommentReference"/>
          <w:rFonts w:ascii="Arial" w:eastAsia="Times New Roman" w:hAnsi="Arial"/>
          <w:noProof w:val="0"/>
          <w:lang w:eastAsia="ja-JP"/>
        </w:rPr>
        <w:commentReference w:id="12464"/>
      </w:r>
    </w:p>
    <w:p w14:paraId="52B83845" w14:textId="77777777" w:rsidR="005D2A1B" w:rsidRPr="008C4961" w:rsidRDefault="005D2A1B" w:rsidP="005D2A1B">
      <w:pPr>
        <w:pStyle w:val="PL"/>
        <w:rPr>
          <w:ins w:id="12475" w:author="Rapporteur SA Rev 1" w:date="2018-05-31T09:29:00Z"/>
        </w:rPr>
      </w:pPr>
      <w:ins w:id="12476"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30"/>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24740A5E" w14:textId="77777777" w:rsidTr="00D76B52">
        <w:trPr>
          <w:cantSplit/>
          <w:trHeight w:val="52"/>
          <w:ins w:id="12477" w:author="Rapporteur SA Rev 1" w:date="2018-05-31T09:30:00Z"/>
        </w:trPr>
        <w:tc>
          <w:tcPr>
            <w:tcW w:w="14062" w:type="dxa"/>
          </w:tcPr>
          <w:p w14:paraId="5497C447" w14:textId="77777777" w:rsidR="005D2A1B" w:rsidRPr="000026D3" w:rsidRDefault="005D2A1B" w:rsidP="00D76B52">
            <w:pPr>
              <w:pStyle w:val="TAL"/>
              <w:rPr>
                <w:ins w:id="12478" w:author="Rapporteur SA Rev 1" w:date="2018-05-31T09:30:00Z"/>
                <w:b/>
                <w:i/>
              </w:rPr>
            </w:pPr>
            <w:ins w:id="12479" w:author="Rapporteur SA Rev 1" w:date="2018-05-31T09:30:00Z">
              <w:r w:rsidRPr="000026D3">
                <w:rPr>
                  <w:b/>
                  <w:i/>
                </w:rPr>
                <w:t>cipheringDisabled</w:t>
              </w:r>
            </w:ins>
          </w:p>
          <w:p w14:paraId="5D51C15E" w14:textId="77777777" w:rsidR="005D2A1B" w:rsidRPr="00F35584" w:rsidRDefault="005D2A1B" w:rsidP="00D76B52">
            <w:pPr>
              <w:pStyle w:val="TAL"/>
              <w:rPr>
                <w:ins w:id="12480" w:author="Rapporteur SA Rev 1" w:date="2018-05-31T09:30:00Z"/>
              </w:rPr>
            </w:pPr>
            <w:ins w:id="12481" w:author="Rapporteur SA Rev 1" w:date="2018-05-31T09:30:00Z">
              <w:r w:rsidRPr="00921190">
                <w:t>If included, cipherng is disabled for th</w:t>
              </w:r>
              <w:del w:id="12482" w:author="Rapporteur ASN1 SA" w:date="2018-07-10T09:18:00Z">
                <w:r w:rsidRPr="00921190" w:rsidDel="00A50D1A">
                  <w:delText>e</w:delText>
                </w:r>
              </w:del>
            </w:ins>
            <w:ins w:id="12483" w:author="Rapporteur ASN1 SA" w:date="2018-07-10T09:18:00Z">
              <w:r>
                <w:t>is</w:t>
              </w:r>
            </w:ins>
            <w:ins w:id="12484" w:author="Rapporteur SA Rev 1" w:date="2018-05-31T09:30:00Z">
              <w:r w:rsidRPr="00921190">
                <w:t xml:space="preserve"> DRB </w:t>
              </w:r>
            </w:ins>
            <w:ins w:id="12485" w:author="Rapporteur SA Rev 1" w:date="2018-06-30T01:16:00Z">
              <w:r w:rsidRPr="00DF7894">
                <w:t xml:space="preserve">and </w:t>
              </w:r>
              <w:del w:id="12486" w:author="Rapporteur ASN1 SA" w:date="2018-07-10T09:19:00Z">
                <w:r w:rsidRPr="00DF7894" w:rsidDel="00A50D1A">
                  <w:delText xml:space="preserve">that it </w:delText>
                </w:r>
              </w:del>
            </w:ins>
            <w:ins w:id="12487" w:author="Rapporteur ASN1 SA" w:date="2018-07-10T09:19:00Z">
              <w:r>
                <w:t xml:space="preserve">the UE </w:t>
              </w:r>
            </w:ins>
            <w:ins w:id="12488" w:author="Rapporteur SA Rev 1" w:date="2018-06-30T01:16:00Z">
              <w:r w:rsidRPr="00DF7894">
                <w:t xml:space="preserve">applies the </w:t>
              </w:r>
              <w:commentRangeStart w:id="12489"/>
              <w:r w:rsidRPr="00DF7894">
                <w:t xml:space="preserve">NULL </w:t>
              </w:r>
            </w:ins>
            <w:commentRangeEnd w:id="12489"/>
            <w:r w:rsidR="008A2F1A">
              <w:rPr>
                <w:rStyle w:val="CommentReference"/>
              </w:rPr>
              <w:commentReference w:id="12489"/>
            </w:r>
            <w:ins w:id="12490" w:author="Rapporteur SA Rev 1" w:date="2018-06-30T01:16:00Z">
              <w:r w:rsidRPr="00DF7894">
                <w:t>ciphering algorithm (nea0) regardless of which ciphering algorithm is configured for the SRB/DRBs</w:t>
              </w:r>
              <w:r>
                <w:t>.</w:t>
              </w:r>
            </w:ins>
            <w:ins w:id="12491"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492"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493"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494" w:author="R2-1809555" w:date="2018-07-11T16:11:00Z">
              <w:r w:rsidRPr="00F35584" w:rsidDel="003C5BB6">
                <w:delText xml:space="preserve">ROHC </w:delText>
              </w:r>
            </w:del>
            <w:ins w:id="12495" w:author="R2-1809555" w:date="2018-07-11T16:11:00Z">
              <w:r>
                <w:t xml:space="preserve">The network </w:t>
              </w:r>
            </w:ins>
            <w:commentRangeStart w:id="12496"/>
            <w:ins w:id="12497" w:author="R2-1809555" w:date="2018-07-11T16:13:00Z">
              <w:r>
                <w:t>reconfigures</w:t>
              </w:r>
            </w:ins>
            <w:commentRangeEnd w:id="12496"/>
            <w:r>
              <w:rPr>
                <w:rStyle w:val="CommentReference"/>
              </w:rPr>
              <w:commentReference w:id="12496"/>
            </w:r>
            <w:ins w:id="12498" w:author="R2-1809555" w:date="2018-07-11T16:11:00Z">
              <w:r>
                <w:t>headerCompression</w:t>
              </w:r>
            </w:ins>
            <w:del w:id="12499" w:author="R2-1809555" w:date="2018-07-11T16:13:00Z">
              <w:r w:rsidRPr="00F35584" w:rsidDel="00910959">
                <w:delText xml:space="preserve">should be configured at </w:delText>
              </w:r>
            </w:del>
            <w:ins w:id="12500" w:author="R2-1809555" w:date="2018-07-11T16:13:00Z">
              <w:r>
                <w:t xml:space="preserve">only upon </w:t>
              </w:r>
            </w:ins>
            <w:r w:rsidRPr="00F35584">
              <w:t>reconfiguration involving PDCP re-establishment</w:t>
            </w:r>
            <w:del w:id="12501" w:author="R2-1809555" w:date="2018-07-11T16:14:00Z">
              <w:r w:rsidRPr="00F35584" w:rsidDel="00910959">
                <w:delText xml:space="preserve"> if the RB was previously configured with ROHC</w:delText>
              </w:r>
            </w:del>
            <w:r w:rsidRPr="00F35584">
              <w:t xml:space="preserve">.  </w:t>
            </w:r>
            <w:del w:id="12502" w:author="R2-1810895" w:date="2018-07-11T16:07:00Z">
              <w:r w:rsidRPr="00F35584" w:rsidDel="00973E64">
                <w:delText>Header compression should not be configured when out-of-order delivery is allowed for PDCP SDUs.</w:delText>
              </w:r>
            </w:del>
            <w:ins w:id="12503"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04"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505"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05"/>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506"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507" w:author="R2-1809555" w:date="2018-07-11T16:16:00Z">
              <w:r>
                <w:rPr>
                  <w:bCs/>
                  <w:lang w:eastAsia="en-GB"/>
                </w:rPr>
                <w:t xml:space="preserve"> for downlink</w:t>
              </w:r>
            </w:ins>
            <w:r w:rsidRPr="00F35584">
              <w:rPr>
                <w:bCs/>
                <w:lang w:eastAsia="en-GB"/>
              </w:rPr>
              <w:t xml:space="preserve">, </w:t>
            </w:r>
            <w:commentRangeStart w:id="12508"/>
            <w:r w:rsidRPr="00F35584">
              <w:rPr>
                <w:bCs/>
                <w:lang w:eastAsia="en-GB"/>
              </w:rPr>
              <w:t xml:space="preserve">12 </w:t>
            </w:r>
            <w:commentRangeEnd w:id="12508"/>
            <w:r>
              <w:rPr>
                <w:rStyle w:val="CommentReference"/>
              </w:rPr>
              <w:commentReference w:id="12508"/>
            </w:r>
            <w:r w:rsidRPr="00F35584">
              <w:rPr>
                <w:bCs/>
                <w:lang w:eastAsia="en-GB"/>
              </w:rPr>
              <w:t>or 18 bits</w:t>
            </w:r>
            <w:ins w:id="12509" w:author="R2-1809555" w:date="2018-07-11T16:16:00Z">
              <w:r>
                <w:rPr>
                  <w:bCs/>
                  <w:lang w:eastAsia="en-GB"/>
                </w:rPr>
                <w:t>, as specified in TS 38.323 [5]</w:t>
              </w:r>
            </w:ins>
            <w:r w:rsidRPr="00F35584">
              <w:rPr>
                <w:bCs/>
                <w:lang w:eastAsia="en-GB"/>
              </w:rPr>
              <w:t>.</w:t>
            </w:r>
            <w:ins w:id="12510"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511" w:author="Huawei (Nathan)" w:date="2018-06-26T10:23:00Z" w:name="move517771938"/>
            <w:moveTo w:id="12512" w:author="Huawei (Nathan)" w:date="2018-06-26T10:23:00Z">
              <w:r w:rsidRPr="00F35584">
                <w:rPr>
                  <w:b/>
                  <w:bCs/>
                  <w:i/>
                  <w:lang w:eastAsia="en-GB"/>
                </w:rPr>
                <w:t>pdcp-SN-Size</w:t>
              </w:r>
            </w:moveTo>
            <w:ins w:id="12513"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514" w:author="Huawei (Nathan)" w:date="2018-06-26T10:23:00Z">
              <w:r w:rsidRPr="00F35584">
                <w:rPr>
                  <w:bCs/>
                  <w:lang w:eastAsia="en-GB"/>
                </w:rPr>
                <w:t>PDCP sequence number size</w:t>
              </w:r>
            </w:moveTo>
            <w:ins w:id="12515" w:author="R2-1809555" w:date="2018-07-11T16:16:00Z">
              <w:r>
                <w:rPr>
                  <w:bCs/>
                  <w:lang w:eastAsia="en-GB"/>
                </w:rPr>
                <w:t xml:space="preserve"> for uplink</w:t>
              </w:r>
            </w:ins>
            <w:moveTo w:id="12516" w:author="Huawei (Nathan)" w:date="2018-06-26T10:23:00Z">
              <w:r w:rsidRPr="00F35584">
                <w:rPr>
                  <w:bCs/>
                  <w:lang w:eastAsia="en-GB"/>
                </w:rPr>
                <w:t>, 12 or 18 bits</w:t>
              </w:r>
            </w:moveTo>
            <w:ins w:id="12517" w:author="R2-1809555" w:date="2018-07-11T16:16:00Z">
              <w:r>
                <w:rPr>
                  <w:bCs/>
                  <w:lang w:eastAsia="en-GB"/>
                </w:rPr>
                <w:t>, as specified in TS 38.323 [5]</w:t>
              </w:r>
            </w:ins>
            <w:moveTo w:id="12518" w:author="Huawei (Nathan)" w:date="2018-06-26T10:23:00Z">
              <w:r w:rsidRPr="00F35584">
                <w:rPr>
                  <w:bCs/>
                  <w:lang w:eastAsia="en-GB"/>
                </w:rPr>
                <w:t>.</w:t>
              </w:r>
            </w:moveTo>
            <w:ins w:id="12519"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11"/>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520" w:author="Huawei (Nathan)" w:date="2018-06-26T10:23:00Z" w:name="move517771938"/>
            <w:moveFrom w:id="12521"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522" w:author="Huawei (Nathan)" w:date="2018-06-26T10:23:00Z">
              <w:r w:rsidRPr="00F35584" w:rsidDel="00E5198D">
                <w:rPr>
                  <w:bCs/>
                  <w:lang w:eastAsia="en-GB"/>
                </w:rPr>
                <w:t>PDCP sequence number size, 12 or 18 bits.</w:t>
              </w:r>
            </w:moveFrom>
          </w:p>
        </w:tc>
      </w:tr>
      <w:moveFromRangeEnd w:id="12520"/>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23"/>
            <w:r w:rsidRPr="00F35584">
              <w:rPr>
                <w:bCs/>
                <w:lang w:eastAsia="en-GB"/>
              </w:rPr>
              <w:t>b</w:t>
            </w:r>
            <w:ins w:id="12524" w:author="Rapporteur" w:date="2018-06-25T13:57:00Z">
              <w:r>
                <w:rPr>
                  <w:bCs/>
                  <w:lang w:eastAsia="en-GB"/>
                </w:rPr>
                <w:t>yte</w:t>
              </w:r>
            </w:ins>
            <w:del w:id="12525" w:author="Rapporteur" w:date="2018-06-25T13:58:00Z">
              <w:r w:rsidRPr="00F35584" w:rsidDel="00F637BB">
                <w:rPr>
                  <w:bCs/>
                  <w:lang w:eastAsia="en-GB"/>
                </w:rPr>
                <w:delText>its</w:delText>
              </w:r>
            </w:del>
            <w:commentRangeEnd w:id="12523"/>
            <w:r>
              <w:rPr>
                <w:rStyle w:val="CommentReference"/>
              </w:rPr>
              <w:commentReference w:id="12523"/>
            </w:r>
            <w:r w:rsidRPr="00F35584">
              <w:rPr>
                <w:bCs/>
                <w:lang w:eastAsia="en-GB"/>
              </w:rPr>
              <w:t>, value b100 corresponds to 100 b</w:t>
            </w:r>
            <w:ins w:id="12526" w:author="Rapporteur" w:date="2018-06-25T13:58:00Z">
              <w:r>
                <w:rPr>
                  <w:bCs/>
                  <w:lang w:eastAsia="en-GB"/>
                </w:rPr>
                <w:t>yte</w:t>
              </w:r>
            </w:ins>
            <w:del w:id="12527" w:author="Rapporteur" w:date="2018-06-25T13:58:00Z">
              <w:r w:rsidRPr="00F35584" w:rsidDel="00F637BB">
                <w:rPr>
                  <w:bCs/>
                  <w:lang w:eastAsia="en-GB"/>
                </w:rPr>
                <w:delText>its</w:delText>
              </w:r>
            </w:del>
            <w:r w:rsidRPr="00F35584">
              <w:rPr>
                <w:bCs/>
                <w:lang w:eastAsia="en-GB"/>
              </w:rPr>
              <w:t>, value b200 corresponds to 200 b</w:t>
            </w:r>
            <w:ins w:id="12528" w:author="Rapporteur" w:date="2018-06-25T13:58:00Z">
              <w:r>
                <w:rPr>
                  <w:bCs/>
                  <w:lang w:eastAsia="en-GB"/>
                </w:rPr>
                <w:t>yte</w:t>
              </w:r>
            </w:ins>
            <w:del w:id="12529"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30" w:author="Rapporteur SA Rev 1" w:date="2018-06-30T01:18:00Z"/>
        </w:trPr>
        <w:tc>
          <w:tcPr>
            <w:tcW w:w="2864" w:type="dxa"/>
          </w:tcPr>
          <w:p w14:paraId="62BF85FE" w14:textId="77777777" w:rsidR="005D2A1B" w:rsidRPr="00F35584" w:rsidRDefault="005D2A1B" w:rsidP="00D76B52">
            <w:pPr>
              <w:pStyle w:val="TAL"/>
              <w:rPr>
                <w:ins w:id="12531" w:author="Rapporteur SA Rev 1" w:date="2018-06-30T01:18:00Z"/>
                <w:i/>
              </w:rPr>
            </w:pPr>
            <w:ins w:id="12532" w:author="Rapporteur SA Rev 1" w:date="2018-06-30T01:18:00Z">
              <w:r>
                <w:rPr>
                  <w:i/>
                </w:rPr>
                <w:t>DRB-Setup</w:t>
              </w:r>
            </w:ins>
            <w:ins w:id="12533" w:author="Rapporteur SA Rev 1" w:date="2018-06-30T01:19:00Z">
              <w:r>
                <w:rPr>
                  <w:i/>
                </w:rPr>
                <w:t>Only</w:t>
              </w:r>
            </w:ins>
          </w:p>
        </w:tc>
        <w:tc>
          <w:tcPr>
            <w:tcW w:w="11198" w:type="dxa"/>
          </w:tcPr>
          <w:p w14:paraId="68845902" w14:textId="77777777" w:rsidR="005D2A1B" w:rsidRPr="00F35584" w:rsidRDefault="005D2A1B">
            <w:pPr>
              <w:pStyle w:val="TAL"/>
              <w:rPr>
                <w:ins w:id="12534" w:author="Rapporteur SA Rev 1" w:date="2018-06-30T01:18:00Z"/>
              </w:rPr>
            </w:pPr>
            <w:ins w:id="12535" w:author="Rapporteur SA Rev 1" w:date="2018-06-30T01:18:00Z">
              <w:r w:rsidRPr="005061DF">
                <w:t>This field is optionally present, Need R</w:t>
              </w:r>
              <w:r>
                <w:t>,</w:t>
              </w:r>
            </w:ins>
            <w:ins w:id="12536" w:author="Rapporteur SA Rev 1" w:date="2018-06-30T01:20:00Z">
              <w:r>
                <w:t xml:space="preserve">upon DRB </w:t>
              </w:r>
              <w:del w:id="12537" w:author="Intel" w:date="2018-08-05T19:50:00Z">
                <w:r w:rsidDel="002E0916">
                  <w:delText>addition</w:delText>
                </w:r>
              </w:del>
            </w:ins>
            <w:ins w:id="12538" w:author="Intel" w:date="2018-08-05T19:50:00Z">
              <w:r w:rsidR="002E0916">
                <w:t>setup</w:t>
              </w:r>
            </w:ins>
            <w:ins w:id="12539" w:author="Rapporteur SA Rev 1" w:date="2018-06-30T01:21:00Z">
              <w:r>
                <w:t xml:space="preserve">if </w:t>
              </w:r>
            </w:ins>
            <w:ins w:id="12540" w:author="Rapporteur SA Rev 1" w:date="2018-06-30T01:18:00Z">
              <w:r>
                <w:t>the UE is connected to 5GC</w:t>
              </w:r>
            </w:ins>
            <w:ins w:id="12541" w:author="Rapporteur SA Rev 1" w:date="2018-06-30T01:20:00Z">
              <w:r>
                <w:t xml:space="preserve">. </w:t>
              </w:r>
            </w:ins>
            <w:ins w:id="12542"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43"/>
            <w:r w:rsidRPr="00F35584">
              <w:rPr>
                <w:i/>
              </w:rPr>
              <w:t>ConnectedTo5GC</w:t>
            </w:r>
            <w:commentRangeEnd w:id="12543"/>
            <w:r>
              <w:rPr>
                <w:rStyle w:val="CommentReference"/>
              </w:rPr>
              <w:commentReference w:id="12543"/>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44" w:author="Rapporteur" w:date="2018-06-29T17:24:00Z">
              <w:r>
                <w:rPr>
                  <w:lang w:eastAsia="en-GB"/>
                </w:rPr>
                <w:t>the UE is connected to 5GC</w:t>
              </w:r>
            </w:ins>
            <w:ins w:id="12545" w:author="R2-1810140 SA" w:date="2018-07-12T17:12:00Z">
              <w:r>
                <w:rPr>
                  <w:lang w:eastAsia="en-GB"/>
                </w:rPr>
                <w:t xml:space="preserve"> and the DRB is being setup</w:t>
              </w:r>
            </w:ins>
            <w:ins w:id="12546" w:author="Rapporteur" w:date="2018-06-29T17:24:00Z">
              <w:r>
                <w:rPr>
                  <w:lang w:eastAsia="en-GB"/>
                </w:rPr>
                <w:t xml:space="preserve">. </w:t>
              </w:r>
            </w:ins>
            <w:ins w:id="12547" w:author="Rapporteur" w:date="2018-06-29T17:25:00Z">
              <w:r>
                <w:rPr>
                  <w:lang w:eastAsia="en-GB"/>
                </w:rPr>
                <w:t>Otherwise the field is absent</w:t>
              </w:r>
            </w:ins>
            <w:del w:id="12548"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49" w:author="R2-1809555" w:date="2018-07-11T16:17:00Z">
              <w:r w:rsidRPr="00F35584" w:rsidDel="00DC4F1A">
                <w:delText xml:space="preserve"> This field is optionally present in case for handover and reestablishment for for RLC-UM</w:delText>
              </w:r>
            </w:del>
            <w:r w:rsidRPr="00F35584">
              <w:t>.</w:t>
            </w:r>
            <w:del w:id="12550"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51" w:name="_Toc510018643"/>
      <w:r w:rsidRPr="00F35584">
        <w:t>–</w:t>
      </w:r>
      <w:r w:rsidRPr="00F35584">
        <w:tab/>
      </w:r>
      <w:bookmarkStart w:id="12552" w:name="_Hlk513471280"/>
      <w:r w:rsidRPr="00F35584">
        <w:rPr>
          <w:i/>
        </w:rPr>
        <w:t>PDSCH-Config</w:t>
      </w:r>
      <w:bookmarkEnd w:id="12551"/>
      <w:bookmarkEnd w:id="12552"/>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53"/>
      <w:r w:rsidRPr="00F35584">
        <w:rPr>
          <w:color w:val="993366"/>
        </w:rPr>
        <w:t>OPTIONAL</w:t>
      </w:r>
      <w:commentRangeEnd w:id="12553"/>
      <w:r>
        <w:rPr>
          <w:rStyle w:val="CommentReference"/>
          <w:rFonts w:ascii="Arial" w:eastAsia="Times New Roman" w:hAnsi="Arial"/>
          <w:noProof w:val="0"/>
          <w:lang w:eastAsia="ja-JP"/>
        </w:rPr>
        <w:commentReference w:id="12553"/>
      </w:r>
      <w:r w:rsidRPr="00F35584">
        <w:t>,</w:t>
      </w:r>
      <w:ins w:id="12554"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55"/>
      <w:r w:rsidRPr="00F35584">
        <w:t>dmrs</w:t>
      </w:r>
      <w:commentRangeEnd w:id="12555"/>
      <w:r>
        <w:rPr>
          <w:rStyle w:val="CommentReference"/>
          <w:rFonts w:ascii="Arial" w:eastAsia="Times New Roman" w:hAnsi="Arial"/>
          <w:noProof w:val="0"/>
          <w:lang w:eastAsia="ja-JP"/>
        </w:rPr>
        <w:commentReference w:id="12555"/>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56"/>
      <w:r w:rsidRPr="00F35584">
        <w:t>config1</w:t>
      </w:r>
      <w:commentRangeEnd w:id="12556"/>
      <w:r w:rsidR="00E76949">
        <w:rPr>
          <w:rStyle w:val="CommentReference"/>
          <w:rFonts w:ascii="Arial" w:eastAsia="Times New Roman" w:hAnsi="Arial"/>
          <w:noProof w:val="0"/>
          <w:lang w:eastAsia="ja-JP"/>
        </w:rPr>
        <w:commentReference w:id="12556"/>
      </w:r>
      <w:r w:rsidRPr="00F35584">
        <w:t>, config2},</w:t>
      </w:r>
    </w:p>
    <w:p w14:paraId="045962E6" w14:textId="77777777" w:rsidR="005D2A1B" w:rsidRPr="00F35584" w:rsidRDefault="005D2A1B" w:rsidP="005D2A1B">
      <w:pPr>
        <w:pStyle w:val="PL"/>
      </w:pPr>
      <w:r w:rsidRPr="00F35584">
        <w:tab/>
      </w:r>
      <w:commentRangeStart w:id="12557"/>
      <w:commentRangeStart w:id="12558"/>
      <w:r w:rsidRPr="00F35584">
        <w:t>mcs-Table</w:t>
      </w:r>
      <w:commentRangeEnd w:id="12557"/>
      <w:r>
        <w:rPr>
          <w:rStyle w:val="CommentReference"/>
          <w:rFonts w:ascii="Arial" w:eastAsia="Times New Roman" w:hAnsi="Arial"/>
          <w:noProof w:val="0"/>
          <w:lang w:eastAsia="ja-JP"/>
        </w:rPr>
        <w:commentReference w:id="1255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59"/>
      <w:del w:id="12560" w:author="R1-1807866 URLLC L1 Param" w:date="2018-06-25T14:18:00Z">
        <w:r w:rsidDel="006E1BCE">
          <w:delText>spare1</w:delText>
        </w:r>
        <w:commentRangeEnd w:id="12559"/>
        <w:r w:rsidDel="006E1BCE">
          <w:rPr>
            <w:rStyle w:val="CommentReference"/>
            <w:rFonts w:ascii="Arial" w:eastAsia="Times New Roman" w:hAnsi="Arial"/>
            <w:noProof w:val="0"/>
            <w:lang w:eastAsia="ja-JP"/>
          </w:rPr>
          <w:commentReference w:id="12559"/>
        </w:r>
      </w:del>
      <w:ins w:id="12561" w:author="R1-1807866 URLLC L1 Param" w:date="2018-06-25T14:18:00Z">
        <w:r w:rsidRPr="006E1BCE">
          <w:t>qam64LowSE</w:t>
        </w:r>
      </w:ins>
      <w:r w:rsidRPr="00F35584">
        <w:t>}</w:t>
      </w:r>
      <w:commentRangeEnd w:id="12558"/>
      <w:r>
        <w:rPr>
          <w:rStyle w:val="CommentReference"/>
          <w:rFonts w:ascii="Arial" w:eastAsia="Times New Roman" w:hAnsi="Arial"/>
          <w:noProof w:val="0"/>
          <w:lang w:eastAsia="ja-JP"/>
        </w:rPr>
        <w:commentReference w:id="12558"/>
      </w:r>
      <w:del w:id="12562"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63"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63"/>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64"/>
            <w:r w:rsidRPr="0040018C">
              <w:rPr>
                <w:b/>
                <w:i/>
                <w:szCs w:val="22"/>
              </w:rPr>
              <w:t>aperiodic-ZP-CSI-RS-ResourceSetsToAddModList</w:t>
            </w:r>
            <w:commentRangeEnd w:id="12564"/>
            <w:r>
              <w:rPr>
                <w:rStyle w:val="CommentReference"/>
              </w:rPr>
              <w:commentReference w:id="12564"/>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65" w:author="Rapporteur" w:date="2018-06-29T16:59:00Z">
              <w:r w:rsidRPr="0040018C" w:rsidDel="00B669CA">
                <w:rPr>
                  <w:szCs w:val="22"/>
                </w:rPr>
                <w:delText>ZP-CSI-RS-ResourceSetConfigList</w:delText>
              </w:r>
            </w:del>
            <w:ins w:id="12566" w:author="Rapporteur" w:date="2018-06-29T16:59:00Z">
              <w:r w:rsidRPr="00B669CA">
                <w:rPr>
                  <w:szCs w:val="22"/>
                </w:rPr>
                <w:t>Aperiodic-ZP-CSI-RS-Resource-List</w:t>
              </w:r>
            </w:ins>
            <w:r w:rsidRPr="0040018C">
              <w:rPr>
                <w:szCs w:val="22"/>
              </w:rPr>
              <w:t xml:space="preserve">' (see 38.214, section </w:t>
            </w:r>
            <w:ins w:id="12567" w:author="Rapporteur" w:date="2018-06-29T17:18:00Z">
              <w:r w:rsidRPr="00B8566C">
                <w:rPr>
                  <w:szCs w:val="22"/>
                </w:rPr>
                <w:t>5.1.4.2</w:t>
              </w:r>
            </w:ins>
            <w:del w:id="12568"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69" w:author="Rapporteur" w:date="2018-06-25T14:12:00Z">
              <w:r>
                <w:rPr>
                  <w:szCs w:val="22"/>
                </w:rPr>
                <w:t xml:space="preserve">If the field is absent, the UE applies the physical cell ID. </w:t>
              </w:r>
            </w:ins>
            <w:del w:id="12570"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71"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72"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73"/>
            <w:r w:rsidRPr="0040018C">
              <w:rPr>
                <w:b/>
                <w:i/>
                <w:szCs w:val="22"/>
              </w:rPr>
              <w:t>pdsch</w:t>
            </w:r>
            <w:commentRangeEnd w:id="12573"/>
            <w:r>
              <w:rPr>
                <w:rStyle w:val="CommentReference"/>
              </w:rPr>
              <w:commentReference w:id="12573"/>
            </w:r>
            <w:r w:rsidRPr="0040018C">
              <w:rPr>
                <w:b/>
                <w:i/>
                <w:szCs w:val="22"/>
              </w:rPr>
              <w:t>-</w:t>
            </w:r>
            <w:ins w:id="12574"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75" w:author="Rapporteur" w:date="2018-06-29T17:18:00Z">
              <w:r w:rsidRPr="00B8566C">
                <w:rPr>
                  <w:szCs w:val="22"/>
                </w:rPr>
                <w:t xml:space="preserve">for PDCCH scrambled with C-RNTI or CS-RNTI but not for CORESET#0 </w:t>
              </w:r>
            </w:ins>
            <w:ins w:id="12576" w:author="Rapporteur" w:date="2018-06-29T17:45:00Z">
              <w:r>
                <w:rPr>
                  <w:szCs w:val="22"/>
                </w:rPr>
                <w:t xml:space="preserve">for which the default values in </w:t>
              </w:r>
            </w:ins>
            <w:ins w:id="12577" w:author="Rapporteur" w:date="2018-06-29T17:18:00Z">
              <w:r w:rsidRPr="00B8566C">
                <w:rPr>
                  <w:szCs w:val="22"/>
                </w:rPr>
                <w:t>38.214, table 5.1.2.1.1-1</w:t>
              </w:r>
            </w:ins>
            <w:ins w:id="12578" w:author="Rapporteur" w:date="2018-06-29T17:45:00Z">
              <w:r>
                <w:rPr>
                  <w:szCs w:val="22"/>
                </w:rPr>
                <w:t xml:space="preserve"> apply.</w:t>
              </w:r>
            </w:ins>
            <w:del w:id="12579"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80"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81"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582"/>
            <w:r w:rsidRPr="0040018C">
              <w:rPr>
                <w:b/>
                <w:i/>
                <w:szCs w:val="22"/>
              </w:rPr>
              <w:lastRenderedPageBreak/>
              <w:t>rbg-Size</w:t>
            </w:r>
            <w:commentRangeEnd w:id="12582"/>
            <w:r w:rsidR="00E76949">
              <w:rPr>
                <w:rStyle w:val="CommentReference"/>
              </w:rPr>
              <w:commentReference w:id="12582"/>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583"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84"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585"/>
            <w:r w:rsidRPr="0040018C">
              <w:rPr>
                <w:b/>
                <w:i/>
                <w:szCs w:val="22"/>
              </w:rPr>
              <w:t>sp-ZP-CSI-RS-ResourceSetsToAddModList</w:t>
            </w:r>
            <w:commentRangeEnd w:id="12585"/>
            <w:r>
              <w:rPr>
                <w:rStyle w:val="CommentReference"/>
              </w:rPr>
              <w:commentReference w:id="12585"/>
            </w:r>
          </w:p>
          <w:p w14:paraId="6F4F39AA" w14:textId="77777777" w:rsidR="005D2A1B" w:rsidRPr="0040018C" w:rsidRDefault="005D2A1B" w:rsidP="00D76B52">
            <w:pPr>
              <w:pStyle w:val="TAL"/>
              <w:rPr>
                <w:b/>
                <w:i/>
                <w:szCs w:val="22"/>
              </w:rPr>
            </w:pPr>
            <w:r w:rsidRPr="000F3441">
              <w:t xml:space="preserve">AddMod/Release lists for configuring </w:t>
            </w:r>
            <w:del w:id="12586" w:author="Rapporteur" w:date="2018-06-29T17:17:00Z">
              <w:r w:rsidRPr="000F3441" w:rsidDel="00C129C1">
                <w:delText xml:space="preserve">aperiodically triggered </w:delText>
              </w:r>
            </w:del>
            <w:ins w:id="12587"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588"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589"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590"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591" w:name="_Toc510018644"/>
      <w:r w:rsidRPr="00F35584">
        <w:t>–</w:t>
      </w:r>
      <w:r w:rsidRPr="00F35584">
        <w:tab/>
      </w:r>
      <w:r w:rsidRPr="00F35584">
        <w:rPr>
          <w:i/>
        </w:rPr>
        <w:t>PDSCH-ConfigCommon</w:t>
      </w:r>
      <w:bookmarkEnd w:id="12591"/>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592"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593" w:author="Rapporteur" w:date="2018-06-29T17:46:00Z">
              <w:r>
                <w:rPr>
                  <w:szCs w:val="22"/>
                </w:rPr>
                <w:t xml:space="preserve">. The configuration applies for </w:t>
              </w:r>
            </w:ins>
            <w:ins w:id="12594"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595" w:author="R2-1810036" w:date="2018-07-11T17:27:00Z"/>
        </w:rPr>
      </w:pPr>
    </w:p>
    <w:p w14:paraId="20C8744B" w14:textId="77777777" w:rsidR="00103460" w:rsidRDefault="00103460">
      <w:pPr>
        <w:pStyle w:val="PL"/>
        <w:rPr>
          <w:del w:id="12596" w:author="R2-1810036" w:date="2018-07-11T17:31:00Z"/>
        </w:rPr>
        <w:pPrChange w:id="12597" w:author="R2-1810036" w:date="2018-07-11T17:27:00Z">
          <w:pPr/>
        </w:pPrChange>
      </w:pPr>
    </w:p>
    <w:p w14:paraId="452228F4" w14:textId="77777777" w:rsidR="005D2A1B" w:rsidRPr="00F35584" w:rsidRDefault="005D2A1B" w:rsidP="005D2A1B">
      <w:pPr>
        <w:pStyle w:val="Heading4"/>
      </w:pPr>
      <w:bookmarkStart w:id="12598" w:name="_Toc510018645"/>
      <w:r w:rsidRPr="00F35584">
        <w:t>–</w:t>
      </w:r>
      <w:r w:rsidRPr="00F35584">
        <w:tab/>
      </w:r>
      <w:r w:rsidRPr="00F35584">
        <w:rPr>
          <w:i/>
        </w:rPr>
        <w:t>PDSCH-ServingCellConfig</w:t>
      </w:r>
      <w:bookmarkEnd w:id="12598"/>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599" w:name="_Hlk508823846"/>
      <w:r w:rsidRPr="00F35584">
        <w:t>PDSCH-CodeBlockGroupTransmission ::=</w:t>
      </w:r>
      <w:r w:rsidRPr="00F35584">
        <w:tab/>
      </w:r>
      <w:r w:rsidRPr="00F35584">
        <w:rPr>
          <w:color w:val="993366"/>
        </w:rPr>
        <w:t>SEQUENCE</w:t>
      </w:r>
      <w:r w:rsidRPr="00F35584">
        <w:t xml:space="preserve"> {</w:t>
      </w:r>
    </w:p>
    <w:bookmarkEnd w:id="12599"/>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lastRenderedPageBreak/>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600"/>
            <w:r w:rsidRPr="00F35584">
              <w:rPr>
                <w:i/>
              </w:rPr>
              <w:t>SCellAddOnly</w:t>
            </w:r>
            <w:commentRangeEnd w:id="12600"/>
            <w:r>
              <w:rPr>
                <w:rStyle w:val="CommentReference"/>
              </w:rPr>
              <w:commentReference w:id="12600"/>
            </w:r>
          </w:p>
        </w:tc>
        <w:tc>
          <w:tcPr>
            <w:tcW w:w="7141" w:type="dxa"/>
          </w:tcPr>
          <w:p w14:paraId="4CFF4E57" w14:textId="77777777" w:rsidR="005D2A1B" w:rsidRPr="00F35584" w:rsidRDefault="005D2A1B" w:rsidP="00D76B52">
            <w:pPr>
              <w:pStyle w:val="TAL"/>
            </w:pPr>
            <w:r w:rsidRPr="00F35584">
              <w:t xml:space="preserve">It is optionally present, Need M, for </w:t>
            </w:r>
            <w:ins w:id="12601" w:author="Rapporteur" w:date="2018-06-25T14:42:00Z">
              <w:r>
                <w:t xml:space="preserve">(non-PUCCH) </w:t>
              </w:r>
            </w:ins>
            <w:r w:rsidRPr="00F35584">
              <w:t>SCells when adding a new SCell. The field is absent when reconfiguring SCells. The field is also absent for the SpCells</w:t>
            </w:r>
            <w:ins w:id="12602" w:author="Rapporteur" w:date="2018-06-25T14:41:00Z">
              <w:r>
                <w:t xml:space="preserve"> as well as for a PUCCH SCell</w:t>
              </w:r>
            </w:ins>
            <w:r w:rsidRPr="00F35584">
              <w:t>.</w:t>
            </w:r>
          </w:p>
        </w:tc>
      </w:tr>
    </w:tbl>
    <w:p w14:paraId="6EE574B6" w14:textId="77777777" w:rsidR="005D2A1B" w:rsidRPr="00F35584" w:rsidRDefault="005D2A1B" w:rsidP="005D2A1B">
      <w:bookmarkStart w:id="12603" w:name="_Hlk508012601"/>
    </w:p>
    <w:p w14:paraId="73BB6539" w14:textId="77777777" w:rsidR="005D2A1B" w:rsidRPr="00F35584" w:rsidRDefault="005D2A1B" w:rsidP="005D2A1B">
      <w:pPr>
        <w:pStyle w:val="Heading4"/>
      </w:pPr>
      <w:bookmarkStart w:id="12604" w:name="_Toc510018646"/>
      <w:r w:rsidRPr="00F35584">
        <w:t>–</w:t>
      </w:r>
      <w:r w:rsidRPr="00F35584">
        <w:tab/>
      </w:r>
      <w:commentRangeStart w:id="12605"/>
      <w:r w:rsidRPr="00F35584">
        <w:rPr>
          <w:i/>
        </w:rPr>
        <w:t>PDSCH-TimeDomainResourceAllocation</w:t>
      </w:r>
      <w:bookmarkEnd w:id="12604"/>
      <w:r>
        <w:rPr>
          <w:i/>
        </w:rPr>
        <w:t>List</w:t>
      </w:r>
      <w:commentRangeEnd w:id="12605"/>
      <w:r>
        <w:rPr>
          <w:rStyle w:val="CommentReference"/>
        </w:rPr>
        <w:commentReference w:id="12605"/>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606"/>
      <w:r w:rsidRPr="00F35584">
        <w:t>startSymbolAndLength</w:t>
      </w:r>
      <w:commentRangeEnd w:id="12606"/>
      <w:r>
        <w:rPr>
          <w:rStyle w:val="CommentReference"/>
          <w:rFonts w:ascii="Arial" w:eastAsia="Times New Roman" w:hAnsi="Arial"/>
          <w:noProof w:val="0"/>
          <w:lang w:eastAsia="ja-JP"/>
        </w:rPr>
        <w:commentReference w:id="12606"/>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603"/>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07" w:author="Nokia (Tero)" w:date="2018-06-25T17:19:00Z">
              <w:r w:rsidRPr="0040018C" w:rsidDel="00A3539F">
                <w:rPr>
                  <w:szCs w:val="22"/>
                </w:rPr>
                <w:delText>h</w:delText>
              </w:r>
            </w:del>
            <w:r w:rsidRPr="0040018C">
              <w:rPr>
                <w:szCs w:val="22"/>
              </w:rPr>
              <w:t xml:space="preserve">ds to value 2, and so on. Corresponds to L1 parameter 'K0' (see 38.214, section </w:t>
            </w:r>
            <w:del w:id="12608" w:author="Huawei (Nathan)" w:date="2018-06-21T10:05:00Z">
              <w:r w:rsidRPr="0040018C" w:rsidDel="00AF5C7C">
                <w:rPr>
                  <w:szCs w:val="22"/>
                </w:rPr>
                <w:delText>FFS_Section</w:delText>
              </w:r>
            </w:del>
            <w:ins w:id="12609"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610" w:author="Rapporteur" w:date="2018-06-29T22:19:00Z">
              <w:r w:rsidRPr="0040018C" w:rsidDel="000048B3">
                <w:rPr>
                  <w:szCs w:val="22"/>
                </w:rPr>
                <w:delText xml:space="preserve">Corresponds to L1 parameter </w:delText>
              </w:r>
              <w:commentRangeStart w:id="12611"/>
              <w:r w:rsidRPr="0040018C" w:rsidDel="000048B3">
                <w:rPr>
                  <w:szCs w:val="22"/>
                </w:rPr>
                <w:delText xml:space="preserve">'Mapping-type' </w:delText>
              </w:r>
              <w:commentRangeEnd w:id="12611"/>
              <w:r w:rsidDel="000048B3">
                <w:rPr>
                  <w:rStyle w:val="CommentReference"/>
                </w:rPr>
                <w:commentReference w:id="12611"/>
              </w:r>
            </w:del>
            <w:r w:rsidRPr="0040018C">
              <w:rPr>
                <w:szCs w:val="22"/>
              </w:rPr>
              <w:t xml:space="preserve">(see 38.214, section </w:t>
            </w:r>
            <w:del w:id="12612" w:author="Huawei (Nathan)" w:date="2018-06-21T10:05:00Z">
              <w:r w:rsidRPr="0040018C" w:rsidDel="00AF5C7C">
                <w:rPr>
                  <w:szCs w:val="22"/>
                </w:rPr>
                <w:delText>FFS_Section</w:delText>
              </w:r>
            </w:del>
            <w:ins w:id="12613"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614" w:author="Rapporteur" w:date="2018-06-29T18:01:00Z">
              <w:r w:rsidRPr="0040018C" w:rsidDel="0094150B">
                <w:rPr>
                  <w:szCs w:val="22"/>
                </w:rPr>
                <w:delText xml:space="preserve">into a table/equation in RAN1 specs capturing </w:delText>
              </w:r>
            </w:del>
            <w:ins w:id="12615" w:author="Rapporteur" w:date="2018-06-29T18:01:00Z">
              <w:r>
                <w:rPr>
                  <w:szCs w:val="22"/>
                </w:rPr>
                <w:t xml:space="preserve">giving </w:t>
              </w:r>
            </w:ins>
            <w:r w:rsidRPr="0040018C">
              <w:rPr>
                <w:szCs w:val="22"/>
              </w:rPr>
              <w:t>valid combinations of start symbol and length (jointly encoded)</w:t>
            </w:r>
            <w:ins w:id="12616" w:author="Rapporteur" w:date="2018-06-29T18:01:00Z">
              <w:r w:rsidRPr="0094150B">
                <w:rPr>
                  <w:szCs w:val="22"/>
                </w:rPr>
                <w:t>as start and length indicator (SLIV)</w:t>
              </w:r>
            </w:ins>
            <w:r w:rsidRPr="0040018C">
              <w:rPr>
                <w:szCs w:val="22"/>
              </w:rPr>
              <w:t xml:space="preserve">. </w:t>
            </w:r>
            <w:ins w:id="12617" w:author="Rapporteur" w:date="2018-06-29T17:50:00Z">
              <w:r>
                <w:rPr>
                  <w:szCs w:val="22"/>
                </w:rPr>
                <w:t xml:space="preserve">The network configures the </w:t>
              </w:r>
            </w:ins>
            <w:ins w:id="12618" w:author="Rapporteur" w:date="2018-06-29T17:51:00Z">
              <w:r>
                <w:rPr>
                  <w:szCs w:val="22"/>
                </w:rPr>
                <w:t xml:space="preserve">field so that the allocation does not </w:t>
              </w:r>
            </w:ins>
            <w:ins w:id="12619"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620" w:author="Huawei (Nathan)" w:date="2018-06-21T10:05:00Z">
              <w:r w:rsidRPr="0040018C" w:rsidDel="00AF5C7C">
                <w:rPr>
                  <w:szCs w:val="22"/>
                </w:rPr>
                <w:delText>FFS_Section</w:delText>
              </w:r>
            </w:del>
            <w:ins w:id="12621"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622" w:name="_Toc510018647"/>
      <w:r w:rsidRPr="00F35584">
        <w:t>–</w:t>
      </w:r>
      <w:r w:rsidRPr="00F35584">
        <w:tab/>
      </w:r>
      <w:r w:rsidRPr="00F35584">
        <w:rPr>
          <w:i/>
        </w:rPr>
        <w:t>PhysCellId</w:t>
      </w:r>
      <w:bookmarkEnd w:id="12622"/>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lastRenderedPageBreak/>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623"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23"/>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624"/>
      <w:r>
        <w:rPr>
          <w:i/>
        </w:rPr>
        <w:t>PhysicalCellGroupConfig</w:t>
      </w:r>
      <w:commentRangeEnd w:id="12624"/>
      <w:r>
        <w:rPr>
          <w:rStyle w:val="CommentReference"/>
        </w:rPr>
        <w:commentReference w:id="12624"/>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625"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626"/>
      <w:r w:rsidRPr="00F35584">
        <w:t>p-NR</w:t>
      </w:r>
      <w:commentRangeEnd w:id="12626"/>
      <w:r>
        <w:rPr>
          <w:rStyle w:val="CommentReference"/>
          <w:rFonts w:ascii="Arial" w:eastAsia="Times New Roman" w:hAnsi="Arial"/>
          <w:noProof w:val="0"/>
          <w:lang w:eastAsia="ja-JP"/>
        </w:rPr>
        <w:commentReference w:id="12626"/>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27"/>
      <w:r w:rsidRPr="00AB6634">
        <w:t>Need</w:t>
      </w:r>
      <w:commentRangeEnd w:id="12627"/>
      <w:r>
        <w:rPr>
          <w:rStyle w:val="CommentReference"/>
          <w:rFonts w:ascii="Arial" w:eastAsia="Times New Roman" w:hAnsi="Arial"/>
          <w:noProof w:val="0"/>
          <w:lang w:eastAsia="ja-JP"/>
        </w:rPr>
        <w:commentReference w:id="12627"/>
      </w:r>
      <w:commentRangeStart w:id="12628"/>
      <w:del w:id="12629" w:author="Rapporteur" w:date="2018-06-29T18:35:00Z">
        <w:r w:rsidRPr="00AB6634" w:rsidDel="00A827CC">
          <w:delText>R</w:delText>
        </w:r>
      </w:del>
      <w:commentRangeEnd w:id="12628"/>
      <w:ins w:id="12630" w:author="Rapporteur" w:date="2018-06-29T18:35:00Z">
        <w:r>
          <w:t>M</w:t>
        </w:r>
      </w:ins>
      <w:r>
        <w:rPr>
          <w:rStyle w:val="CommentReference"/>
          <w:rFonts w:ascii="Arial" w:eastAsia="Times New Roman" w:hAnsi="Arial"/>
          <w:noProof w:val="0"/>
          <w:lang w:eastAsia="ja-JP"/>
        </w:rPr>
        <w:commentReference w:id="12628"/>
      </w:r>
    </w:p>
    <w:p w14:paraId="4BA664F1" w14:textId="77777777" w:rsidR="005D2A1B" w:rsidRPr="00F35584" w:rsidRDefault="005D2A1B" w:rsidP="005D2A1B">
      <w:pPr>
        <w:pStyle w:val="PL"/>
      </w:pPr>
      <w:r w:rsidRPr="00F35584">
        <w:tab/>
        <w:t>...</w:t>
      </w:r>
      <w:ins w:id="12631" w:author="R1-1807866 URLLC L1 Param" w:date="2018-06-25T14:26:00Z">
        <w:r>
          <w:t>,</w:t>
        </w:r>
      </w:ins>
    </w:p>
    <w:p w14:paraId="497B54D5" w14:textId="77777777" w:rsidR="005D2A1B" w:rsidRDefault="005D2A1B" w:rsidP="005D2A1B">
      <w:pPr>
        <w:pStyle w:val="PL"/>
        <w:rPr>
          <w:ins w:id="12632" w:author="R1-1807866 URLLC L1 Param" w:date="2018-06-25T14:27:00Z"/>
        </w:rPr>
      </w:pPr>
      <w:ins w:id="12633" w:author="R1-1807866 URLLC L1 Param" w:date="2018-06-25T14:25:00Z">
        <w:r>
          <w:tab/>
          <w:t>[[</w:t>
        </w:r>
      </w:ins>
    </w:p>
    <w:p w14:paraId="1B723CB5" w14:textId="77777777" w:rsidR="005D2A1B" w:rsidRDefault="005D2A1B" w:rsidP="005D2A1B">
      <w:pPr>
        <w:pStyle w:val="PL"/>
        <w:rPr>
          <w:ins w:id="12634" w:author="R1-1807866 URLLC L1 Param" w:date="2018-06-25T14:25:00Z"/>
          <w:color w:val="808080"/>
        </w:rPr>
      </w:pPr>
      <w:ins w:id="12635"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36" w:author="R1-1807866 URLLC L1 Param" w:date="2018-06-25T14:28:00Z">
        <w:r>
          <w:rPr>
            <w:color w:val="808080"/>
          </w:rPr>
          <w:t>R</w:t>
        </w:r>
      </w:ins>
    </w:p>
    <w:p w14:paraId="088FB09E" w14:textId="77777777" w:rsidR="005D2A1B" w:rsidRDefault="005D2A1B" w:rsidP="005D2A1B">
      <w:pPr>
        <w:pStyle w:val="PL"/>
        <w:rPr>
          <w:ins w:id="12637" w:author="R1-1807866 URLLC L1 Param" w:date="2018-06-25T14:25:00Z"/>
        </w:rPr>
      </w:pPr>
      <w:ins w:id="12638" w:author="R1-1807866 URLLC L1 Param" w:date="2018-06-25T14:25:00Z">
        <w:r>
          <w:tab/>
          <w:t>]]</w:t>
        </w:r>
      </w:ins>
    </w:p>
    <w:p w14:paraId="0B774E1B" w14:textId="77777777" w:rsidR="005D2A1B" w:rsidRPr="00F35584" w:rsidRDefault="005D2A1B" w:rsidP="005D2A1B">
      <w:pPr>
        <w:pStyle w:val="PL"/>
      </w:pPr>
      <w:r w:rsidRPr="00F35584">
        <w:t>}</w:t>
      </w:r>
    </w:p>
    <w:bookmarkEnd w:id="12625"/>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3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40" w:author="Huawei (Nathan)" w:date="2018-06-21T09:53:00Z">
              <w:r>
                <w:rPr>
                  <w:lang w:eastAsia="en-GB"/>
                </w:rPr>
                <w:t>C</w:t>
              </w:r>
            </w:ins>
            <w:del w:id="12641"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42"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43"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44" w:author="R1-1807866 URLLC L1 Param" w:date="2018-06-25T14:28:00Z"/>
        </w:trPr>
        <w:tc>
          <w:tcPr>
            <w:tcW w:w="14173" w:type="dxa"/>
            <w:shd w:val="clear" w:color="auto" w:fill="auto"/>
          </w:tcPr>
          <w:p w14:paraId="14D9C709" w14:textId="77777777" w:rsidR="005D2A1B" w:rsidRDefault="005D2A1B" w:rsidP="00D76B52">
            <w:pPr>
              <w:pStyle w:val="TAL"/>
              <w:rPr>
                <w:ins w:id="12645" w:author="R1-1807866 URLLC L1 Param" w:date="2018-06-25T14:28:00Z"/>
                <w:szCs w:val="22"/>
              </w:rPr>
            </w:pPr>
            <w:ins w:id="12646" w:author="R1-1807866 URLLC L1 Param" w:date="2018-06-25T14:28:00Z">
              <w:r>
                <w:rPr>
                  <w:b/>
                  <w:i/>
                  <w:szCs w:val="22"/>
                </w:rPr>
                <w:t>mcs-C-RNTI</w:t>
              </w:r>
            </w:ins>
          </w:p>
          <w:p w14:paraId="01B56D2E" w14:textId="77777777" w:rsidR="005D2A1B" w:rsidRPr="00B669CA" w:rsidRDefault="005D2A1B" w:rsidP="00D76B52">
            <w:pPr>
              <w:pStyle w:val="TAL"/>
              <w:rPr>
                <w:ins w:id="12647" w:author="R1-1807866 URLLC L1 Param" w:date="2018-06-25T14:28:00Z"/>
                <w:szCs w:val="22"/>
              </w:rPr>
            </w:pPr>
            <w:ins w:id="12648"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49"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49"/>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50"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51"/>
            <w:del w:id="12652" w:author="Rapporteur" w:date="2018-06-29T18:35:00Z">
              <w:r w:rsidDel="008A638E">
                <w:delText>M</w:delText>
              </w:r>
            </w:del>
            <w:commentRangeEnd w:id="12651"/>
            <w:ins w:id="12653" w:author="Rapporteur" w:date="2018-06-29T18:35:00Z">
              <w:r>
                <w:t>R</w:t>
              </w:r>
            </w:ins>
            <w:r>
              <w:rPr>
                <w:rStyle w:val="CommentReference"/>
              </w:rPr>
              <w:commentReference w:id="12651"/>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50"/>
    </w:tbl>
    <w:p w14:paraId="30473799" w14:textId="77777777" w:rsidR="005D2A1B" w:rsidRDefault="005D2A1B" w:rsidP="005D2A1B"/>
    <w:p w14:paraId="372CAF2A" w14:textId="77777777" w:rsidR="005D2A1B" w:rsidRPr="004E1F03" w:rsidRDefault="005D2A1B" w:rsidP="005D2A1B">
      <w:pPr>
        <w:pStyle w:val="Heading4"/>
        <w:rPr>
          <w:ins w:id="12654" w:author="SA R2 -1807910" w:date="2018-05-15T10:03:00Z"/>
        </w:rPr>
      </w:pPr>
      <w:bookmarkStart w:id="12655" w:name="_Toc503260479"/>
      <w:ins w:id="12656"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57" w:author="SA R2 -1807910" w:date="2018-05-15T10:03:00Z"/>
        </w:rPr>
      </w:pPr>
      <w:ins w:id="12658"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59" w:author="SA R2 -1807910" w:date="2018-05-15T10:03:00Z"/>
        </w:rPr>
      </w:pPr>
      <w:ins w:id="12660"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61" w:author="SA R2 -1807910" w:date="2018-05-15T10:03:00Z"/>
        </w:rPr>
      </w:pPr>
      <w:ins w:id="12662"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63" w:author="Nokia (Tero)" w:date="2018-06-25T17:17:00Z"/>
        </w:rPr>
      </w:pPr>
      <w:ins w:id="12664" w:author="Nokia (Tero)" w:date="2018-06-25T17:17:00Z">
        <w:r>
          <w:t xml:space="preserve">-- </w:t>
        </w:r>
        <w:commentRangeStart w:id="12665"/>
        <w:r>
          <w:t>TAG</w:t>
        </w:r>
      </w:ins>
      <w:commentRangeEnd w:id="12665"/>
      <w:r w:rsidR="00096FE9">
        <w:rPr>
          <w:rStyle w:val="CommentReference"/>
          <w:rFonts w:ascii="Arial" w:eastAsia="Times New Roman" w:hAnsi="Arial"/>
          <w:noProof w:val="0"/>
          <w:lang w:eastAsia="ja-JP"/>
        </w:rPr>
        <w:commentReference w:id="12665"/>
      </w:r>
      <w:ins w:id="12666" w:author="Nokia (Tero)" w:date="2018-06-25T17:17:00Z">
        <w:r>
          <w:t>-PLMN-IDENTITY-INFORMATION-START</w:t>
        </w:r>
      </w:ins>
    </w:p>
    <w:p w14:paraId="33521809" w14:textId="77777777" w:rsidR="005D2A1B" w:rsidRPr="004E1F03" w:rsidRDefault="005D2A1B" w:rsidP="005D2A1B">
      <w:pPr>
        <w:pStyle w:val="PL"/>
        <w:rPr>
          <w:ins w:id="12667" w:author="SA R2 -1807910" w:date="2018-05-15T10:03:00Z"/>
        </w:rPr>
      </w:pPr>
    </w:p>
    <w:p w14:paraId="6F70DD18" w14:textId="77777777" w:rsidR="005D2A1B" w:rsidRPr="004E1F03" w:rsidRDefault="005D2A1B" w:rsidP="005D2A1B">
      <w:pPr>
        <w:pStyle w:val="PL"/>
        <w:rPr>
          <w:ins w:id="12668" w:author="SA R2 -1807910" w:date="2018-05-15T10:03:00Z"/>
        </w:rPr>
      </w:pPr>
      <w:ins w:id="12669"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70" w:author="SA R2 -1807910" w:date="2018-05-15T10:03:00Z"/>
        </w:rPr>
      </w:pPr>
      <w:ins w:id="12671"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72" w:author="SA R2 -1807910" w:date="2018-05-15T10:03:00Z"/>
        </w:rPr>
      </w:pPr>
      <w:ins w:id="12673"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74" w:author="SA R2 -1807910" w:date="2018-05-15T10:03:00Z"/>
        </w:rPr>
      </w:pPr>
      <w:ins w:id="12675" w:author="SA R2 -1807910" w:date="2018-05-15T10:03:00Z">
        <w:r w:rsidRPr="004E1F03">
          <w:lastRenderedPageBreak/>
          <w:t>}</w:t>
        </w:r>
      </w:ins>
    </w:p>
    <w:p w14:paraId="32659C72" w14:textId="77777777" w:rsidR="005D2A1B" w:rsidRPr="004E1F03" w:rsidRDefault="005D2A1B" w:rsidP="005D2A1B">
      <w:pPr>
        <w:pStyle w:val="PL"/>
        <w:rPr>
          <w:ins w:id="12676" w:author="SA R2 -1807910" w:date="2018-05-15T10:03:00Z"/>
        </w:rPr>
      </w:pPr>
    </w:p>
    <w:p w14:paraId="7F2F9E9F" w14:textId="77777777" w:rsidR="005D2A1B" w:rsidRPr="004E1F03" w:rsidRDefault="005D2A1B" w:rsidP="005D2A1B">
      <w:pPr>
        <w:pStyle w:val="PL"/>
        <w:rPr>
          <w:ins w:id="12677" w:author="SA R2 -1807910" w:date="2018-05-15T10:03:00Z"/>
        </w:rPr>
      </w:pPr>
      <w:ins w:id="12678"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79" w:author="SA R2 -1807910" w:date="2018-05-15T10:03:00Z"/>
        </w:rPr>
      </w:pPr>
    </w:p>
    <w:p w14:paraId="54B40D10" w14:textId="77777777" w:rsidR="005D2A1B" w:rsidRPr="004E1F03" w:rsidRDefault="005D2A1B" w:rsidP="005D2A1B">
      <w:pPr>
        <w:pStyle w:val="PL"/>
        <w:rPr>
          <w:ins w:id="12680" w:author="SA R2 -1807910" w:date="2018-05-15T10:03:00Z"/>
        </w:rPr>
      </w:pPr>
      <w:ins w:id="12681"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682" w:author="SA R2 -1807910" w:date="2018-05-15T10:03:00Z"/>
        </w:rPr>
      </w:pPr>
    </w:p>
    <w:p w14:paraId="56D57B42" w14:textId="77777777" w:rsidR="005D2A1B" w:rsidRPr="00327B6B" w:rsidRDefault="00BE0363" w:rsidP="005D2A1B">
      <w:pPr>
        <w:pStyle w:val="PL"/>
        <w:rPr>
          <w:ins w:id="12683" w:author="SA R2 -1807910" w:date="2018-05-15T10:03:00Z"/>
          <w:lang w:val="sv-SE"/>
          <w:rPrChange w:id="12684" w:author="R2-1810848 SA" w:date="2018-07-10T13:21:00Z">
            <w:rPr>
              <w:ins w:id="12685" w:author="SA R2 -1807910" w:date="2018-05-15T10:03:00Z"/>
            </w:rPr>
          </w:rPrChange>
        </w:rPr>
      </w:pPr>
      <w:ins w:id="12686" w:author="SA R2 -1807910" w:date="2018-05-15T10:03:00Z">
        <w:r w:rsidRPr="00BE0363">
          <w:rPr>
            <w:lang w:val="sv-SE"/>
            <w:rPrChange w:id="12687" w:author="R2-1810848 SA" w:date="2018-07-10T13:21:00Z">
              <w:rPr>
                <w:rFonts w:ascii="Times New Roman" w:eastAsia="Times New Roman" w:hAnsi="Times New Roman"/>
                <w:noProof w:val="0"/>
                <w:sz w:val="20"/>
                <w:lang w:eastAsia="ja-JP"/>
              </w:rPr>
            </w:rPrChange>
          </w:rPr>
          <w:t>MCC-MNC-Digit ::=</w:t>
        </w:r>
        <w:r w:rsidRPr="00BE0363">
          <w:rPr>
            <w:lang w:val="sv-SE"/>
            <w:rPrChange w:id="12688" w:author="R2-1810848 SA" w:date="2018-07-10T13:21:00Z">
              <w:rPr>
                <w:rFonts w:ascii="Times New Roman" w:eastAsia="Times New Roman" w:hAnsi="Times New Roman"/>
                <w:noProof w:val="0"/>
                <w:sz w:val="20"/>
                <w:lang w:eastAsia="ja-JP"/>
              </w:rPr>
            </w:rPrChange>
          </w:rPr>
          <w:tab/>
        </w:r>
        <w:r w:rsidRPr="00BE0363">
          <w:rPr>
            <w:lang w:val="sv-SE"/>
            <w:rPrChange w:id="12689" w:author="R2-1810848 SA" w:date="2018-07-10T13:21:00Z">
              <w:rPr>
                <w:rFonts w:ascii="Times New Roman" w:eastAsia="Times New Roman" w:hAnsi="Times New Roman"/>
                <w:noProof w:val="0"/>
                <w:sz w:val="20"/>
                <w:lang w:eastAsia="ja-JP"/>
              </w:rPr>
            </w:rPrChange>
          </w:rPr>
          <w:tab/>
        </w:r>
        <w:r w:rsidRPr="00BE0363">
          <w:rPr>
            <w:lang w:val="sv-SE"/>
            <w:rPrChange w:id="12690" w:author="R2-1810848 SA" w:date="2018-07-10T13:21:00Z">
              <w:rPr>
                <w:rFonts w:ascii="Times New Roman" w:eastAsia="Times New Roman" w:hAnsi="Times New Roman"/>
                <w:noProof w:val="0"/>
                <w:sz w:val="20"/>
                <w:lang w:eastAsia="ja-JP"/>
              </w:rPr>
            </w:rPrChange>
          </w:rPr>
          <w:tab/>
        </w:r>
        <w:r w:rsidRPr="00BE0363">
          <w:rPr>
            <w:lang w:val="sv-SE"/>
            <w:rPrChange w:id="12691" w:author="R2-1810848 SA" w:date="2018-07-10T13:21:00Z">
              <w:rPr>
                <w:rFonts w:ascii="Times New Roman" w:eastAsia="Times New Roman" w:hAnsi="Times New Roman"/>
                <w:noProof w:val="0"/>
                <w:sz w:val="20"/>
                <w:lang w:eastAsia="ja-JP"/>
              </w:rPr>
            </w:rPrChange>
          </w:rPr>
          <w:tab/>
        </w:r>
        <w:r w:rsidRPr="00BE0363">
          <w:rPr>
            <w:lang w:val="sv-SE"/>
            <w:rPrChange w:id="12692"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693" w:author="SA R2 -1807910" w:date="2018-05-15T10:03:00Z"/>
          <w:lang w:val="sv-SE"/>
          <w:rPrChange w:id="12694" w:author="R2-1810848 SA" w:date="2018-07-10T13:21:00Z">
            <w:rPr>
              <w:ins w:id="12695" w:author="SA R2 -1807910" w:date="2018-05-15T10:03:00Z"/>
            </w:rPr>
          </w:rPrChange>
        </w:rPr>
      </w:pPr>
    </w:p>
    <w:p w14:paraId="63A99FE9" w14:textId="77777777" w:rsidR="005D2A1B" w:rsidRPr="00327B6B" w:rsidRDefault="005D2A1B" w:rsidP="005D2A1B">
      <w:pPr>
        <w:pStyle w:val="PL"/>
        <w:rPr>
          <w:ins w:id="12696" w:author="SA R2 -1807910" w:date="2018-05-15T10:03:00Z"/>
          <w:lang w:val="sv-SE"/>
          <w:rPrChange w:id="12697" w:author="R2-1810848 SA" w:date="2018-07-10T13:21:00Z">
            <w:rPr>
              <w:ins w:id="12698" w:author="SA R2 -1807910" w:date="2018-05-15T10:03:00Z"/>
            </w:rPr>
          </w:rPrChange>
        </w:rPr>
      </w:pPr>
    </w:p>
    <w:p w14:paraId="7D68A12E" w14:textId="77777777" w:rsidR="005D2A1B" w:rsidRPr="00327B6B" w:rsidRDefault="00BE0363" w:rsidP="005D2A1B">
      <w:pPr>
        <w:pStyle w:val="PL"/>
        <w:rPr>
          <w:ins w:id="12699" w:author="Nokia (Tero)" w:date="2018-06-25T17:17:00Z"/>
          <w:lang w:val="sv-SE"/>
          <w:rPrChange w:id="12700" w:author="R2-1810848 SA" w:date="2018-07-10T13:21:00Z">
            <w:rPr>
              <w:ins w:id="12701" w:author="Nokia (Tero)" w:date="2018-06-25T17:17:00Z"/>
            </w:rPr>
          </w:rPrChange>
        </w:rPr>
      </w:pPr>
      <w:ins w:id="12702" w:author="Nokia (Tero)" w:date="2018-06-25T17:17:00Z">
        <w:r w:rsidRPr="00BE0363">
          <w:rPr>
            <w:lang w:val="sv-SE"/>
            <w:rPrChange w:id="12703"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704" w:author="SA R2 -1807910" w:date="2018-05-15T10:03:00Z"/>
        </w:rPr>
      </w:pPr>
      <w:ins w:id="12705" w:author="SA R2 -1807910" w:date="2018-05-15T10:03:00Z">
        <w:r w:rsidRPr="004E1F03">
          <w:t>-- ASN1STOP</w:t>
        </w:r>
      </w:ins>
    </w:p>
    <w:p w14:paraId="3AC959CE" w14:textId="77777777" w:rsidR="005D2A1B" w:rsidRDefault="005D2A1B" w:rsidP="005D2A1B">
      <w:pPr>
        <w:rPr>
          <w:ins w:id="12706"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0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08">
          <w:tblGrid>
            <w:gridCol w:w="14173"/>
          </w:tblGrid>
        </w:tblGridChange>
      </w:tblGrid>
      <w:tr w:rsidR="005D2A1B" w14:paraId="2E74C864" w14:textId="77777777" w:rsidTr="00D76B52">
        <w:trPr>
          <w:ins w:id="12709" w:author="SA R2 -1807910" w:date="2018-05-15T10:17:00Z"/>
        </w:trPr>
        <w:tc>
          <w:tcPr>
            <w:tcW w:w="14291" w:type="dxa"/>
            <w:shd w:val="clear" w:color="auto" w:fill="auto"/>
            <w:tcPrChange w:id="12710" w:author="SA R2 -1807910" w:date="2018-05-15T10:19:00Z">
              <w:tcPr>
                <w:tcW w:w="14507" w:type="dxa"/>
                <w:shd w:val="clear" w:color="auto" w:fill="auto"/>
              </w:tcPr>
            </w:tcPrChange>
          </w:tcPr>
          <w:p w14:paraId="59871671" w14:textId="77777777" w:rsidR="005D2A1B" w:rsidRPr="0040018C" w:rsidRDefault="005D2A1B" w:rsidP="00D76B52">
            <w:pPr>
              <w:pStyle w:val="TAH"/>
              <w:rPr>
                <w:ins w:id="12711" w:author="SA R2 -1807910" w:date="2018-05-15T10:17:00Z"/>
                <w:szCs w:val="22"/>
              </w:rPr>
            </w:pPr>
            <w:ins w:id="12712"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713" w:author="SA R2 -1807910" w:date="2018-05-15T10:17:00Z"/>
        </w:trPr>
        <w:tc>
          <w:tcPr>
            <w:tcW w:w="14291" w:type="dxa"/>
            <w:shd w:val="clear" w:color="auto" w:fill="auto"/>
            <w:tcPrChange w:id="12714" w:author="SA R2 -1807910" w:date="2018-05-15T10:19:00Z">
              <w:tcPr>
                <w:tcW w:w="14507" w:type="dxa"/>
                <w:shd w:val="clear" w:color="auto" w:fill="auto"/>
              </w:tcPr>
            </w:tcPrChange>
          </w:tcPr>
          <w:p w14:paraId="513867EA" w14:textId="77777777" w:rsidR="005D2A1B" w:rsidRPr="004436B9" w:rsidRDefault="005D2A1B" w:rsidP="00D76B52">
            <w:pPr>
              <w:pStyle w:val="TAL"/>
              <w:rPr>
                <w:ins w:id="12715" w:author="SA R2 -1807910" w:date="2018-05-15T10:17:00Z"/>
                <w:b/>
                <w:bCs/>
                <w:i/>
                <w:noProof/>
                <w:lang w:eastAsia="en-GB"/>
              </w:rPr>
            </w:pPr>
            <w:ins w:id="12716" w:author="SA R2 -1807910" w:date="2018-05-15T10:17:00Z">
              <w:r w:rsidRPr="004436B9">
                <w:rPr>
                  <w:b/>
                  <w:bCs/>
                  <w:i/>
                  <w:noProof/>
                  <w:lang w:eastAsia="en-GB"/>
                </w:rPr>
                <w:t>mcc</w:t>
              </w:r>
            </w:ins>
          </w:p>
          <w:p w14:paraId="7BF74FB3" w14:textId="77777777" w:rsidR="005D2A1B" w:rsidRPr="0040018C" w:rsidRDefault="005D2A1B" w:rsidP="00D76B52">
            <w:pPr>
              <w:pStyle w:val="TAL"/>
              <w:rPr>
                <w:ins w:id="12717" w:author="SA R2 -1807910" w:date="2018-05-15T10:17:00Z"/>
                <w:szCs w:val="22"/>
              </w:rPr>
            </w:pPr>
            <w:ins w:id="12718"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719" w:author="SA R2 -1807910" w:date="2018-05-15T10:17:00Z"/>
        </w:trPr>
        <w:tc>
          <w:tcPr>
            <w:tcW w:w="14291" w:type="dxa"/>
            <w:shd w:val="clear" w:color="auto" w:fill="auto"/>
            <w:tcPrChange w:id="12720" w:author="SA R2 -1807910" w:date="2018-05-15T10:19:00Z">
              <w:tcPr>
                <w:tcW w:w="14507" w:type="dxa"/>
                <w:shd w:val="clear" w:color="auto" w:fill="auto"/>
              </w:tcPr>
            </w:tcPrChange>
          </w:tcPr>
          <w:p w14:paraId="3CC13E38" w14:textId="77777777" w:rsidR="005D2A1B" w:rsidRPr="004436B9" w:rsidRDefault="005D2A1B" w:rsidP="00D76B52">
            <w:pPr>
              <w:pStyle w:val="TAL"/>
              <w:rPr>
                <w:ins w:id="12721" w:author="SA R2 -1807910" w:date="2018-05-15T10:18:00Z"/>
                <w:b/>
                <w:bCs/>
                <w:i/>
                <w:noProof/>
                <w:lang w:eastAsia="en-GB"/>
              </w:rPr>
            </w:pPr>
            <w:ins w:id="12722" w:author="SA R2 -1807910" w:date="2018-05-15T10:18:00Z">
              <w:r w:rsidRPr="004436B9">
                <w:rPr>
                  <w:b/>
                  <w:bCs/>
                  <w:i/>
                  <w:noProof/>
                  <w:lang w:eastAsia="en-GB"/>
                </w:rPr>
                <w:t>mnc</w:t>
              </w:r>
            </w:ins>
          </w:p>
          <w:p w14:paraId="5C7CC036" w14:textId="77777777" w:rsidR="005D2A1B" w:rsidRPr="0040018C" w:rsidRDefault="005D2A1B" w:rsidP="00D76B52">
            <w:pPr>
              <w:pStyle w:val="TAL"/>
              <w:rPr>
                <w:ins w:id="12723" w:author="SA R2 -1807910" w:date="2018-05-15T10:17:00Z"/>
                <w:szCs w:val="22"/>
              </w:rPr>
            </w:pPr>
            <w:ins w:id="12724"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725" w:author="SA R2 -1807910" w:date="2018-05-15T10:03:00Z"/>
        </w:rPr>
      </w:pPr>
    </w:p>
    <w:p w14:paraId="55D22DC5" w14:textId="77777777" w:rsidR="005D2A1B" w:rsidRPr="00A21C0F" w:rsidRDefault="005D2A1B" w:rsidP="005D2A1B">
      <w:pPr>
        <w:pStyle w:val="EditorsNote"/>
        <w:rPr>
          <w:ins w:id="12726" w:author="SA R2 -1807910" w:date="2018-05-15T10:03:00Z"/>
          <w:rFonts w:eastAsia="MS Mincho"/>
        </w:rPr>
      </w:pPr>
      <w:ins w:id="12727" w:author="SA R2 -1807910" w:date="2018-05-15T10:03:00Z">
        <w:r w:rsidRPr="00A21C0F">
          <w:t xml:space="preserve">Editor’s Note: </w:t>
        </w:r>
        <w:r w:rsidR="00BE0363" w:rsidRPr="00BE0363">
          <w:rPr>
            <w:lang w:val="en-US"/>
            <w:rPrChange w:id="12728" w:author="R2-1810848 SA" w:date="2018-07-10T13:21:00Z">
              <w:rPr>
                <w:color w:val="auto"/>
                <w:lang w:val="sv-SE"/>
              </w:rPr>
            </w:rPrChange>
          </w:rPr>
          <w:t>FFS Whether there is a conditional presence in the case of MCC e.g. w</w:t>
        </w:r>
        <w:commentRangeStart w:id="12729"/>
        <w:r w:rsidR="00BE0363" w:rsidRPr="00BE0363">
          <w:rPr>
            <w:lang w:val="en-US"/>
            <w:rPrChange w:id="12730" w:author="R2-1810848 SA" w:date="2018-07-10T13:21:00Z">
              <w:rPr>
                <w:color w:val="auto"/>
                <w:lang w:val="sv-SE"/>
              </w:rPr>
            </w:rPrChange>
          </w:rPr>
          <w:t>h</w:t>
        </w:r>
      </w:ins>
      <w:ins w:id="12731" w:author="Nokia (Tero)" w:date="2018-06-25T17:19:00Z">
        <w:r>
          <w:rPr>
            <w:lang w:val="en-US"/>
          </w:rPr>
          <w:t>e</w:t>
        </w:r>
      </w:ins>
      <w:ins w:id="12732" w:author="SA R2 -1807910" w:date="2018-05-15T10:03:00Z">
        <w:r w:rsidR="00BE0363" w:rsidRPr="00BE0363">
          <w:rPr>
            <w:lang w:val="en-US"/>
            <w:rPrChange w:id="12733" w:author="R2-1810848 SA" w:date="2018-07-10T13:21:00Z">
              <w:rPr>
                <w:color w:val="auto"/>
                <w:lang w:val="sv-SE"/>
              </w:rPr>
            </w:rPrChange>
          </w:rPr>
          <w:t>n</w:t>
        </w:r>
        <w:del w:id="12734" w:author="Nokia (Tero)" w:date="2018-06-25T17:19:00Z">
          <w:r w:rsidR="00BE0363" w:rsidRPr="00BE0363">
            <w:rPr>
              <w:lang w:val="en-US"/>
              <w:rPrChange w:id="12735" w:author="R2-1810848 SA" w:date="2018-07-10T13:21:00Z">
                <w:rPr>
                  <w:color w:val="auto"/>
                  <w:lang w:val="sv-SE"/>
                </w:rPr>
              </w:rPrChange>
            </w:rPr>
            <w:delText>e</w:delText>
          </w:r>
        </w:del>
      </w:ins>
      <w:commentRangeEnd w:id="12729"/>
      <w:r w:rsidR="00096FE9">
        <w:rPr>
          <w:rStyle w:val="CommentReference"/>
          <w:rFonts w:ascii="Arial" w:hAnsi="Arial"/>
          <w:color w:val="auto"/>
        </w:rPr>
        <w:commentReference w:id="12729"/>
      </w:r>
      <w:ins w:id="12736" w:author="SA R2 -1807910" w:date="2018-05-15T10:03:00Z">
        <w:r w:rsidR="00BE0363" w:rsidRPr="00BE0363">
          <w:rPr>
            <w:lang w:val="en-US"/>
            <w:rPrChange w:id="12737" w:author="R2-1810848 SA" w:date="2018-07-10T13:21:00Z">
              <w:rPr>
                <w:color w:val="auto"/>
                <w:lang w:val="sv-SE"/>
              </w:rPr>
            </w:rPrChange>
          </w:rPr>
          <w:t>PLMN identity is included in the Cell Global Id NR</w:t>
        </w:r>
        <w:r w:rsidRPr="00A21C0F">
          <w:t xml:space="preserve">. </w:t>
        </w:r>
      </w:ins>
    </w:p>
    <w:bookmarkEnd w:id="12655"/>
    <w:p w14:paraId="7B32CB82" w14:textId="77777777" w:rsidR="005D2A1B" w:rsidRDefault="005D2A1B" w:rsidP="005D2A1B">
      <w:pPr>
        <w:rPr>
          <w:ins w:id="12738" w:author="SA R2 -1807910" w:date="2018-05-15T10:03:00Z"/>
        </w:rPr>
      </w:pPr>
    </w:p>
    <w:p w14:paraId="66B63E79" w14:textId="77777777" w:rsidR="005D2A1B" w:rsidRDefault="005D2A1B" w:rsidP="005D2A1B">
      <w:pPr>
        <w:pStyle w:val="Heading4"/>
        <w:rPr>
          <w:ins w:id="12739" w:author="SA R2-1809108" w:date="2018-05-30T01:01:00Z"/>
          <w:rFonts w:eastAsia="SimSun"/>
        </w:rPr>
      </w:pPr>
      <w:ins w:id="12740" w:author="SA R2-1809108" w:date="2018-05-30T01:01:00Z">
        <w:r>
          <w:rPr>
            <w:rFonts w:eastAsia="SimSun"/>
          </w:rPr>
          <w:t>–</w:t>
        </w:r>
        <w:r>
          <w:rPr>
            <w:rFonts w:eastAsia="SimSun"/>
          </w:rPr>
          <w:tab/>
        </w:r>
        <w:commentRangeStart w:id="12741"/>
        <w:r>
          <w:rPr>
            <w:rFonts w:eastAsia="SimSun"/>
            <w:i/>
            <w:noProof/>
          </w:rPr>
          <w:t>PLMN-IdentityInfoList</w:t>
        </w:r>
      </w:ins>
      <w:commentRangeEnd w:id="12741"/>
      <w:r>
        <w:rPr>
          <w:rStyle w:val="CommentReference"/>
        </w:rPr>
        <w:commentReference w:id="12741"/>
      </w:r>
    </w:p>
    <w:p w14:paraId="788798B9" w14:textId="77777777" w:rsidR="005D2A1B" w:rsidRDefault="005D2A1B" w:rsidP="005D2A1B">
      <w:pPr>
        <w:rPr>
          <w:ins w:id="12742" w:author="SA R2-1809108" w:date="2018-05-30T01:01:00Z"/>
          <w:rFonts w:eastAsia="SimSun"/>
        </w:rPr>
      </w:pPr>
      <w:ins w:id="12743" w:author="SA R2-1809108" w:date="2018-05-30T01:01:00Z">
        <w:r>
          <w:t>Includes a list of PLMN identity information.</w:t>
        </w:r>
      </w:ins>
    </w:p>
    <w:p w14:paraId="04FAD936" w14:textId="77777777" w:rsidR="005D2A1B" w:rsidRDefault="005D2A1B" w:rsidP="005D2A1B">
      <w:pPr>
        <w:pStyle w:val="TH"/>
        <w:rPr>
          <w:ins w:id="12744" w:author="SA R2-1809108" w:date="2018-05-30T01:01:00Z"/>
        </w:rPr>
      </w:pPr>
      <w:ins w:id="12745"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46" w:author="SA R2-1809108" w:date="2018-05-30T01:01:00Z"/>
          <w:color w:val="808080"/>
        </w:rPr>
      </w:pPr>
      <w:ins w:id="12747" w:author="SA R2-1809108" w:date="2018-05-30T01:01:00Z">
        <w:r>
          <w:rPr>
            <w:color w:val="808080"/>
          </w:rPr>
          <w:t>-- ASN1START</w:t>
        </w:r>
      </w:ins>
    </w:p>
    <w:p w14:paraId="0A9602A2" w14:textId="77777777" w:rsidR="005D2A1B" w:rsidRDefault="005D2A1B" w:rsidP="005D2A1B">
      <w:pPr>
        <w:pStyle w:val="PL"/>
        <w:rPr>
          <w:ins w:id="12748" w:author="SA R2-1809108" w:date="2018-05-30T01:01:00Z"/>
        </w:rPr>
      </w:pPr>
      <w:ins w:id="12749" w:author="SA R2-1809108" w:date="2018-05-30T01:01:00Z">
        <w:r>
          <w:t>-- TAG-PLMN-IDENTITY-LIST-START</w:t>
        </w:r>
      </w:ins>
    </w:p>
    <w:p w14:paraId="37EFC928" w14:textId="77777777" w:rsidR="005D2A1B" w:rsidRDefault="005D2A1B" w:rsidP="005D2A1B">
      <w:pPr>
        <w:pStyle w:val="PL"/>
        <w:rPr>
          <w:ins w:id="12750" w:author="SA R2-1809108" w:date="2018-05-30T01:01:00Z"/>
          <w:rFonts w:eastAsia="SimSun"/>
          <w:lang w:eastAsia="en-GB"/>
        </w:rPr>
      </w:pPr>
    </w:p>
    <w:p w14:paraId="0504E83D" w14:textId="77777777" w:rsidR="005D2A1B" w:rsidRDefault="005D2A1B" w:rsidP="005D2A1B">
      <w:pPr>
        <w:pStyle w:val="PL"/>
        <w:rPr>
          <w:ins w:id="12751" w:author="SA R2-1809108" w:date="2018-05-30T01:01:00Z"/>
        </w:rPr>
      </w:pPr>
      <w:ins w:id="12752"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53" w:author="SA Rapporteur Rev 1" w:date="2018-06-02T00:52:00Z">
        <w:del w:id="12754" w:author="Rapporteur ASN1 SA" w:date="2018-07-10T09:58:00Z">
          <w:r w:rsidDel="005B2CBA">
            <w:delText>-</w:delText>
          </w:r>
        </w:del>
      </w:ins>
      <w:ins w:id="12755" w:author="SA R2-1809108" w:date="2018-05-30T01:01:00Z">
        <w:del w:id="12756"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57" w:author="SA R2-1809108" w:date="2018-05-30T01:01:00Z"/>
        </w:rPr>
      </w:pPr>
    </w:p>
    <w:p w14:paraId="58D8799C" w14:textId="77777777" w:rsidR="005D2A1B" w:rsidRDefault="005D2A1B" w:rsidP="005D2A1B">
      <w:pPr>
        <w:pStyle w:val="PL"/>
        <w:rPr>
          <w:ins w:id="12758" w:author="SA R2-1809108" w:date="2018-05-30T01:01:00Z"/>
        </w:rPr>
      </w:pPr>
      <w:commentRangeStart w:id="12759"/>
      <w:ins w:id="12760" w:author="SA R2-1809108" w:date="2018-05-30T01:01:00Z">
        <w:r>
          <w:t xml:space="preserve">PLMN-IdentityInfo </w:t>
        </w:r>
      </w:ins>
      <w:commentRangeEnd w:id="12759"/>
      <w:r>
        <w:rPr>
          <w:rStyle w:val="CommentReference"/>
          <w:rFonts w:ascii="Arial" w:eastAsia="Times New Roman" w:hAnsi="Arial"/>
          <w:noProof w:val="0"/>
          <w:lang w:eastAsia="ja-JP"/>
        </w:rPr>
        <w:commentReference w:id="12759"/>
      </w:r>
      <w:ins w:id="12763" w:author="SA R2-1809108" w:date="2018-05-30T01:01:00Z">
        <w:r>
          <w:t>::=</w:t>
        </w:r>
        <w:r>
          <w:tab/>
        </w:r>
        <w:r>
          <w:tab/>
        </w:r>
        <w:r>
          <w:tab/>
        </w:r>
        <w:r>
          <w:tab/>
        </w:r>
        <w:r>
          <w:tab/>
          <w:t>SEQUENCE {</w:t>
        </w:r>
      </w:ins>
    </w:p>
    <w:p w14:paraId="03BE33DC" w14:textId="77777777" w:rsidR="005D2A1B" w:rsidRDefault="005D2A1B" w:rsidP="005D2A1B">
      <w:pPr>
        <w:pStyle w:val="PL"/>
        <w:rPr>
          <w:ins w:id="12764" w:author="SA R2-1809108" w:date="2018-05-30T01:01:00Z"/>
        </w:rPr>
      </w:pPr>
      <w:commentRangeStart w:id="12765"/>
      <w:ins w:id="12766" w:author="SA R2-1809108" w:date="2018-05-30T01:01:00Z">
        <w:r>
          <w:tab/>
          <w:t>plmn-Identity</w:t>
        </w:r>
        <w:commentRangeStart w:id="12767"/>
        <w:del w:id="12768" w:author="Qualcomm-Keiichi Kubota" w:date="2018-06-25T23:39:00Z">
          <w:r w:rsidDel="005F49A8">
            <w:rPr>
              <w:lang w:val="en-US" w:eastAsia="zh-CN"/>
            </w:rPr>
            <w:delText>List</w:delText>
          </w:r>
        </w:del>
      </w:ins>
      <w:commentRangeEnd w:id="12767"/>
      <w:r w:rsidR="003B2C87">
        <w:rPr>
          <w:rStyle w:val="CommentReference"/>
          <w:rFonts w:ascii="Arial" w:eastAsia="Times New Roman" w:hAnsi="Arial"/>
          <w:noProof w:val="0"/>
          <w:lang w:eastAsia="ja-JP"/>
        </w:rPr>
        <w:commentReference w:id="12767"/>
      </w:r>
      <w:ins w:id="12769" w:author="SA R2-1809108" w:date="2018-05-30T01:01:00Z">
        <w:r>
          <w:tab/>
        </w:r>
        <w:r>
          <w:tab/>
        </w:r>
        <w:r>
          <w:tab/>
        </w:r>
        <w:r>
          <w:tab/>
        </w:r>
        <w:r>
          <w:tab/>
        </w:r>
        <w:r>
          <w:rPr>
            <w:szCs w:val="22"/>
          </w:rPr>
          <w:tab/>
        </w:r>
        <w:r>
          <w:rPr>
            <w:szCs w:val="22"/>
          </w:rPr>
          <w:tab/>
          <w:t>SEQUENCE (SIZE (1..maxPLMN)) OFPLM</w:t>
        </w:r>
        <w:r>
          <w:t>N-Identity</w:t>
        </w:r>
      </w:ins>
      <w:commentRangeEnd w:id="12765"/>
      <w:r>
        <w:rPr>
          <w:rStyle w:val="CommentReference"/>
          <w:rFonts w:ascii="Arial" w:eastAsia="Times New Roman" w:hAnsi="Arial"/>
          <w:noProof w:val="0"/>
          <w:lang w:eastAsia="ja-JP"/>
        </w:rPr>
        <w:commentReference w:id="12765"/>
      </w:r>
      <w:ins w:id="12770" w:author="SA R2-1809108" w:date="2018-05-30T01:01:00Z">
        <w:r>
          <w:t>,</w:t>
        </w:r>
      </w:ins>
    </w:p>
    <w:p w14:paraId="32D83EC3" w14:textId="77777777" w:rsidR="005D2A1B" w:rsidRDefault="005D2A1B" w:rsidP="005D2A1B">
      <w:pPr>
        <w:pStyle w:val="PL"/>
        <w:rPr>
          <w:ins w:id="12771" w:author="Rapporteur ASN1 SA" w:date="2018-07-11T07:20:00Z"/>
        </w:rPr>
      </w:pPr>
      <w:ins w:id="12772" w:author="SA R2-1809108" w:date="2018-05-30T01:01:00Z">
        <w:r>
          <w:tab/>
          <w:t>trackingAreaCode</w:t>
        </w:r>
        <w:r>
          <w:tab/>
        </w:r>
        <w:r>
          <w:tab/>
        </w:r>
        <w:r>
          <w:tab/>
        </w:r>
        <w:r>
          <w:tab/>
        </w:r>
        <w:r>
          <w:tab/>
        </w:r>
        <w:r>
          <w:tab/>
        </w:r>
        <w:r>
          <w:tab/>
          <w:t>TrackingAreaCode</w:t>
        </w:r>
        <w:commentRangeStart w:id="12773"/>
        <w:r>
          <w:rPr>
            <w:color w:val="993366"/>
          </w:rPr>
          <w:t>OPTIONAL</w:t>
        </w:r>
      </w:ins>
      <w:commentRangeEnd w:id="12773"/>
      <w:r>
        <w:rPr>
          <w:rStyle w:val="CommentReference"/>
          <w:rFonts w:ascii="Arial" w:eastAsia="Times New Roman" w:hAnsi="Arial"/>
          <w:noProof w:val="0"/>
          <w:lang w:eastAsia="ja-JP"/>
        </w:rPr>
        <w:commentReference w:id="12773"/>
      </w:r>
      <w:ins w:id="12774" w:author="SA R2-1809108" w:date="2018-05-30T01:01:00Z">
        <w:r>
          <w:t>,</w:t>
        </w:r>
      </w:ins>
      <w:ins w:id="12775" w:author="Rapporteur ASN1 SA" w:date="2018-06-29T18:34:00Z">
        <w:r>
          <w:tab/>
          <w:t>-- Need R</w:t>
        </w:r>
      </w:ins>
    </w:p>
    <w:p w14:paraId="2CEC8F64" w14:textId="77777777" w:rsidR="005D2A1B" w:rsidRDefault="005D2A1B" w:rsidP="005D2A1B">
      <w:pPr>
        <w:pStyle w:val="PL"/>
        <w:rPr>
          <w:ins w:id="12776" w:author="SA R2-1809108" w:date="2018-05-30T01:01:00Z"/>
        </w:rPr>
      </w:pPr>
      <w:commentRangeStart w:id="12777"/>
      <w:ins w:id="12778" w:author="Rapporteur ASN1 SA" w:date="2018-07-11T07:20:00Z">
        <w:r>
          <w:tab/>
        </w:r>
        <w:commentRangeStart w:id="12779"/>
        <w:r>
          <w:t>ranac</w:t>
        </w:r>
        <w:commentRangeEnd w:id="12779"/>
        <w:r>
          <w:rPr>
            <w:rStyle w:val="CommentReference"/>
            <w:rFonts w:ascii="Arial" w:eastAsia="Times New Roman" w:hAnsi="Arial"/>
            <w:lang w:eastAsia="ja-JP"/>
          </w:rPr>
          <w:commentReference w:id="12779"/>
        </w:r>
        <w:r>
          <w:tab/>
        </w:r>
        <w:r>
          <w:tab/>
        </w:r>
        <w:r>
          <w:tab/>
        </w:r>
        <w:r>
          <w:tab/>
        </w:r>
        <w:r>
          <w:tab/>
        </w:r>
        <w:r>
          <w:tab/>
        </w:r>
        <w:r>
          <w:tab/>
        </w:r>
        <w:r>
          <w:tab/>
        </w:r>
      </w:ins>
      <w:ins w:id="12780" w:author="Rapporteur ASN1 SA" w:date="2018-07-11T07:21:00Z">
        <w:r>
          <w:tab/>
        </w:r>
      </w:ins>
      <w:commentRangeStart w:id="12781"/>
      <w:ins w:id="12782" w:author="Rapporteur ASN1 SA" w:date="2018-07-11T07:20:00Z">
        <w:r>
          <w:t>RAN-AreaCode</w:t>
        </w:r>
        <w:commentRangeEnd w:id="12781"/>
        <w:r>
          <w:rPr>
            <w:rStyle w:val="CommentReference"/>
            <w:rFonts w:ascii="Arial" w:eastAsia="Times New Roman" w:hAnsi="Arial"/>
            <w:noProof w:val="0"/>
            <w:lang w:eastAsia="ja-JP"/>
          </w:rPr>
          <w:commentReference w:id="12781"/>
        </w:r>
        <w:r>
          <w:tab/>
        </w:r>
        <w:r>
          <w:tab/>
        </w:r>
        <w:r>
          <w:tab/>
        </w:r>
        <w:r>
          <w:tab/>
        </w:r>
        <w:r>
          <w:tab/>
        </w:r>
        <w:r>
          <w:tab/>
        </w:r>
        <w:r>
          <w:rPr>
            <w:color w:val="993366"/>
          </w:rPr>
          <w:t>OPTIONAL</w:t>
        </w:r>
        <w:r>
          <w:t>,</w:t>
        </w:r>
        <w:commentRangeEnd w:id="12777"/>
        <w:r>
          <w:rPr>
            <w:rStyle w:val="CommentReference"/>
            <w:rFonts w:ascii="Arial" w:eastAsia="Times New Roman" w:hAnsi="Arial"/>
            <w:lang w:eastAsia="ja-JP"/>
          </w:rPr>
          <w:commentReference w:id="12777"/>
        </w:r>
      </w:ins>
      <w:ins w:id="12783" w:author="Rapporteur ASN1 SA" w:date="2018-07-11T07:21:00Z">
        <w:r>
          <w:tab/>
        </w:r>
        <w:r>
          <w:tab/>
          <w:t>-- Need R</w:t>
        </w:r>
      </w:ins>
    </w:p>
    <w:p w14:paraId="0A45ACEC" w14:textId="77777777" w:rsidR="005D2A1B" w:rsidRDefault="005D2A1B" w:rsidP="005D2A1B">
      <w:pPr>
        <w:pStyle w:val="PL"/>
        <w:rPr>
          <w:ins w:id="12784" w:author="SA R2-1809108" w:date="2018-05-30T01:01:00Z"/>
        </w:rPr>
      </w:pPr>
      <w:ins w:id="12785" w:author="SA R2-1809108" w:date="2018-05-30T01:01:00Z">
        <w:r>
          <w:tab/>
        </w:r>
        <w:commentRangeStart w:id="12786"/>
        <w:r>
          <w:t>cellIdentity</w:t>
        </w:r>
        <w:r>
          <w:tab/>
        </w:r>
        <w:r>
          <w:tab/>
        </w:r>
        <w:r>
          <w:tab/>
        </w:r>
        <w:r>
          <w:tab/>
        </w:r>
        <w:r>
          <w:tab/>
        </w:r>
        <w:r>
          <w:tab/>
        </w:r>
        <w:r>
          <w:tab/>
        </w:r>
        <w:r>
          <w:tab/>
          <w:t>CellIdentity</w:t>
        </w:r>
      </w:ins>
      <w:commentRangeEnd w:id="12786"/>
      <w:r>
        <w:rPr>
          <w:rStyle w:val="CommentReference"/>
          <w:rFonts w:ascii="Arial" w:eastAsia="Times New Roman" w:hAnsi="Arial"/>
          <w:noProof w:val="0"/>
          <w:lang w:eastAsia="ja-JP"/>
        </w:rPr>
        <w:commentReference w:id="12786"/>
      </w:r>
      <w:ins w:id="12787" w:author="SA R2-1809108" w:date="2018-05-30T01:01:00Z">
        <w:r>
          <w:t>,</w:t>
        </w:r>
      </w:ins>
    </w:p>
    <w:p w14:paraId="2E07990D" w14:textId="77777777" w:rsidR="005D2A1B" w:rsidRDefault="005D2A1B" w:rsidP="005D2A1B">
      <w:pPr>
        <w:pStyle w:val="PL"/>
        <w:rPr>
          <w:ins w:id="12788" w:author="SA R2-1809108" w:date="2018-05-30T01:01:00Z"/>
          <w:color w:val="808080"/>
        </w:rPr>
      </w:pPr>
      <w:ins w:id="12789"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790" w:author="SA R2-1809108" w:date="2018-05-30T01:01:00Z"/>
        </w:rPr>
      </w:pPr>
      <w:ins w:id="12791" w:author="SA R2-1809108" w:date="2018-05-30T01:01:00Z">
        <w:r>
          <w:tab/>
          <w:t>...</w:t>
        </w:r>
      </w:ins>
    </w:p>
    <w:p w14:paraId="05C2A500" w14:textId="77777777" w:rsidR="005D2A1B" w:rsidRDefault="005D2A1B" w:rsidP="005D2A1B">
      <w:pPr>
        <w:pStyle w:val="PL"/>
        <w:rPr>
          <w:ins w:id="12792" w:author="SA R2-1809108" w:date="2018-05-30T01:01:00Z"/>
        </w:rPr>
      </w:pPr>
      <w:ins w:id="12793" w:author="SA R2-1809108" w:date="2018-05-30T01:01:00Z">
        <w:r>
          <w:t>}</w:t>
        </w:r>
      </w:ins>
    </w:p>
    <w:p w14:paraId="1740ADC5" w14:textId="77777777" w:rsidR="005D2A1B" w:rsidRDefault="005D2A1B" w:rsidP="005D2A1B">
      <w:pPr>
        <w:pStyle w:val="PL"/>
        <w:rPr>
          <w:ins w:id="12794" w:author="SA R2-1809108" w:date="2018-05-30T01:01:00Z"/>
        </w:rPr>
      </w:pPr>
      <w:ins w:id="12795" w:author="SA R2-1809108" w:date="2018-05-30T01:01:00Z">
        <w:r>
          <w:t>-- TAG-PLMN-IDENTITY-LIST-STOP</w:t>
        </w:r>
      </w:ins>
    </w:p>
    <w:p w14:paraId="27571DF5" w14:textId="77777777" w:rsidR="005D2A1B" w:rsidRDefault="005D2A1B" w:rsidP="005D2A1B">
      <w:pPr>
        <w:pStyle w:val="PL"/>
        <w:rPr>
          <w:ins w:id="12796" w:author="SA R2-1809108" w:date="2018-05-30T01:01:00Z"/>
          <w:rFonts w:eastAsia="SimSun"/>
          <w:color w:val="808080"/>
          <w:lang w:eastAsia="en-GB"/>
        </w:rPr>
      </w:pPr>
      <w:ins w:id="12797" w:author="SA R2-1809108" w:date="2018-05-30T01:01:00Z">
        <w:r>
          <w:rPr>
            <w:color w:val="808080"/>
          </w:rPr>
          <w:t>-- ASN1STOP</w:t>
        </w:r>
      </w:ins>
    </w:p>
    <w:p w14:paraId="54250D1B" w14:textId="77777777" w:rsidR="005D2A1B" w:rsidRPr="00F35584" w:rsidRDefault="005D2A1B" w:rsidP="005D2A1B">
      <w:pPr>
        <w:pStyle w:val="Heading4"/>
        <w:rPr>
          <w:i/>
        </w:rPr>
      </w:pPr>
      <w:r w:rsidRPr="00F35584">
        <w:lastRenderedPageBreak/>
        <w:t>–</w:t>
      </w:r>
      <w:r w:rsidRPr="00F35584">
        <w:tab/>
      </w:r>
      <w:r w:rsidRPr="00F35584">
        <w:rPr>
          <w:i/>
        </w:rPr>
        <w:t>PRB-Id</w:t>
      </w:r>
      <w:bookmarkEnd w:id="12639"/>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798" w:name="_Toc510018649"/>
      <w:r w:rsidRPr="00F35584">
        <w:t>–</w:t>
      </w:r>
      <w:r w:rsidRPr="00F35584">
        <w:tab/>
      </w:r>
      <w:r w:rsidRPr="00F35584">
        <w:rPr>
          <w:i/>
        </w:rPr>
        <w:t>PTRS-DownlinkConfig</w:t>
      </w:r>
      <w:bookmarkEnd w:id="12798"/>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799" w:name="_Hlk508630466"/>
      <w:r w:rsidRPr="00F35584">
        <w:t xml:space="preserve">PTRS-DownlinkConfig </w:t>
      </w:r>
      <w:bookmarkEnd w:id="12799"/>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800" w:name="_Hlk508630477"/>
      <w:r w:rsidRPr="00F35584">
        <w:t>frequencyDensity</w:t>
      </w:r>
      <w:bookmarkEnd w:id="1280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01"/>
      <w:r w:rsidRPr="00F35584">
        <w:rPr>
          <w:color w:val="808080"/>
        </w:rPr>
        <w:t>Need S</w:t>
      </w:r>
      <w:commentRangeEnd w:id="12801"/>
      <w:r>
        <w:rPr>
          <w:rStyle w:val="CommentReference"/>
          <w:rFonts w:ascii="Arial" w:eastAsia="Times New Roman" w:hAnsi="Arial"/>
          <w:noProof w:val="0"/>
          <w:lang w:eastAsia="ja-JP"/>
        </w:rPr>
        <w:commentReference w:id="12801"/>
      </w:r>
    </w:p>
    <w:p w14:paraId="46183FF3" w14:textId="77777777" w:rsidR="005D2A1B" w:rsidRPr="00F35584" w:rsidRDefault="005D2A1B" w:rsidP="005D2A1B">
      <w:pPr>
        <w:pStyle w:val="PL"/>
        <w:rPr>
          <w:color w:val="808080"/>
        </w:rPr>
      </w:pPr>
      <w:r w:rsidRPr="00F35584">
        <w:tab/>
      </w:r>
      <w:bookmarkStart w:id="12802" w:name="_Hlk508630483"/>
      <w:r w:rsidRPr="00F35584">
        <w:t>timeDensity</w:t>
      </w:r>
      <w:bookmarkEnd w:id="1280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803" w:author="Rapporteur" w:date="2018-06-25T14:46:00Z">
              <w:r>
                <w:rPr>
                  <w:szCs w:val="22"/>
                </w:rPr>
                <w:t>.</w:t>
              </w:r>
            </w:ins>
            <w:r w:rsidRPr="0040018C">
              <w:rPr>
                <w:szCs w:val="22"/>
              </w:rPr>
              <w:t xml:space="preserve"> If the field is absent, the UE uses K_PT-RS = 2. Corresponds to L1 parameter </w:t>
            </w:r>
            <w:del w:id="12804" w:author="Rapporteur" w:date="2018-06-25T14:47:00Z">
              <w:r w:rsidRPr="0040018C" w:rsidDel="000B4361">
                <w:rPr>
                  <w:szCs w:val="22"/>
                </w:rPr>
                <w:delText>'</w:delText>
              </w:r>
            </w:del>
            <w:ins w:id="12805" w:author="Rapporteur" w:date="2018-06-25T14:47:00Z">
              <w:r>
                <w:rPr>
                  <w:szCs w:val="22"/>
                </w:rPr>
                <w:t>‘</w:t>
              </w:r>
            </w:ins>
            <w:r w:rsidRPr="0040018C">
              <w:rPr>
                <w:szCs w:val="22"/>
              </w:rPr>
              <w:t>DL-PTRS-frequency-density-table</w:t>
            </w:r>
            <w:del w:id="12806" w:author="Rapporteur" w:date="2018-06-25T14:47:00Z">
              <w:r w:rsidRPr="0040018C" w:rsidDel="000B4361">
                <w:rPr>
                  <w:szCs w:val="22"/>
                </w:rPr>
                <w:delText>'</w:delText>
              </w:r>
            </w:del>
            <w:ins w:id="12807" w:author="Rapporteur" w:date="2018-06-25T14:47:00Z">
              <w:r>
                <w:rPr>
                  <w:szCs w:val="22"/>
                </w:rPr>
                <w:t>’</w:t>
              </w:r>
            </w:ins>
            <w:r w:rsidRPr="0040018C">
              <w:rPr>
                <w:szCs w:val="22"/>
              </w:rPr>
              <w:t xml:space="preserve"> (see 38.214, section 5.1</w:t>
            </w:r>
            <w:ins w:id="12808"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09" w:author="Rapporteur" w:date="2018-06-25T14:47:00Z">
              <w:r w:rsidRPr="0040018C" w:rsidDel="000B4361">
                <w:rPr>
                  <w:szCs w:val="22"/>
                </w:rPr>
                <w:delText>'</w:delText>
              </w:r>
            </w:del>
            <w:ins w:id="12810" w:author="Rapporteur" w:date="2018-06-25T14:47:00Z">
              <w:r>
                <w:rPr>
                  <w:szCs w:val="22"/>
                </w:rPr>
                <w:t>‘</w:t>
              </w:r>
            </w:ins>
            <w:r w:rsidRPr="0040018C">
              <w:rPr>
                <w:szCs w:val="22"/>
              </w:rPr>
              <w:t>DL-PTRS-RE-offset</w:t>
            </w:r>
            <w:del w:id="12811" w:author="Rapporteur" w:date="2018-06-25T14:47:00Z">
              <w:r w:rsidRPr="0040018C" w:rsidDel="000B4361">
                <w:rPr>
                  <w:szCs w:val="22"/>
                </w:rPr>
                <w:delText>'</w:delText>
              </w:r>
            </w:del>
            <w:ins w:id="12812"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13" w:author="Rapporteur" w:date="2018-06-25T14:47:00Z">
              <w:r>
                <w:rPr>
                  <w:szCs w:val="22"/>
                </w:rPr>
                <w:t>.</w:t>
              </w:r>
            </w:ins>
            <w:r w:rsidRPr="0040018C">
              <w:rPr>
                <w:szCs w:val="22"/>
              </w:rPr>
              <w:t xml:space="preserve"> If the field is absent, the UE uses L_PT-RS = 1. Corresponds to L1 parameter 'DL-PTRS-time-density-table' (see 38.214, section 5.1</w:t>
            </w:r>
            <w:ins w:id="12814"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815" w:name="_Toc510018650"/>
      <w:r w:rsidRPr="00F35584">
        <w:t>–</w:t>
      </w:r>
      <w:r w:rsidRPr="00F35584">
        <w:tab/>
      </w:r>
      <w:r w:rsidRPr="00F35584">
        <w:rPr>
          <w:i/>
        </w:rPr>
        <w:t>PTRS-UplinkConfig</w:t>
      </w:r>
      <w:bookmarkEnd w:id="12815"/>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16"/>
      <w:r w:rsidRPr="00F35584">
        <w:rPr>
          <w:color w:val="993366"/>
        </w:rPr>
        <w:t>CHOICE</w:t>
      </w:r>
      <w:commentRangeEnd w:id="12816"/>
      <w:r>
        <w:rPr>
          <w:rStyle w:val="CommentReference"/>
          <w:rFonts w:ascii="Arial" w:eastAsia="Times New Roman" w:hAnsi="Arial"/>
          <w:noProof w:val="0"/>
          <w:lang w:eastAsia="ja-JP"/>
        </w:rPr>
        <w:commentReference w:id="12816"/>
      </w:r>
      <w:r w:rsidRPr="00F35584">
        <w:t>{</w:t>
      </w:r>
    </w:p>
    <w:p w14:paraId="1E9465AC" w14:textId="77777777" w:rsidR="005D2A1B" w:rsidRPr="00F35584" w:rsidRDefault="005D2A1B" w:rsidP="005D2A1B">
      <w:pPr>
        <w:pStyle w:val="PL"/>
      </w:pPr>
      <w:r w:rsidRPr="00F35584">
        <w:tab/>
      </w:r>
      <w:r w:rsidRPr="00F35584">
        <w:tab/>
      </w:r>
      <w:ins w:id="12817" w:author="Rapporteur" w:date="2018-07-10T10:17:00Z">
        <w:r w:rsidRPr="00CE0421">
          <w:t>transformPrecod</w:t>
        </w:r>
      </w:ins>
      <w:ins w:id="12818" w:author="Rapporteur" w:date="2018-07-10T10:23:00Z">
        <w:r>
          <w:t>er</w:t>
        </w:r>
      </w:ins>
      <w:ins w:id="12819" w:author="Rapporteur" w:date="2018-07-10T10:17:00Z">
        <w:r w:rsidRPr="00CE0421">
          <w:t>Disabled</w:t>
        </w:r>
      </w:ins>
      <w:del w:id="12820" w:author="Rapporteur" w:date="2018-07-10T10:17:00Z">
        <w:r w:rsidRPr="00F35584" w:rsidDel="00CE0421">
          <w:delText>cp-OFDM</w:delText>
        </w:r>
      </w:del>
      <w:del w:id="12821"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822" w:author="Rapporteur" w:date="2018-07-10T10:18:00Z">
        <w:r w:rsidRPr="00CE0421">
          <w:t>transformPrecod</w:t>
        </w:r>
      </w:ins>
      <w:ins w:id="12823" w:author="Rapporteur" w:date="2018-07-10T10:23:00Z">
        <w:r>
          <w:t>er</w:t>
        </w:r>
      </w:ins>
      <w:ins w:id="12824" w:author="Rapporteur" w:date="2018-07-10T10:18:00Z">
        <w:r>
          <w:t>En</w:t>
        </w:r>
        <w:r w:rsidRPr="00CE0421">
          <w:t>abled</w:t>
        </w:r>
      </w:ins>
      <w:del w:id="1282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826" w:author="Rapporteur" w:date="2018-07-10T10:19:00Z"/>
        </w:rPr>
      </w:pPr>
      <w:r w:rsidRPr="00F35584">
        <w:tab/>
        <w:t>...</w:t>
      </w:r>
      <w:ins w:id="12827" w:author="Rapporteur" w:date="2018-07-10T10:19:00Z">
        <w:r>
          <w:t>,</w:t>
        </w:r>
      </w:ins>
    </w:p>
    <w:p w14:paraId="3B002715" w14:textId="77777777" w:rsidR="005D2A1B" w:rsidRDefault="005D2A1B" w:rsidP="005D2A1B">
      <w:pPr>
        <w:pStyle w:val="PL"/>
        <w:rPr>
          <w:ins w:id="12828" w:author="Rapporteur" w:date="2018-07-10T10:20:00Z"/>
        </w:rPr>
      </w:pPr>
      <w:ins w:id="12829" w:author="Rapporteur" w:date="2018-07-10T10:19:00Z">
        <w:r>
          <w:tab/>
          <w:t>[</w:t>
        </w:r>
      </w:ins>
      <w:ins w:id="12830" w:author="Rapporteur" w:date="2018-07-10T10:20:00Z">
        <w:r>
          <w:t>[</w:t>
        </w:r>
      </w:ins>
    </w:p>
    <w:p w14:paraId="0FE8308A" w14:textId="77777777" w:rsidR="005D2A1B" w:rsidRPr="00F35584" w:rsidRDefault="005D2A1B" w:rsidP="005D2A1B">
      <w:pPr>
        <w:pStyle w:val="PL"/>
        <w:rPr>
          <w:ins w:id="12831" w:author="Rapporteur" w:date="2018-07-10T10:20:00Z"/>
        </w:rPr>
      </w:pPr>
      <w:ins w:id="12832" w:author="Rapporteur" w:date="2018-07-10T10:20:00Z">
        <w:r w:rsidRPr="00F35584">
          <w:tab/>
        </w:r>
        <w:r w:rsidRPr="00CE0421">
          <w:t>transformPrecoding</w:t>
        </w:r>
        <w:r>
          <w:t>En</w:t>
        </w:r>
        <w:r w:rsidRPr="00CE0421">
          <w:t>abled</w:t>
        </w:r>
        <w:del w:id="12833"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34" w:author="Rapporteur" w:date="2018-07-10T10:20:00Z"/>
        </w:rPr>
      </w:pPr>
      <w:ins w:id="12835"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36" w:author="Rapporteur" w:date="2018-07-10T10:20:00Z"/>
          <w:color w:val="808080"/>
        </w:rPr>
      </w:pPr>
      <w:ins w:id="12837" w:author="Rapporteur" w:date="2018-07-10T10:20:00Z">
        <w:r w:rsidRPr="00F35584">
          <w:tab/>
        </w:r>
        <w:r w:rsidRPr="00F35584">
          <w:tab/>
          <w:t>timeDensity</w:t>
        </w:r>
        <w:r>
          <w:t>TransformPrecod</w:t>
        </w:r>
      </w:ins>
      <w:ins w:id="12838" w:author="Rapporteur" w:date="2018-07-10T10:23:00Z">
        <w:r>
          <w:t>er</w:t>
        </w:r>
      </w:ins>
      <w:ins w:id="12839"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40" w:author="Rapporteur" w:date="2018-07-10T10:21:00Z">
        <w:r>
          <w:tab/>
        </w:r>
      </w:ins>
      <w:ins w:id="12841"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42" w:author="Rapporteur" w:date="2018-07-10T10:20:00Z"/>
        </w:rPr>
      </w:pPr>
      <w:ins w:id="12843" w:author="Rapporteur" w:date="2018-07-10T10:20:00Z">
        <w:r w:rsidRPr="00F35584">
          <w:tab/>
          <w:t>}</w:t>
        </w:r>
      </w:ins>
      <w:ins w:id="12844"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45" w:author="Rapporteur" w:date="2018-07-10T10:22:00Z">
        <w:r>
          <w:tab/>
        </w:r>
      </w:ins>
      <w:ins w:id="12846" w:author="Rapporteur" w:date="2018-07-10T10:21:00Z">
        <w:r>
          <w:tab/>
        </w:r>
        <w:r w:rsidRPr="00F35584">
          <w:rPr>
            <w:color w:val="993366"/>
          </w:rPr>
          <w:t>OPTIONAL</w:t>
        </w:r>
        <w:r w:rsidRPr="00F35584">
          <w:tab/>
        </w:r>
        <w:r w:rsidRPr="00F35584">
          <w:rPr>
            <w:color w:val="808080"/>
          </w:rPr>
          <w:t xml:space="preserve">-- </w:t>
        </w:r>
        <w:r>
          <w:rPr>
            <w:color w:val="808080"/>
          </w:rPr>
          <w:t>Need</w:t>
        </w:r>
      </w:ins>
      <w:ins w:id="12847" w:author="Rapporteur" w:date="2018-07-10T10:22:00Z">
        <w:r>
          <w:rPr>
            <w:color w:val="808080"/>
          </w:rPr>
          <w:t>R</w:t>
        </w:r>
      </w:ins>
    </w:p>
    <w:p w14:paraId="69D9678E" w14:textId="77777777" w:rsidR="005D2A1B" w:rsidRPr="00F35584" w:rsidRDefault="005D2A1B" w:rsidP="005D2A1B">
      <w:pPr>
        <w:pStyle w:val="PL"/>
      </w:pPr>
      <w:ins w:id="12848"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49"/>
            <w:r w:rsidRPr="0040018C">
              <w:rPr>
                <w:szCs w:val="22"/>
              </w:rPr>
              <w:t xml:space="preserve">OFDM. </w:t>
            </w:r>
            <w:commentRangeEnd w:id="12849"/>
            <w:ins w:id="12850" w:author="Rapporteur" w:date="2018-06-29T18:27:00Z">
              <w:r w:rsidRPr="00F1157B">
                <w:rPr>
                  <w:szCs w:val="22"/>
                </w:rPr>
                <w:t>If the field is absent, the UE applies the value offset00</w:t>
              </w:r>
              <w:r>
                <w:rPr>
                  <w:szCs w:val="22"/>
                </w:rPr>
                <w:t xml:space="preserve">. </w:t>
              </w:r>
            </w:ins>
            <w:r>
              <w:rPr>
                <w:rStyle w:val="CommentReference"/>
              </w:rPr>
              <w:commentReference w:id="12849"/>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51"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52" w:author="Rapporteur" w:date="2018-07-10T10:18:00Z">
              <w:r w:rsidRPr="00CE0421">
                <w:rPr>
                  <w:b/>
                  <w:i/>
                  <w:szCs w:val="22"/>
                </w:rPr>
                <w:t>transformPrecod</w:t>
              </w:r>
            </w:ins>
            <w:ins w:id="12853" w:author="Rapporteur" w:date="2018-07-10T10:23:00Z">
              <w:r>
                <w:rPr>
                  <w:b/>
                  <w:i/>
                  <w:szCs w:val="22"/>
                </w:rPr>
                <w:t>er</w:t>
              </w:r>
            </w:ins>
            <w:ins w:id="12854" w:author="Rapporteur" w:date="2018-07-10T10:18:00Z">
              <w:r w:rsidRPr="00CE0421">
                <w:rPr>
                  <w:b/>
                  <w:i/>
                  <w:szCs w:val="22"/>
                </w:rPr>
                <w:t>Disabled</w:t>
              </w:r>
            </w:ins>
            <w:del w:id="12855"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56" w:author="Rapporteur" w:date="2018-07-10T10:24:00Z">
              <w:r w:rsidRPr="008A2182">
                <w:rPr>
                  <w:szCs w:val="22"/>
                </w:rPr>
                <w:t>with</w:t>
              </w:r>
              <w:r>
                <w:rPr>
                  <w:szCs w:val="22"/>
                </w:rPr>
                <w:t>out</w:t>
              </w:r>
              <w:r w:rsidRPr="008A2182">
                <w:rPr>
                  <w:szCs w:val="22"/>
                </w:rPr>
                <w:t xml:space="preserve"> transform precoder </w:t>
              </w:r>
            </w:ins>
            <w:del w:id="12857" w:author="Rapporteur" w:date="2018-07-10T10:24:00Z">
              <w:r w:rsidRPr="00CE0421" w:rsidDel="008A2182">
                <w:rPr>
                  <w:szCs w:val="22"/>
                </w:rPr>
                <w:delText xml:space="preserve">for </w:delText>
              </w:r>
            </w:del>
            <w:ins w:id="12858" w:author="Rapporteur" w:date="2018-07-10T10:24:00Z">
              <w:r>
                <w:rPr>
                  <w:szCs w:val="22"/>
                </w:rPr>
                <w:t xml:space="preserve">(with </w:t>
              </w:r>
            </w:ins>
            <w:r w:rsidRPr="00CE0421">
              <w:rPr>
                <w:szCs w:val="22"/>
              </w:rPr>
              <w:t>CP-OFDM</w:t>
            </w:r>
            <w:ins w:id="12859"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60" w:author="Rapporteur" w:date="2018-07-10T10:18:00Z">
              <w:r w:rsidRPr="00CE0421">
                <w:rPr>
                  <w:b/>
                  <w:i/>
                  <w:szCs w:val="22"/>
                </w:rPr>
                <w:t>transformPrecod</w:t>
              </w:r>
            </w:ins>
            <w:ins w:id="12861" w:author="Rapporteur" w:date="2018-07-10T10:23:00Z">
              <w:r>
                <w:rPr>
                  <w:b/>
                  <w:i/>
                  <w:szCs w:val="22"/>
                </w:rPr>
                <w:t>er</w:t>
              </w:r>
            </w:ins>
            <w:ins w:id="12862" w:author="Rapporteur" w:date="2018-07-10T10:18:00Z">
              <w:r>
                <w:rPr>
                  <w:b/>
                  <w:i/>
                  <w:szCs w:val="22"/>
                </w:rPr>
                <w:t>En</w:t>
              </w:r>
              <w:r w:rsidRPr="00CE0421">
                <w:rPr>
                  <w:b/>
                  <w:i/>
                  <w:szCs w:val="22"/>
                </w:rPr>
                <w:t>abled</w:t>
              </w:r>
            </w:ins>
            <w:del w:id="12863"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64" w:author="Rapporteur" w:date="2018-07-10T10:24:00Z">
              <w:r>
                <w:rPr>
                  <w:szCs w:val="22"/>
                </w:rPr>
                <w:t xml:space="preserve">with </w:t>
              </w:r>
              <w:r w:rsidRPr="008A6531">
                <w:rPr>
                  <w:szCs w:val="22"/>
                </w:rPr>
                <w:t>transform precod</w:t>
              </w:r>
              <w:r>
                <w:rPr>
                  <w:szCs w:val="22"/>
                </w:rPr>
                <w:t xml:space="preserve">er </w:t>
              </w:r>
            </w:ins>
            <w:del w:id="12865" w:author="Rapporteur" w:date="2018-07-10T10:24:00Z">
              <w:r w:rsidRPr="00CE0421" w:rsidDel="008A6531">
                <w:rPr>
                  <w:szCs w:val="22"/>
                </w:rPr>
                <w:delText xml:space="preserve">for </w:delText>
              </w:r>
            </w:del>
            <w:ins w:id="12866" w:author="Rapporteur" w:date="2018-07-10T10:24:00Z">
              <w:r>
                <w:rPr>
                  <w:szCs w:val="22"/>
                </w:rPr>
                <w:t>(</w:t>
              </w:r>
            </w:ins>
            <w:r w:rsidRPr="00CE0421">
              <w:rPr>
                <w:szCs w:val="22"/>
              </w:rPr>
              <w:t>DFT-S-OFDM</w:t>
            </w:r>
            <w:ins w:id="12867"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68" w:name="_Toc510018651"/>
      <w:r w:rsidRPr="00F35584">
        <w:t>–</w:t>
      </w:r>
      <w:r w:rsidRPr="00F35584">
        <w:tab/>
      </w:r>
      <w:r w:rsidRPr="00F35584">
        <w:rPr>
          <w:i/>
        </w:rPr>
        <w:t>PUCCH-Config</w:t>
      </w:r>
      <w:bookmarkEnd w:id="12868"/>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69"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70" w:name="_Hlk508696855"/>
      <w:r w:rsidRPr="00F35584">
        <w:t>maxNrofPUCCH-Resources</w:t>
      </w:r>
      <w:bookmarkEnd w:id="12870"/>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69"/>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71" w:name="_Hlk508697304"/>
      <w:r w:rsidRPr="00F35584">
        <w:t>dl-DataToUL-ACK</w:t>
      </w:r>
      <w:bookmarkEnd w:id="1287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72" w:name="_Hlk514769254"/>
      <w:r w:rsidRPr="00F35584">
        <w:t>PUCCH-FormatConfig</w:t>
      </w:r>
      <w:bookmarkEnd w:id="12872"/>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73"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73"/>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74" w:author="Rapporteur" w:date="2018-07-10T10:29:00Z"/>
        </w:rPr>
      </w:pPr>
      <w:del w:id="12875"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76" w:author="Rapporteur" w:date="2018-07-10T10:29:00Z"/>
        </w:rPr>
      </w:pPr>
      <w:del w:id="12877"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78" w:author="Rapporteur" w:date="2018-07-10T10:29:00Z"/>
        </w:rPr>
      </w:pPr>
      <w:del w:id="12879"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80" w:author="Rapporteur" w:date="2018-07-10T10:29:00Z"/>
        </w:rPr>
      </w:pPr>
      <w:del w:id="12881"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882" w:author="Rapporteur" w:date="2018-07-10T10:29:00Z"/>
        </w:rPr>
      </w:pPr>
      <w:del w:id="12883"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884" w:author="Rapporteur" w:date="2018-07-10T10:29:00Z"/>
        </w:rPr>
      </w:pPr>
      <w:del w:id="12885"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886" w:author="Rapporteur" w:date="2018-07-10T10:29:00Z"/>
        </w:rPr>
      </w:pPr>
      <w:del w:id="12887"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888" w:author="Rapporteur" w:date="2018-07-10T10:29:00Z"/>
        </w:rPr>
      </w:pPr>
      <w:del w:id="12889"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890" w:author="Rapporteur" w:date="2018-07-10T10:29:00Z"/>
          <w:lang w:eastAsia="ko-KR"/>
        </w:rPr>
      </w:pPr>
      <w:del w:id="12891"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892" w:author="Rapporteur" w:date="2018-07-10T10:29:00Z"/>
        </w:rPr>
      </w:pPr>
      <w:del w:id="12893"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894" w:author="Rapporteur" w:date="2018-07-10T10:29:00Z"/>
        </w:rPr>
      </w:pPr>
      <w:del w:id="12895" w:author="Rapporteur" w:date="2018-07-10T10:29:00Z">
        <w:r w:rsidRPr="00F35584" w:rsidDel="00EF09EA">
          <w:tab/>
          <w:delText>},</w:delText>
        </w:r>
      </w:del>
    </w:p>
    <w:p w14:paraId="2F7B801F" w14:textId="77777777" w:rsidR="005D2A1B" w:rsidRPr="00F35584" w:rsidDel="00EF09EA" w:rsidRDefault="005D2A1B" w:rsidP="005D2A1B">
      <w:pPr>
        <w:pStyle w:val="PL"/>
        <w:rPr>
          <w:del w:id="12896" w:author="Rapporteur" w:date="2018-07-10T10:29:00Z"/>
        </w:rPr>
      </w:pPr>
      <w:del w:id="12897"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898" w:author="Rapporteur" w:date="2018-07-10T10:29:00Z"/>
        </w:rPr>
      </w:pPr>
      <w:del w:id="12899"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900" w:author="Rapporteur" w:date="2018-07-10T10:29:00Z"/>
        </w:rPr>
      </w:pPr>
      <w:del w:id="12901"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902" w:author="Rapporteur" w:date="2018-07-10T10:29:00Z"/>
        </w:rPr>
      </w:pPr>
      <w:del w:id="12903" w:author="Rapporteur" w:date="2018-07-10T10:29:00Z">
        <w:r w:rsidRPr="00F35584" w:rsidDel="00EF09EA">
          <w:delText>}</w:delText>
        </w:r>
      </w:del>
    </w:p>
    <w:p w14:paraId="4AA69429" w14:textId="77777777" w:rsidR="005D2A1B" w:rsidRPr="00F35584" w:rsidDel="00EF09EA" w:rsidRDefault="005D2A1B" w:rsidP="005D2A1B">
      <w:pPr>
        <w:pStyle w:val="PL"/>
        <w:rPr>
          <w:del w:id="12904" w:author="Rapporteur" w:date="2018-07-10T10:29:00Z"/>
        </w:rPr>
      </w:pPr>
    </w:p>
    <w:p w14:paraId="738EC068" w14:textId="77777777" w:rsidR="005D2A1B" w:rsidRPr="00F35584" w:rsidDel="00EF09EA" w:rsidRDefault="005D2A1B" w:rsidP="005D2A1B">
      <w:pPr>
        <w:pStyle w:val="PL"/>
        <w:rPr>
          <w:del w:id="12905" w:author="Rapporteur" w:date="2018-07-10T10:29:00Z"/>
        </w:rPr>
      </w:pPr>
      <w:del w:id="12906"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907"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08" w:name="_Hlk508190728"/>
      <w:r w:rsidRPr="00F35584">
        <w:t>maxNrofPUCCH-ResourcesPerSet</w:t>
      </w:r>
      <w:bookmarkEnd w:id="12908"/>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909"/>
      <w:r w:rsidRPr="00F35584">
        <w:t>intraSlotFrequencyHopping</w:t>
      </w:r>
      <w:r w:rsidRPr="00F35584">
        <w:tab/>
      </w:r>
      <w:commentRangeEnd w:id="12909"/>
      <w:r>
        <w:rPr>
          <w:rStyle w:val="CommentReference"/>
          <w:rFonts w:ascii="Arial" w:eastAsia="Times New Roman" w:hAnsi="Arial"/>
          <w:noProof w:val="0"/>
          <w:lang w:eastAsia="ja-JP"/>
        </w:rPr>
        <w:commentReference w:id="12909"/>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910"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911"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912"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913"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914"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915"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916"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17"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918"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919"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920"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921"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922" w:author="R2-1810848 SA" w:date="2018-07-10T13:21:00Z">
                  <w:rPr>
                    <w:szCs w:val="22"/>
                    <w:lang w:val="sv-SE"/>
                  </w:rPr>
                </w:rPrChange>
              </w:rPr>
            </w:pPr>
            <w:commentRangeStart w:id="12923"/>
            <w:ins w:id="12924" w:author="Rapporteur" w:date="2018-06-30T01:39:00Z">
              <w:r w:rsidRPr="0076582D">
                <w:rPr>
                  <w:szCs w:val="22"/>
                </w:rPr>
                <w:t>If</w:t>
              </w:r>
            </w:ins>
            <w:commentRangeEnd w:id="12923"/>
            <w:ins w:id="12925" w:author="Rapporteur" w:date="2018-06-30T01:40:00Z">
              <w:r>
                <w:rPr>
                  <w:rStyle w:val="CommentReference"/>
                </w:rPr>
                <w:commentReference w:id="12923"/>
              </w:r>
            </w:ins>
            <w:ins w:id="12926" w:author="Rapporteur" w:date="2018-06-30T01:39:00Z">
              <w:r w:rsidRPr="0076582D">
                <w:rPr>
                  <w:szCs w:val="22"/>
                </w:rPr>
                <w:t xml:space="preserve"> the field is present, the UE </w:t>
              </w:r>
              <w:r>
                <w:rPr>
                  <w:szCs w:val="22"/>
                </w:rPr>
                <w:t>e</w:t>
              </w:r>
            </w:ins>
            <w:del w:id="12927" w:author="Rapporteur" w:date="2018-06-30T01:39:00Z">
              <w:r w:rsidRPr="0040018C" w:rsidDel="0076582D">
                <w:rPr>
                  <w:szCs w:val="22"/>
                </w:rPr>
                <w:delText>E</w:delText>
              </w:r>
            </w:del>
            <w:r w:rsidRPr="0040018C">
              <w:rPr>
                <w:szCs w:val="22"/>
              </w:rPr>
              <w:t>nabl</w:t>
            </w:r>
            <w:ins w:id="12928" w:author="Rapporteur" w:date="2018-06-30T01:39:00Z">
              <w:r>
                <w:rPr>
                  <w:szCs w:val="22"/>
                </w:rPr>
                <w:t>es</w:t>
              </w:r>
            </w:ins>
            <w:del w:id="12929"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30" w:author="Rapporteur" w:date="2018-06-30T01:39:00Z">
              <w:r>
                <w:rPr>
                  <w:szCs w:val="22"/>
                </w:rPr>
                <w:t xml:space="preserve">And it </w:t>
              </w:r>
            </w:ins>
            <w:del w:id="12931" w:author="Rapporteur" w:date="2018-06-30T01:39:00Z">
              <w:r w:rsidRPr="0040018C" w:rsidDel="0076582D">
                <w:rPr>
                  <w:szCs w:val="22"/>
                </w:rPr>
                <w:delText xml:space="preserve">Enabling </w:delText>
              </w:r>
            </w:del>
            <w:ins w:id="12932"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33"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34" w:author="R2-1810848 SA" w:date="2018-07-10T13:21:00Z">
                  <w:rPr>
                    <w:szCs w:val="22"/>
                    <w:lang w:val="sv-SE"/>
                  </w:rPr>
                </w:rPrChange>
              </w:rPr>
            </w:pPr>
            <w:ins w:id="12935" w:author="Rapporteur" w:date="2018-06-30T01:38:00Z">
              <w:r>
                <w:rPr>
                  <w:szCs w:val="22"/>
                </w:rPr>
                <w:t>If the field is present, the UE e</w:t>
              </w:r>
            </w:ins>
            <w:del w:id="12936" w:author="Rapporteur" w:date="2018-06-30T01:38:00Z">
              <w:r w:rsidRPr="0040018C" w:rsidDel="0076582D">
                <w:rPr>
                  <w:szCs w:val="22"/>
                </w:rPr>
                <w:delText>E</w:delText>
              </w:r>
            </w:del>
            <w:r w:rsidRPr="0040018C">
              <w:rPr>
                <w:szCs w:val="22"/>
              </w:rPr>
              <w:t>nabl</w:t>
            </w:r>
            <w:ins w:id="12937" w:author="Rapporteur" w:date="2018-06-30T01:38:00Z">
              <w:r>
                <w:rPr>
                  <w:szCs w:val="22"/>
                </w:rPr>
                <w:t>es</w:t>
              </w:r>
            </w:ins>
            <w:del w:id="12938"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39"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40"/>
            <w:r w:rsidRPr="0040018C">
              <w:rPr>
                <w:szCs w:val="22"/>
              </w:rPr>
              <w:t>The field</w:t>
            </w:r>
            <w:commentRangeEnd w:id="12940"/>
            <w:r>
              <w:rPr>
                <w:rStyle w:val="CommentReference"/>
              </w:rPr>
              <w:commentReference w:id="12940"/>
            </w:r>
            <w:r w:rsidRPr="0040018C">
              <w:rPr>
                <w:szCs w:val="22"/>
              </w:rPr>
              <w:t xml:space="preserve"> is not applicable for format 2.</w:t>
            </w:r>
            <w:r>
              <w:rPr>
                <w:szCs w:val="22"/>
              </w:rPr>
              <w:t xml:space="preserve"> S</w:t>
            </w:r>
            <w:r w:rsidR="00BE0363" w:rsidRPr="00BE0363">
              <w:rPr>
                <w:szCs w:val="22"/>
                <w:lang w:val="en-US"/>
                <w:rPrChange w:id="12941"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42"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43"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44"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45"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46"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47"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48"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49"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50"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51" w:name="_Hlk514751577"/>
            <w:r w:rsidRPr="0040018C">
              <w:rPr>
                <w:b/>
                <w:i/>
                <w:szCs w:val="22"/>
              </w:rPr>
              <w:t>pi2B</w:t>
            </w:r>
            <w:r w:rsidR="00BE0363" w:rsidRPr="00BE0363">
              <w:rPr>
                <w:b/>
                <w:i/>
                <w:szCs w:val="22"/>
                <w:lang w:val="en-US"/>
                <w:rPrChange w:id="12952" w:author="R2-1810848 SA" w:date="2018-07-10T13:21:00Z">
                  <w:rPr>
                    <w:rFonts w:ascii="Times New Roman" w:hAnsi="Times New Roman"/>
                    <w:b/>
                    <w:i/>
                    <w:sz w:val="20"/>
                    <w:szCs w:val="22"/>
                    <w:lang w:val="sv-SE"/>
                  </w:rPr>
                </w:rPrChange>
              </w:rPr>
              <w:t>P</w:t>
            </w:r>
            <w:r w:rsidRPr="0040018C">
              <w:rPr>
                <w:b/>
                <w:i/>
                <w:szCs w:val="22"/>
              </w:rPr>
              <w:t>SK</w:t>
            </w:r>
          </w:p>
          <w:bookmarkEnd w:id="12951"/>
          <w:p w14:paraId="26F0ECFE" w14:textId="77777777" w:rsidR="005D2A1B" w:rsidRPr="00327B6B" w:rsidRDefault="005D2A1B" w:rsidP="00D76B52">
            <w:pPr>
              <w:pStyle w:val="TAL"/>
              <w:rPr>
                <w:szCs w:val="22"/>
                <w:lang w:val="en-US"/>
                <w:rPrChange w:id="12953" w:author="R2-1810848 SA" w:date="2018-07-10T13:21:00Z">
                  <w:rPr>
                    <w:szCs w:val="22"/>
                    <w:lang w:val="sv-SE"/>
                  </w:rPr>
                </w:rPrChange>
              </w:rPr>
            </w:pPr>
            <w:ins w:id="12954" w:author="Rapporteur" w:date="2018-06-30T01:38:00Z">
              <w:r>
                <w:rPr>
                  <w:szCs w:val="22"/>
                </w:rPr>
                <w:t>If the field is present, the UE uses</w:t>
              </w:r>
            </w:ins>
            <w:del w:id="12955"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5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57"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58"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59" w:author="Rapporteur" w:date="2018-06-30T01:38:00Z">
              <w:r w:rsidRPr="0076582D">
                <w:rPr>
                  <w:szCs w:val="22"/>
                </w:rPr>
                <w:t xml:space="preserve">If the field is present, the UE </w:t>
              </w:r>
              <w:r>
                <w:rPr>
                  <w:szCs w:val="22"/>
                </w:rPr>
                <w:t>uses</w:t>
              </w:r>
            </w:ins>
            <w:del w:id="12960"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61"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62"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63"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64"/>
            <w:r w:rsidRPr="000F3441">
              <w:rPr>
                <w:b/>
                <w:bCs/>
                <w:i/>
                <w:iCs/>
              </w:rPr>
              <w:t>intraSlotFrequencyHopping</w:t>
            </w:r>
            <w:commentRangeEnd w:id="12964"/>
            <w:r>
              <w:rPr>
                <w:rStyle w:val="CommentReference"/>
              </w:rPr>
              <w:commentReference w:id="12964"/>
            </w:r>
          </w:p>
          <w:p w14:paraId="18C3E0FE" w14:textId="77777777" w:rsidR="005D2A1B" w:rsidRPr="000F3441" w:rsidRDefault="005D2A1B" w:rsidP="00D76B52">
            <w:pPr>
              <w:pStyle w:val="TAL"/>
            </w:pPr>
            <w:ins w:id="12965"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66"/>
            <w:r w:rsidRPr="000F3441">
              <w:t xml:space="preserve">Index </w:t>
            </w:r>
            <w:commentRangeEnd w:id="12966"/>
            <w:r>
              <w:rPr>
                <w:rStyle w:val="CommentReference"/>
              </w:rPr>
              <w:commentReference w:id="12966"/>
            </w:r>
            <w:r w:rsidRPr="000F3441">
              <w:t xml:space="preserve">of </w:t>
            </w:r>
            <w:del w:id="12967" w:author="Rapporteur" w:date="2018-06-29T18:13:00Z">
              <w:r w:rsidRPr="000F3441" w:rsidDel="007D0A4C">
                <w:delText xml:space="preserve">starting </w:delText>
              </w:r>
            </w:del>
            <w:ins w:id="12968" w:author="Rapporteur" w:date="2018-06-29T18:13:00Z">
              <w:r>
                <w:t>first</w:t>
              </w:r>
            </w:ins>
            <w:r w:rsidRPr="000F3441">
              <w:t>P</w:t>
            </w:r>
            <w:r w:rsidRPr="00C51368">
              <w:t xml:space="preserve">RB </w:t>
            </w:r>
            <w:ins w:id="12969" w:author="Rapporteur" w:date="2018-06-29T18:14:00Z">
              <w:r>
                <w:t>after frequency hopping (</w:t>
              </w:r>
            </w:ins>
            <w:r w:rsidRPr="00C51368">
              <w:t>for second hop</w:t>
            </w:r>
            <w:ins w:id="12970" w:author="Rapporteur" w:date="2018-06-29T18:14:00Z">
              <w:r>
                <w:t>)</w:t>
              </w:r>
            </w:ins>
            <w:r w:rsidRPr="00C51368">
              <w:t xml:space="preserve"> of PUCCH</w:t>
            </w:r>
            <w:del w:id="12971"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72"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73"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74"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75"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76"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77"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2978" w:name="_Toc510018652"/>
      <w:r w:rsidRPr="00F35584">
        <w:lastRenderedPageBreak/>
        <w:t>–</w:t>
      </w:r>
      <w:r w:rsidRPr="00F35584">
        <w:tab/>
      </w:r>
      <w:r w:rsidRPr="00F35584">
        <w:rPr>
          <w:i/>
        </w:rPr>
        <w:t>PUCCH-ConfigCommon</w:t>
      </w:r>
      <w:bookmarkEnd w:id="12978"/>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2979" w:name="_Toc510018653"/>
      <w:bookmarkStart w:id="12980" w:name="_Hlk512407020"/>
      <w:r w:rsidRPr="00F35584">
        <w:t>–</w:t>
      </w:r>
      <w:r w:rsidRPr="00F35584">
        <w:tab/>
      </w:r>
      <w:r w:rsidRPr="00F35584">
        <w:rPr>
          <w:i/>
        </w:rPr>
        <w:t>PUCCH-PowerControl</w:t>
      </w:r>
      <w:bookmarkEnd w:id="12979"/>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81" w:author="R2-1810848 SA" w:date="2018-07-10T13:21:00Z">
            <w:rPr/>
          </w:rPrChange>
        </w:rPr>
      </w:pPr>
      <w:r w:rsidRPr="00F35584">
        <w:tab/>
      </w:r>
      <w:r w:rsidR="00BE0363" w:rsidRPr="00BE0363">
        <w:rPr>
          <w:lang w:val="sv-SE"/>
          <w:rPrChange w:id="12982"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83" w:author="R2-1810848 SA" w:date="2018-07-10T13:21:00Z">
            <w:rPr>
              <w:rFonts w:ascii="Times New Roman" w:eastAsia="Times New Roman" w:hAnsi="Times New Roman"/>
              <w:noProof w:val="0"/>
              <w:sz w:val="20"/>
              <w:lang w:eastAsia="ja-JP"/>
            </w:rPr>
          </w:rPrChange>
        </w:rPr>
        <w:tab/>
      </w:r>
      <w:r w:rsidR="00BE0363" w:rsidRPr="00BE0363">
        <w:rPr>
          <w:lang w:val="sv-SE"/>
          <w:rPrChange w:id="12984" w:author="R2-1810848 SA" w:date="2018-07-10T13:21:00Z">
            <w:rPr>
              <w:rFonts w:ascii="Times New Roman" w:eastAsia="Times New Roman" w:hAnsi="Times New Roman"/>
              <w:noProof w:val="0"/>
              <w:sz w:val="20"/>
              <w:lang w:eastAsia="ja-JP"/>
            </w:rPr>
          </w:rPrChange>
        </w:rPr>
        <w:tab/>
      </w:r>
      <w:r w:rsidR="00BE0363" w:rsidRPr="00BE0363">
        <w:rPr>
          <w:lang w:val="sv-SE"/>
          <w:rPrChange w:id="12985" w:author="R2-1810848 SA" w:date="2018-07-10T13:21:00Z">
            <w:rPr>
              <w:rFonts w:ascii="Times New Roman" w:eastAsia="Times New Roman" w:hAnsi="Times New Roman"/>
              <w:noProof w:val="0"/>
              <w:sz w:val="20"/>
              <w:lang w:eastAsia="ja-JP"/>
            </w:rPr>
          </w:rPrChange>
        </w:rPr>
        <w:tab/>
      </w:r>
      <w:r w:rsidR="00BE0363" w:rsidRPr="00BE0363">
        <w:rPr>
          <w:lang w:val="sv-SE"/>
          <w:rPrChange w:id="12986" w:author="R2-1810848 SA" w:date="2018-07-10T13:21:00Z">
            <w:rPr>
              <w:rFonts w:ascii="Times New Roman" w:eastAsia="Times New Roman" w:hAnsi="Times New Roman"/>
              <w:noProof w:val="0"/>
              <w:sz w:val="20"/>
              <w:lang w:eastAsia="ja-JP"/>
            </w:rPr>
          </w:rPrChange>
        </w:rPr>
        <w:tab/>
      </w:r>
      <w:r w:rsidR="00BE0363" w:rsidRPr="00BE0363">
        <w:rPr>
          <w:lang w:val="sv-SE"/>
          <w:rPrChange w:id="12987" w:author="R2-1810848 SA" w:date="2018-07-10T13:21:00Z">
            <w:rPr>
              <w:rFonts w:ascii="Times New Roman" w:eastAsia="Times New Roman" w:hAnsi="Times New Roman"/>
              <w:noProof w:val="0"/>
              <w:sz w:val="20"/>
              <w:lang w:eastAsia="ja-JP"/>
            </w:rPr>
          </w:rPrChange>
        </w:rPr>
        <w:tab/>
      </w:r>
      <w:r w:rsidR="00BE0363" w:rsidRPr="00BE0363">
        <w:rPr>
          <w:lang w:val="sv-SE"/>
          <w:rPrChange w:id="12988" w:author="R2-1810848 SA" w:date="2018-07-10T13:21:00Z">
            <w:rPr>
              <w:rFonts w:ascii="Times New Roman" w:eastAsia="Times New Roman" w:hAnsi="Times New Roman"/>
              <w:noProof w:val="0"/>
              <w:sz w:val="20"/>
              <w:lang w:eastAsia="ja-JP"/>
            </w:rPr>
          </w:rPrChange>
        </w:rPr>
        <w:tab/>
      </w:r>
      <w:r w:rsidR="00BE0363" w:rsidRPr="00BE0363">
        <w:rPr>
          <w:lang w:val="sv-SE"/>
          <w:rPrChange w:id="12989"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2990"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2991"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2992" w:author="R2-1810848 SA" w:date="2018-07-10T13:21:00Z">
            <w:rPr/>
          </w:rPrChange>
        </w:rPr>
      </w:pPr>
      <w:r w:rsidRPr="00BE0363">
        <w:rPr>
          <w:lang w:val="sv-SE"/>
          <w:rPrChange w:id="12993"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2994" w:author="R2-1810848 SA" w:date="2018-07-10T13:21:00Z">
            <w:rPr/>
          </w:rPrChange>
        </w:rPr>
      </w:pPr>
    </w:p>
    <w:p w14:paraId="75FE0796" w14:textId="77777777" w:rsidR="005D2A1B" w:rsidRPr="00327B6B" w:rsidRDefault="00BE0363" w:rsidP="005D2A1B">
      <w:pPr>
        <w:pStyle w:val="PL"/>
        <w:rPr>
          <w:lang w:val="sv-SE"/>
          <w:rPrChange w:id="12995" w:author="R2-1810848 SA" w:date="2018-07-10T13:21:00Z">
            <w:rPr/>
          </w:rPrChange>
        </w:rPr>
      </w:pPr>
      <w:r w:rsidRPr="00BE0363">
        <w:rPr>
          <w:lang w:val="sv-SE"/>
          <w:rPrChange w:id="12996" w:author="R2-1810848 SA" w:date="2018-07-10T13:21:00Z">
            <w:rPr>
              <w:rFonts w:ascii="Times New Roman" w:eastAsia="Times New Roman" w:hAnsi="Times New Roman"/>
              <w:noProof w:val="0"/>
              <w:sz w:val="20"/>
              <w:lang w:eastAsia="ja-JP"/>
            </w:rPr>
          </w:rPrChange>
        </w:rPr>
        <w:t>P0-PUCCH-Id ::=</w:t>
      </w:r>
      <w:r w:rsidRPr="00BE0363">
        <w:rPr>
          <w:lang w:val="sv-SE"/>
          <w:rPrChange w:id="12997" w:author="R2-1810848 SA" w:date="2018-07-10T13:21:00Z">
            <w:rPr>
              <w:rFonts w:ascii="Times New Roman" w:eastAsia="Times New Roman" w:hAnsi="Times New Roman"/>
              <w:noProof w:val="0"/>
              <w:sz w:val="20"/>
              <w:lang w:eastAsia="ja-JP"/>
            </w:rPr>
          </w:rPrChange>
        </w:rPr>
        <w:tab/>
      </w:r>
      <w:r w:rsidRPr="00BE0363">
        <w:rPr>
          <w:lang w:val="sv-SE"/>
          <w:rPrChange w:id="12998" w:author="R2-1810848 SA" w:date="2018-07-10T13:21:00Z">
            <w:rPr>
              <w:rFonts w:ascii="Times New Roman" w:eastAsia="Times New Roman" w:hAnsi="Times New Roman"/>
              <w:noProof w:val="0"/>
              <w:sz w:val="20"/>
              <w:lang w:eastAsia="ja-JP"/>
            </w:rPr>
          </w:rPrChange>
        </w:rPr>
        <w:tab/>
      </w:r>
      <w:r w:rsidRPr="00BE0363">
        <w:rPr>
          <w:lang w:val="sv-SE"/>
          <w:rPrChange w:id="12999" w:author="R2-1810848 SA" w:date="2018-07-10T13:21:00Z">
            <w:rPr>
              <w:rFonts w:ascii="Times New Roman" w:eastAsia="Times New Roman" w:hAnsi="Times New Roman"/>
              <w:noProof w:val="0"/>
              <w:sz w:val="20"/>
              <w:lang w:eastAsia="ja-JP"/>
            </w:rPr>
          </w:rPrChange>
        </w:rPr>
        <w:tab/>
      </w:r>
      <w:r w:rsidRPr="00BE0363">
        <w:rPr>
          <w:lang w:val="sv-SE"/>
          <w:rPrChange w:id="13000" w:author="R2-1810848 SA" w:date="2018-07-10T13:21:00Z">
            <w:rPr>
              <w:rFonts w:ascii="Times New Roman" w:eastAsia="Times New Roman" w:hAnsi="Times New Roman"/>
              <w:noProof w:val="0"/>
              <w:sz w:val="20"/>
              <w:lang w:eastAsia="ja-JP"/>
            </w:rPr>
          </w:rPrChange>
        </w:rPr>
        <w:tab/>
      </w:r>
      <w:r w:rsidRPr="00BE0363">
        <w:rPr>
          <w:lang w:val="sv-SE"/>
          <w:rPrChange w:id="13001" w:author="R2-1810848 SA" w:date="2018-07-10T13:21:00Z">
            <w:rPr>
              <w:rFonts w:ascii="Times New Roman" w:eastAsia="Times New Roman" w:hAnsi="Times New Roman"/>
              <w:noProof w:val="0"/>
              <w:sz w:val="20"/>
              <w:lang w:eastAsia="ja-JP"/>
            </w:rPr>
          </w:rPrChange>
        </w:rPr>
        <w:tab/>
      </w:r>
      <w:r w:rsidRPr="00BE0363">
        <w:rPr>
          <w:lang w:val="sv-SE"/>
          <w:rPrChange w:id="13002" w:author="R2-1810848 SA" w:date="2018-07-10T13:21:00Z">
            <w:rPr>
              <w:rFonts w:ascii="Times New Roman" w:eastAsia="Times New Roman" w:hAnsi="Times New Roman"/>
              <w:noProof w:val="0"/>
              <w:sz w:val="20"/>
              <w:lang w:eastAsia="ja-JP"/>
            </w:rPr>
          </w:rPrChange>
        </w:rPr>
        <w:tab/>
      </w:r>
      <w:r w:rsidRPr="00BE0363">
        <w:rPr>
          <w:lang w:val="sv-SE"/>
          <w:rPrChange w:id="13003" w:author="R2-1810848 SA" w:date="2018-07-10T13:21:00Z">
            <w:rPr>
              <w:rFonts w:ascii="Times New Roman" w:eastAsia="Times New Roman" w:hAnsi="Times New Roman"/>
              <w:noProof w:val="0"/>
              <w:sz w:val="20"/>
              <w:lang w:eastAsia="ja-JP"/>
            </w:rPr>
          </w:rPrChange>
        </w:rPr>
        <w:tab/>
      </w:r>
      <w:r w:rsidRPr="00BE0363">
        <w:rPr>
          <w:color w:val="993366"/>
          <w:lang w:val="sv-SE"/>
          <w:rPrChange w:id="13004"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005"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3006"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3007" w:author="Rapporteur" w:date="2018-07-10T10:28:00Z"/>
        </w:rPr>
      </w:pPr>
    </w:p>
    <w:p w14:paraId="113C69EB" w14:textId="77777777" w:rsidR="005D2A1B" w:rsidRDefault="005D2A1B" w:rsidP="005D2A1B">
      <w:pPr>
        <w:pStyle w:val="Heading4"/>
        <w:rPr>
          <w:ins w:id="13008" w:author="Rapporteur" w:date="2018-07-10T10:28:00Z"/>
        </w:rPr>
      </w:pPr>
      <w:ins w:id="13009" w:author="Rapporteur" w:date="2018-07-10T10:28:00Z">
        <w:r>
          <w:t>–</w:t>
        </w:r>
        <w:r>
          <w:tab/>
        </w:r>
        <w:r>
          <w:rPr>
            <w:i/>
          </w:rPr>
          <w:t>PUCCH-SpatialRelationInfo</w:t>
        </w:r>
      </w:ins>
    </w:p>
    <w:p w14:paraId="55B81AB6" w14:textId="77777777" w:rsidR="005D2A1B" w:rsidRDefault="005D2A1B" w:rsidP="005D2A1B">
      <w:pPr>
        <w:rPr>
          <w:ins w:id="13010" w:author="Rapporteur" w:date="2018-07-10T10:28:00Z"/>
        </w:rPr>
      </w:pPr>
      <w:ins w:id="13011"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3012" w:author="Rapporteur" w:date="2018-07-10T10:28:00Z"/>
        </w:rPr>
      </w:pPr>
      <w:ins w:id="13013" w:author="Rapporteur" w:date="2018-07-10T10:28:00Z">
        <w:r>
          <w:rPr>
            <w:i/>
          </w:rPr>
          <w:t>PUCCH-SpatialRelationInfo</w:t>
        </w:r>
        <w:r>
          <w:t xml:space="preserve"> information element</w:t>
        </w:r>
      </w:ins>
    </w:p>
    <w:p w14:paraId="0CD52D67" w14:textId="77777777" w:rsidR="005D2A1B" w:rsidRDefault="005D2A1B" w:rsidP="005D2A1B">
      <w:pPr>
        <w:pStyle w:val="PL"/>
        <w:rPr>
          <w:ins w:id="13014" w:author="Rapporteur" w:date="2018-07-10T10:28:00Z"/>
        </w:rPr>
      </w:pPr>
      <w:ins w:id="13015" w:author="Rapporteur" w:date="2018-07-10T10:28:00Z">
        <w:r>
          <w:t>-- ASN1START</w:t>
        </w:r>
      </w:ins>
    </w:p>
    <w:p w14:paraId="693B803D" w14:textId="77777777" w:rsidR="005D2A1B" w:rsidRDefault="005D2A1B" w:rsidP="005D2A1B">
      <w:pPr>
        <w:pStyle w:val="PL"/>
        <w:rPr>
          <w:ins w:id="13016" w:author="Rapporteur" w:date="2018-07-10T10:28:00Z"/>
        </w:rPr>
      </w:pPr>
      <w:ins w:id="13017" w:author="Rapporteur" w:date="2018-07-10T10:28:00Z">
        <w:r>
          <w:t>-- TAG-PUCCH-SPATIALRELATIONINFO-START</w:t>
        </w:r>
      </w:ins>
    </w:p>
    <w:p w14:paraId="2AB38A5D" w14:textId="77777777" w:rsidR="005D2A1B" w:rsidRDefault="005D2A1B" w:rsidP="005D2A1B">
      <w:pPr>
        <w:pStyle w:val="PL"/>
        <w:rPr>
          <w:ins w:id="13018" w:author="Rapporteur" w:date="2018-07-10T10:28:00Z"/>
        </w:rPr>
      </w:pPr>
    </w:p>
    <w:p w14:paraId="44CFE255" w14:textId="77777777" w:rsidR="005D2A1B" w:rsidRPr="00F35584" w:rsidRDefault="005D2A1B" w:rsidP="005D2A1B">
      <w:pPr>
        <w:pStyle w:val="PL"/>
        <w:rPr>
          <w:ins w:id="13019" w:author="Rapporteur" w:date="2018-07-10T10:29:00Z"/>
        </w:rPr>
      </w:pPr>
      <w:ins w:id="13020"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3021" w:author="Rapporteur" w:date="2018-07-10T10:29:00Z"/>
        </w:rPr>
      </w:pPr>
      <w:ins w:id="13022"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3023" w:author="Rapporteur" w:date="2018-07-10T10:29:00Z"/>
        </w:rPr>
      </w:pPr>
      <w:ins w:id="13024"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25"/>
        <w:r>
          <w:t>S</w:t>
        </w:r>
        <w:commentRangeEnd w:id="13025"/>
        <w:r>
          <w:rPr>
            <w:rStyle w:val="CommentReference"/>
            <w:rFonts w:ascii="Arial" w:eastAsia="Times New Roman" w:hAnsi="Arial"/>
            <w:noProof w:val="0"/>
            <w:lang w:eastAsia="ja-JP"/>
          </w:rPr>
          <w:commentReference w:id="13025"/>
        </w:r>
      </w:ins>
    </w:p>
    <w:p w14:paraId="3A3AFCA8" w14:textId="77777777" w:rsidR="005D2A1B" w:rsidRPr="00F35584" w:rsidRDefault="005D2A1B" w:rsidP="005D2A1B">
      <w:pPr>
        <w:pStyle w:val="PL"/>
        <w:rPr>
          <w:ins w:id="13026" w:author="Rapporteur" w:date="2018-07-10T10:29:00Z"/>
        </w:rPr>
      </w:pPr>
      <w:ins w:id="13027"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3028" w:author="Rapporteur" w:date="2018-07-10T10:29:00Z"/>
        </w:rPr>
      </w:pPr>
      <w:ins w:id="13029"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030" w:author="Rapporteur" w:date="2018-07-10T10:29:00Z"/>
        </w:rPr>
      </w:pPr>
      <w:ins w:id="13031"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32" w:author="Rapporteur" w:date="2018-07-10T10:29:00Z"/>
        </w:rPr>
      </w:pPr>
      <w:ins w:id="13033"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34" w:author="Rapporteur" w:date="2018-07-10T10:29:00Z"/>
        </w:rPr>
      </w:pPr>
      <w:ins w:id="13035"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36" w:author="Rapporteur" w:date="2018-07-10T10:29:00Z"/>
          <w:lang w:eastAsia="ko-KR"/>
        </w:rPr>
      </w:pPr>
      <w:ins w:id="13037"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38" w:author="Rapporteur" w:date="2018-07-10T10:29:00Z"/>
        </w:rPr>
      </w:pPr>
      <w:ins w:id="13039"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40" w:author="Rapporteur" w:date="2018-07-10T10:29:00Z"/>
        </w:rPr>
      </w:pPr>
      <w:ins w:id="13041" w:author="Rapporteur" w:date="2018-07-10T10:29:00Z">
        <w:r w:rsidRPr="00F35584">
          <w:tab/>
          <w:t>},</w:t>
        </w:r>
      </w:ins>
    </w:p>
    <w:p w14:paraId="139543EF" w14:textId="77777777" w:rsidR="005D2A1B" w:rsidRPr="00F35584" w:rsidRDefault="005D2A1B" w:rsidP="005D2A1B">
      <w:pPr>
        <w:pStyle w:val="PL"/>
        <w:rPr>
          <w:ins w:id="13042" w:author="Rapporteur" w:date="2018-07-10T10:29:00Z"/>
        </w:rPr>
      </w:pPr>
      <w:ins w:id="13043"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44" w:author="Rapporteur" w:date="2018-07-10T10:29:00Z"/>
        </w:rPr>
      </w:pPr>
      <w:ins w:id="13045"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46" w:author="Rapporteur" w:date="2018-07-10T10:29:00Z"/>
        </w:rPr>
      </w:pPr>
      <w:ins w:id="13047"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48" w:author="Rapporteur" w:date="2018-07-10T10:29:00Z"/>
        </w:rPr>
      </w:pPr>
      <w:ins w:id="13049" w:author="Rapporteur" w:date="2018-07-10T10:29:00Z">
        <w:r w:rsidRPr="00F35584">
          <w:t>}</w:t>
        </w:r>
      </w:ins>
    </w:p>
    <w:p w14:paraId="2207FFA1" w14:textId="77777777" w:rsidR="005D2A1B" w:rsidRPr="00F35584" w:rsidRDefault="005D2A1B" w:rsidP="005D2A1B">
      <w:pPr>
        <w:pStyle w:val="PL"/>
        <w:rPr>
          <w:ins w:id="13050" w:author="Rapporteur" w:date="2018-07-10T10:29:00Z"/>
        </w:rPr>
      </w:pPr>
    </w:p>
    <w:p w14:paraId="27E67970" w14:textId="77777777" w:rsidR="005D2A1B" w:rsidRPr="00F35584" w:rsidRDefault="005D2A1B" w:rsidP="005D2A1B">
      <w:pPr>
        <w:pStyle w:val="PL"/>
        <w:rPr>
          <w:ins w:id="13051" w:author="Rapporteur" w:date="2018-07-10T10:29:00Z"/>
        </w:rPr>
      </w:pPr>
      <w:ins w:id="13052"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53" w:author="Rapporteur" w:date="2018-07-10T10:29:00Z"/>
        </w:rPr>
      </w:pPr>
    </w:p>
    <w:p w14:paraId="1BF8F634" w14:textId="77777777" w:rsidR="005D2A1B" w:rsidRDefault="005D2A1B" w:rsidP="005D2A1B">
      <w:pPr>
        <w:pStyle w:val="PL"/>
        <w:rPr>
          <w:ins w:id="13054" w:author="Rapporteur" w:date="2018-07-10T10:28:00Z"/>
        </w:rPr>
      </w:pPr>
    </w:p>
    <w:p w14:paraId="3909DD1E" w14:textId="77777777" w:rsidR="005D2A1B" w:rsidRDefault="005D2A1B" w:rsidP="005D2A1B">
      <w:pPr>
        <w:pStyle w:val="PL"/>
        <w:rPr>
          <w:ins w:id="13055" w:author="Rapporteur" w:date="2018-07-10T10:28:00Z"/>
        </w:rPr>
      </w:pPr>
      <w:ins w:id="13056" w:author="Rapporteur" w:date="2018-07-10T10:28:00Z">
        <w:r>
          <w:t>-- TAG-PUCCH-SPATIALRELATIONINFO-STOP</w:t>
        </w:r>
      </w:ins>
    </w:p>
    <w:p w14:paraId="4A749287" w14:textId="77777777" w:rsidR="005D2A1B" w:rsidRDefault="005D2A1B" w:rsidP="005D2A1B">
      <w:pPr>
        <w:pStyle w:val="PL"/>
        <w:rPr>
          <w:ins w:id="13057" w:author="Rapporteur" w:date="2018-07-10T10:29:00Z"/>
        </w:rPr>
      </w:pPr>
      <w:ins w:id="13058" w:author="Rapporteur" w:date="2018-07-10T10:28:00Z">
        <w:r>
          <w:t>-- ASN1STOP</w:t>
        </w:r>
      </w:ins>
    </w:p>
    <w:p w14:paraId="75261B95" w14:textId="77777777" w:rsidR="005D2A1B" w:rsidRDefault="005D2A1B" w:rsidP="005D2A1B">
      <w:pPr>
        <w:rPr>
          <w:ins w:id="13059"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60" w:author="Rapporteur" w:date="2018-07-10T10:29:00Z"/>
        </w:trPr>
        <w:tc>
          <w:tcPr>
            <w:tcW w:w="14281" w:type="dxa"/>
          </w:tcPr>
          <w:p w14:paraId="51FD1B77" w14:textId="77777777" w:rsidR="005D2A1B" w:rsidRPr="00D76BAD" w:rsidRDefault="005D2A1B" w:rsidP="00D76B52">
            <w:pPr>
              <w:pStyle w:val="TAH"/>
              <w:rPr>
                <w:ins w:id="13061" w:author="Rapporteur" w:date="2018-07-10T10:29:00Z"/>
              </w:rPr>
            </w:pPr>
            <w:ins w:id="13062" w:author="Rapporteur" w:date="2018-07-10T10:29:00Z">
              <w:r>
                <w:rPr>
                  <w:i/>
                </w:rPr>
                <w:t>PUCCH-SpatialRelationInfo field descriptions</w:t>
              </w:r>
            </w:ins>
          </w:p>
        </w:tc>
      </w:tr>
      <w:tr w:rsidR="005D2A1B" w14:paraId="44FB647F" w14:textId="77777777" w:rsidTr="00D76B52">
        <w:trPr>
          <w:ins w:id="13063" w:author="Rapporteur" w:date="2018-07-10T10:29:00Z"/>
        </w:trPr>
        <w:tc>
          <w:tcPr>
            <w:tcW w:w="14281" w:type="dxa"/>
          </w:tcPr>
          <w:p w14:paraId="633A5CD5" w14:textId="77777777" w:rsidR="005D2A1B" w:rsidRDefault="005D2A1B" w:rsidP="00D76B52">
            <w:pPr>
              <w:pStyle w:val="TAL"/>
              <w:rPr>
                <w:ins w:id="13064" w:author="Rapporteur" w:date="2018-07-10T10:29:00Z"/>
              </w:rPr>
            </w:pPr>
            <w:ins w:id="13065" w:author="Rapporteur" w:date="2018-07-10T10:29:00Z">
              <w:r>
                <w:rPr>
                  <w:b/>
                  <w:i/>
                </w:rPr>
                <w:t>servingCellId</w:t>
              </w:r>
            </w:ins>
          </w:p>
          <w:p w14:paraId="510842E6" w14:textId="77777777" w:rsidR="005D2A1B" w:rsidRPr="00D76BAD" w:rsidRDefault="005D2A1B" w:rsidP="00D76B52">
            <w:pPr>
              <w:pStyle w:val="TAL"/>
              <w:rPr>
                <w:ins w:id="13066" w:author="Rapporteur" w:date="2018-07-10T10:29:00Z"/>
              </w:rPr>
            </w:pPr>
            <w:ins w:id="13067"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68" w:name="_Toc510018654"/>
      <w:bookmarkEnd w:id="12980"/>
      <w:r w:rsidRPr="00F35584">
        <w:t>–</w:t>
      </w:r>
      <w:r w:rsidRPr="00F35584">
        <w:tab/>
      </w:r>
      <w:r w:rsidRPr="00F35584">
        <w:rPr>
          <w:i/>
        </w:rPr>
        <w:t>PUCCH-TPC-CommandConfig</w:t>
      </w:r>
      <w:bookmarkEnd w:id="13068"/>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69" w:name="_Toc510018655"/>
      <w:r w:rsidRPr="00F35584">
        <w:lastRenderedPageBreak/>
        <w:t>–</w:t>
      </w:r>
      <w:r w:rsidRPr="00F35584">
        <w:tab/>
      </w:r>
      <w:r w:rsidRPr="00F35584">
        <w:rPr>
          <w:i/>
        </w:rPr>
        <w:t>PUSCH-Config</w:t>
      </w:r>
      <w:bookmarkEnd w:id="13069"/>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70"/>
      <w:r w:rsidRPr="00F35584">
        <w:rPr>
          <w:color w:val="808080"/>
        </w:rPr>
        <w:t>Need</w:t>
      </w:r>
      <w:commentRangeEnd w:id="13070"/>
      <w:r>
        <w:rPr>
          <w:rStyle w:val="CommentReference"/>
          <w:rFonts w:ascii="Arial" w:eastAsia="Times New Roman" w:hAnsi="Arial"/>
          <w:noProof w:val="0"/>
          <w:lang w:eastAsia="ja-JP"/>
        </w:rPr>
        <w:commentReference w:id="13070"/>
      </w:r>
      <w:del w:id="13071" w:author="Rapporteur" w:date="2018-06-25T14:16:00Z">
        <w:r w:rsidRPr="00F35584" w:rsidDel="00EE1D38">
          <w:rPr>
            <w:color w:val="808080"/>
          </w:rPr>
          <w:delText>M</w:delText>
        </w:r>
      </w:del>
      <w:ins w:id="13072"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73" w:author="R2-1810036" w:date="2018-07-11T15:34:00Z">
        <w:r w:rsidRPr="00F35584" w:rsidDel="00491500">
          <w:delText>mode1</w:delText>
        </w:r>
      </w:del>
      <w:ins w:id="13074" w:author="R2-1810036" w:date="2018-07-11T15:34:00Z">
        <w:r>
          <w:t>intraSlot</w:t>
        </w:r>
      </w:ins>
      <w:r w:rsidRPr="00F35584">
        <w:t xml:space="preserve">, </w:t>
      </w:r>
      <w:del w:id="13075" w:author="R2-1810036" w:date="2018-07-11T15:34:00Z">
        <w:r w:rsidRPr="00F35584" w:rsidDel="00491500">
          <w:delText>mode2</w:delText>
        </w:r>
      </w:del>
      <w:ins w:id="13076" w:author="R2-1810036" w:date="2018-07-11T15:34:00Z">
        <w:r>
          <w:t>interSlot</w:t>
        </w:r>
      </w:ins>
      <w:r w:rsidRPr="00F35584">
        <w:t>}</w:t>
      </w:r>
      <w:del w:id="13077"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78"/>
      <w:commentRangeStart w:id="13079"/>
      <w:r w:rsidRPr="00F35584">
        <w:t>mcs-Table</w:t>
      </w:r>
      <w:commentRangeEnd w:id="13078"/>
      <w:r>
        <w:rPr>
          <w:rStyle w:val="CommentReference"/>
          <w:rFonts w:ascii="Arial" w:eastAsia="Times New Roman" w:hAnsi="Arial"/>
          <w:noProof w:val="0"/>
          <w:lang w:eastAsia="ja-JP"/>
        </w:rPr>
        <w:commentReference w:id="1307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80"/>
      <w:del w:id="13081" w:author="R1-1807866 URLLC L1 Param" w:date="2018-06-25T14:21:00Z">
        <w:r w:rsidDel="00D221C9">
          <w:delText>spare1</w:delText>
        </w:r>
        <w:commentRangeEnd w:id="13080"/>
        <w:r w:rsidDel="00D221C9">
          <w:rPr>
            <w:rStyle w:val="CommentReference"/>
            <w:rFonts w:ascii="Arial" w:eastAsia="Times New Roman" w:hAnsi="Arial"/>
            <w:noProof w:val="0"/>
            <w:lang w:eastAsia="ja-JP"/>
          </w:rPr>
          <w:commentReference w:id="13080"/>
        </w:r>
      </w:del>
      <w:ins w:id="13082" w:author="R1-1807866 URLLC L1 Param" w:date="2018-06-25T14:21:00Z">
        <w:r w:rsidRPr="00D221C9">
          <w:t>qam64LowSE</w:t>
        </w:r>
      </w:ins>
      <w:r w:rsidRPr="00F35584">
        <w:t>}</w:t>
      </w:r>
      <w:del w:id="13083"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84" w:author="R1-1807866 URLLC L1 Param" w:date="2018-06-25T14:22:00Z">
        <w:r w:rsidRPr="009667CF">
          <w:t>qam64LowSE</w:t>
        </w:r>
      </w:ins>
      <w:del w:id="13085" w:author="R1-1807866 URLLC L1 Param" w:date="2018-06-25T14:22:00Z">
        <w:r w:rsidDel="009667CF">
          <w:delText>spare1</w:delText>
        </w:r>
      </w:del>
      <w:r w:rsidRPr="00F35584">
        <w:t>}</w:t>
      </w:r>
      <w:del w:id="13086" w:author="R1-1807866 URLLC L1 Param" w:date="2018-06-25T14:22:00Z">
        <w:r w:rsidRPr="00F35584" w:rsidDel="009667CF">
          <w:tab/>
        </w:r>
      </w:del>
      <w:commentRangeEnd w:id="13079"/>
      <w:r>
        <w:rPr>
          <w:rStyle w:val="CommentReference"/>
          <w:rFonts w:ascii="Arial" w:eastAsia="Times New Roman" w:hAnsi="Arial"/>
          <w:noProof w:val="0"/>
          <w:lang w:eastAsia="ja-JP"/>
        </w:rPr>
        <w:commentReference w:id="13079"/>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088" w:name="_Hlk514755503"/>
      <w:r w:rsidRPr="006374F8">
        <w:rPr>
          <w:lang w:val="de-DE"/>
        </w:rPr>
        <w:t>codebookBased</w:t>
      </w:r>
      <w:bookmarkEnd w:id="13088"/>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089" w:name="_Hlk514756726"/>
            <w:r w:rsidRPr="0040018C">
              <w:rPr>
                <w:i/>
                <w:szCs w:val="22"/>
              </w:rPr>
              <w:lastRenderedPageBreak/>
              <w:t>PUSCH-Config</w:t>
            </w:r>
            <w:bookmarkEnd w:id="13089"/>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090"/>
            <w:r w:rsidRPr="0040018C">
              <w:rPr>
                <w:b/>
                <w:i/>
                <w:szCs w:val="22"/>
              </w:rPr>
              <w:t>codebookSubset</w:t>
            </w:r>
            <w:commentRangeEnd w:id="13090"/>
            <w:r>
              <w:rPr>
                <w:rStyle w:val="CommentReference"/>
              </w:rPr>
              <w:commentReference w:id="13090"/>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091" w:author="Rapporteur" w:date="2018-06-25T14:05:00Z">
              <w:r w:rsidRPr="0040018C" w:rsidDel="000D15BC">
                <w:rPr>
                  <w:szCs w:val="22"/>
                </w:rPr>
                <w:delText xml:space="preserve">both </w:delText>
              </w:r>
            </w:del>
            <w:r w:rsidRPr="0040018C">
              <w:rPr>
                <w:szCs w:val="22"/>
              </w:rPr>
              <w:t xml:space="preserve">PUSCH. </w:t>
            </w:r>
            <w:ins w:id="13092" w:author="Rapporteur" w:date="2018-06-25T14:16:00Z">
              <w:r>
                <w:rPr>
                  <w:szCs w:val="22"/>
                </w:rPr>
                <w:t>If the field is absent</w:t>
              </w:r>
            </w:ins>
            <w:ins w:id="13093" w:author="Intel" w:date="2018-08-05T19:55:00Z">
              <w:r w:rsidR="00096FE9">
                <w:rPr>
                  <w:szCs w:val="22"/>
                </w:rPr>
                <w:t>,</w:t>
              </w:r>
            </w:ins>
            <w:ins w:id="13094" w:author="Rapporteur" w:date="2018-06-25T14:16:00Z">
              <w:r>
                <w:rPr>
                  <w:szCs w:val="22"/>
                </w:rPr>
                <w:t xml:space="preserve"> the UE applies the physical cell ID.</w:t>
              </w:r>
            </w:ins>
            <w:del w:id="13095"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096"/>
            <w:r w:rsidRPr="0040018C">
              <w:rPr>
                <w:b/>
                <w:i/>
                <w:szCs w:val="22"/>
              </w:rPr>
              <w:t>dmrs</w:t>
            </w:r>
            <w:commentRangeEnd w:id="13096"/>
            <w:r>
              <w:rPr>
                <w:rStyle w:val="CommentReference"/>
              </w:rPr>
              <w:commentReference w:id="13096"/>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097"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098"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099"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00"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101"/>
            <w:r w:rsidRPr="0040018C">
              <w:rPr>
                <w:b/>
                <w:i/>
                <w:szCs w:val="22"/>
              </w:rPr>
              <w:t>pusch</w:t>
            </w:r>
            <w:commentRangeEnd w:id="13101"/>
            <w:r>
              <w:rPr>
                <w:rStyle w:val="CommentReference"/>
              </w:rPr>
              <w:commentReference w:id="13101"/>
            </w:r>
            <w:r w:rsidRPr="0040018C">
              <w:rPr>
                <w:b/>
                <w:i/>
                <w:szCs w:val="22"/>
              </w:rPr>
              <w:t>-</w:t>
            </w:r>
            <w:ins w:id="13102"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03"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104"/>
            <w:r w:rsidRPr="0040018C">
              <w:rPr>
                <w:b/>
                <w:i/>
                <w:szCs w:val="22"/>
              </w:rPr>
              <w:t>rbg-Size</w:t>
            </w:r>
            <w:commentRangeEnd w:id="13104"/>
            <w:r w:rsidR="00E76949">
              <w:rPr>
                <w:rStyle w:val="CommentReference"/>
              </w:rPr>
              <w:commentReference w:id="13104"/>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105" w:author="Huawei (Nathan)" w:date="2018-08-03T13:39:00Z">
              <w:r w:rsidR="002235B4">
                <w:rPr>
                  <w:b/>
                  <w:i/>
                  <w:szCs w:val="22"/>
                </w:rPr>
                <w:t>B</w:t>
              </w:r>
            </w:ins>
            <w:r>
              <w:rPr>
                <w:b/>
                <w:i/>
                <w:szCs w:val="22"/>
              </w:rPr>
              <w:t>P</w:t>
            </w:r>
            <w:del w:id="13106"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lastRenderedPageBreak/>
              <w:t>txConfig</w:t>
            </w:r>
          </w:p>
          <w:p w14:paraId="677C514E" w14:textId="77777777" w:rsidR="005D2A1B" w:rsidRPr="00327B6B" w:rsidRDefault="005D2A1B" w:rsidP="00D76B52">
            <w:pPr>
              <w:pStyle w:val="TAL"/>
              <w:rPr>
                <w:szCs w:val="22"/>
                <w:lang w:val="en-US"/>
                <w:rPrChange w:id="13107"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108"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109" w:author="Rapporteur" w:date="2018-06-29T18:04:00Z" w:name="move518058778"/>
            <w:moveFrom w:id="13110"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111" w:author="R2-1810848 SA" w:date="2018-07-10T13:21:00Z">
                  <w:rPr>
                    <w:szCs w:val="22"/>
                    <w:lang w:val="sv-SE"/>
                  </w:rPr>
                </w:rPrChange>
              </w:rPr>
            </w:pPr>
            <w:commentRangeStart w:id="13112"/>
            <w:moveFrom w:id="13113" w:author="Rapporteur" w:date="2018-06-29T18:04:00Z">
              <w:r w:rsidRPr="0040018C" w:rsidDel="00DD41FF">
                <w:rPr>
                  <w:szCs w:val="22"/>
                </w:rPr>
                <w:t>Selection</w:t>
              </w:r>
              <w:commentRangeEnd w:id="13112"/>
              <w:r w:rsidDel="00DD41FF">
                <w:rPr>
                  <w:rStyle w:val="CommentReference"/>
                </w:rPr>
                <w:commentReference w:id="13112"/>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114" w:author="R2-1810848 SA" w:date="2018-07-10T13:21:00Z">
                    <w:rPr>
                      <w:rFonts w:ascii="Times New Roman" w:hAnsi="Times New Roman"/>
                      <w:sz w:val="20"/>
                      <w:szCs w:val="22"/>
                      <w:lang w:val="sv-SE"/>
                    </w:rPr>
                  </w:rPrChange>
                </w:rPr>
                <w:t>.</w:t>
              </w:r>
            </w:moveFrom>
          </w:p>
        </w:tc>
      </w:tr>
      <w:moveFromRangeEnd w:id="13109"/>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115"/>
            <w:r w:rsidRPr="0040018C">
              <w:rPr>
                <w:i/>
                <w:szCs w:val="22"/>
              </w:rPr>
              <w:t>UCI-OnPUSCH field descriptions</w:t>
            </w:r>
            <w:commentRangeEnd w:id="13115"/>
            <w:r w:rsidR="00323070">
              <w:rPr>
                <w:rStyle w:val="CommentReference"/>
                <w:b w:val="0"/>
              </w:rPr>
              <w:commentReference w:id="13115"/>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116"/>
            <w:r w:rsidRPr="0040018C">
              <w:rPr>
                <w:b/>
                <w:i/>
                <w:szCs w:val="22"/>
              </w:rPr>
              <w:t>scaling</w:t>
            </w:r>
            <w:commentRangeEnd w:id="13116"/>
            <w:r w:rsidR="00072C6C">
              <w:rPr>
                <w:rStyle w:val="CommentReference"/>
              </w:rPr>
              <w:commentReference w:id="13116"/>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117" w:author="Rapporteur" w:date="2018-06-29T18:04:00Z">
              <w:r w:rsidRPr="00DD41FF">
                <w:rPr>
                  <w:b/>
                  <w:i/>
                  <w:szCs w:val="22"/>
                </w:rPr>
                <w:t>betaOffsets</w:t>
              </w:r>
            </w:ins>
            <w:moveToRangeStart w:id="13118" w:author="Rapporteur" w:date="2018-06-29T18:04:00Z" w:name="move518058778"/>
            <w:moveTo w:id="13119" w:author="Rapporteur" w:date="2018-06-29T18:04:00Z">
              <w:del w:id="13120"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121" w:author="Rapporteur" w:date="2018-06-29T18:04:00Z">
                  <w:rPr>
                    <w:b/>
                    <w:i/>
                    <w:szCs w:val="22"/>
                  </w:rPr>
                </w:rPrChange>
              </w:rPr>
            </w:pPr>
            <w:moveTo w:id="13122" w:author="Rapporteur" w:date="2018-06-29T18:04:00Z">
              <w:r w:rsidRPr="00BE0363">
                <w:rPr>
                  <w:szCs w:val="22"/>
                  <w:rPrChange w:id="13123"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18"/>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124" w:name="_Toc510018656"/>
      <w:r w:rsidRPr="00F35584">
        <w:t>–</w:t>
      </w:r>
      <w:r w:rsidRPr="00F35584">
        <w:tab/>
      </w:r>
      <w:r w:rsidRPr="00F35584">
        <w:rPr>
          <w:i/>
        </w:rPr>
        <w:t>PUSCH-ConfigCommon</w:t>
      </w:r>
      <w:bookmarkEnd w:id="13124"/>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125" w:author="RP-181326" w:date="2018-06-18T06:57:00Z">
              <w:r w:rsidRPr="0040018C" w:rsidDel="00C27D75">
                <w:rPr>
                  <w:szCs w:val="22"/>
                </w:rPr>
                <w:delText xml:space="preserve"> in steps of 1dB</w:delText>
              </w:r>
            </w:del>
            <w:r w:rsidRPr="0040018C">
              <w:rPr>
                <w:szCs w:val="22"/>
              </w:rPr>
              <w:t xml:space="preserve">. </w:t>
            </w:r>
            <w:ins w:id="13126"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127"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128" w:name="_Toc510018657"/>
      <w:r w:rsidRPr="00F35584">
        <w:t>–</w:t>
      </w:r>
      <w:r w:rsidRPr="00F35584">
        <w:tab/>
      </w:r>
      <w:r w:rsidRPr="00F35584">
        <w:rPr>
          <w:i/>
        </w:rPr>
        <w:t>PUSCH-PowerControl</w:t>
      </w:r>
      <w:bookmarkEnd w:id="13128"/>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129"/>
      <w:r w:rsidRPr="00F35584">
        <w:t>pathlossReferenceRSToAddModList</w:t>
      </w:r>
      <w:commentRangeEnd w:id="13129"/>
      <w:r w:rsidR="004C6BC5">
        <w:rPr>
          <w:rStyle w:val="CommentReference"/>
          <w:rFonts w:ascii="Arial" w:eastAsia="Times New Roman" w:hAnsi="Arial"/>
          <w:noProof w:val="0"/>
          <w:lang w:eastAsia="ja-JP"/>
        </w:rPr>
        <w:commentReference w:id="13129"/>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130"/>
      <w:r w:rsidRPr="00F35584">
        <w:t>pathlossReferenceRSToReleaseList</w:t>
      </w:r>
      <w:commentRangeEnd w:id="13130"/>
      <w:r w:rsidR="004C6BC5">
        <w:rPr>
          <w:rStyle w:val="CommentReference"/>
          <w:rFonts w:ascii="Arial" w:eastAsia="Times New Roman" w:hAnsi="Arial"/>
          <w:noProof w:val="0"/>
          <w:lang w:eastAsia="ja-JP"/>
        </w:rPr>
        <w:commentReference w:id="13130"/>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131"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32" w:author="Rapporteur" w:date="2018-06-25T15:40:00Z"/>
          <w:color w:val="808080"/>
        </w:rPr>
      </w:pPr>
      <w:del w:id="13133"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34"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35"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36"/>
      <w:r w:rsidRPr="00F35584">
        <w:rPr>
          <w:color w:val="993366"/>
        </w:rPr>
        <w:t>OPTIONAL</w:t>
      </w:r>
      <w:commentRangeEnd w:id="13136"/>
      <w:r>
        <w:rPr>
          <w:rStyle w:val="CommentReference"/>
          <w:rFonts w:ascii="Arial" w:eastAsia="Times New Roman" w:hAnsi="Arial"/>
          <w:noProof w:val="0"/>
          <w:lang w:eastAsia="ja-JP"/>
        </w:rPr>
        <w:commentReference w:id="13136"/>
      </w:r>
      <w:r w:rsidRPr="00F35584">
        <w:t>,</w:t>
      </w:r>
      <w:ins w:id="13137"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38" w:author="Ericsson" w:date="2018-06-21T00:23:00Z">
            <w:rPr/>
          </w:rPrChange>
        </w:rPr>
      </w:pPr>
      <w:r w:rsidRPr="00BE0363">
        <w:rPr>
          <w:lang w:val="sv-SE"/>
          <w:rPrChange w:id="13139"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40" w:author="Ericsson" w:date="2018-06-21T00:23:00Z">
            <w:rPr>
              <w:rFonts w:ascii="Times New Roman" w:eastAsia="Times New Roman" w:hAnsi="Times New Roman"/>
              <w:noProof w:val="0"/>
              <w:sz w:val="20"/>
              <w:lang w:eastAsia="ja-JP"/>
            </w:rPr>
          </w:rPrChange>
        </w:rPr>
        <w:tab/>
      </w:r>
      <w:r w:rsidRPr="00BE0363">
        <w:rPr>
          <w:lang w:val="sv-SE"/>
          <w:rPrChange w:id="13141" w:author="Ericsson" w:date="2018-06-21T00:23:00Z">
            <w:rPr>
              <w:rFonts w:ascii="Times New Roman" w:eastAsia="Times New Roman" w:hAnsi="Times New Roman"/>
              <w:noProof w:val="0"/>
              <w:sz w:val="20"/>
              <w:lang w:eastAsia="ja-JP"/>
            </w:rPr>
          </w:rPrChange>
        </w:rPr>
        <w:tab/>
      </w:r>
      <w:r w:rsidRPr="00BE0363">
        <w:rPr>
          <w:lang w:val="sv-SE"/>
          <w:rPrChange w:id="13142" w:author="Ericsson" w:date="2018-06-21T00:23:00Z">
            <w:rPr>
              <w:rFonts w:ascii="Times New Roman" w:eastAsia="Times New Roman" w:hAnsi="Times New Roman"/>
              <w:noProof w:val="0"/>
              <w:sz w:val="20"/>
              <w:lang w:eastAsia="ja-JP"/>
            </w:rPr>
          </w:rPrChange>
        </w:rPr>
        <w:tab/>
      </w:r>
      <w:r w:rsidRPr="00BE0363">
        <w:rPr>
          <w:color w:val="993366"/>
          <w:lang w:val="sv-SE"/>
          <w:rPrChange w:id="13143" w:author="Ericsson" w:date="2018-06-21T00:23:00Z">
            <w:rPr>
              <w:rFonts w:ascii="Times New Roman" w:eastAsia="Times New Roman" w:hAnsi="Times New Roman"/>
              <w:noProof w:val="0"/>
              <w:color w:val="993366"/>
              <w:sz w:val="20"/>
              <w:lang w:eastAsia="ja-JP"/>
            </w:rPr>
          </w:rPrChange>
        </w:rPr>
        <w:t>INTEGER</w:t>
      </w:r>
      <w:r w:rsidRPr="00BE0363">
        <w:rPr>
          <w:lang w:val="sv-SE"/>
          <w:rPrChange w:id="13144"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45"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46" w:author="Rapporteur" w:date="2018-06-25T15:45:00Z"/>
          <w:color w:val="808080"/>
        </w:rPr>
      </w:pPr>
      <w:del w:id="13147"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48" w:author="R2-1810848 SA" w:date="2018-07-10T13:21:00Z">
            <w:rPr/>
          </w:rPrChange>
        </w:rPr>
      </w:pPr>
      <w:r w:rsidRPr="00BE0363">
        <w:rPr>
          <w:lang w:val="sv-SE"/>
          <w:rPrChange w:id="13149"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50" w:author="R2-1810848 SA" w:date="2018-07-10T13:21:00Z">
            <w:rPr/>
          </w:rPrChange>
        </w:rPr>
      </w:pPr>
    </w:p>
    <w:p w14:paraId="5B56340F" w14:textId="77777777" w:rsidR="005D2A1B" w:rsidRPr="00327B6B" w:rsidRDefault="00BE0363" w:rsidP="005D2A1B">
      <w:pPr>
        <w:pStyle w:val="PL"/>
        <w:rPr>
          <w:lang w:val="sv-SE"/>
          <w:rPrChange w:id="13151" w:author="R2-1810848 SA" w:date="2018-07-10T13:21:00Z">
            <w:rPr/>
          </w:rPrChange>
        </w:rPr>
      </w:pPr>
      <w:r w:rsidRPr="00BE0363">
        <w:rPr>
          <w:lang w:val="sv-SE"/>
          <w:rPrChange w:id="13152"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53" w:author="R2-1810848 SA" w:date="2018-07-10T13:21:00Z">
            <w:rPr>
              <w:rFonts w:ascii="Times New Roman" w:eastAsia="Times New Roman" w:hAnsi="Times New Roman"/>
              <w:noProof w:val="0"/>
              <w:sz w:val="20"/>
              <w:lang w:eastAsia="ja-JP"/>
            </w:rPr>
          </w:rPrChange>
        </w:rPr>
        <w:tab/>
      </w:r>
      <w:r w:rsidRPr="00BE0363">
        <w:rPr>
          <w:lang w:val="sv-SE"/>
          <w:rPrChange w:id="13154" w:author="R2-1810848 SA" w:date="2018-07-10T13:21:00Z">
            <w:rPr>
              <w:rFonts w:ascii="Times New Roman" w:eastAsia="Times New Roman" w:hAnsi="Times New Roman"/>
              <w:noProof w:val="0"/>
              <w:sz w:val="20"/>
              <w:lang w:eastAsia="ja-JP"/>
            </w:rPr>
          </w:rPrChange>
        </w:rPr>
        <w:tab/>
      </w:r>
      <w:r w:rsidRPr="00BE0363">
        <w:rPr>
          <w:color w:val="993366"/>
          <w:lang w:val="sv-SE"/>
          <w:rPrChange w:id="13155"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56"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57"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58" w:author="Rapporteur" w:date="2018-06-29T18:03:00Z">
              <w:r w:rsidRPr="0094150B">
                <w:rPr>
                  <w:szCs w:val="22"/>
                </w:rPr>
                <w:t>The UE shall use P0-nominal when UE-specific P0 is not configured (p0 = 0).</w:t>
              </w:r>
            </w:ins>
            <w:r w:rsidRPr="0040018C">
              <w:rPr>
                <w:szCs w:val="22"/>
              </w:rPr>
              <w:t>Corresponds to L1 parameter 'p0-pusch' (see 38</w:t>
            </w:r>
            <w:ins w:id="13159" w:author="Huawei (Nathan)" w:date="2018-08-03T10:52:00Z">
              <w:r w:rsidR="005E1896">
                <w:rPr>
                  <w:szCs w:val="22"/>
                </w:rPr>
                <w:t>.</w:t>
              </w:r>
            </w:ins>
            <w:del w:id="13160"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61"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62"/>
            <w:r w:rsidRPr="0040018C">
              <w:rPr>
                <w:b/>
                <w:i/>
                <w:szCs w:val="22"/>
              </w:rPr>
              <w:t>p0-AlphaSets</w:t>
            </w:r>
            <w:commentRangeEnd w:id="13162"/>
            <w:r w:rsidR="004C6BC5">
              <w:rPr>
                <w:rStyle w:val="CommentReference"/>
              </w:rPr>
              <w:commentReference w:id="13162"/>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63" w:author="Huawei (Nathan)" w:date="2018-08-03T10:52:00Z">
              <w:r w:rsidR="005E1896">
                <w:rPr>
                  <w:szCs w:val="22"/>
                </w:rPr>
                <w:t>.</w:t>
              </w:r>
            </w:ins>
            <w:del w:id="13164"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65"/>
            <w:r w:rsidRPr="0040018C">
              <w:rPr>
                <w:b/>
                <w:i/>
                <w:szCs w:val="22"/>
              </w:rPr>
              <w:t>pathlossReferenceRSToAddModList</w:t>
            </w:r>
            <w:commentRangeEnd w:id="13165"/>
            <w:r w:rsidR="004C3E58">
              <w:rPr>
                <w:rStyle w:val="CommentReference"/>
              </w:rPr>
              <w:commentReference w:id="13165"/>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66"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67" w:name="_Toc510018658"/>
      <w:r w:rsidRPr="00F35584">
        <w:t>–</w:t>
      </w:r>
      <w:r w:rsidRPr="00F35584">
        <w:tab/>
      </w:r>
      <w:r w:rsidRPr="00F35584">
        <w:rPr>
          <w:i/>
        </w:rPr>
        <w:t>PUSCH-ServingCellConfig</w:t>
      </w:r>
      <w:bookmarkEnd w:id="13167"/>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lastRenderedPageBreak/>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68"/>
            <w:r w:rsidRPr="0040018C">
              <w:rPr>
                <w:b/>
                <w:i/>
                <w:szCs w:val="22"/>
              </w:rPr>
              <w:t>maxCodeBlockGroupsPerTransportBlock</w:t>
            </w:r>
            <w:commentRangeEnd w:id="13168"/>
            <w:r w:rsidR="00023A72">
              <w:rPr>
                <w:rStyle w:val="CommentReference"/>
              </w:rPr>
              <w:commentReference w:id="13168"/>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69" w:name="_Toc510018659"/>
      <w:r w:rsidRPr="00F35584">
        <w:t>–</w:t>
      </w:r>
      <w:r w:rsidRPr="00F35584">
        <w:tab/>
      </w:r>
      <w:commentRangeStart w:id="13170"/>
      <w:r w:rsidRPr="00F35584">
        <w:rPr>
          <w:i/>
        </w:rPr>
        <w:t>PUSCH-TimeDomainResourceAllocation</w:t>
      </w:r>
      <w:bookmarkEnd w:id="13169"/>
      <w:r>
        <w:rPr>
          <w:i/>
        </w:rPr>
        <w:t>List</w:t>
      </w:r>
      <w:commentRangeEnd w:id="13170"/>
      <w:r>
        <w:rPr>
          <w:rStyle w:val="CommentReference"/>
        </w:rPr>
        <w:commentReference w:id="13170"/>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71"/>
      <w:r w:rsidRPr="00F35584">
        <w:t>mappingType</w:t>
      </w:r>
      <w:commentRangeEnd w:id="13171"/>
      <w:r>
        <w:rPr>
          <w:rStyle w:val="CommentReference"/>
          <w:rFonts w:ascii="Arial" w:eastAsia="Times New Roman" w:hAnsi="Arial"/>
          <w:noProof w:val="0"/>
          <w:lang w:eastAsia="ja-JP"/>
        </w:rPr>
        <w:commentReference w:id="13171"/>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72" w:author="Huawei (Nathan)" w:date="2018-06-21T10:07:00Z">
              <w:r w:rsidRPr="0040018C" w:rsidDel="00AF5C7C">
                <w:rPr>
                  <w:szCs w:val="22"/>
                </w:rPr>
                <w:delText>FFS_Section</w:delText>
              </w:r>
            </w:del>
            <w:ins w:id="13173"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74" w:author="Huawei (Nathan)" w:date="2018-06-21T10:08:00Z">
              <w:r w:rsidRPr="0040018C" w:rsidDel="00AF5C7C">
                <w:rPr>
                  <w:szCs w:val="22"/>
                </w:rPr>
                <w:delText>FFS_Section</w:delText>
              </w:r>
            </w:del>
            <w:ins w:id="13175"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76" w:author="Rapporteur" w:date="2018-06-25T15:22:00Z">
              <w:r w:rsidRPr="0040018C" w:rsidDel="00FD6E7D">
                <w:rPr>
                  <w:szCs w:val="22"/>
                </w:rPr>
                <w:delText xml:space="preserve">into a table/equation in RAN1 specs capturing </w:delText>
              </w:r>
            </w:del>
            <w:ins w:id="13177" w:author="Rapporteur" w:date="2018-06-25T15:22:00Z">
              <w:r>
                <w:rPr>
                  <w:szCs w:val="22"/>
                </w:rPr>
                <w:t xml:space="preserve">giving </w:t>
              </w:r>
            </w:ins>
            <w:r w:rsidRPr="0040018C">
              <w:rPr>
                <w:szCs w:val="22"/>
              </w:rPr>
              <w:t xml:space="preserve">valid combinations of start symbol and length (jointly encoded) </w:t>
            </w:r>
            <w:ins w:id="13178" w:author="Rapporteur" w:date="2018-06-25T15:22:00Z">
              <w:r>
                <w:rPr>
                  <w:szCs w:val="22"/>
                </w:rPr>
                <w:t xml:space="preserve">as </w:t>
              </w:r>
            </w:ins>
            <w:ins w:id="13179" w:author="Rapporteur" w:date="2018-06-29T18:00:00Z">
              <w:r>
                <w:rPr>
                  <w:szCs w:val="22"/>
                </w:rPr>
                <w:t xml:space="preserve">start and length indicator </w:t>
              </w:r>
            </w:ins>
            <w:ins w:id="13180" w:author="Rapporteur" w:date="2018-06-29T18:01:00Z">
              <w:r>
                <w:rPr>
                  <w:szCs w:val="22"/>
                </w:rPr>
                <w:t>(</w:t>
              </w:r>
            </w:ins>
            <w:ins w:id="13181" w:author="Rapporteur" w:date="2018-06-25T15:22:00Z">
              <w:r>
                <w:rPr>
                  <w:szCs w:val="22"/>
                </w:rPr>
                <w:t>SLIV</w:t>
              </w:r>
            </w:ins>
            <w:ins w:id="13182" w:author="Rapporteur" w:date="2018-06-29T18:01:00Z">
              <w:r>
                <w:rPr>
                  <w:szCs w:val="22"/>
                </w:rPr>
                <w:t>)</w:t>
              </w:r>
            </w:ins>
            <w:del w:id="13183" w:author="Rapporteur" w:date="2018-06-25T15:23:00Z">
              <w:r w:rsidRPr="0040018C" w:rsidDel="00FD6E7D">
                <w:rPr>
                  <w:szCs w:val="22"/>
                </w:rPr>
                <w:delText xml:space="preserve">Corresponds to L1 parameter 'Index-start-len' </w:delText>
              </w:r>
            </w:del>
            <w:ins w:id="13184"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185" w:author="Huawei (Nathan)" w:date="2018-06-21T10:08:00Z">
              <w:r w:rsidRPr="0040018C" w:rsidDel="00AF5C7C">
                <w:rPr>
                  <w:szCs w:val="22"/>
                </w:rPr>
                <w:delText>FFS_Section</w:delText>
              </w:r>
            </w:del>
            <w:ins w:id="13186"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187" w:name="_Toc510018660"/>
      <w:r w:rsidRPr="00F35584">
        <w:t>–</w:t>
      </w:r>
      <w:r w:rsidRPr="00F35584">
        <w:tab/>
      </w:r>
      <w:r w:rsidRPr="00F35584">
        <w:rPr>
          <w:i/>
        </w:rPr>
        <w:t>PUSCH-TPC-CommandConfig</w:t>
      </w:r>
      <w:bookmarkEnd w:id="13187"/>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188" w:name="_Toc510018661"/>
      <w:r w:rsidRPr="00F35584">
        <w:rPr>
          <w:rFonts w:eastAsia="MS Mincho"/>
          <w:i/>
          <w:iCs/>
        </w:rPr>
        <w:t>–</w:t>
      </w:r>
      <w:r w:rsidRPr="00F35584">
        <w:rPr>
          <w:rFonts w:eastAsia="MS Mincho"/>
          <w:i/>
          <w:iCs/>
        </w:rPr>
        <w:tab/>
        <w:t>Q-OffsetRange</w:t>
      </w:r>
      <w:bookmarkEnd w:id="13188"/>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189" w:author="Nokia (Tero)" w:date="2018-06-25T17:18:00Z"/>
        </w:rPr>
      </w:pPr>
      <w:ins w:id="13190"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191" w:author="Nokia (Tero)" w:date="2018-06-25T17:18:00Z"/>
        </w:rPr>
      </w:pPr>
      <w:ins w:id="13192"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193" w:author="SA R2-1809108" w:date="2018-05-30T01:05:00Z"/>
          <w:rFonts w:eastAsia="SimSun"/>
        </w:rPr>
      </w:pPr>
      <w:bookmarkStart w:id="13194" w:name="_Hlk515405556"/>
      <w:bookmarkStart w:id="13195" w:name="_Toc510018662"/>
      <w:ins w:id="13196"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197" w:author="SA R2-1809108" w:date="2018-05-30T01:05:00Z"/>
          <w:rFonts w:eastAsia="SimSun"/>
        </w:rPr>
      </w:pPr>
      <w:ins w:id="13198"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199" w:author="SA R2-1809108" w:date="2018-05-30T01:05:00Z"/>
        </w:rPr>
      </w:pPr>
      <w:ins w:id="13200" w:author="SA R2-1809108" w:date="2018-05-30T01:05:00Z">
        <w:r>
          <w:rPr>
            <w:bCs/>
            <w:i/>
            <w:iCs/>
          </w:rPr>
          <w:lastRenderedPageBreak/>
          <w:t>Q-QualMin</w:t>
        </w:r>
        <w:smartTag w:uri="urn:schemas-microsoft-com:office:smarttags" w:element="PersonName">
          <w:r>
            <w:t>info</w:t>
          </w:r>
        </w:smartTag>
        <w:r>
          <w:t>rmation element</w:t>
        </w:r>
      </w:ins>
    </w:p>
    <w:p w14:paraId="72174362" w14:textId="77777777" w:rsidR="005D2A1B" w:rsidRDefault="005D2A1B" w:rsidP="005D2A1B">
      <w:pPr>
        <w:pStyle w:val="PL"/>
        <w:rPr>
          <w:ins w:id="13201" w:author="SA R2-1809108" w:date="2018-05-30T01:05:00Z"/>
          <w:color w:val="808080"/>
        </w:rPr>
      </w:pPr>
      <w:ins w:id="13202"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203" w:author="SA R2-1809108" w:date="2018-05-30T01:05:00Z"/>
        </w:rPr>
      </w:pPr>
      <w:ins w:id="13204" w:author="SA R2-1809108" w:date="2018-05-30T01:05:00Z">
        <w:r>
          <w:t>-- TAG-Q-QUALMIN-START</w:t>
        </w:r>
      </w:ins>
    </w:p>
    <w:p w14:paraId="4A9C04DD" w14:textId="77777777" w:rsidR="005D2A1B" w:rsidRDefault="005D2A1B" w:rsidP="005D2A1B">
      <w:pPr>
        <w:pStyle w:val="PL"/>
        <w:rPr>
          <w:ins w:id="13205" w:author="SA R2-1809108" w:date="2018-05-30T01:05:00Z"/>
          <w:rFonts w:eastAsia="SimSun"/>
          <w:lang w:eastAsia="en-GB"/>
        </w:rPr>
      </w:pPr>
    </w:p>
    <w:p w14:paraId="5E736ADA" w14:textId="77777777" w:rsidR="005D2A1B" w:rsidRDefault="005D2A1B" w:rsidP="005D2A1B">
      <w:pPr>
        <w:pStyle w:val="PL"/>
        <w:rPr>
          <w:ins w:id="13206" w:author="SA R2-1809108" w:date="2018-05-30T01:05:00Z"/>
          <w:snapToGrid w:val="0"/>
        </w:rPr>
      </w:pPr>
      <w:ins w:id="13207" w:author="SA R2-1809108" w:date="2018-05-30T01:05:00Z">
        <w:r>
          <w:t>Q-QualMin ::=</w:t>
        </w:r>
        <w:r>
          <w:tab/>
        </w:r>
        <w:r>
          <w:tab/>
        </w:r>
        <w:r>
          <w:tab/>
        </w:r>
        <w:r>
          <w:tab/>
        </w:r>
        <w:r>
          <w:tab/>
        </w:r>
        <w:r>
          <w:rPr>
            <w:color w:val="993366"/>
          </w:rPr>
          <w:t>INTEGER</w:t>
        </w:r>
        <w:r>
          <w:t xml:space="preserve"> (-34..-3)</w:t>
        </w:r>
      </w:ins>
      <w:ins w:id="13208" w:author="SA R2-1809108" w:date="2018-06-01T07:47:00Z">
        <w:r>
          <w:tab/>
        </w:r>
        <w:r>
          <w:tab/>
          <w:t xml:space="preserve">-- </w:t>
        </w:r>
      </w:ins>
      <w:ins w:id="13209" w:author="SA R2-1809108" w:date="2018-05-30T01:05:00Z">
        <w:r>
          <w:rPr>
            <w:color w:val="808080"/>
          </w:rPr>
          <w:t>FFS range</w:t>
        </w:r>
      </w:ins>
    </w:p>
    <w:p w14:paraId="0CD706F6" w14:textId="77777777" w:rsidR="005D2A1B" w:rsidRDefault="005D2A1B" w:rsidP="005D2A1B">
      <w:pPr>
        <w:pStyle w:val="PL"/>
        <w:rPr>
          <w:ins w:id="13210" w:author="SA R2-1809108" w:date="2018-05-30T01:05:00Z"/>
        </w:rPr>
      </w:pPr>
    </w:p>
    <w:p w14:paraId="3032D612" w14:textId="77777777" w:rsidR="005D2A1B" w:rsidRDefault="005D2A1B" w:rsidP="005D2A1B">
      <w:pPr>
        <w:pStyle w:val="PL"/>
        <w:rPr>
          <w:ins w:id="13211" w:author="SA R2-1809108" w:date="2018-05-30T01:05:00Z"/>
        </w:rPr>
      </w:pPr>
      <w:ins w:id="13212" w:author="SA R2-1809108" w:date="2018-05-30T01:05:00Z">
        <w:r>
          <w:t>-- TAG-Q-QUALMIN-STOP</w:t>
        </w:r>
      </w:ins>
    </w:p>
    <w:p w14:paraId="294B4E0D" w14:textId="77777777" w:rsidR="005D2A1B" w:rsidRDefault="005D2A1B" w:rsidP="005D2A1B">
      <w:pPr>
        <w:pStyle w:val="PL"/>
        <w:rPr>
          <w:ins w:id="13213" w:author="SA R2-1809108" w:date="2018-05-30T01:05:00Z"/>
          <w:rFonts w:eastAsia="SimSun"/>
          <w:color w:val="808080"/>
          <w:lang w:eastAsia="en-GB"/>
        </w:rPr>
      </w:pPr>
      <w:ins w:id="13214" w:author="SA R2-1809108" w:date="2018-05-30T01:05:00Z">
        <w:r>
          <w:rPr>
            <w:color w:val="808080"/>
          </w:rPr>
          <w:t>-- ASN1STOP</w:t>
        </w:r>
      </w:ins>
    </w:p>
    <w:p w14:paraId="48FE1693" w14:textId="77777777" w:rsidR="005D2A1B" w:rsidRDefault="005D2A1B" w:rsidP="005D2A1B">
      <w:pPr>
        <w:rPr>
          <w:ins w:id="13215" w:author="SA R2-1809108" w:date="2018-05-30T01:05:00Z"/>
          <w:iCs/>
        </w:rPr>
      </w:pPr>
    </w:p>
    <w:p w14:paraId="56B4D4AD" w14:textId="77777777" w:rsidR="005D2A1B" w:rsidRDefault="005D2A1B" w:rsidP="005D2A1B">
      <w:pPr>
        <w:pStyle w:val="Heading4"/>
        <w:rPr>
          <w:ins w:id="13216" w:author="SA R2-1809108" w:date="2018-05-30T01:05:00Z"/>
          <w:rFonts w:eastAsia="SimSun"/>
        </w:rPr>
      </w:pPr>
      <w:bookmarkStart w:id="13217" w:name="_Toc503260483"/>
      <w:ins w:id="13218" w:author="SA R2-1809108" w:date="2018-05-30T01:05:00Z">
        <w:r>
          <w:rPr>
            <w:rFonts w:eastAsia="SimSun"/>
          </w:rPr>
          <w:t>–</w:t>
        </w:r>
        <w:r>
          <w:rPr>
            <w:rFonts w:eastAsia="SimSun"/>
          </w:rPr>
          <w:tab/>
        </w:r>
        <w:r>
          <w:rPr>
            <w:rFonts w:eastAsia="SimSun"/>
            <w:i/>
          </w:rPr>
          <w:t>Q-RxLevMin</w:t>
        </w:r>
        <w:bookmarkEnd w:id="13217"/>
      </w:ins>
    </w:p>
    <w:p w14:paraId="724FD16D" w14:textId="77777777" w:rsidR="005D2A1B" w:rsidRDefault="005D2A1B" w:rsidP="005D2A1B">
      <w:pPr>
        <w:rPr>
          <w:ins w:id="13219" w:author="SA R2-1809108" w:date="2018-05-30T01:05:00Z"/>
          <w:rFonts w:eastAsia="SimSun"/>
        </w:rPr>
      </w:pPr>
      <w:ins w:id="13220"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221" w:author="SA R2-1809108" w:date="2018-05-30T01:05:00Z"/>
        </w:rPr>
      </w:pPr>
      <w:ins w:id="13222"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223" w:author="SA R2-1809108" w:date="2018-05-30T01:05:00Z"/>
          <w:color w:val="808080"/>
        </w:rPr>
      </w:pPr>
      <w:ins w:id="13224"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225" w:author="SA R2-1809108" w:date="2018-05-30T01:05:00Z"/>
        </w:rPr>
      </w:pPr>
      <w:ins w:id="13226" w:author="SA R2-1809108" w:date="2018-05-30T01:05:00Z">
        <w:r>
          <w:t>-- TAG-Q-RXLEVMIN-START</w:t>
        </w:r>
      </w:ins>
    </w:p>
    <w:p w14:paraId="10942F8B" w14:textId="77777777" w:rsidR="005D2A1B" w:rsidRDefault="005D2A1B" w:rsidP="005D2A1B">
      <w:pPr>
        <w:pStyle w:val="PL"/>
        <w:rPr>
          <w:ins w:id="13227" w:author="SA R2-1809108" w:date="2018-05-30T01:05:00Z"/>
          <w:rFonts w:eastAsia="SimSun"/>
          <w:lang w:eastAsia="en-GB"/>
        </w:rPr>
      </w:pPr>
    </w:p>
    <w:p w14:paraId="1FF0A949" w14:textId="77777777" w:rsidR="005D2A1B" w:rsidRDefault="005D2A1B" w:rsidP="005D2A1B">
      <w:pPr>
        <w:pStyle w:val="PL"/>
        <w:rPr>
          <w:ins w:id="13228" w:author="SA R2-1809108" w:date="2018-05-30T01:05:00Z"/>
          <w:snapToGrid w:val="0"/>
        </w:rPr>
      </w:pPr>
      <w:ins w:id="13229" w:author="SA R2-1809108" w:date="2018-05-30T01:05:00Z">
        <w:r>
          <w:t>Q-RxLevMin ::=</w:t>
        </w:r>
        <w:r>
          <w:tab/>
        </w:r>
        <w:r>
          <w:tab/>
        </w:r>
        <w:r>
          <w:tab/>
        </w:r>
        <w:r>
          <w:tab/>
        </w:r>
        <w:r>
          <w:tab/>
        </w:r>
        <w:r>
          <w:tab/>
        </w:r>
        <w:r>
          <w:rPr>
            <w:color w:val="993366"/>
          </w:rPr>
          <w:t>INTEGER</w:t>
        </w:r>
        <w:r>
          <w:t xml:space="preserve"> (-70..-22)</w:t>
        </w:r>
      </w:ins>
      <w:ins w:id="13230" w:author="SA R2-1809108" w:date="2018-06-01T07:47:00Z">
        <w:r>
          <w:rPr>
            <w:color w:val="808080"/>
          </w:rPr>
          <w:tab/>
        </w:r>
        <w:r>
          <w:rPr>
            <w:color w:val="808080"/>
          </w:rPr>
          <w:tab/>
          <w:t xml:space="preserve">-- </w:t>
        </w:r>
      </w:ins>
      <w:ins w:id="13231" w:author="SA R2-1809108" w:date="2018-05-30T01:05:00Z">
        <w:r>
          <w:rPr>
            <w:color w:val="808080"/>
          </w:rPr>
          <w:t>FFS range</w:t>
        </w:r>
      </w:ins>
    </w:p>
    <w:p w14:paraId="6E9B1B6D" w14:textId="77777777" w:rsidR="005D2A1B" w:rsidRDefault="005D2A1B" w:rsidP="005D2A1B">
      <w:pPr>
        <w:pStyle w:val="PL"/>
        <w:rPr>
          <w:ins w:id="13232" w:author="SA R2-1809108" w:date="2018-05-30T01:05:00Z"/>
        </w:rPr>
      </w:pPr>
    </w:p>
    <w:p w14:paraId="4F78107E" w14:textId="77777777" w:rsidR="005D2A1B" w:rsidRDefault="005D2A1B" w:rsidP="005D2A1B">
      <w:pPr>
        <w:pStyle w:val="PL"/>
        <w:rPr>
          <w:ins w:id="13233" w:author="SA R2-1809108" w:date="2018-05-30T01:05:00Z"/>
        </w:rPr>
      </w:pPr>
      <w:ins w:id="13234" w:author="SA R2-1809108" w:date="2018-05-30T01:05:00Z">
        <w:r>
          <w:t>-- TAG-Q-RXLEVMIN-STOP</w:t>
        </w:r>
      </w:ins>
    </w:p>
    <w:p w14:paraId="4C1DA131" w14:textId="77777777" w:rsidR="005D2A1B" w:rsidRDefault="005D2A1B" w:rsidP="005D2A1B">
      <w:pPr>
        <w:pStyle w:val="PL"/>
        <w:rPr>
          <w:ins w:id="13235" w:author="SA R2-1809108" w:date="2018-05-30T01:05:00Z"/>
          <w:rFonts w:eastAsia="SimSun"/>
          <w:color w:val="808080"/>
          <w:lang w:eastAsia="en-GB"/>
        </w:rPr>
      </w:pPr>
      <w:ins w:id="13236" w:author="SA R2-1809108" w:date="2018-05-30T01:05:00Z">
        <w:r>
          <w:rPr>
            <w:color w:val="808080"/>
          </w:rPr>
          <w:t>-- ASN1STOP</w:t>
        </w:r>
      </w:ins>
    </w:p>
    <w:bookmarkEnd w:id="13194"/>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195"/>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37" w:name="_Hlk506886271"/>
      <w:r w:rsidRPr="00F35584">
        <w:t xml:space="preserve">measurement quantities </w:t>
      </w:r>
      <w:bookmarkEnd w:id="13237"/>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38"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39"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39"/>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40"/>
      <w:r w:rsidRPr="00F35584">
        <w:t>...</w:t>
      </w:r>
      <w:commentRangeEnd w:id="13240"/>
      <w:r>
        <w:rPr>
          <w:rStyle w:val="CommentReference"/>
          <w:rFonts w:ascii="Arial" w:eastAsia="Times New Roman" w:hAnsi="Arial"/>
          <w:noProof w:val="0"/>
          <w:lang w:eastAsia="ja-JP"/>
        </w:rPr>
        <w:commentReference w:id="13240"/>
      </w:r>
      <w:ins w:id="13241"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42" w:author="Rapporteur ASN1 SA" w:date="2018-07-13T11:07:00Z"/>
          <w:rFonts w:ascii="Courier New" w:hAnsi="Courier New"/>
          <w:color w:val="808080"/>
          <w:sz w:val="16"/>
          <w:lang w:val="en-US" w:eastAsia="sv-SE"/>
        </w:rPr>
      </w:pPr>
      <w:ins w:id="13243"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44" w:author="Rapporteur ASN1 SA" w:date="2018-07-13T11:07:00Z"/>
          <w:rFonts w:ascii="Courier New" w:hAnsi="Courier New"/>
          <w:sz w:val="16"/>
          <w:lang w:val="en-US" w:eastAsia="sv-SE"/>
        </w:rPr>
      </w:pPr>
      <w:ins w:id="13245"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46" w:name="_Hlk500246926"/>
      <w:bookmarkEnd w:id="13238"/>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46"/>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47"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47"/>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48" w:name="_Toc510018663"/>
      <w:r>
        <w:t>–</w:t>
      </w:r>
      <w:r>
        <w:tab/>
      </w:r>
      <w:r>
        <w:rPr>
          <w:i/>
          <w:noProof/>
        </w:rPr>
        <w:t>RACH-ConfigCommon</w:t>
      </w:r>
      <w:bookmarkEnd w:id="13248"/>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49"/>
      <w:r>
        <w:t>numberOfRA-PreamblesGroupA</w:t>
      </w:r>
      <w:commentRangeEnd w:id="13249"/>
      <w:r>
        <w:rPr>
          <w:rStyle w:val="CommentReference"/>
          <w:rFonts w:ascii="Arial" w:eastAsia="Times New Roman" w:hAnsi="Arial"/>
          <w:lang w:eastAsia="ja-JP"/>
        </w:rPr>
        <w:commentReference w:id="13249"/>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50" w:author="Rapporteur" w:date="2018-07-10T10:59:00Z">
        <w:r>
          <w:tab/>
        </w:r>
        <w:r>
          <w:tab/>
        </w:r>
        <w:r>
          <w:tab/>
        </w:r>
        <w:r>
          <w:tab/>
        </w:r>
        <w:r>
          <w:tab/>
        </w:r>
        <w:r>
          <w:tab/>
        </w:r>
        <w:r>
          <w:tab/>
        </w:r>
        <w:r>
          <w:tab/>
        </w:r>
        <w:r>
          <w:tab/>
        </w:r>
        <w:r>
          <w:tab/>
        </w:r>
        <w:r>
          <w:tab/>
        </w:r>
        <w:r>
          <w:tab/>
        </w:r>
        <w:r>
          <w:tab/>
        </w:r>
        <w:r>
          <w:tab/>
        </w:r>
      </w:ins>
      <w:r>
        <w:rPr>
          <w:color w:val="993366"/>
        </w:rPr>
        <w:t>OPTIONAL</w:t>
      </w:r>
      <w:r>
        <w:t>,   --</w:t>
      </w:r>
      <w:ins w:id="13251" w:author="Rapporteur" w:date="2018-07-10T10:59:00Z">
        <w:r>
          <w:t xml:space="preserve"> Co</w:t>
        </w:r>
        <w:r w:rsidRPr="005625B0">
          <w:t>nd L139</w:t>
        </w:r>
      </w:ins>
      <w:commentRangeStart w:id="13252"/>
      <w:r>
        <w:t>Need S</w:t>
      </w:r>
      <w:commentRangeEnd w:id="13252"/>
      <w:r>
        <w:rPr>
          <w:rStyle w:val="CommentReference"/>
          <w:rFonts w:ascii="Arial" w:eastAsia="Times New Roman" w:hAnsi="Arial"/>
          <w:lang w:eastAsia="ja-JP"/>
        </w:rPr>
        <w:commentReference w:id="13252"/>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53" w:author="Rapporteur" w:date="2018-06-28T14:51:00Z">
        <w:r>
          <w:t>er</w:t>
        </w:r>
      </w:ins>
      <w:commentRangeStart w:id="13254"/>
      <w:del w:id="13255" w:author="Rapporteur" w:date="2018-06-28T14:51:00Z">
        <w:r>
          <w:delText>ing</w:delText>
        </w:r>
        <w:commentRangeEnd w:id="13254"/>
        <w:r>
          <w:rPr>
            <w:rStyle w:val="CommentReference"/>
            <w:rFonts w:ascii="Arial" w:eastAsia="Times New Roman" w:hAnsi="Arial"/>
            <w:lang w:eastAsia="ja-JP"/>
          </w:rPr>
          <w:commentReference w:id="13254"/>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lastRenderedPageBreak/>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56"/>
            <w:r>
              <w:rPr>
                <w:b/>
                <w:i/>
                <w:szCs w:val="22"/>
              </w:rPr>
              <w:t>messagePowerOffsetGroupB</w:t>
            </w:r>
            <w:commentRangeEnd w:id="13256"/>
            <w:r>
              <w:rPr>
                <w:rStyle w:val="CommentReference"/>
              </w:rPr>
              <w:commentReference w:id="13256"/>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57" w:author="Rapporteur" w:date="2018-06-26T18:32:00Z">
              <w:r>
                <w:rPr>
                  <w:szCs w:val="22"/>
                </w:rPr>
                <w:delText>FFS_Spec</w:delText>
              </w:r>
            </w:del>
            <w:ins w:id="13258" w:author="Rapporteur" w:date="2018-06-26T18:32:00Z">
              <w:r>
                <w:rPr>
                  <w:szCs w:val="22"/>
                </w:rPr>
                <w:t>38.321</w:t>
              </w:r>
            </w:ins>
            <w:r>
              <w:rPr>
                <w:szCs w:val="22"/>
              </w:rPr>
              <w:t>, section</w:t>
            </w:r>
            <w:ins w:id="13259" w:author="Rapporteur" w:date="2018-06-26T18:32:00Z">
              <w:r>
                <w:rPr>
                  <w:szCs w:val="22"/>
                </w:rPr>
                <w:t xml:space="preserve"> 5.1.2</w:t>
              </w:r>
            </w:ins>
            <w:del w:id="13260"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61"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62"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63" w:author="Rapporteur" w:date="2018-07-10T11:04:00Z">
              <w:r>
                <w:t xml:space="preserve">tables </w:t>
              </w:r>
              <w:r w:rsidRPr="00B30DAD">
                <w:t>Table 6.3.3.1-1</w:t>
              </w:r>
            </w:ins>
            <w:ins w:id="13264" w:author="Rapporteur" w:date="2018-07-10T11:05:00Z">
              <w:r>
                <w:t xml:space="preserve"> and </w:t>
              </w:r>
              <w:r w:rsidRPr="00B30DAD">
                <w:t>Table 6.3.3.2-2</w:t>
              </w:r>
              <w:r>
                <w:t xml:space="preserve">, </w:t>
              </w:r>
            </w:ins>
            <w:r>
              <w:t>38.211</w:t>
            </w:r>
            <w:del w:id="13265" w:author="Rapporteur" w:date="2018-06-26T18:33:00Z">
              <w:r>
                <w:delText>, section XXX</w:delText>
              </w:r>
            </w:del>
            <w:r>
              <w:t>)</w:t>
            </w:r>
            <w:r w:rsidR="00BE0363" w:rsidRPr="00BE0363">
              <w:rPr>
                <w:lang w:val="en-US"/>
                <w:rPrChange w:id="13266" w:author="R2-1810848 SA" w:date="2018-07-10T13:21:00Z">
                  <w:rPr>
                    <w:rFonts w:ascii="Times New Roman" w:hAnsi="Times New Roman"/>
                    <w:sz w:val="20"/>
                    <w:lang w:val="sv-SE"/>
                  </w:rPr>
                </w:rPrChange>
              </w:rPr>
              <w:t>.</w:t>
            </w:r>
            <w:ins w:id="13267" w:author="R2-1810869" w:date="2018-07-10T16:21:00Z">
              <w:r w:rsidRPr="002F0E93">
                <w:rPr>
                  <w:lang w:val="en-US"/>
                </w:rPr>
                <w:t xml:space="preserve">The value also applies to contention free random access </w:t>
              </w:r>
            </w:ins>
            <w:ins w:id="13268" w:author="R2-1810869" w:date="2018-07-10T16:22:00Z">
              <w:r>
                <w:rPr>
                  <w:lang w:val="en-US"/>
                </w:rPr>
                <w:t xml:space="preserve">(RACH-ConfigDedicated) </w:t>
              </w:r>
            </w:ins>
            <w:ins w:id="13269" w:author="R2-1810869" w:date="2018-07-10T16:21:00Z">
              <w:r>
                <w:rPr>
                  <w:lang w:val="en-US"/>
                </w:rPr>
                <w:t xml:space="preserve">but not for </w:t>
              </w:r>
              <w:r w:rsidRPr="002F0E93">
                <w:rPr>
                  <w:lang w:val="en-US"/>
                </w:rPr>
                <w:t>beam failure recovery</w:t>
              </w:r>
            </w:ins>
            <w:ins w:id="13270" w:author="R2-1810869" w:date="2018-07-10T16:22:00Z">
              <w:r>
                <w:rPr>
                  <w:lang w:val="en-US"/>
                </w:rPr>
                <w:t xml:space="preserve"> (BeamFailureRecoveryConfig)</w:t>
              </w:r>
            </w:ins>
            <w:ins w:id="13271"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72" w:author="Rapporteur" w:date="2018-06-28T14:51:00Z">
              <w:r>
                <w:rPr>
                  <w:b/>
                  <w:i/>
                  <w:szCs w:val="22"/>
                </w:rPr>
                <w:t>er</w:t>
              </w:r>
            </w:ins>
            <w:del w:id="13273" w:author="Rapporteur" w:date="2018-06-28T14:51:00Z">
              <w:r>
                <w:rPr>
                  <w:b/>
                  <w:i/>
                  <w:szCs w:val="22"/>
                </w:rPr>
                <w:delText>ing</w:delText>
              </w:r>
            </w:del>
          </w:p>
          <w:p w14:paraId="3C9E7E63" w14:textId="77777777" w:rsidR="005D2A1B" w:rsidRDefault="005D2A1B" w:rsidP="00D76B52">
            <w:pPr>
              <w:pStyle w:val="TAL"/>
              <w:rPr>
                <w:szCs w:val="22"/>
              </w:rPr>
            </w:pPr>
            <w:del w:id="13274" w:author="Rapporteur" w:date="2018-06-28T14:52:00Z">
              <w:r>
                <w:rPr>
                  <w:szCs w:val="22"/>
                </w:rPr>
                <w:delText>Indicates to a UE whether</w:delText>
              </w:r>
            </w:del>
            <w:ins w:id="13275" w:author="Rapporteur" w:date="2018-06-28T14:52:00Z">
              <w:r>
                <w:rPr>
                  <w:szCs w:val="22"/>
                </w:rPr>
                <w:t xml:space="preserve">Enablesthe </w:t>
              </w:r>
            </w:ins>
            <w:r>
              <w:rPr>
                <w:szCs w:val="22"/>
              </w:rPr>
              <w:t>transform precod</w:t>
            </w:r>
            <w:ins w:id="13276" w:author="Rapporteur" w:date="2018-06-28T14:52:00Z">
              <w:r>
                <w:rPr>
                  <w:szCs w:val="22"/>
                </w:rPr>
                <w:t>er</w:t>
              </w:r>
            </w:ins>
            <w:del w:id="13277" w:author="Rapporteur" w:date="2018-06-28T14:52:00Z">
              <w:r>
                <w:rPr>
                  <w:szCs w:val="22"/>
                </w:rPr>
                <w:delText xml:space="preserve">ingis enabled </w:delText>
              </w:r>
            </w:del>
            <w:r>
              <w:rPr>
                <w:szCs w:val="22"/>
              </w:rPr>
              <w:t>for Msg3 transmission.</w:t>
            </w:r>
            <w:del w:id="13278" w:author="Rapporteur" w:date="2018-06-28T14:52:00Z">
              <w:r>
                <w:rPr>
                  <w:szCs w:val="22"/>
                </w:rPr>
                <w:delText xml:space="preserve"> Absence indicates that it is disabled</w:delText>
              </w:r>
            </w:del>
            <w:ins w:id="13279"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80"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81"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82" w:author="R2-1810848 SA" w:date="2018-07-10T13:21:00Z">
                  <w:rPr>
                    <w:rFonts w:ascii="Times New Roman" w:hAnsi="Times New Roman"/>
                    <w:sz w:val="20"/>
                    <w:szCs w:val="22"/>
                    <w:lang w:val="sv-SE"/>
                  </w:rPr>
                </w:rPrChange>
              </w:rPr>
              <w:t xml:space="preserve">. </w:t>
            </w:r>
            <w:commentRangeStart w:id="13283"/>
            <w:r w:rsidR="00BE0363" w:rsidRPr="00BE0363">
              <w:rPr>
                <w:szCs w:val="22"/>
                <w:lang w:val="en-US"/>
                <w:rPrChange w:id="13284" w:author="R2-1810848 SA" w:date="2018-07-10T13:21:00Z">
                  <w:rPr>
                    <w:rFonts w:ascii="Times New Roman" w:hAnsi="Times New Roman"/>
                    <w:sz w:val="20"/>
                    <w:szCs w:val="22"/>
                    <w:lang w:val="sv-SE"/>
                  </w:rPr>
                </w:rPrChange>
              </w:rPr>
              <w:t xml:space="preserve">Value </w:t>
            </w:r>
            <w:del w:id="13285" w:author="Rapporteur" w:date="2018-06-26T17:58:00Z">
              <w:r w:rsidR="00BE0363" w:rsidRPr="00BE0363">
                <w:rPr>
                  <w:i/>
                  <w:szCs w:val="22"/>
                  <w:lang w:val="en-US"/>
                  <w:rPrChange w:id="13286" w:author="R2-1810848 SA" w:date="2018-07-10T13:21:00Z">
                    <w:rPr>
                      <w:rFonts w:ascii="Times New Roman" w:hAnsi="Times New Roman"/>
                      <w:i/>
                      <w:sz w:val="20"/>
                      <w:szCs w:val="22"/>
                      <w:lang w:val="sv-SE"/>
                    </w:rPr>
                  </w:rPrChange>
                </w:rPr>
                <w:delText>m</w:delText>
              </w:r>
            </w:del>
            <w:r w:rsidR="00BE0363" w:rsidRPr="00BE0363">
              <w:rPr>
                <w:i/>
                <w:szCs w:val="22"/>
                <w:lang w:val="en-US"/>
                <w:rPrChange w:id="13287" w:author="R2-1810848 SA" w:date="2018-07-10T13:21:00Z">
                  <w:rPr>
                    <w:rFonts w:ascii="Times New Roman" w:hAnsi="Times New Roman"/>
                    <w:i/>
                    <w:sz w:val="20"/>
                    <w:szCs w:val="22"/>
                    <w:lang w:val="sv-SE"/>
                  </w:rPr>
                </w:rPrChange>
              </w:rPr>
              <w:t>s</w:t>
            </w:r>
            <w:ins w:id="13288" w:author="Rapporteur" w:date="2018-06-26T17:58:00Z">
              <w:r w:rsidR="00BE0363" w:rsidRPr="00BE0363">
                <w:rPr>
                  <w:i/>
                  <w:szCs w:val="22"/>
                  <w:lang w:val="en-US"/>
                  <w:rPrChange w:id="13289" w:author="R2-1810848 SA" w:date="2018-07-10T13:21:00Z">
                    <w:rPr>
                      <w:rFonts w:ascii="Times New Roman" w:hAnsi="Times New Roman"/>
                      <w:i/>
                      <w:sz w:val="20"/>
                      <w:szCs w:val="22"/>
                      <w:lang w:val="sv-SE"/>
                    </w:rPr>
                  </w:rPrChange>
                </w:rPr>
                <w:t>f</w:t>
              </w:r>
            </w:ins>
            <w:r w:rsidR="00BE0363" w:rsidRPr="00BE0363">
              <w:rPr>
                <w:i/>
                <w:szCs w:val="22"/>
                <w:lang w:val="en-US"/>
                <w:rPrChange w:id="13290" w:author="R2-1810848 SA" w:date="2018-07-10T13:21:00Z">
                  <w:rPr>
                    <w:rFonts w:ascii="Times New Roman" w:hAnsi="Times New Roman"/>
                    <w:i/>
                    <w:sz w:val="20"/>
                    <w:szCs w:val="22"/>
                    <w:lang w:val="sv-SE"/>
                  </w:rPr>
                </w:rPrChange>
              </w:rPr>
              <w:t>8</w:t>
            </w:r>
            <w:r w:rsidR="00BE0363" w:rsidRPr="00BE0363">
              <w:rPr>
                <w:szCs w:val="22"/>
                <w:lang w:val="en-US"/>
                <w:rPrChange w:id="13291" w:author="R2-1810848 SA" w:date="2018-07-10T13:21:00Z">
                  <w:rPr>
                    <w:rFonts w:ascii="Times New Roman" w:hAnsi="Times New Roman"/>
                    <w:sz w:val="20"/>
                    <w:szCs w:val="22"/>
                    <w:lang w:val="sv-SE"/>
                  </w:rPr>
                </w:rPrChange>
              </w:rPr>
              <w:t xml:space="preserve"> corresponds to 8 </w:t>
            </w:r>
            <w:del w:id="13292" w:author="Rapporteur" w:date="2018-06-26T17:58:00Z">
              <w:r w:rsidR="00BE0363" w:rsidRPr="00BE0363">
                <w:rPr>
                  <w:szCs w:val="22"/>
                  <w:lang w:val="en-US"/>
                  <w:rPrChange w:id="13293" w:author="R2-1810848 SA" w:date="2018-07-10T13:21:00Z">
                    <w:rPr>
                      <w:rFonts w:ascii="Times New Roman" w:hAnsi="Times New Roman"/>
                      <w:sz w:val="20"/>
                      <w:szCs w:val="22"/>
                      <w:lang w:val="sv-SE"/>
                    </w:rPr>
                  </w:rPrChange>
                </w:rPr>
                <w:delText>ms</w:delText>
              </w:r>
            </w:del>
            <w:ins w:id="13294" w:author="Rapporteur" w:date="2018-06-26T17:58:00Z">
              <w:r w:rsidR="00BE0363" w:rsidRPr="00BE0363">
                <w:rPr>
                  <w:szCs w:val="22"/>
                  <w:lang w:val="en-US"/>
                  <w:rPrChange w:id="13295" w:author="R2-1810848 SA" w:date="2018-07-10T13:21:00Z">
                    <w:rPr>
                      <w:rFonts w:ascii="Times New Roman" w:hAnsi="Times New Roman"/>
                      <w:sz w:val="20"/>
                      <w:szCs w:val="22"/>
                      <w:lang w:val="sv-SE"/>
                    </w:rPr>
                  </w:rPrChange>
                </w:rPr>
                <w:t>subframes</w:t>
              </w:r>
            </w:ins>
            <w:r w:rsidR="00BE0363" w:rsidRPr="00BE0363">
              <w:rPr>
                <w:szCs w:val="22"/>
                <w:lang w:val="en-US"/>
                <w:rPrChange w:id="13296" w:author="R2-1810848 SA" w:date="2018-07-10T13:21:00Z">
                  <w:rPr>
                    <w:rFonts w:ascii="Times New Roman" w:hAnsi="Times New Roman"/>
                    <w:sz w:val="20"/>
                    <w:szCs w:val="22"/>
                    <w:lang w:val="sv-SE"/>
                  </w:rPr>
                </w:rPrChange>
              </w:rPr>
              <w:t xml:space="preserve">, value </w:t>
            </w:r>
            <w:del w:id="13297" w:author="Rapporteur" w:date="2018-06-26T17:58:00Z">
              <w:r w:rsidR="00BE0363" w:rsidRPr="00BE0363">
                <w:rPr>
                  <w:i/>
                  <w:szCs w:val="22"/>
                  <w:lang w:val="en-US"/>
                  <w:rPrChange w:id="13298" w:author="R2-1810848 SA" w:date="2018-07-10T13:21:00Z">
                    <w:rPr>
                      <w:rFonts w:ascii="Times New Roman" w:hAnsi="Times New Roman"/>
                      <w:i/>
                      <w:sz w:val="20"/>
                      <w:szCs w:val="22"/>
                      <w:lang w:val="sv-SE"/>
                    </w:rPr>
                  </w:rPrChange>
                </w:rPr>
                <w:delText>ms</w:delText>
              </w:r>
            </w:del>
            <w:ins w:id="13299" w:author="Rapporteur" w:date="2018-06-26T17:58:00Z">
              <w:r w:rsidR="00BE0363" w:rsidRPr="00BE0363">
                <w:rPr>
                  <w:i/>
                  <w:szCs w:val="22"/>
                  <w:lang w:val="en-US"/>
                  <w:rPrChange w:id="13300" w:author="R2-1810848 SA" w:date="2018-07-10T13:21:00Z">
                    <w:rPr>
                      <w:rFonts w:ascii="Times New Roman" w:hAnsi="Times New Roman"/>
                      <w:i/>
                      <w:sz w:val="20"/>
                      <w:szCs w:val="22"/>
                      <w:lang w:val="sv-SE"/>
                    </w:rPr>
                  </w:rPrChange>
                </w:rPr>
                <w:t>sf</w:t>
              </w:r>
            </w:ins>
            <w:r w:rsidR="00BE0363" w:rsidRPr="00BE0363">
              <w:rPr>
                <w:i/>
                <w:szCs w:val="22"/>
                <w:lang w:val="en-US"/>
                <w:rPrChange w:id="13301" w:author="R2-1810848 SA" w:date="2018-07-10T13:21:00Z">
                  <w:rPr>
                    <w:rFonts w:ascii="Times New Roman" w:hAnsi="Times New Roman"/>
                    <w:i/>
                    <w:sz w:val="20"/>
                    <w:szCs w:val="22"/>
                    <w:lang w:val="sv-SE"/>
                  </w:rPr>
                </w:rPrChange>
              </w:rPr>
              <w:t>16</w:t>
            </w:r>
            <w:r w:rsidR="00BE0363" w:rsidRPr="00BE0363">
              <w:rPr>
                <w:szCs w:val="22"/>
                <w:lang w:val="en-US"/>
                <w:rPrChange w:id="13302" w:author="R2-1810848 SA" w:date="2018-07-10T13:21:00Z">
                  <w:rPr>
                    <w:rFonts w:ascii="Times New Roman" w:hAnsi="Times New Roman"/>
                    <w:sz w:val="20"/>
                    <w:szCs w:val="22"/>
                    <w:lang w:val="sv-SE"/>
                  </w:rPr>
                </w:rPrChange>
              </w:rPr>
              <w:t xml:space="preserve"> corresponds to 16 </w:t>
            </w:r>
            <w:del w:id="13303" w:author="Rapporteur" w:date="2018-06-26T17:58:00Z">
              <w:r w:rsidR="00BE0363" w:rsidRPr="00BE0363">
                <w:rPr>
                  <w:szCs w:val="22"/>
                  <w:lang w:val="en-US"/>
                  <w:rPrChange w:id="13304" w:author="R2-1810848 SA" w:date="2018-07-10T13:21:00Z">
                    <w:rPr>
                      <w:rFonts w:ascii="Times New Roman" w:hAnsi="Times New Roman"/>
                      <w:sz w:val="20"/>
                      <w:szCs w:val="22"/>
                      <w:lang w:val="sv-SE"/>
                    </w:rPr>
                  </w:rPrChange>
                </w:rPr>
                <w:delText>ms</w:delText>
              </w:r>
            </w:del>
            <w:ins w:id="13305" w:author="Rapporteur" w:date="2018-06-26T17:58:00Z">
              <w:r w:rsidR="00BE0363" w:rsidRPr="00BE0363">
                <w:rPr>
                  <w:szCs w:val="22"/>
                  <w:lang w:val="en-US"/>
                  <w:rPrChange w:id="13306" w:author="R2-1810848 SA" w:date="2018-07-10T13:21:00Z">
                    <w:rPr>
                      <w:rFonts w:ascii="Times New Roman" w:hAnsi="Times New Roman"/>
                      <w:sz w:val="20"/>
                      <w:szCs w:val="22"/>
                      <w:lang w:val="sv-SE"/>
                    </w:rPr>
                  </w:rPrChange>
                </w:rPr>
                <w:t>subframes</w:t>
              </w:r>
            </w:ins>
            <w:r w:rsidR="00BE0363" w:rsidRPr="00BE0363">
              <w:rPr>
                <w:szCs w:val="22"/>
                <w:lang w:val="en-US"/>
                <w:rPrChange w:id="13307" w:author="R2-1810848 SA" w:date="2018-07-10T13:21:00Z">
                  <w:rPr>
                    <w:rFonts w:ascii="Times New Roman" w:hAnsi="Times New Roman"/>
                    <w:sz w:val="20"/>
                    <w:szCs w:val="22"/>
                    <w:lang w:val="sv-SE"/>
                  </w:rPr>
                </w:rPrChange>
              </w:rPr>
              <w:t>, and so on</w:t>
            </w:r>
            <w:commentRangeEnd w:id="13283"/>
            <w:r>
              <w:rPr>
                <w:rStyle w:val="CommentReference"/>
              </w:rPr>
              <w:commentReference w:id="13283"/>
            </w:r>
            <w:r w:rsidR="00BE0363" w:rsidRPr="00BE0363">
              <w:rPr>
                <w:szCs w:val="22"/>
                <w:lang w:val="en-US"/>
                <w:rPrChange w:id="13308"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09"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310" w:author="R2-1810262" w:date="2018-07-10T16:32:00Z">
              <w:r w:rsidRPr="00980FFC">
                <w:rPr>
                  <w:szCs w:val="22"/>
                </w:rPr>
                <w:t xml:space="preserve">The meaning of this field is twofold: the CHOICE conveys the information about the </w:t>
              </w:r>
              <w:r>
                <w:rPr>
                  <w:szCs w:val="22"/>
                </w:rPr>
                <w:t>n</w:t>
              </w:r>
            </w:ins>
            <w:del w:id="13311" w:author="R2-1810262" w:date="2018-07-10T16:32:00Z">
              <w:r w:rsidDel="00980FFC">
                <w:rPr>
                  <w:szCs w:val="22"/>
                </w:rPr>
                <w:delText>N</w:delText>
              </w:r>
            </w:del>
            <w:r>
              <w:rPr>
                <w:szCs w:val="22"/>
              </w:rPr>
              <w:t>umber of SSBs per RACH occasion (L1 parameter 'SSB-per-rach-occasion')</w:t>
            </w:r>
            <w:ins w:id="13312"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13" w:author="R2-1810262" w:date="2018-07-10T16:33:00Z">
              <w:r w:rsidDel="00980FFC">
                <w:rPr>
                  <w:szCs w:val="22"/>
                </w:rPr>
                <w:delText xml:space="preserve"> and </w:delText>
              </w:r>
            </w:del>
            <w:r>
              <w:rPr>
                <w:szCs w:val="22"/>
              </w:rPr>
              <w:t xml:space="preserve">the number of Contention Based preambles per SSB (L1 parameter 'CB-preambles-per-SSB'). </w:t>
            </w:r>
            <w:ins w:id="13314"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315"/>
            <w:commentRangeStart w:id="13316"/>
            <w:commentRangeStart w:id="13317"/>
            <w:r>
              <w:rPr>
                <w:b/>
                <w:i/>
                <w:szCs w:val="22"/>
              </w:rPr>
              <w:t>totalNumberOfRA-Preambles</w:t>
            </w:r>
            <w:commentRangeEnd w:id="13315"/>
            <w:r>
              <w:rPr>
                <w:rStyle w:val="CommentReference"/>
              </w:rPr>
              <w:commentReference w:id="13315"/>
            </w:r>
            <w:commentRangeEnd w:id="13316"/>
            <w:r>
              <w:rPr>
                <w:rStyle w:val="CommentReference"/>
              </w:rPr>
              <w:commentReference w:id="13316"/>
            </w:r>
            <w:commentRangeEnd w:id="13317"/>
            <w:r>
              <w:rPr>
                <w:rStyle w:val="CommentReference"/>
              </w:rPr>
              <w:commentReference w:id="13317"/>
            </w:r>
          </w:p>
          <w:p w14:paraId="6A9502BF" w14:textId="77777777" w:rsidR="005D2A1B" w:rsidRDefault="005D2A1B" w:rsidP="00D76B52">
            <w:pPr>
              <w:pStyle w:val="TAL"/>
              <w:rPr>
                <w:szCs w:val="22"/>
              </w:rPr>
            </w:pPr>
            <w:r>
              <w:rPr>
                <w:szCs w:val="22"/>
              </w:rPr>
              <w:t>Total number of preambles used for contention based and contention free random access</w:t>
            </w:r>
            <w:ins w:id="13318" w:author="Rapporteur" w:date="2018-07-10T11:18:00Z">
              <w:r w:rsidRPr="008778FA">
                <w:rPr>
                  <w:szCs w:val="22"/>
                </w:rPr>
                <w:t>in the RACH resources defined in RACH-ConfigCommon</w:t>
              </w:r>
            </w:ins>
            <w:r>
              <w:rPr>
                <w:szCs w:val="22"/>
              </w:rPr>
              <w:t>, excluding preambles used for other purposes (e.g. for SI request). If the field is absent, the UE may use all 64 preambles for RA.</w:t>
            </w:r>
            <w:ins w:id="13319"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32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321" w:author="Rapporteur" w:date="2018-07-10T10:59:00Z"/>
                <w:i/>
                <w:iCs/>
              </w:rPr>
            </w:pPr>
            <w:ins w:id="13322"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323" w:author="Rapporteur" w:date="2018-07-10T10:59:00Z"/>
                <w:rFonts w:eastAsia="Calibri"/>
              </w:rPr>
            </w:pPr>
            <w:ins w:id="13324"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325"/>
            <w:r>
              <w:rPr>
                <w:i/>
                <w:iCs/>
              </w:rPr>
              <w:t>SUL</w:t>
            </w:r>
            <w:commentRangeEnd w:id="13325"/>
            <w:r>
              <w:rPr>
                <w:rStyle w:val="CommentReference"/>
              </w:rPr>
              <w:commentReference w:id="13325"/>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326"/>
            <w:r>
              <w:rPr>
                <w:rFonts w:eastAsia="Calibri"/>
              </w:rPr>
              <w:t>The field is mandatory present</w:t>
            </w:r>
            <w:r>
              <w:t xml:space="preserve"> in </w:t>
            </w:r>
            <w:r>
              <w:rPr>
                <w:i/>
              </w:rPr>
              <w:t>initialUplinkBWP</w:t>
            </w:r>
            <w:del w:id="13327" w:author="R2-1810939" w:date="2018-07-10T12:06:00Z">
              <w:r w:rsidDel="008F5428">
                <w:delText xml:space="preserve"> in </w:delText>
              </w:r>
              <w:r w:rsidDel="008F5428">
                <w:rPr>
                  <w:i/>
                </w:rPr>
                <w:delText>supplementaryUplink</w:delText>
              </w:r>
            </w:del>
            <w:ins w:id="13328" w:author="R2-1810939" w:date="2018-07-10T12:06:00Z">
              <w:r>
                <w:rPr>
                  <w:i/>
                </w:rPr>
                <w:t xml:space="preserve"> if</w:t>
              </w:r>
              <w:r w:rsidRPr="008F5428">
                <w:rPr>
                  <w:i/>
                </w:rPr>
                <w:t>supplementaryUplinkConfig is present</w:t>
              </w:r>
            </w:ins>
            <w:r>
              <w:t>; o</w:t>
            </w:r>
            <w:r>
              <w:rPr>
                <w:rFonts w:eastAsia="Calibri"/>
              </w:rPr>
              <w:t>therwise, the field is absent.</w:t>
            </w:r>
            <w:commentRangeEnd w:id="13326"/>
            <w:r w:rsidR="00C00ADE">
              <w:rPr>
                <w:rStyle w:val="CommentReference"/>
              </w:rPr>
              <w:commentReference w:id="13326"/>
            </w:r>
          </w:p>
        </w:tc>
      </w:tr>
    </w:tbl>
    <w:p w14:paraId="340C11B0" w14:textId="77777777" w:rsidR="005D2A1B" w:rsidRDefault="005D2A1B" w:rsidP="005D2A1B">
      <w:pPr>
        <w:pStyle w:val="Heading4"/>
      </w:pPr>
      <w:bookmarkStart w:id="13329" w:name="_Toc510018664"/>
      <w:r>
        <w:t>–</w:t>
      </w:r>
      <w:r>
        <w:tab/>
      </w:r>
      <w:r>
        <w:rPr>
          <w:i/>
          <w:noProof/>
        </w:rPr>
        <w:t>RACH-ConfigGeneric</w:t>
      </w:r>
      <w:bookmarkEnd w:id="13329"/>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commentRangeStart w:id="13330"/>
      <w:r>
        <w:t>RACH-ConfigGeneric</w:t>
      </w:r>
      <w:commentRangeEnd w:id="13330"/>
      <w:r w:rsidR="00C3592E">
        <w:rPr>
          <w:rStyle w:val="CommentReference"/>
          <w:rFonts w:ascii="Arial" w:eastAsia="Times New Roman" w:hAnsi="Arial"/>
          <w:noProof w:val="0"/>
          <w:lang w:eastAsia="ja-JP"/>
        </w:rPr>
        <w:commentReference w:id="13330"/>
      </w:r>
      <w:r>
        <w:t xml:space="preserve">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331" w:name="_Hlk508206977"/>
      <w:r>
        <w:tab/>
        <w:t>preambleReceivedTargetPower</w:t>
      </w:r>
      <w:r>
        <w:tab/>
      </w:r>
      <w:r>
        <w:tab/>
      </w:r>
      <w:r>
        <w:tab/>
      </w:r>
      <w:r>
        <w:rPr>
          <w:color w:val="993366"/>
        </w:rPr>
        <w:t>INTEGER</w:t>
      </w:r>
      <w:r>
        <w:t xml:space="preserve"> (-202..-60),</w:t>
      </w:r>
    </w:p>
    <w:bookmarkEnd w:id="13331"/>
    <w:p w14:paraId="48658503" w14:textId="77777777" w:rsidR="005D2A1B" w:rsidRDefault="005D2A1B" w:rsidP="005D2A1B">
      <w:pPr>
        <w:pStyle w:val="PL"/>
      </w:pPr>
      <w:r>
        <w:tab/>
      </w:r>
      <w:bookmarkStart w:id="13332" w:name="_Hlk505955758"/>
      <w:r>
        <w:t>preambleTransMax</w:t>
      </w:r>
      <w:bookmarkEnd w:id="13332"/>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33" w:name="_Hlk505324461"/>
      <w:r>
        <w:t>ra-ResponseWindow</w:t>
      </w:r>
      <w:bookmarkEnd w:id="13333"/>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lastRenderedPageBreak/>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34"/>
            <w:r>
              <w:rPr>
                <w:b/>
                <w:i/>
                <w:szCs w:val="22"/>
              </w:rPr>
              <w:t>msg1-FDM</w:t>
            </w:r>
            <w:commentRangeEnd w:id="13334"/>
            <w:r>
              <w:rPr>
                <w:rStyle w:val="CommentReference"/>
              </w:rPr>
              <w:commentReference w:id="13334"/>
            </w:r>
          </w:p>
          <w:p w14:paraId="225138C9" w14:textId="77777777" w:rsidR="005D2A1B" w:rsidRDefault="005D2A1B" w:rsidP="00D76B52">
            <w:pPr>
              <w:pStyle w:val="TAL"/>
              <w:rPr>
                <w:szCs w:val="22"/>
              </w:rPr>
            </w:pPr>
            <w:r>
              <w:rPr>
                <w:szCs w:val="22"/>
              </w:rPr>
              <w:t xml:space="preserve">The number of PRACH transmission occasions FDMed in one time instance. </w:t>
            </w:r>
            <w:del w:id="13335" w:author="Rapporteur" w:date="2018-06-26T18:19:00Z">
              <w:r>
                <w:rPr>
                  <w:szCs w:val="22"/>
                </w:rPr>
                <w:delText xml:space="preserve">Corresponds to L1 parameter 'prach-FDM' </w:delText>
              </w:r>
            </w:del>
            <w:r>
              <w:rPr>
                <w:szCs w:val="22"/>
              </w:rPr>
              <w:t xml:space="preserve">(see 38.211, section </w:t>
            </w:r>
            <w:ins w:id="13336" w:author="Rapporteur" w:date="2018-06-26T18:20:00Z">
              <w:r>
                <w:rPr>
                  <w:szCs w:val="22"/>
                </w:rPr>
                <w:t>6.3.3.2</w:t>
              </w:r>
            </w:ins>
            <w:del w:id="13337"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38" w:author="Rapporteur" w:date="2018-06-26T18:19:00Z">
              <w:r>
                <w:rPr>
                  <w:szCs w:val="22"/>
                </w:rPr>
                <w:delText xml:space="preserve">Corresponds to L1 parameter 'prach-frequency-start' </w:delText>
              </w:r>
            </w:del>
            <w:r>
              <w:rPr>
                <w:szCs w:val="22"/>
              </w:rPr>
              <w:t>(see 38</w:t>
            </w:r>
            <w:ins w:id="13339" w:author="Huawei (Nathan)" w:date="2018-08-03T10:52:00Z">
              <w:r w:rsidR="005E1896">
                <w:rPr>
                  <w:szCs w:val="22"/>
                </w:rPr>
                <w:t>.</w:t>
              </w:r>
            </w:ins>
            <w:del w:id="13340" w:author="Huawei (Nathan)" w:date="2018-08-03T10:52:00Z">
              <w:r w:rsidDel="005E1896">
                <w:rPr>
                  <w:szCs w:val="22"/>
                </w:rPr>
                <w:delText>,</w:delText>
              </w:r>
            </w:del>
            <w:r>
              <w:rPr>
                <w:szCs w:val="22"/>
              </w:rPr>
              <w:t>211, section</w:t>
            </w:r>
            <w:ins w:id="13341" w:author="Rapporteur" w:date="2018-06-26T18:20:00Z">
              <w:r>
                <w:rPr>
                  <w:szCs w:val="22"/>
                </w:rPr>
                <w:t xml:space="preserve"> 6.3.3.2</w:t>
              </w:r>
            </w:ins>
            <w:del w:id="13342" w:author="Rapporteur" w:date="2018-06-26T18:20:00Z">
              <w:r>
                <w:rPr>
                  <w:szCs w:val="22"/>
                </w:rPr>
                <w:delText xml:space="preserve"> FFS_Section</w:delText>
              </w:r>
            </w:del>
            <w:r>
              <w:rPr>
                <w:szCs w:val="22"/>
              </w:rPr>
              <w:t>)</w:t>
            </w:r>
            <w:ins w:id="13343"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44"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45"/>
            <w:r>
              <w:rPr>
                <w:b/>
                <w:i/>
                <w:szCs w:val="22"/>
              </w:rPr>
              <w:t>prach-ConfigurationIndex</w:t>
            </w:r>
            <w:commentRangeEnd w:id="13345"/>
            <w:r>
              <w:rPr>
                <w:rStyle w:val="CommentReference"/>
              </w:rPr>
              <w:commentReference w:id="13345"/>
            </w:r>
          </w:p>
          <w:p w14:paraId="5B726E08" w14:textId="77777777" w:rsidR="005D2A1B" w:rsidRDefault="005D2A1B" w:rsidP="00D76B52">
            <w:pPr>
              <w:pStyle w:val="TAL"/>
              <w:rPr>
                <w:szCs w:val="22"/>
              </w:rPr>
            </w:pPr>
            <w:r>
              <w:rPr>
                <w:szCs w:val="22"/>
              </w:rPr>
              <w:t xml:space="preserve">PRACH configuration index. </w:t>
            </w:r>
            <w:ins w:id="13346"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47"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48"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49"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50"/>
            <w:r>
              <w:rPr>
                <w:szCs w:val="22"/>
              </w:rPr>
              <w:t>6.3.3.1-</w:t>
            </w:r>
            <w:ins w:id="13351" w:author="Rapporteur" w:date="2018-06-28T14:54:00Z">
              <w:r>
                <w:rPr>
                  <w:szCs w:val="22"/>
                </w:rPr>
                <w:t>5</w:t>
              </w:r>
            </w:ins>
            <w:del w:id="13352" w:author="Rapporteur" w:date="2018-06-28T14:54:00Z">
              <w:r>
                <w:rPr>
                  <w:szCs w:val="22"/>
                </w:rPr>
                <w:delText>3</w:delText>
              </w:r>
            </w:del>
            <w:commentRangeEnd w:id="13350"/>
            <w:r>
              <w:rPr>
                <w:rStyle w:val="CommentReference"/>
              </w:rPr>
              <w:commentReference w:id="13350"/>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53" w:name="_Toc510018665"/>
      <w:bookmarkStart w:id="13354" w:name="_Hlk515434066"/>
      <w:r>
        <w:t>–</w:t>
      </w:r>
      <w:r>
        <w:tab/>
      </w:r>
      <w:r>
        <w:rPr>
          <w:i/>
          <w:noProof/>
        </w:rPr>
        <w:t>RACH-ConfigDedicated</w:t>
      </w:r>
      <w:bookmarkEnd w:id="13353"/>
    </w:p>
    <w:bookmarkEnd w:id="13354"/>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55" w:author="Rapporteur" w:date="2018-06-26T19:12:00Z"/>
          <w:color w:val="808080"/>
        </w:rPr>
      </w:pPr>
      <w:del w:id="13356" w:author="Rapporteur" w:date="2018-06-26T19:12:00Z">
        <w:r>
          <w:rPr>
            <w:color w:val="808080"/>
          </w:rPr>
          <w:delText xml:space="preserve">-- </w:delText>
        </w:r>
        <w:commentRangeStart w:id="13357"/>
        <w:r>
          <w:rPr>
            <w:color w:val="808080"/>
          </w:rPr>
          <w:delText>FFS_Standlone</w:delText>
        </w:r>
        <w:commentRangeEnd w:id="13357"/>
        <w:r>
          <w:rPr>
            <w:rStyle w:val="CommentReference"/>
            <w:rFonts w:ascii="Arial" w:eastAsia="Times New Roman" w:hAnsi="Arial"/>
            <w:lang w:eastAsia="ja-JP"/>
          </w:rPr>
          <w:commentReference w:id="13357"/>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58"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59"/>
      <w:r>
        <w:rPr>
          <w:color w:val="808080"/>
        </w:rPr>
        <w:t>N</w:t>
      </w:r>
      <w:commentRangeEnd w:id="13359"/>
      <w:r>
        <w:rPr>
          <w:rStyle w:val="CommentReference"/>
          <w:rFonts w:ascii="Arial" w:eastAsia="Times New Roman" w:hAnsi="Arial"/>
          <w:lang w:eastAsia="ja-JP"/>
        </w:rPr>
        <w:commentReference w:id="13359"/>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60"/>
      <w:r>
        <w:t>ssb-perRACH-Occasion</w:t>
      </w:r>
      <w:commentRangeEnd w:id="13360"/>
      <w:r>
        <w:rPr>
          <w:rStyle w:val="CommentReference"/>
          <w:rFonts w:ascii="Arial" w:eastAsia="Times New Roman" w:hAnsi="Arial"/>
          <w:lang w:eastAsia="ja-JP"/>
        </w:rPr>
        <w:commentReference w:id="13360"/>
      </w:r>
      <w:r>
        <w:tab/>
      </w:r>
      <w:r>
        <w:tab/>
      </w:r>
      <w:r>
        <w:tab/>
        <w:t>ENUMERATED {oneEighth, oneFourth, oneHalf, one, two, four, eight, sixteen}</w:t>
      </w:r>
      <w:r>
        <w:tab/>
        <w:t>OPTIONAL</w:t>
      </w:r>
      <w:r>
        <w:tab/>
        <w:t xml:space="preserve">-- </w:t>
      </w:r>
      <w:bookmarkStart w:id="13361" w:name="_Hlk512344749"/>
      <w:r>
        <w:t>Cond SSB-CFRA</w:t>
      </w:r>
      <w:bookmarkEnd w:id="13361"/>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58"/>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62"/>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62"/>
      <w:r w:rsidR="00902759">
        <w:rPr>
          <w:rStyle w:val="CommentReference"/>
          <w:rFonts w:ascii="Arial" w:eastAsia="Times New Roman" w:hAnsi="Arial"/>
          <w:noProof w:val="0"/>
          <w:lang w:eastAsia="ja-JP"/>
        </w:rPr>
        <w:commentReference w:id="13362"/>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lastRenderedPageBreak/>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6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64" w:author="R2-1810848 SA" w:date="2018-07-10T13:21:00Z">
                  <w:rPr>
                    <w:lang w:val="sv-SE"/>
                  </w:rPr>
                </w:rPrChange>
              </w:rPr>
            </w:pPr>
            <w:r>
              <w:t>Scaling factor for the backoff indicator (BI) for the prioritized random access procedure. (see 38</w:t>
            </w:r>
            <w:ins w:id="13365" w:author="Huawei (Nathan)" w:date="2018-08-03T10:53:00Z">
              <w:r w:rsidR="005E1896">
                <w:t>.</w:t>
              </w:r>
            </w:ins>
            <w:del w:id="13366" w:author="Huawei (Nathan)" w:date="2018-08-03T10:53:00Z">
              <w:r w:rsidDel="005E1896">
                <w:delText>,</w:delText>
              </w:r>
            </w:del>
            <w:r>
              <w:t>321, section 5.1.4)</w:t>
            </w:r>
            <w:r w:rsidR="00BE0363" w:rsidRPr="00BE0363">
              <w:rPr>
                <w:lang w:val="en-US"/>
                <w:rPrChange w:id="13367" w:author="R2-1810848 SA" w:date="2018-07-10T13:21:00Z">
                  <w:rPr>
                    <w:rFonts w:ascii="Times New Roman" w:hAnsi="Times New Roman"/>
                    <w:sz w:val="20"/>
                    <w:lang w:val="sv-SE"/>
                  </w:rPr>
                </w:rPrChange>
              </w:rPr>
              <w:t xml:space="preserve">. Value </w:t>
            </w:r>
            <w:r w:rsidR="00BE0363" w:rsidRPr="00BE0363">
              <w:rPr>
                <w:i/>
                <w:lang w:val="en-US"/>
                <w:rPrChange w:id="13368" w:author="R2-1810848 SA" w:date="2018-07-10T13:21:00Z">
                  <w:rPr>
                    <w:rFonts w:ascii="Times New Roman" w:hAnsi="Times New Roman"/>
                    <w:i/>
                    <w:sz w:val="20"/>
                    <w:lang w:val="sv-SE"/>
                  </w:rPr>
                </w:rPrChange>
              </w:rPr>
              <w:t>zero</w:t>
            </w:r>
            <w:r w:rsidR="00BE0363" w:rsidRPr="00BE0363">
              <w:rPr>
                <w:lang w:val="en-US"/>
                <w:rPrChange w:id="13369" w:author="R2-1810848 SA" w:date="2018-07-10T13:21:00Z">
                  <w:rPr>
                    <w:rFonts w:ascii="Times New Roman" w:hAnsi="Times New Roman"/>
                    <w:sz w:val="20"/>
                    <w:lang w:val="sv-SE"/>
                  </w:rPr>
                </w:rPrChange>
              </w:rPr>
              <w:t xml:space="preserve"> corresponds to 0, value </w:t>
            </w:r>
            <w:r w:rsidR="00BE0363" w:rsidRPr="00BE0363">
              <w:rPr>
                <w:i/>
                <w:lang w:val="en-US"/>
                <w:rPrChange w:id="13370" w:author="R2-1810848 SA" w:date="2018-07-10T13:21:00Z">
                  <w:rPr>
                    <w:rFonts w:ascii="Times New Roman" w:hAnsi="Times New Roman"/>
                    <w:i/>
                    <w:sz w:val="20"/>
                    <w:lang w:val="sv-SE"/>
                  </w:rPr>
                </w:rPrChange>
              </w:rPr>
              <w:t>dot25</w:t>
            </w:r>
            <w:r w:rsidR="00BE0363" w:rsidRPr="00BE0363">
              <w:rPr>
                <w:lang w:val="en-US"/>
                <w:rPrChange w:id="13371"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63"/>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72"/>
      <w:r>
        <w:rPr>
          <w:bCs/>
          <w:i/>
          <w:iCs/>
        </w:rPr>
        <w:lastRenderedPageBreak/>
        <w:t xml:space="preserve">RadioBearerConfig </w:t>
      </w:r>
      <w:r>
        <w:t>information element</w:t>
      </w:r>
      <w:commentRangeEnd w:id="13372"/>
      <w:r>
        <w:rPr>
          <w:rStyle w:val="CommentReference"/>
        </w:rPr>
        <w:commentReference w:id="13372"/>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73" w:author="R2-1810854 SA" w:date="2018-07-10T13:50:00Z">
        <w:r w:rsidDel="00BA20C3">
          <w:rPr>
            <w:color w:val="808080"/>
          </w:rPr>
          <w:delText>Need N</w:delText>
        </w:r>
      </w:del>
      <w:ins w:id="13374"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75" w:author="R2-1810854 SA" w:date="2018-07-10T13:50:00Z">
        <w:r w:rsidDel="00BA20C3">
          <w:rPr>
            <w:color w:val="808080"/>
          </w:rPr>
          <w:delText>Need N</w:delText>
        </w:r>
      </w:del>
      <w:ins w:id="13376" w:author="R2-1810854 SA" w:date="2018-07-10T13:50:00Z">
        <w:r>
          <w:rPr>
            <w:color w:val="808080"/>
          </w:rPr>
          <w:t>Cond HO-to</w:t>
        </w:r>
      </w:ins>
      <w:ins w:id="13377"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78"/>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78"/>
      <w:r>
        <w:rPr>
          <w:rStyle w:val="CommentReference"/>
          <w:rFonts w:ascii="Arial" w:eastAsia="Times New Roman" w:hAnsi="Arial"/>
          <w:lang w:eastAsia="ja-JP"/>
        </w:rPr>
        <w:commentReference w:id="13378"/>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79"/>
      <w:r>
        <w:t xml:space="preserve">discardOnPDCP </w:t>
      </w:r>
      <w:commentRangeEnd w:id="13379"/>
      <w:r>
        <w:rPr>
          <w:rStyle w:val="CommentReference"/>
          <w:rFonts w:ascii="Arial" w:eastAsia="Times New Roman" w:hAnsi="Arial"/>
          <w:lang w:eastAsia="ja-JP"/>
        </w:rPr>
        <w:commentReference w:id="13379"/>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381"/>
      <w:r>
        <w:t>recoverPDCP</w:t>
      </w:r>
      <w:commentRangeEnd w:id="13381"/>
      <w:r>
        <w:rPr>
          <w:rStyle w:val="CommentReference"/>
          <w:rFonts w:ascii="Arial" w:eastAsia="Times New Roman" w:hAnsi="Arial"/>
          <w:lang w:eastAsia="ja-JP"/>
        </w:rPr>
        <w:commentReference w:id="13381"/>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383" w:author="Rapporteur SA Rev 1" w:date="2018-05-31T08:58:00Z">
        <w:r>
          <w:delText>keNB</w:delText>
        </w:r>
      </w:del>
      <w:ins w:id="13384" w:author="Rapporteur SA Rev 1" w:date="2018-05-31T08:58:00Z">
        <w:r>
          <w:t>master</w:t>
        </w:r>
      </w:ins>
      <w:r>
        <w:t xml:space="preserve">, </w:t>
      </w:r>
      <w:del w:id="13385" w:author="Rapporteur SA Rev 1" w:date="2018-05-31T08:59:00Z">
        <w:r>
          <w:delText>s-KgNB</w:delText>
        </w:r>
      </w:del>
      <w:ins w:id="1338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387" w:author="Rapporteur SA Rev 1" w:date="2018-05-31T08:42:00Z"/>
          <w:del w:id="13388" w:author="R2-1810140 SA" w:date="2018-07-12T17:03:00Z"/>
        </w:rPr>
      </w:pPr>
      <w:r>
        <w:tab/>
        <w:t>...</w:t>
      </w:r>
      <w:ins w:id="13389" w:author="Rapporteur SA Rev 1" w:date="2018-05-31T08:42:00Z">
        <w:del w:id="13390" w:author="R2-1810140 SA" w:date="2018-07-12T17:03:00Z">
          <w:r w:rsidDel="007E41A6">
            <w:delText>,</w:delText>
          </w:r>
        </w:del>
      </w:ins>
    </w:p>
    <w:p w14:paraId="2886408D" w14:textId="77777777" w:rsidR="005D2A1B" w:rsidDel="007E41A6" w:rsidRDefault="005D2A1B" w:rsidP="005D2A1B">
      <w:pPr>
        <w:pStyle w:val="PL"/>
        <w:rPr>
          <w:ins w:id="13391" w:author="Rapporteur SA Rev 1" w:date="2018-05-31T08:42:00Z"/>
          <w:del w:id="13392" w:author="R2-1810140 SA" w:date="2018-07-12T17:03:00Z"/>
        </w:rPr>
      </w:pPr>
      <w:ins w:id="13393" w:author="Rapporteur SA Rev 1" w:date="2018-05-31T08:42:00Z">
        <w:del w:id="13394" w:author="R2-1810140 SA" w:date="2018-07-12T17:03:00Z">
          <w:r w:rsidDel="007E41A6">
            <w:tab/>
            <w:delText>[[</w:delText>
          </w:r>
        </w:del>
      </w:ins>
    </w:p>
    <w:p w14:paraId="4167221C" w14:textId="77777777" w:rsidR="005D2A1B" w:rsidDel="007E41A6" w:rsidRDefault="005D2A1B" w:rsidP="005D2A1B">
      <w:pPr>
        <w:pStyle w:val="PL"/>
        <w:rPr>
          <w:ins w:id="13395" w:author="Rapporteur SA Rev 1" w:date="2018-05-31T08:42:00Z"/>
          <w:del w:id="13396" w:author="R2-1810140 SA" w:date="2018-07-12T17:03:00Z"/>
          <w:color w:val="808080"/>
        </w:rPr>
      </w:pPr>
      <w:ins w:id="13397" w:author="Rapporteur SA Rev 1" w:date="2018-05-31T08:42:00Z">
        <w:del w:id="13398" w:author="R2-1810140 SA" w:date="2018-07-12T17:03:00Z">
          <w:r w:rsidDel="007E41A6">
            <w:tab/>
          </w:r>
          <w:commentRangeStart w:id="1339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399"/>
      <w:del w:id="13400" w:author="R2-1810140 SA" w:date="2018-07-12T17:03:00Z">
        <w:r w:rsidDel="007E41A6">
          <w:rPr>
            <w:rStyle w:val="CommentReference"/>
            <w:rFonts w:ascii="Arial" w:eastAsia="Times New Roman" w:hAnsi="Arial"/>
            <w:lang w:eastAsia="ja-JP"/>
          </w:rPr>
          <w:commentReference w:id="13399"/>
        </w:r>
      </w:del>
      <w:ins w:id="13401" w:author="Rapporteur SA Rev 1" w:date="2018-05-31T08:42:00Z">
        <w:del w:id="1340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03"/>
          <w:r w:rsidDel="007E41A6">
            <w:delText>Need M</w:delText>
          </w:r>
        </w:del>
      </w:ins>
      <w:commentRangeEnd w:id="13403"/>
      <w:del w:id="13404" w:author="R2-1810140 SA" w:date="2018-07-12T17:03:00Z">
        <w:r w:rsidDel="007E41A6">
          <w:rPr>
            <w:rStyle w:val="CommentReference"/>
            <w:rFonts w:ascii="Arial" w:eastAsia="Times New Roman" w:hAnsi="Arial"/>
            <w:lang w:eastAsia="ja-JP"/>
          </w:rPr>
          <w:commentReference w:id="13403"/>
        </w:r>
      </w:del>
    </w:p>
    <w:p w14:paraId="2C94718D" w14:textId="77777777" w:rsidR="005D2A1B" w:rsidRDefault="005D2A1B" w:rsidP="005D2A1B">
      <w:pPr>
        <w:pStyle w:val="PL"/>
        <w:rPr>
          <w:del w:id="13405" w:author="Rapporteur SA Rev 1" w:date="2018-05-31T08:43:00Z"/>
        </w:rPr>
      </w:pPr>
      <w:ins w:id="13406" w:author="Rapporteur SA Rev 1" w:date="2018-05-31T08:42:00Z">
        <w:del w:id="13407" w:author="R2-1810140 SA" w:date="2018-07-12T17:03:00Z">
          <w:r w:rsidDel="007E41A6">
            <w:tab/>
            <w:delText>]]</w:delText>
          </w:r>
        </w:del>
      </w:ins>
    </w:p>
    <w:p w14:paraId="55D4FED8" w14:textId="77777777" w:rsidR="005D2A1B" w:rsidRDefault="005D2A1B" w:rsidP="005D2A1B">
      <w:pPr>
        <w:pStyle w:val="PL"/>
        <w:rPr>
          <w:ins w:id="13408" w:author="Rapporteur SA Rev 1" w:date="2018-05-31T08:54:00Z"/>
        </w:rPr>
      </w:pPr>
      <w:r>
        <w:t>}</w:t>
      </w:r>
    </w:p>
    <w:p w14:paraId="67418F64" w14:textId="77777777" w:rsidR="005D2A1B" w:rsidRDefault="005D2A1B" w:rsidP="005D2A1B">
      <w:pPr>
        <w:pStyle w:val="PL"/>
        <w:rPr>
          <w:ins w:id="13409" w:author="Rapporteur SA Rev 1" w:date="2018-05-31T08:54:00Z"/>
        </w:rPr>
      </w:pPr>
    </w:p>
    <w:p w14:paraId="5926D0E2" w14:textId="77777777" w:rsidR="005D2A1B" w:rsidDel="007E41A6" w:rsidRDefault="005D2A1B" w:rsidP="005D2A1B">
      <w:pPr>
        <w:pStyle w:val="PL"/>
        <w:rPr>
          <w:ins w:id="13410" w:author="Rapporteur SA Rev 1" w:date="2018-05-31T08:54:00Z"/>
          <w:del w:id="13411" w:author="R2-1810140 SA" w:date="2018-07-12T17:04:00Z"/>
        </w:rPr>
      </w:pPr>
      <w:ins w:id="13412" w:author="Rapporteur SA Rev 1" w:date="2018-05-31T08:54:00Z">
        <w:del w:id="1341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414" w:author="Rapporteur SA Rev 1" w:date="2018-05-31T08:54:00Z"/>
          <w:del w:id="13415" w:author="R2-1810140 SA" w:date="2018-07-12T17:04:00Z"/>
          <w:color w:val="808080"/>
        </w:rPr>
      </w:pPr>
      <w:commentRangeStart w:id="13416"/>
      <w:ins w:id="13417" w:author="Rapporteur SA Rev 1" w:date="2018-05-31T08:54:00Z">
        <w:del w:id="1341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19"/>
          <w:r w:rsidDel="007E41A6">
            <w:rPr>
              <w:color w:val="993366"/>
            </w:rPr>
            <w:delText>OPTIONAL</w:delText>
          </w:r>
        </w:del>
      </w:ins>
      <w:commentRangeEnd w:id="13419"/>
      <w:del w:id="13420" w:author="R2-1810140 SA" w:date="2018-07-12T17:04:00Z">
        <w:r w:rsidDel="007E41A6">
          <w:rPr>
            <w:rStyle w:val="CommentReference"/>
            <w:rFonts w:ascii="Arial" w:eastAsia="Times New Roman" w:hAnsi="Arial"/>
            <w:lang w:eastAsia="ja-JP"/>
          </w:rPr>
          <w:commentReference w:id="13419"/>
        </w:r>
      </w:del>
      <w:ins w:id="13421" w:author="Rapporteur SA Rev 1" w:date="2018-05-31T08:54:00Z">
        <w:del w:id="13422" w:author="R2-1810140 SA" w:date="2018-07-12T17:04:00Z">
          <w:r w:rsidDel="007E41A6">
            <w:delText>,</w:delText>
          </w:r>
          <w:r w:rsidDel="007E41A6">
            <w:tab/>
          </w:r>
        </w:del>
      </w:ins>
      <w:commentRangeEnd w:id="13416"/>
      <w:del w:id="13423" w:author="R2-1810140 SA" w:date="2018-07-12T17:04:00Z">
        <w:r w:rsidDel="007E41A6">
          <w:rPr>
            <w:rStyle w:val="CommentReference"/>
            <w:rFonts w:ascii="Arial" w:eastAsia="Times New Roman" w:hAnsi="Arial"/>
            <w:lang w:eastAsia="ja-JP"/>
          </w:rPr>
          <w:commentReference w:id="13416"/>
        </w:r>
      </w:del>
    </w:p>
    <w:p w14:paraId="4436D960" w14:textId="77777777" w:rsidR="005D2A1B" w:rsidDel="007E41A6" w:rsidRDefault="005D2A1B" w:rsidP="005D2A1B">
      <w:pPr>
        <w:pStyle w:val="PL"/>
        <w:rPr>
          <w:ins w:id="13424" w:author="Rapporteur SA Rev 1" w:date="2018-05-31T08:54:00Z"/>
          <w:del w:id="13425" w:author="R2-1810140 SA" w:date="2018-07-12T17:04:00Z"/>
        </w:rPr>
      </w:pPr>
      <w:ins w:id="13426" w:author="Rapporteur SA Rev 1" w:date="2018-05-31T08:54:00Z">
        <w:del w:id="13427" w:author="R2-1810140 SA" w:date="2018-07-12T17:04:00Z">
          <w:r w:rsidDel="007E41A6">
            <w:tab/>
            <w:delText>nextHopChainingCount</w:delText>
          </w:r>
          <w:r w:rsidDel="007E41A6">
            <w:tab/>
          </w:r>
          <w:r w:rsidDel="007E41A6">
            <w:tab/>
          </w:r>
          <w:r w:rsidDel="007E41A6">
            <w:tab/>
          </w:r>
          <w:commentRangeStart w:id="1342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28"/>
      <w:del w:id="13429" w:author="R2-1810140 SA" w:date="2018-07-12T17:04:00Z">
        <w:r w:rsidDel="007E41A6">
          <w:rPr>
            <w:rStyle w:val="CommentReference"/>
            <w:rFonts w:ascii="Arial" w:eastAsia="Times New Roman" w:hAnsi="Arial"/>
            <w:lang w:eastAsia="ja-JP"/>
          </w:rPr>
          <w:commentReference w:id="13428"/>
        </w:r>
      </w:del>
    </w:p>
    <w:p w14:paraId="073E0654" w14:textId="77777777" w:rsidR="005D2A1B" w:rsidDel="007E41A6" w:rsidRDefault="005D2A1B" w:rsidP="005D2A1B">
      <w:pPr>
        <w:pStyle w:val="PL"/>
        <w:rPr>
          <w:ins w:id="13430" w:author="Rapporteur SA Rev 1" w:date="2018-05-31T08:54:00Z"/>
          <w:del w:id="13431" w:author="R2-1810140 SA" w:date="2018-07-12T17:04:00Z"/>
        </w:rPr>
      </w:pPr>
      <w:commentRangeStart w:id="13432"/>
      <w:ins w:id="13433" w:author="Rapporteur SA Rev 1" w:date="2018-05-31T08:54:00Z">
        <w:del w:id="13434" w:author="R2-1810140 SA" w:date="2018-07-12T17:04:00Z">
          <w:r w:rsidDel="007E41A6">
            <w:tab/>
            <w:delText>nas-SecurityParamToNGRAN</w:delText>
          </w:r>
        </w:del>
      </w:ins>
      <w:ins w:id="13435" w:author="R2-1810924 SA" w:date="2018-07-11T12:20:00Z">
        <w:del w:id="13436" w:author="R2-1810140 SA" w:date="2018-07-12T17:04:00Z">
          <w:r w:rsidDel="007E41A6">
            <w:delText>n2ModeNAS-Container</w:delText>
          </w:r>
        </w:del>
      </w:ins>
      <w:ins w:id="13437" w:author="Rapporteur SA Rev 1" w:date="2018-05-31T08:54:00Z">
        <w:del w:id="13438" w:author="R2-1810140 SA" w:date="2018-07-12T17:04:00Z">
          <w:r w:rsidDel="007E41A6">
            <w:tab/>
          </w:r>
          <w:r w:rsidDel="007E41A6">
            <w:tab/>
          </w:r>
          <w:r w:rsidDel="007E41A6">
            <w:rPr>
              <w:color w:val="993366"/>
            </w:rPr>
            <w:delText>OCTET STRING</w:delText>
          </w:r>
          <w:r w:rsidDel="007E41A6">
            <w:delText xml:space="preserve"> (SIZE(</w:delText>
          </w:r>
        </w:del>
      </w:ins>
      <w:ins w:id="13439" w:author="Rapporteur SA Rev 1" w:date="2018-06-01T08:03:00Z">
        <w:del w:id="13440" w:author="R2-1810140 SA" w:date="2018-07-12T17:04:00Z">
          <w:r w:rsidDel="007E41A6">
            <w:delText>ffsValue</w:delText>
          </w:r>
        </w:del>
      </w:ins>
      <w:ins w:id="13441" w:author="Rapporteur SA Rev 1" w:date="2018-05-31T08:54:00Z">
        <w:del w:id="1344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43" w:author="R2-1810924 SA" w:date="2018-07-11T12:32:00Z">
        <w:del w:id="13444" w:author="R2-1810140 SA" w:date="2018-07-12T17:04:00Z">
          <w:r w:rsidDel="007E41A6">
            <w:rPr>
              <w:color w:val="808080"/>
            </w:rPr>
            <w:delText>i</w:delText>
          </w:r>
        </w:del>
      </w:ins>
      <w:ins w:id="13445" w:author="Rapporteur SA Rev 1" w:date="2018-05-31T08:54:00Z">
        <w:del w:id="13446" w:author="R2-1810140 SA" w:date="2018-07-12T17:04:00Z">
          <w:r w:rsidDel="007E41A6">
            <w:rPr>
              <w:color w:val="808080"/>
            </w:rPr>
            <w:delText>InterSystemHO</w:delText>
          </w:r>
        </w:del>
      </w:ins>
      <w:commentRangeEnd w:id="13432"/>
      <w:del w:id="13447" w:author="R2-1810140 SA" w:date="2018-07-12T17:04:00Z">
        <w:r w:rsidDel="007E41A6">
          <w:rPr>
            <w:rStyle w:val="CommentReference"/>
            <w:rFonts w:ascii="Arial" w:eastAsia="Times New Roman" w:hAnsi="Arial"/>
            <w:lang w:eastAsia="ja-JP"/>
          </w:rPr>
          <w:commentReference w:id="13432"/>
        </w:r>
      </w:del>
    </w:p>
    <w:p w14:paraId="71857ECF" w14:textId="77777777" w:rsidR="005D2A1B" w:rsidDel="007E41A6" w:rsidRDefault="005D2A1B" w:rsidP="005D2A1B">
      <w:pPr>
        <w:pStyle w:val="PL"/>
        <w:rPr>
          <w:ins w:id="13448" w:author="Rapporteur SA Rev 1" w:date="2018-05-31T08:54:00Z"/>
          <w:del w:id="13449" w:author="R2-1810140 SA" w:date="2018-07-12T17:04:00Z"/>
        </w:rPr>
      </w:pPr>
      <w:ins w:id="13450" w:author="Rapporteur SA Rev 1" w:date="2018-05-31T08:54:00Z">
        <w:del w:id="13451"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r>
              <w:rPr>
                <w:rFonts w:eastAsia="SimSun"/>
                <w:b/>
                <w:i/>
                <w:szCs w:val="22"/>
              </w:rPr>
              <w:t>reestablishPDCP</w:t>
            </w:r>
          </w:p>
          <w:p w14:paraId="2EA29920" w14:textId="77777777" w:rsidR="005D2A1B" w:rsidRDefault="005D2A1B" w:rsidP="00D76B52">
            <w:pPr>
              <w:pStyle w:val="TAL"/>
              <w:rPr>
                <w:rFonts w:eastAsia="SimSun"/>
                <w:szCs w:val="22"/>
              </w:rPr>
            </w:pPr>
            <w:del w:id="13452"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453" w:author="R2-1810853 SA" w:date="2018-07-10T13:41:00Z">
              <w:r>
                <w:rPr>
                  <w:rFonts w:eastAsia="SimSun"/>
                  <w:szCs w:val="22"/>
                </w:rPr>
                <w:t>, resuming an RRC connection, or the first reconfiguration after reestablishment</w:t>
              </w:r>
            </w:ins>
            <w:r>
              <w:rPr>
                <w:rFonts w:eastAsia="SimSun"/>
                <w:szCs w:val="22"/>
              </w:rPr>
              <w:t>.</w:t>
            </w:r>
            <w:ins w:id="13454"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5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56" w:author="Rapporteur" w:date="2018-07-15T07:00:00Z"/>
                <w:rFonts w:eastAsia="SimSun"/>
                <w:b/>
                <w:i/>
                <w:szCs w:val="22"/>
              </w:rPr>
            </w:pPr>
            <w:ins w:id="13457"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58" w:author="Rapporteur" w:date="2018-07-15T06:56:00Z"/>
                <w:rFonts w:eastAsia="SimSun"/>
                <w:b/>
                <w:i/>
                <w:szCs w:val="22"/>
              </w:rPr>
            </w:pPr>
            <w:ins w:id="13459"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60"/>
            <w:r>
              <w:rPr>
                <w:rFonts w:eastAsia="SimSun"/>
                <w:b/>
                <w:i/>
                <w:szCs w:val="22"/>
              </w:rPr>
              <w:t>sdap-Config</w:t>
            </w:r>
            <w:commentRangeEnd w:id="13460"/>
            <w:r>
              <w:rPr>
                <w:rStyle w:val="CommentReference"/>
              </w:rPr>
              <w:commentReference w:id="13460"/>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61"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62">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2F2DA778" w14:textId="77777777" w:rsidTr="00D76B52">
        <w:trPr>
          <w:ins w:id="1346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64" w:author="Rapporteur SA Rev 1" w:date="2018-05-31T08:49:00Z"/>
                <w:del w:id="13465" w:author="R2-1810140 SA" w:date="2018-07-12T17:04:00Z"/>
                <w:b/>
                <w:i/>
                <w:lang w:eastAsia="en-GB"/>
              </w:rPr>
            </w:pPr>
            <w:ins w:id="13466" w:author="Rapporteur SA Rev 1" w:date="2018-05-31T08:49:00Z">
              <w:del w:id="13467" w:author="R2-1810140 SA" w:date="2018-07-12T17:04:00Z">
                <w:r w:rsidDel="005103C6">
                  <w:rPr>
                    <w:b/>
                    <w:i/>
                    <w:lang w:eastAsia="en-GB"/>
                  </w:rPr>
                  <w:delText>keySetChangeIndic</w:delText>
                </w:r>
                <w:commentRangeStart w:id="13468"/>
                <w:r w:rsidDel="005103C6">
                  <w:rPr>
                    <w:b/>
                    <w:i/>
                    <w:lang w:eastAsia="en-GB"/>
                  </w:rPr>
                  <w:delText>ator</w:delText>
                </w:r>
              </w:del>
            </w:ins>
            <w:commentRangeEnd w:id="13468"/>
            <w:del w:id="13469" w:author="R2-1810140 SA" w:date="2018-07-12T17:04:00Z">
              <w:r w:rsidDel="005103C6">
                <w:rPr>
                  <w:rStyle w:val="CommentReference"/>
                </w:rPr>
                <w:commentReference w:id="13468"/>
              </w:r>
            </w:del>
          </w:p>
          <w:p w14:paraId="1E9E04DF" w14:textId="77777777" w:rsidR="005D2A1B" w:rsidRDefault="005D2A1B" w:rsidP="00D76B52">
            <w:pPr>
              <w:pStyle w:val="TAL"/>
              <w:rPr>
                <w:ins w:id="13470" w:author="Rapporteur SA Rev 1" w:date="2018-05-31T08:49:00Z"/>
                <w:rFonts w:eastAsia="SimSun"/>
                <w:b/>
                <w:i/>
                <w:szCs w:val="22"/>
              </w:rPr>
            </w:pPr>
            <w:ins w:id="13471" w:author="Rapporteur SA Rev 1" w:date="2018-05-31T08:49:00Z">
              <w:del w:id="13472"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73" w:author="R2-1810924 SA" w:date="2018-07-11T12:29:00Z">
              <w:del w:id="13474"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75" w:author="Rapporteur SA Rev 1" w:date="2018-05-31T08:49:00Z">
              <w:del w:id="13476"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477" w:author="Rapporteur SA Rev 1" w:date="2018-05-31T09:00:00Z">
              <w:r>
                <w:rPr>
                  <w:rFonts w:eastAsia="SimSun"/>
                  <w:szCs w:val="22"/>
                </w:rPr>
                <w:delText xml:space="preserve">KeNB </w:delText>
              </w:r>
            </w:del>
            <w:ins w:id="13478" w:author="Rapporteur SA Rev 1" w:date="2018-05-31T09:00:00Z">
              <w:r>
                <w:rPr>
                  <w:rFonts w:eastAsia="SimSun"/>
                  <w:szCs w:val="22"/>
                  <w:lang w:val="en-US"/>
                </w:rPr>
                <w:t>the master key</w:t>
              </w:r>
            </w:ins>
            <w:r>
              <w:rPr>
                <w:rFonts w:eastAsia="SimSun"/>
                <w:szCs w:val="22"/>
              </w:rPr>
              <w:t xml:space="preserve">or </w:t>
            </w:r>
            <w:del w:id="13479" w:author="Rapporteur SA Rev 1" w:date="2018-05-31T09:00:00Z">
              <w:r>
                <w:rPr>
                  <w:rFonts w:eastAsia="SimSun"/>
                  <w:szCs w:val="22"/>
                </w:rPr>
                <w:delText>S-KgNB</w:delText>
              </w:r>
            </w:del>
            <w:ins w:id="13480"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481" w:author="Rapporteur SA Rev 1" w:date="2018-05-31T09:01:00Z">
              <w:r>
                <w:rPr>
                  <w:rFonts w:eastAsia="SimSun"/>
                  <w:szCs w:val="22"/>
                  <w:lang w:val="en-US"/>
                </w:rPr>
                <w:t xml:space="preserve">For EN-DC, </w:t>
              </w:r>
              <w:r>
                <w:rPr>
                  <w:rFonts w:eastAsia="SimSun"/>
                  <w:szCs w:val="22"/>
                </w:rPr>
                <w:t>n</w:t>
              </w:r>
            </w:ins>
            <w:del w:id="13482" w:author="Rapporteur SA Rev 1" w:date="2018-05-31T09:01:00Z">
              <w:r>
                <w:rPr>
                  <w:rFonts w:eastAsia="SimSun"/>
                  <w:szCs w:val="22"/>
                </w:rPr>
                <w:delText>N</w:delText>
              </w:r>
            </w:del>
            <w:r>
              <w:rPr>
                <w:rFonts w:eastAsia="SimSun"/>
                <w:szCs w:val="22"/>
              </w:rPr>
              <w:t xml:space="preserve">etwork should not configure SRB1 and SRB2 with </w:t>
            </w:r>
            <w:del w:id="13483" w:author="Rapporteur SA Rev 1" w:date="2018-05-31T09:00:00Z">
              <w:r>
                <w:rPr>
                  <w:rFonts w:eastAsia="SimSun"/>
                  <w:szCs w:val="22"/>
                </w:rPr>
                <w:delText>S-KgNB</w:delText>
              </w:r>
            </w:del>
            <w:ins w:id="13484" w:author="Rapporteur SA Rev 1" w:date="2018-05-31T09:00:00Z">
              <w:r>
                <w:rPr>
                  <w:rFonts w:eastAsia="SimSun"/>
                  <w:szCs w:val="22"/>
                  <w:lang w:val="en-US"/>
                </w:rPr>
                <w:t>secondary key</w:t>
              </w:r>
            </w:ins>
            <w:r>
              <w:rPr>
                <w:rFonts w:eastAsia="SimSun"/>
                <w:szCs w:val="22"/>
              </w:rPr>
              <w:t xml:space="preserve"> and SRB3 with </w:t>
            </w:r>
            <w:ins w:id="13485" w:author="Rapporteur SA Rev 1" w:date="2018-05-31T09:01:00Z">
              <w:r>
                <w:rPr>
                  <w:rFonts w:eastAsia="SimSun"/>
                  <w:szCs w:val="22"/>
                  <w:lang w:val="en-US"/>
                </w:rPr>
                <w:t xml:space="preserve">the </w:t>
              </w:r>
            </w:ins>
            <w:del w:id="13486" w:author="Rapporteur SA Rev 1" w:date="2018-05-31T09:00:00Z">
              <w:r>
                <w:rPr>
                  <w:rFonts w:eastAsia="SimSun"/>
                  <w:szCs w:val="22"/>
                </w:rPr>
                <w:delText>KeNB</w:delText>
              </w:r>
            </w:del>
            <w:ins w:id="13487"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488"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8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9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9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492" w:author="Rapporteur SA Rev 1" w:date="2018-05-31T08:49:00Z"/>
                <w:del w:id="13493" w:author="R2-1810140 SA" w:date="2018-07-12T17:04:00Z"/>
                <w:b/>
                <w:i/>
                <w:lang w:eastAsia="en-GB"/>
              </w:rPr>
            </w:pPr>
            <w:ins w:id="13494" w:author="R2-1810924 SA" w:date="2018-07-11T12:30:00Z">
              <w:del w:id="13495"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496" w:author="Rapporteur SA Rev 1" w:date="2018-05-31T08:49:00Z">
              <w:del w:id="13497"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498" w:author="Rapporteur SA Rev 1" w:date="2018-05-31T08:49:00Z"/>
                <w:rFonts w:eastAsia="SimSun"/>
                <w:b/>
                <w:i/>
                <w:szCs w:val="22"/>
              </w:rPr>
            </w:pPr>
            <w:ins w:id="13499" w:author="Rapporteur SA Rev 1" w:date="2018-05-31T08:49:00Z">
              <w:del w:id="13500"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01" w:author="R2-1810924 SA" w:date="2018-07-11T12:31:00Z">
              <w:del w:id="13502" w:author="R2-1810140 SA" w:date="2018-07-12T17:04:00Z">
                <w:r w:rsidDel="005103C6">
                  <w:rPr>
                    <w:bCs/>
                    <w:noProof/>
                    <w:lang w:eastAsia="en-GB"/>
                  </w:rPr>
                  <w:delText>or AS key re-keying during NG based HO</w:delText>
                </w:r>
              </w:del>
            </w:ins>
            <w:ins w:id="13503" w:author="Rapporteur SA Rev 1" w:date="2018-05-31T08:49:00Z">
              <w:del w:id="13504" w:author="R2-1810140 SA" w:date="2018-07-12T17:04:00Z">
                <w:r w:rsidDel="005103C6">
                  <w:rPr>
                    <w:bCs/>
                    <w:noProof/>
                    <w:lang w:eastAsia="en-GB"/>
                  </w:rPr>
                  <w:delText>. The content is defined in TS 24.501</w:delText>
                </w:r>
              </w:del>
            </w:ins>
            <w:ins w:id="13505" w:author="Intel" w:date="2018-06-27T13:16:00Z">
              <w:del w:id="13506" w:author="R2-1810140 SA" w:date="2018-07-12T17:04:00Z">
                <w:r w:rsidDel="005103C6">
                  <w:rPr>
                    <w:bCs/>
                    <w:noProof/>
                    <w:lang w:eastAsia="en-GB"/>
                  </w:rPr>
                  <w:delText xml:space="preserve"> [23</w:delText>
                </w:r>
              </w:del>
            </w:ins>
            <w:ins w:id="13507" w:author="R2-1810924 SA" w:date="2018-07-11T12:31:00Z">
              <w:del w:id="13508" w:author="R2-1810140 SA" w:date="2018-07-12T17:04:00Z">
                <w:r w:rsidDel="005103C6">
                  <w:rPr>
                    <w:bCs/>
                    <w:noProof/>
                    <w:lang w:eastAsia="en-GB"/>
                  </w:rPr>
                  <w:delText>, 9.10.2.7</w:delText>
                </w:r>
              </w:del>
            </w:ins>
            <w:ins w:id="13509" w:author="Intel" w:date="2018-06-27T13:16:00Z">
              <w:del w:id="13510" w:author="R2-1810140 SA" w:date="2018-07-12T17:04:00Z">
                <w:r w:rsidDel="005103C6">
                  <w:rPr>
                    <w:bCs/>
                    <w:noProof/>
                    <w:lang w:eastAsia="en-GB"/>
                  </w:rPr>
                  <w:delText>]</w:delText>
                </w:r>
              </w:del>
            </w:ins>
            <w:ins w:id="13511" w:author="Rapporteur SA Rev 1" w:date="2018-05-31T08:49:00Z">
              <w:del w:id="13512"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1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1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1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516" w:author="Rapporteur SA Rev 1" w:date="2018-05-31T08:50:00Z"/>
                <w:del w:id="13517" w:author="R2-1810140 SA" w:date="2018-07-12T17:04:00Z"/>
                <w:b/>
                <w:i/>
                <w:lang w:eastAsia="en-GB"/>
              </w:rPr>
            </w:pPr>
            <w:ins w:id="13518" w:author="Rapporteur SA Rev 1" w:date="2018-05-31T08:50:00Z">
              <w:del w:id="13519" w:author="R2-1810140 SA" w:date="2018-07-12T17:04:00Z">
                <w:r w:rsidDel="005103C6">
                  <w:rPr>
                    <w:b/>
                    <w:i/>
                    <w:lang w:eastAsia="en-GB"/>
                  </w:rPr>
                  <w:delText>nextHopChainingCount</w:delText>
                </w:r>
              </w:del>
            </w:ins>
          </w:p>
          <w:p w14:paraId="451B4062" w14:textId="77777777" w:rsidR="005D2A1B" w:rsidRDefault="005D2A1B" w:rsidP="00D76B52">
            <w:pPr>
              <w:pStyle w:val="TAL"/>
              <w:rPr>
                <w:ins w:id="13520" w:author="Rapporteur SA Rev 1" w:date="2018-05-31T08:50:00Z"/>
                <w:rFonts w:eastAsia="SimSun"/>
                <w:b/>
                <w:i/>
                <w:szCs w:val="22"/>
              </w:rPr>
            </w:pPr>
            <w:ins w:id="13521" w:author="Rapporteur SA Rev 1" w:date="2018-05-31T08:50:00Z">
              <w:del w:id="13522"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2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24">
          <w:tblGrid>
            <w:gridCol w:w="1850"/>
            <w:gridCol w:w="12323"/>
            <w:gridCol w:w="2184"/>
          </w:tblGrid>
        </w:tblGridChange>
      </w:tblGrid>
      <w:tr w:rsidR="005D2A1B" w14:paraId="0857FDCC" w14:textId="77777777" w:rsidTr="00D76B52">
        <w:trPr>
          <w:trPrChange w:id="1352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2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52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528" w:author="Rapporteur" w:date="2018-07-15T06:52:00Z"/>
                <w:rFonts w:eastAsia="SimSun"/>
                <w:b/>
                <w:i/>
                <w:szCs w:val="22"/>
              </w:rPr>
            </w:pPr>
            <w:ins w:id="13529"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530" w:author="Rapporteur" w:date="2018-07-15T06:51:00Z"/>
                <w:rFonts w:eastAsia="SimSun"/>
                <w:b/>
                <w:i/>
                <w:szCs w:val="22"/>
              </w:rPr>
            </w:pPr>
            <w:ins w:id="13531" w:author="Rapporteur" w:date="2018-07-15T06:53:00Z">
              <w:r>
                <w:t>Indicates that PDCP should discard stored SDU and PDU according to TS38.323.</w:t>
              </w:r>
            </w:ins>
          </w:p>
        </w:tc>
      </w:tr>
      <w:tr w:rsidR="005D2A1B" w14:paraId="1326B2D6" w14:textId="77777777" w:rsidTr="00D76B52">
        <w:trPr>
          <w:trPrChange w:id="1353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3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534"/>
            <w:r>
              <w:rPr>
                <w:rFonts w:eastAsia="SimSun"/>
                <w:b/>
                <w:i/>
                <w:szCs w:val="22"/>
              </w:rPr>
              <w:t>reestablishPDCP</w:t>
            </w:r>
            <w:commentRangeEnd w:id="13534"/>
            <w:r>
              <w:rPr>
                <w:rStyle w:val="CommentReference"/>
              </w:rPr>
              <w:commentReference w:id="13534"/>
            </w:r>
          </w:p>
          <w:p w14:paraId="45EC3E81" w14:textId="77777777" w:rsidR="005D2A1B" w:rsidRDefault="005D2A1B" w:rsidP="00D76B52">
            <w:pPr>
              <w:pStyle w:val="TAL"/>
              <w:rPr>
                <w:rFonts w:eastAsia="SimSun"/>
                <w:szCs w:val="22"/>
              </w:rPr>
            </w:pPr>
            <w:ins w:id="13535" w:author="Rapporteur" w:date="2018-06-30T01:57:00Z">
              <w:r>
                <w:rPr>
                  <w:rFonts w:eastAsia="SimSun"/>
                  <w:szCs w:val="22"/>
                </w:rPr>
                <w:t>Indicates that PDCP should be re-established. Network sets this to TRUE whenever the security key used for this radio bearer changes</w:t>
              </w:r>
            </w:ins>
            <w:ins w:id="13536" w:author="R2-1810853 SA" w:date="2018-07-10T13:42:00Z">
              <w:r>
                <w:rPr>
                  <w:rFonts w:eastAsia="SimSun"/>
                  <w:szCs w:val="22"/>
                </w:rPr>
                <w:t>, resuming an RRC connection, or the first reconfiguration after reestablishment</w:t>
              </w:r>
            </w:ins>
            <w:ins w:id="13537"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538" w:author="Rapporteur" w:date="2018-07-15T06:49:00Z">
              <w:r>
                <w:rPr>
                  <w:rFonts w:eastAsia="SimSun"/>
                  <w:szCs w:val="22"/>
                </w:rPr>
                <w:t>.</w:t>
              </w:r>
            </w:ins>
          </w:p>
        </w:tc>
      </w:tr>
      <w:tr w:rsidR="005D2A1B" w14:paraId="3F748A7B" w14:textId="77777777" w:rsidTr="00D76B52">
        <w:trPr>
          <w:trPrChange w:id="1353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4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41"/>
            <w:r>
              <w:t>Conditional Presence</w:t>
            </w:r>
            <w:commentRangeEnd w:id="13541"/>
            <w:r>
              <w:rPr>
                <w:rStyle w:val="CommentReference"/>
              </w:rPr>
              <w:commentReference w:id="13541"/>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4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43" w:author="Rapporteur SA Rev 1" w:date="2018-05-31T09:09:00Z"/>
                <w:i/>
              </w:rPr>
            </w:pPr>
            <w:ins w:id="13544" w:author="R2-1810924 SA" w:date="2018-07-11T12:32:00Z">
              <w:r>
                <w:rPr>
                  <w:i/>
                  <w:lang w:eastAsia="en-GB"/>
                </w:rPr>
                <w:t>i</w:t>
              </w:r>
            </w:ins>
            <w:ins w:id="13545" w:author="Rapporteur SA Rev 1" w:date="2018-05-31T09:09:00Z">
              <w:del w:id="13546"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47" w:author="Rapporteur SA Rev 1" w:date="2018-05-31T09:09:00Z"/>
              </w:rPr>
            </w:pPr>
            <w:ins w:id="13548" w:author="Rapporteur SA Rev 1" w:date="2018-05-31T09:09:00Z">
              <w:r>
                <w:rPr>
                  <w:lang w:eastAsia="en-GB"/>
                </w:rPr>
                <w:t>This field is mandatory present in case of inter system handover</w:t>
              </w:r>
            </w:ins>
            <w:ins w:id="13549" w:author="R2-1810924 SA" w:date="2018-07-11T12:30:00Z">
              <w:r>
                <w:rPr>
                  <w:lang w:eastAsia="en-GB"/>
                </w:rPr>
                <w:t>, and optional</w:t>
              </w:r>
              <w:r w:rsidRPr="000F7A24">
                <w:rPr>
                  <w:lang w:val="sv-SE" w:eastAsia="en-GB"/>
                </w:rPr>
                <w:t>ly</w:t>
              </w:r>
              <w:r>
                <w:rPr>
                  <w:lang w:eastAsia="en-GB"/>
                </w:rPr>
                <w:t xml:space="preserve"> present in case of NG based HO</w:t>
              </w:r>
            </w:ins>
            <w:ins w:id="13550" w:author="Rapporteur SA Rev 1" w:date="2018-05-31T09:09:00Z">
              <w:r>
                <w:rPr>
                  <w:lang w:eastAsia="en-GB"/>
                </w:rPr>
                <w:t>. Otherwise</w:t>
              </w:r>
            </w:ins>
            <w:ins w:id="13551" w:author="R2-1810924 SA" w:date="2018-07-11T12:32:00Z">
              <w:r>
                <w:rPr>
                  <w:lang w:eastAsia="en-GB"/>
                </w:rPr>
                <w:t>,</w:t>
              </w:r>
            </w:ins>
            <w:ins w:id="13552" w:author="Rapporteur SA Rev 1" w:date="2018-05-31T09:09:00Z">
              <w:r>
                <w:rPr>
                  <w:lang w:eastAsia="en-GB"/>
                </w:rPr>
                <w:t xml:space="preserve"> the field is absent.</w:t>
              </w:r>
            </w:ins>
          </w:p>
        </w:tc>
      </w:tr>
      <w:tr w:rsidR="005D2A1B" w14:paraId="448FC508" w14:textId="77777777" w:rsidTr="00D76B52">
        <w:trPr>
          <w:ins w:id="1355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54" w:author="R2-1810854 SA" w:date="2018-07-10T13:52:00Z"/>
                <w:i/>
              </w:rPr>
            </w:pPr>
            <w:ins w:id="13555"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56" w:author="R2-1810854 SA" w:date="2018-07-10T13:52:00Z"/>
              </w:rPr>
            </w:pPr>
            <w:ins w:id="1355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5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59" w:author="R2-1810854 SA" w:date="2018-07-10T13:52:00Z"/>
                <w:i/>
                <w:iCs/>
              </w:rPr>
            </w:pPr>
            <w:ins w:id="13560" w:author="R2-1810854 SA" w:date="2018-07-10T13:52:00Z">
              <w:r>
                <w:rPr>
                  <w:i/>
                  <w:iCs/>
                </w:rPr>
                <w:t>HO-to</w:t>
              </w:r>
            </w:ins>
            <w:ins w:id="13561"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62" w:author="R2-1810854 SA" w:date="2018-07-10T13:52:00Z"/>
              </w:rPr>
            </w:pPr>
            <w:ins w:id="1356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64" w:name="_Hlk497717897"/>
    </w:p>
    <w:p w14:paraId="49D60060" w14:textId="77777777" w:rsidR="005D2A1B" w:rsidRDefault="005D2A1B" w:rsidP="005D2A1B">
      <w:pPr>
        <w:pStyle w:val="Heading4"/>
      </w:pPr>
      <w:bookmarkStart w:id="13565" w:name="_Toc510018667"/>
      <w:bookmarkStart w:id="13566" w:name="_Hlk512338927"/>
      <w:r>
        <w:lastRenderedPageBreak/>
        <w:t>–</w:t>
      </w:r>
      <w:r>
        <w:tab/>
      </w:r>
      <w:r>
        <w:rPr>
          <w:i/>
        </w:rPr>
        <w:t>RadioLinkMonitoringConfig</w:t>
      </w:r>
      <w:bookmarkEnd w:id="13565"/>
    </w:p>
    <w:bookmarkEnd w:id="13566"/>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67"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67"/>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lastRenderedPageBreak/>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68" w:author="Huawei (Nathan)" w:date="2018-06-21T16:55:00Z">
              <w:r>
                <w:rPr>
                  <w:szCs w:val="22"/>
                </w:rPr>
                <w:delText>FFS_Section</w:delText>
              </w:r>
            </w:del>
            <w:ins w:id="13569"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70" w:author="R2-1810870" w:date="2018-07-10T17:52:00Z">
              <w:r w:rsidDel="00CC5325">
                <w:rPr>
                  <w:szCs w:val="22"/>
                </w:rPr>
                <w:delText xml:space="preserve">When the network reconfigures this field, the UE resets </w:delText>
              </w:r>
            </w:del>
            <w:ins w:id="13571" w:author="Rapporteur" w:date="2018-06-28T09:21:00Z">
              <w:del w:id="13572" w:author="R2-1810870" w:date="2018-07-10T17:52:00Z">
                <w:r w:rsidDel="00CC5325">
                  <w:rPr>
                    <w:szCs w:val="22"/>
                  </w:rPr>
                  <w:delText xml:space="preserve">stops the </w:delText>
                </w:r>
              </w:del>
            </w:ins>
            <w:del w:id="13573"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74" w:author="Rapporteur" w:date="2018-06-28T09:21:00Z">
              <w:del w:id="13575" w:author="R2-1810870" w:date="2018-07-10T17:52:00Z">
                <w:r w:rsidDel="00CC5325">
                  <w:rPr>
                    <w:szCs w:val="22"/>
                  </w:rPr>
                  <w:delText xml:space="preserve">resets </w:delText>
                </w:r>
              </w:del>
            </w:ins>
            <w:del w:id="13576"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577"/>
            <w:r>
              <w:rPr>
                <w:b/>
                <w:i/>
                <w:szCs w:val="22"/>
              </w:rPr>
              <w:t>beamFailureInstanceMaxCount</w:t>
            </w:r>
            <w:commentRangeEnd w:id="13577"/>
            <w:r w:rsidR="00902759">
              <w:rPr>
                <w:rStyle w:val="CommentReference"/>
              </w:rPr>
              <w:commentReference w:id="13577"/>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78"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79"/>
            <w:r>
              <w:rPr>
                <w:szCs w:val="22"/>
              </w:rPr>
              <w:t>If no RSs are provided for the purpose of beam failure detection</w:t>
            </w:r>
            <w:commentRangeEnd w:id="13579"/>
            <w:r>
              <w:rPr>
                <w:rStyle w:val="CommentReference"/>
              </w:rPr>
              <w:commentReference w:id="13579"/>
            </w:r>
            <w:r>
              <w:rPr>
                <w:szCs w:val="22"/>
              </w:rPr>
              <w:t xml:space="preserve">, the UE performs beam monitoring based on the activated TCI-State for PDCCH </w:t>
            </w:r>
            <w:ins w:id="13581" w:author="R2-1810870" w:date="2018-07-10T16:40:00Z">
              <w:r w:rsidRPr="00A5254E">
                <w:rPr>
                  <w:szCs w:val="22"/>
                </w:rPr>
                <w:t>as described in TS 38.213, section 6</w:t>
              </w:r>
            </w:ins>
            <w:r>
              <w:rPr>
                <w:szCs w:val="22"/>
              </w:rPr>
              <w:t xml:space="preserve">. </w:t>
            </w:r>
            <w:del w:id="13582"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583"/>
            <w:r>
              <w:rPr>
                <w:szCs w:val="22"/>
              </w:rPr>
              <w:t>list</w:t>
            </w:r>
            <w:commentRangeEnd w:id="13583"/>
            <w:r w:rsidR="002C470D">
              <w:rPr>
                <w:rStyle w:val="CommentReference"/>
              </w:rPr>
              <w:commentReference w:id="13583"/>
            </w:r>
            <w:ins w:id="13584" w:author="R2-1810870" w:date="2018-07-10T16:44:00Z">
              <w:r w:rsidRPr="00A5254E">
                <w:rPr>
                  <w:szCs w:val="22"/>
                </w:rPr>
                <w:t>for the purpose of RLF detection</w:t>
              </w:r>
            </w:ins>
            <w:del w:id="13585" w:author="R2-1810870" w:date="2018-07-10T16:44:00Z">
              <w:r w:rsidDel="00A5254E">
                <w:rPr>
                  <w:szCs w:val="22"/>
                </w:rPr>
                <w:delText>at all (neither for Cell- nor for Beam-RLM)</w:delText>
              </w:r>
            </w:del>
            <w:r>
              <w:rPr>
                <w:szCs w:val="22"/>
              </w:rPr>
              <w:t xml:space="preserve">, the UE performs </w:t>
            </w:r>
            <w:del w:id="13586" w:author="R2-1810870" w:date="2018-07-10T16:44:00Z">
              <w:r w:rsidDel="00A5254E">
                <w:rPr>
                  <w:szCs w:val="22"/>
                </w:rPr>
                <w:delText xml:space="preserve">also </w:delText>
              </w:r>
            </w:del>
            <w:r>
              <w:rPr>
                <w:szCs w:val="22"/>
              </w:rPr>
              <w:t>Cell-RLM based on the activated TCI-State of PDCCH</w:t>
            </w:r>
            <w:del w:id="13587" w:author="R2-1810870" w:date="2018-07-10T16:44:00Z">
              <w:r w:rsidDel="00A5254E">
                <w:rPr>
                  <w:szCs w:val="22"/>
                </w:rPr>
                <w:delText xml:space="preserve"> (FFS_RAN1: TBC by RAN1)</w:delText>
              </w:r>
            </w:del>
            <w:del w:id="13588"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589" w:author="Rapporteur" w:date="2018-06-28T09:24:00Z">
              <w:del w:id="13590" w:author="R2-1810870" w:date="2018-07-10T17:56:00Z">
                <w:r w:rsidDel="006008F2">
                  <w:rPr>
                    <w:szCs w:val="22"/>
                  </w:rPr>
                  <w:delText xml:space="preserve">stops  </w:delText>
                </w:r>
              </w:del>
            </w:ins>
            <w:del w:id="13591" w:author="R2-1810870" w:date="2018-07-10T17:56:00Z">
              <w:r w:rsidDel="006008F2">
                <w:rPr>
                  <w:szCs w:val="22"/>
                </w:rPr>
                <w:delText xml:space="preserve">T310 and </w:delText>
              </w:r>
            </w:del>
            <w:ins w:id="13592" w:author="Rapporteur" w:date="2018-06-28T09:24:00Z">
              <w:del w:id="13593" w:author="R2-1810870" w:date="2018-07-10T17:56:00Z">
                <w:r w:rsidDel="006008F2">
                  <w:rPr>
                    <w:szCs w:val="22"/>
                  </w:rPr>
                  <w:delText xml:space="preserve">resets </w:delText>
                </w:r>
              </w:del>
            </w:ins>
            <w:del w:id="13594" w:author="R2-1810870" w:date="2018-07-10T17:56:00Z">
              <w:r w:rsidDel="006008F2">
                <w:rPr>
                  <w:szCs w:val="22"/>
                </w:rPr>
                <w:delText>the counters related to N310 and N311</w:delText>
              </w:r>
            </w:del>
            <w:r>
              <w:rPr>
                <w:szCs w:val="22"/>
              </w:rPr>
              <w:t xml:space="preserve">. </w:t>
            </w:r>
            <w:r>
              <w:rPr>
                <w:rStyle w:val="CommentReference"/>
              </w:rPr>
              <w:commentReference w:id="13595"/>
            </w:r>
            <w:commentRangeStart w:id="13596"/>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596"/>
            <w:r w:rsidR="000B6CF2">
              <w:rPr>
                <w:rStyle w:val="CommentReference"/>
              </w:rPr>
              <w:commentReference w:id="13596"/>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597"/>
            <w:r>
              <w:rPr>
                <w:b/>
                <w:i/>
                <w:szCs w:val="22"/>
              </w:rPr>
              <w:t>detectionResource</w:t>
            </w:r>
            <w:commentRangeEnd w:id="13597"/>
            <w:r>
              <w:rPr>
                <w:rStyle w:val="CommentReference"/>
              </w:rPr>
              <w:commentReference w:id="13597"/>
            </w:r>
          </w:p>
          <w:p w14:paraId="5EE42F23" w14:textId="77777777" w:rsidR="005D2A1B" w:rsidRDefault="005D2A1B" w:rsidP="00D76B52">
            <w:pPr>
              <w:pStyle w:val="TAL"/>
              <w:rPr>
                <w:szCs w:val="22"/>
              </w:rPr>
            </w:pPr>
            <w:r>
              <w:rPr>
                <w:szCs w:val="22"/>
              </w:rPr>
              <w:t>A reference signal that the UE shall use for radio link monitoring</w:t>
            </w:r>
            <w:ins w:id="13598" w:author="Rapporteur" w:date="2018-06-28T10:11:00Z">
              <w:r>
                <w:rPr>
                  <w:szCs w:val="22"/>
                </w:rPr>
                <w:t xml:space="preserve"> or beam </w:t>
              </w:r>
            </w:ins>
            <w:ins w:id="13599"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600"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601" w:author="SA R2-1809108" w:date="2018-05-30T01:06:00Z"/>
          <w:rFonts w:eastAsia="SimSun"/>
        </w:rPr>
      </w:pPr>
      <w:ins w:id="13602" w:author="SA R2-1809108" w:date="2018-05-30T01:06:00Z">
        <w:r>
          <w:rPr>
            <w:rFonts w:eastAsia="SimSun"/>
          </w:rPr>
          <w:t>–</w:t>
        </w:r>
        <w:r>
          <w:rPr>
            <w:rFonts w:eastAsia="SimSun"/>
          </w:rPr>
          <w:tab/>
        </w:r>
        <w:r>
          <w:rPr>
            <w:rFonts w:eastAsia="SimSun"/>
            <w:i/>
            <w:noProof/>
          </w:rPr>
          <w:t>RAN</w:t>
        </w:r>
      </w:ins>
      <w:ins w:id="13603" w:author="Huawei (Nathan)" w:date="2018-06-26T11:29:00Z">
        <w:r>
          <w:rPr>
            <w:rFonts w:eastAsia="SimSun"/>
            <w:i/>
            <w:noProof/>
          </w:rPr>
          <w:t>-</w:t>
        </w:r>
      </w:ins>
      <w:ins w:id="13604" w:author="SA R2-1809108" w:date="2018-05-30T01:06:00Z">
        <w:del w:id="13605"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606" w:author="SA R2-1809108" w:date="2018-05-30T01:06:00Z"/>
          <w:rFonts w:eastAsia="SimSun"/>
        </w:rPr>
      </w:pPr>
      <w:ins w:id="13607" w:author="SA R2-1809108" w:date="2018-05-30T01:06:00Z">
        <w:r>
          <w:t xml:space="preserve">The IE </w:t>
        </w:r>
        <w:r>
          <w:rPr>
            <w:i/>
            <w:noProof/>
          </w:rPr>
          <w:t>RAN</w:t>
        </w:r>
      </w:ins>
      <w:ins w:id="13608" w:author="Huawei (Nathan)" w:date="2018-06-26T11:29:00Z">
        <w:r>
          <w:rPr>
            <w:i/>
            <w:noProof/>
          </w:rPr>
          <w:t>-</w:t>
        </w:r>
      </w:ins>
      <w:ins w:id="13609" w:author="SA R2-1809108" w:date="2018-05-30T01:06:00Z">
        <w:del w:id="13610" w:author="Rapporteur ASN1 SA" w:date="2018-07-10T18:00:00Z">
          <w:r w:rsidDel="00DD0207">
            <w:rPr>
              <w:i/>
              <w:noProof/>
            </w:rPr>
            <w:delText>Notification</w:delText>
          </w:r>
        </w:del>
        <w:r>
          <w:rPr>
            <w:i/>
            <w:noProof/>
          </w:rPr>
          <w:t>AreaCode</w:t>
        </w:r>
        <w:r>
          <w:t xml:space="preserve"> is used to identify a RAN </w:t>
        </w:r>
        <w:del w:id="13611"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612" w:author="SA R2-1809108" w:date="2018-05-30T01:06:00Z"/>
        </w:rPr>
      </w:pPr>
      <w:ins w:id="13613" w:author="SA R2-1809108" w:date="2018-05-30T01:06:00Z">
        <w:r>
          <w:rPr>
            <w:i/>
            <w:noProof/>
          </w:rPr>
          <w:lastRenderedPageBreak/>
          <w:t>RAN</w:t>
        </w:r>
      </w:ins>
      <w:ins w:id="13614" w:author="Huawei (Nathan)" w:date="2018-06-26T11:29:00Z">
        <w:r>
          <w:rPr>
            <w:i/>
            <w:noProof/>
          </w:rPr>
          <w:t>-</w:t>
        </w:r>
      </w:ins>
      <w:ins w:id="13615" w:author="SA R2-1809108" w:date="2018-05-30T01:06:00Z">
        <w:del w:id="13616"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617" w:author="SA R2-1809108" w:date="2018-05-30T01:06:00Z"/>
        </w:rPr>
      </w:pPr>
      <w:ins w:id="13618" w:author="SA R2-1809108" w:date="2018-05-30T01:06:00Z">
        <w:r>
          <w:t>-- ASN1START</w:t>
        </w:r>
      </w:ins>
    </w:p>
    <w:p w14:paraId="15D4B72F" w14:textId="77777777" w:rsidR="005D2A1B" w:rsidRDefault="005D2A1B" w:rsidP="005D2A1B">
      <w:pPr>
        <w:pStyle w:val="PL"/>
        <w:rPr>
          <w:ins w:id="13619" w:author="SA R2-1809108" w:date="2018-05-30T01:06:00Z"/>
        </w:rPr>
      </w:pPr>
      <w:ins w:id="13620" w:author="SA R2-1809108" w:date="2018-05-30T01:06:00Z">
        <w:r>
          <w:t>-- TAG-RAN-</w:t>
        </w:r>
      </w:ins>
      <w:ins w:id="13621" w:author="Rapporteur ASN1 SA" w:date="2018-07-10T18:01:00Z">
        <w:r>
          <w:t>AREACODE</w:t>
        </w:r>
      </w:ins>
      <w:ins w:id="13622" w:author="SA R2-1809108" w:date="2018-05-30T01:06:00Z">
        <w:del w:id="13623" w:author="Rapporteur ASN1 SA" w:date="2018-07-10T18:00:00Z">
          <w:r w:rsidDel="00DD0207">
            <w:delText>Notification</w:delText>
          </w:r>
        </w:del>
        <w:del w:id="13624" w:author="Rapporteur ASN1 SA" w:date="2018-07-10T18:01:00Z">
          <w:r w:rsidDel="00DD0207">
            <w:delText>-Area-Code</w:delText>
          </w:r>
        </w:del>
        <w:r>
          <w:t>-START</w:t>
        </w:r>
      </w:ins>
    </w:p>
    <w:p w14:paraId="1C844D55" w14:textId="77777777" w:rsidR="005D2A1B" w:rsidRDefault="005D2A1B" w:rsidP="005D2A1B">
      <w:pPr>
        <w:pStyle w:val="PL"/>
        <w:rPr>
          <w:ins w:id="13625" w:author="SA R2-1809108" w:date="2018-05-30T01:06:00Z"/>
          <w:rFonts w:eastAsia="SimSun"/>
          <w:lang w:eastAsia="en-GB"/>
        </w:rPr>
      </w:pPr>
    </w:p>
    <w:p w14:paraId="1A9785C1" w14:textId="77777777" w:rsidR="005D2A1B" w:rsidRDefault="005D2A1B" w:rsidP="005D2A1B">
      <w:pPr>
        <w:pStyle w:val="PL"/>
        <w:rPr>
          <w:ins w:id="13626" w:author="SA R2-1809108" w:date="2018-05-30T01:06:00Z"/>
        </w:rPr>
      </w:pPr>
      <w:ins w:id="13627" w:author="SA R2-1809108" w:date="2018-05-30T01:06:00Z">
        <w:r>
          <w:t>RAN</w:t>
        </w:r>
      </w:ins>
      <w:ins w:id="13628" w:author="Huawei (Nathan)" w:date="2018-06-26T11:29:00Z">
        <w:r>
          <w:t>-</w:t>
        </w:r>
      </w:ins>
      <w:ins w:id="13629" w:author="SA R2-1809108" w:date="2018-05-30T01:06:00Z">
        <w:del w:id="13630" w:author="Rapporteur ASN1 SA" w:date="2018-07-10T18:01:00Z">
          <w:r w:rsidDel="00DD0207">
            <w:delText>Notification</w:delText>
          </w:r>
        </w:del>
        <w:r>
          <w:t>AreaCode ::=</w:t>
        </w:r>
        <w:r>
          <w:tab/>
        </w:r>
        <w:r>
          <w:tab/>
        </w:r>
        <w:r>
          <w:tab/>
        </w:r>
        <w:r>
          <w:tab/>
        </w:r>
      </w:ins>
      <w:ins w:id="13631" w:author="Rapporteur ASN1 SA" w:date="2018-07-10T17:59:00Z">
        <w:r>
          <w:t>INTEGER (0..</w:t>
        </w:r>
      </w:ins>
      <w:ins w:id="13632" w:author="Rapporteur ASN1 SA" w:date="2018-07-12T08:53:00Z">
        <w:r>
          <w:t>255</w:t>
        </w:r>
      </w:ins>
      <w:ins w:id="13633" w:author="Rapporteur ASN1 SA" w:date="2018-07-10T18:00:00Z">
        <w:r>
          <w:t>)</w:t>
        </w:r>
      </w:ins>
      <w:ins w:id="13634" w:author="SA R2-1809108" w:date="2018-05-30T01:06:00Z">
        <w:del w:id="13635"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36"/>
      </w:r>
    </w:p>
    <w:p w14:paraId="41F308B7" w14:textId="77777777" w:rsidR="005D2A1B" w:rsidRDefault="005D2A1B" w:rsidP="005D2A1B">
      <w:pPr>
        <w:pStyle w:val="PL"/>
        <w:rPr>
          <w:ins w:id="13637" w:author="SA R2-1809108" w:date="2018-05-30T01:06:00Z"/>
        </w:rPr>
      </w:pPr>
    </w:p>
    <w:p w14:paraId="23A238E3" w14:textId="77777777" w:rsidR="005D2A1B" w:rsidRDefault="005D2A1B" w:rsidP="005D2A1B">
      <w:pPr>
        <w:pStyle w:val="PL"/>
        <w:rPr>
          <w:ins w:id="13638" w:author="SA R2-1809108" w:date="2018-05-30T01:06:00Z"/>
          <w:rFonts w:eastAsia="SimSun"/>
          <w:lang w:eastAsia="en-GB"/>
        </w:rPr>
      </w:pPr>
      <w:ins w:id="13639" w:author="SA R2-1809108" w:date="2018-05-30T01:06:00Z">
        <w:r>
          <w:t>-- TAG-RAN-</w:t>
        </w:r>
      </w:ins>
      <w:ins w:id="13640" w:author="Rapporteur ASN1 SA" w:date="2018-07-10T18:01:00Z">
        <w:r>
          <w:t>AREACODE</w:t>
        </w:r>
      </w:ins>
      <w:ins w:id="13641" w:author="SA R2-1809108" w:date="2018-05-30T01:06:00Z">
        <w:del w:id="13642" w:author="Rapporteur ASN1 SA" w:date="2018-07-10T18:01:00Z">
          <w:r w:rsidDel="00DD0207">
            <w:delText>Notification-Area-Code</w:delText>
          </w:r>
        </w:del>
        <w:r>
          <w:t>-STOP</w:t>
        </w:r>
      </w:ins>
    </w:p>
    <w:p w14:paraId="216D1F3A" w14:textId="77777777" w:rsidR="005D2A1B" w:rsidRDefault="005D2A1B" w:rsidP="005D2A1B">
      <w:pPr>
        <w:pStyle w:val="PL"/>
        <w:rPr>
          <w:ins w:id="13643" w:author="SA R2-1809108" w:date="2018-05-30T01:06:00Z"/>
        </w:rPr>
      </w:pPr>
      <w:ins w:id="13644" w:author="SA R2-1809108" w:date="2018-05-30T01:06:00Z">
        <w:r>
          <w:t>-- ASN1STOP</w:t>
        </w:r>
      </w:ins>
    </w:p>
    <w:p w14:paraId="7253C7D6" w14:textId="77777777" w:rsidR="005D2A1B" w:rsidRDefault="005D2A1B" w:rsidP="005D2A1B">
      <w:pPr>
        <w:rPr>
          <w:ins w:id="13645" w:author="SA R2-1809108" w:date="2018-05-30T01:06:00Z"/>
          <w:iCs/>
        </w:rPr>
      </w:pPr>
    </w:p>
    <w:p w14:paraId="13265FCB" w14:textId="77777777" w:rsidR="005D2A1B" w:rsidRDefault="005D2A1B" w:rsidP="005D2A1B">
      <w:pPr>
        <w:pStyle w:val="Heading4"/>
      </w:pPr>
      <w:r>
        <w:t>–</w:t>
      </w:r>
      <w:r>
        <w:tab/>
      </w:r>
      <w:r>
        <w:rPr>
          <w:i/>
        </w:rPr>
        <w:t>RateMatchPattern</w:t>
      </w:r>
      <w:bookmarkEnd w:id="13600"/>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46"/>
      <w:r>
        <w:t>patternType</w:t>
      </w:r>
      <w:commentRangeEnd w:id="13646"/>
      <w:r w:rsidR="00323070">
        <w:rPr>
          <w:rStyle w:val="CommentReference"/>
          <w:rFonts w:ascii="Arial" w:eastAsia="Times New Roman" w:hAnsi="Arial"/>
          <w:noProof w:val="0"/>
          <w:lang w:eastAsia="ja-JP"/>
        </w:rPr>
        <w:commentReference w:id="13646"/>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47"/>
      <w:r>
        <w:t>...</w:t>
      </w:r>
      <w:commentRangeEnd w:id="13647"/>
      <w:r w:rsidR="004C3E58">
        <w:rPr>
          <w:rStyle w:val="CommentReference"/>
          <w:rFonts w:ascii="Arial" w:eastAsia="Times New Roman" w:hAnsi="Arial"/>
          <w:noProof w:val="0"/>
          <w:lang w:eastAsia="ja-JP"/>
        </w:rPr>
        <w:commentReference w:id="13647"/>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48"/>
            <w:commentRangeEnd w:id="13648"/>
            <w:r>
              <w:rPr>
                <w:rStyle w:val="CommentReference"/>
                <w:b w:val="0"/>
              </w:rPr>
              <w:lastRenderedPageBreak/>
              <w:commentReference w:id="13648"/>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49"/>
            <w:r>
              <w:rPr>
                <w:b/>
                <w:i/>
                <w:szCs w:val="22"/>
              </w:rPr>
              <w:t>controlResourceSet</w:t>
            </w:r>
            <w:commentRangeEnd w:id="13649"/>
            <w:r w:rsidR="00323070">
              <w:rPr>
                <w:rStyle w:val="CommentReference"/>
              </w:rPr>
              <w:commentReference w:id="13649"/>
            </w:r>
          </w:p>
          <w:p w14:paraId="57C592F0" w14:textId="77777777" w:rsidR="005D2A1B" w:rsidRDefault="005D2A1B" w:rsidP="00D76B52">
            <w:pPr>
              <w:pStyle w:val="TAL"/>
              <w:rPr>
                <w:szCs w:val="22"/>
              </w:rPr>
            </w:pPr>
            <w:r>
              <w:rPr>
                <w:szCs w:val="22"/>
              </w:rPr>
              <w:t xml:space="preserve">This ControlResourceSet </w:t>
            </w:r>
            <w:del w:id="13650" w:author="Huawei (Nathan)" w:date="2018-07-26T10:09:00Z">
              <w:r w:rsidDel="00323070">
                <w:rPr>
                  <w:szCs w:val="22"/>
                </w:rPr>
                <w:delText>u</w:delText>
              </w:r>
            </w:del>
            <w:ins w:id="13651"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52"/>
            <w:r>
              <w:rPr>
                <w:b/>
                <w:i/>
                <w:szCs w:val="22"/>
              </w:rPr>
              <w:t>mode</w:t>
            </w:r>
            <w:commentRangeEnd w:id="13652"/>
            <w:r w:rsidR="00323070">
              <w:rPr>
                <w:rStyle w:val="CommentReference"/>
              </w:rPr>
              <w:commentReference w:id="13652"/>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53"/>
            <w:r>
              <w:rPr>
                <w:b/>
                <w:i/>
                <w:szCs w:val="22"/>
              </w:rPr>
              <w:t>periodicityAndPattern</w:t>
            </w:r>
            <w:commentRangeEnd w:id="13653"/>
            <w:r w:rsidR="00323070">
              <w:rPr>
                <w:rStyle w:val="CommentReference"/>
              </w:rPr>
              <w:commentReference w:id="13653"/>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54" w:author="Rapporteur" w:date="2018-06-28T10:19:00Z">
              <w:r>
                <w:rPr>
                  <w:szCs w:val="22"/>
                </w:rPr>
                <w:t>5.1.4.1</w:t>
              </w:r>
            </w:ins>
            <w:del w:id="13655"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56"/>
            <w:commentRangeStart w:id="13657"/>
            <w:r>
              <w:rPr>
                <w:b/>
                <w:i/>
                <w:szCs w:val="22"/>
              </w:rPr>
              <w:t>resourceBlocks</w:t>
            </w:r>
            <w:commentRangeEnd w:id="13656"/>
            <w:r>
              <w:rPr>
                <w:rStyle w:val="CommentReference"/>
              </w:rPr>
              <w:commentReference w:id="13656"/>
            </w:r>
            <w:commentRangeEnd w:id="13657"/>
            <w:r>
              <w:rPr>
                <w:rStyle w:val="CommentReference"/>
              </w:rPr>
              <w:commentReference w:id="13657"/>
            </w:r>
          </w:p>
          <w:p w14:paraId="001A98B2" w14:textId="77777777" w:rsidR="005D2A1B" w:rsidRDefault="005D2A1B" w:rsidP="00D76B52">
            <w:pPr>
              <w:pStyle w:val="TAL"/>
              <w:rPr>
                <w:szCs w:val="22"/>
              </w:rPr>
            </w:pPr>
            <w:r>
              <w:rPr>
                <w:szCs w:val="22"/>
              </w:rPr>
              <w:t xml:space="preserve">A resource block level bitmap in the frequency domain. </w:t>
            </w:r>
            <w:del w:id="13658" w:author="Rapporteur" w:date="2018-06-28T10:37:00Z">
              <w:r>
                <w:rPr>
                  <w:szCs w:val="22"/>
                </w:rPr>
                <w:delText>It</w:delText>
              </w:r>
            </w:del>
            <w:ins w:id="13659" w:author="Rapporteur" w:date="2018-06-28T10:37:00Z">
              <w:r>
                <w:rPr>
                  <w:szCs w:val="22"/>
                </w:rPr>
                <w:t>A bit in the bitmap set to 1</w:t>
              </w:r>
            </w:ins>
            <w:r>
              <w:rPr>
                <w:szCs w:val="22"/>
              </w:rPr>
              <w:t xml:space="preserve"> indicates </w:t>
            </w:r>
            <w:ins w:id="13660" w:author="Rapporteur" w:date="2018-06-28T10:37:00Z">
              <w:r>
                <w:rPr>
                  <w:szCs w:val="22"/>
                </w:rPr>
                <w:t>that the</w:t>
              </w:r>
            </w:ins>
            <w:ins w:id="13661" w:author="Rapporteur" w:date="2018-06-28T10:38:00Z">
              <w:r>
                <w:rPr>
                  <w:szCs w:val="22"/>
                </w:rPr>
                <w:t xml:space="preserve"> UE shall apply rate matching in the corresponding resource block in accordance with the </w:t>
              </w:r>
            </w:ins>
            <w:del w:id="13662" w:author="Rapporteur" w:date="2018-06-28T10:37:00Z">
              <w:r>
                <w:rPr>
                  <w:szCs w:val="22"/>
                </w:rPr>
                <w:delText xml:space="preserve">the </w:delText>
              </w:r>
            </w:del>
            <w:del w:id="13663" w:author="Rapporteur" w:date="2018-06-28T10:38:00Z">
              <w:r>
                <w:rPr>
                  <w:szCs w:val="22"/>
                </w:rPr>
                <w:delText xml:space="preserve">PRBs to which the </w:delText>
              </w:r>
            </w:del>
            <w:r>
              <w:rPr>
                <w:szCs w:val="22"/>
              </w:rPr>
              <w:t>symbolsInResourceBlock bitmap</w:t>
            </w:r>
            <w:del w:id="13664" w:author="Rapporteur" w:date="2018-06-28T10:38:00Z">
              <w:r>
                <w:rPr>
                  <w:szCs w:val="22"/>
                </w:rPr>
                <w:delText xml:space="preserve"> applies</w:delText>
              </w:r>
            </w:del>
            <w:r>
              <w:rPr>
                <w:szCs w:val="22"/>
              </w:rPr>
              <w:t xml:space="preserve">. </w:t>
            </w:r>
            <w:ins w:id="13665" w:author="Rapporteur" w:date="2018-06-28T10:32:00Z">
              <w:r>
                <w:rPr>
                  <w:szCs w:val="22"/>
                </w:rPr>
                <w:t>If used as cell-level rate matching pattern, the bitmap identifies “common resource blocks (CRB)”</w:t>
              </w:r>
            </w:ins>
            <w:ins w:id="13666" w:author="Rapporteur" w:date="2018-06-28T10:33:00Z">
              <w:r>
                <w:rPr>
                  <w:szCs w:val="22"/>
                </w:rPr>
                <w:t xml:space="preserve">. If used as BWP-level rate matching pattern, the bitmap identifies “physical resource blocks” inside the BWP. </w:t>
              </w:r>
            </w:ins>
            <w:ins w:id="13667" w:author="Rapporteur" w:date="2018-06-28T10:34:00Z">
              <w:r>
                <w:rPr>
                  <w:szCs w:val="22"/>
                </w:rPr>
                <w:t>The first/ leftmost bit corresponds to</w:t>
              </w:r>
            </w:ins>
            <w:ins w:id="13668" w:author="Rapporteur" w:date="2018-06-28T10:35:00Z">
              <w:r>
                <w:rPr>
                  <w:szCs w:val="22"/>
                </w:rPr>
                <w:t xml:space="preserve">resource block 0, and so on. </w:t>
              </w:r>
            </w:ins>
            <w:r>
              <w:rPr>
                <w:szCs w:val="22"/>
              </w:rPr>
              <w:t xml:space="preserve">Corresponds to L1 parameter 'rate-match-PDSCH-bitmap1' (see 38.214, section </w:t>
            </w:r>
            <w:del w:id="13669" w:author="Huawei (Nathan)" w:date="2018-06-21T17:00:00Z">
              <w:r>
                <w:rPr>
                  <w:szCs w:val="22"/>
                </w:rPr>
                <w:delText>FFS_Section</w:delText>
              </w:r>
            </w:del>
            <w:ins w:id="13670" w:author="Huawei (Nathan)" w:date="2018-06-21T17:00:00Z">
              <w:r>
                <w:rPr>
                  <w:szCs w:val="22"/>
                </w:rPr>
                <w:t>5.1.4</w:t>
              </w:r>
            </w:ins>
            <w:ins w:id="13671" w:author="Rapporteur" w:date="2018-06-28T10:19:00Z">
              <w:r>
                <w:rPr>
                  <w:szCs w:val="22"/>
                </w:rPr>
                <w:t>.1</w:t>
              </w:r>
            </w:ins>
            <w:r>
              <w:rPr>
                <w:szCs w:val="22"/>
              </w:rPr>
              <w:t xml:space="preserve">) </w:t>
            </w:r>
            <w:del w:id="13672"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73" w:author="Rapporteur" w:date="2018-06-28T10:19:00Z">
              <w:r>
                <w:rPr>
                  <w:szCs w:val="22"/>
                </w:rPr>
                <w:t>5.1.4.1</w:t>
              </w:r>
            </w:ins>
            <w:del w:id="13674" w:author="Rapporteur" w:date="2018-06-28T10:19:00Z">
              <w:r>
                <w:rPr>
                  <w:szCs w:val="22"/>
                </w:rPr>
                <w:delText>FFS_Sect</w:delText>
              </w:r>
            </w:del>
            <w:del w:id="13675"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76" w:author="Rapporteur" w:date="2018-06-28T10:39:00Z">
              <w:r>
                <w:rPr>
                  <w:szCs w:val="22"/>
                </w:rPr>
                <w:delText xml:space="preserve">(FFS: </w:delText>
              </w:r>
            </w:del>
            <w:r>
              <w:rPr>
                <w:szCs w:val="22"/>
              </w:rPr>
              <w:t>with a bit set to true</w:t>
            </w:r>
            <w:del w:id="13677" w:author="Rapporteur" w:date="2018-06-28T10:39:00Z">
              <w:r>
                <w:rPr>
                  <w:szCs w:val="22"/>
                </w:rPr>
                <w:delText>)</w:delText>
              </w:r>
            </w:del>
            <w:ins w:id="13678" w:author="Rapporteur" w:date="2018-06-28T10:39:00Z">
              <w:r>
                <w:rPr>
                  <w:szCs w:val="22"/>
                </w:rPr>
                <w:t xml:space="preserve">that the UE shall rate match around </w:t>
              </w:r>
            </w:ins>
            <w:r>
              <w:rPr>
                <w:szCs w:val="22"/>
              </w:rPr>
              <w:t xml:space="preserve">the </w:t>
            </w:r>
            <w:ins w:id="13679" w:author="Rapporteur" w:date="2018-06-28T10:40:00Z">
              <w:r>
                <w:rPr>
                  <w:szCs w:val="22"/>
                </w:rPr>
                <w:t xml:space="preserve">corresponding </w:t>
              </w:r>
            </w:ins>
            <w:r>
              <w:rPr>
                <w:szCs w:val="22"/>
              </w:rPr>
              <w:t>symbol</w:t>
            </w:r>
            <w:ins w:id="13680" w:author="Rapporteur" w:date="2018-06-28T10:40:00Z">
              <w:r>
                <w:rPr>
                  <w:szCs w:val="22"/>
                </w:rPr>
                <w:t>.</w:t>
              </w:r>
            </w:ins>
            <w:del w:id="13681" w:author="Rapporteur" w:date="2018-06-28T10:40:00Z">
              <w:r>
                <w:rPr>
                  <w:szCs w:val="22"/>
                </w:rPr>
                <w:delText>s which the UE shall rate match around</w:delText>
              </w:r>
            </w:del>
            <w:r>
              <w:rPr>
                <w:szCs w:val="22"/>
              </w:rPr>
              <w:t xml:space="preserve">. </w:t>
            </w:r>
            <w:ins w:id="13682"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683" w:author="Huawei (Nathan)" w:date="2018-07-26T10:14:00Z">
              <w:r w:rsidR="00323070">
                <w:rPr>
                  <w:szCs w:val="22"/>
                </w:rPr>
                <w:t>Pattern</w:t>
              </w:r>
            </w:ins>
            <w:del w:id="13684" w:author="Huawei (Nathan)" w:date="2018-07-26T10:14:00Z">
              <w:r w:rsidDel="00323070">
                <w:rPr>
                  <w:szCs w:val="22"/>
                </w:rPr>
                <w:delText>Offset</w:delText>
              </w:r>
            </w:del>
            <w:r>
              <w:rPr>
                <w:szCs w:val="22"/>
              </w:rPr>
              <w:t xml:space="preserve">. Corresponds to L1 parameter 'rate-match-PDSCH-bitmap2' (see 38.214, section </w:t>
            </w:r>
            <w:ins w:id="13685" w:author="Rapporteur" w:date="2018-06-28T10:20:00Z">
              <w:r>
                <w:rPr>
                  <w:szCs w:val="22"/>
                </w:rPr>
                <w:t>5.1.4.1</w:t>
              </w:r>
            </w:ins>
            <w:del w:id="13686"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687" w:name="_Toc510018669"/>
      <w:r>
        <w:t>–</w:t>
      </w:r>
      <w:r>
        <w:tab/>
      </w:r>
      <w:r>
        <w:rPr>
          <w:i/>
        </w:rPr>
        <w:t>RateMatchPatternId</w:t>
      </w:r>
      <w:bookmarkEnd w:id="13687"/>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688" w:author="Rapporteur" w:date="2018-06-28T10:43:00Z">
        <w:r>
          <w:t>4.</w:t>
        </w:r>
      </w:ins>
      <w:r>
        <w:t>2</w:t>
      </w:r>
      <w:del w:id="13689"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690" w:name="_Toc510018670"/>
      <w:r>
        <w:lastRenderedPageBreak/>
        <w:t>–</w:t>
      </w:r>
      <w:r>
        <w:tab/>
      </w:r>
      <w:commentRangeStart w:id="13691"/>
      <w:r>
        <w:rPr>
          <w:i/>
        </w:rPr>
        <w:t>RateMatchPatternLTE-CRS</w:t>
      </w:r>
      <w:commentRangeEnd w:id="13691"/>
      <w:r>
        <w:rPr>
          <w:rStyle w:val="CommentReference"/>
        </w:rPr>
        <w:commentReference w:id="13691"/>
      </w:r>
      <w:bookmarkEnd w:id="13690"/>
    </w:p>
    <w:p w14:paraId="3F6C3C23" w14:textId="77777777" w:rsidR="005D2A1B" w:rsidRDefault="005D2A1B" w:rsidP="005D2A1B">
      <w:r>
        <w:t xml:space="preserve">The IE </w:t>
      </w:r>
      <w:r>
        <w:rPr>
          <w:i/>
        </w:rPr>
        <w:t>RateMatchPatternLTE-CRS</w:t>
      </w:r>
      <w:r>
        <w:t xml:space="preserve"> is used to configure a pattern to rate match around LTE CRS.</w:t>
      </w:r>
      <w:ins w:id="13692"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693" w:author="Huawei (Nathan)" w:date="2018-07-26T10:15:00Z">
              <w:r w:rsidDel="00323070">
                <w:rPr>
                  <w:rFonts w:eastAsia="MS Mincho"/>
                  <w:szCs w:val="22"/>
                </w:rPr>
                <w:delText>w</w:delText>
              </w:r>
            </w:del>
            <w:r>
              <w:rPr>
                <w:rFonts w:eastAsia="MS Mincho"/>
                <w:szCs w:val="22"/>
              </w:rPr>
              <w:t>r of PRBs. Corresponds to L1 parameter 'BW' (see 38.214, section 5.1.4</w:t>
            </w:r>
            <w:ins w:id="13694"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695"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696"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697"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698"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699" w:name="_Toc510018671"/>
      <w:r>
        <w:rPr>
          <w:rFonts w:eastAsia="MS Mincho"/>
        </w:rPr>
        <w:t>–</w:t>
      </w:r>
      <w:r>
        <w:rPr>
          <w:rFonts w:eastAsia="MS Mincho"/>
        </w:rPr>
        <w:tab/>
      </w:r>
      <w:r>
        <w:rPr>
          <w:rFonts w:eastAsia="MS Mincho"/>
          <w:i/>
        </w:rPr>
        <w:t>ReportConfigId</w:t>
      </w:r>
      <w:bookmarkEnd w:id="13699"/>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00" w:name="_Hlk504400670"/>
      <w:r>
        <w:t>maxReportConfigId</w:t>
      </w:r>
      <w:bookmarkEnd w:id="13700"/>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lastRenderedPageBreak/>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701" w:author="Rapporteur ASN1 SA" w:date="2018-07-13T11:01:00Z"/>
          <w:rFonts w:ascii="Arial" w:eastAsia="MS Mincho" w:hAnsi="Arial"/>
          <w:i/>
          <w:sz w:val="24"/>
        </w:rPr>
      </w:pPr>
      <w:bookmarkStart w:id="13702" w:name="_Toc510018672"/>
      <w:ins w:id="13703"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704" w:author="Rapporteur ASN1 SA" w:date="2018-07-13T11:01:00Z"/>
          <w:rFonts w:eastAsia="MS Mincho"/>
        </w:rPr>
      </w:pPr>
      <w:ins w:id="13705"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706" w:author="Rapporteur ASN1 SA" w:date="2018-07-13T11:01:00Z"/>
        </w:rPr>
      </w:pPr>
      <w:ins w:id="13707" w:author="Rapporteur ASN1 SA" w:date="2018-07-13T11:01:00Z">
        <w:r>
          <w:t>Event B1:</w:t>
        </w:r>
        <w:r>
          <w:tab/>
          <w:t>Neighbour becomes better than absolute threshold;</w:t>
        </w:r>
      </w:ins>
    </w:p>
    <w:p w14:paraId="0EFC6D84" w14:textId="77777777" w:rsidR="005D2A1B" w:rsidRDefault="005D2A1B" w:rsidP="005D2A1B">
      <w:pPr>
        <w:ind w:left="568" w:hanging="284"/>
        <w:rPr>
          <w:ins w:id="13708" w:author="Rapporteur ASN1 SA" w:date="2018-07-13T11:01:00Z"/>
        </w:rPr>
      </w:pPr>
      <w:ins w:id="13709"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710" w:author="Rapporteur ASN1 SA" w:date="2018-07-13T11:01:00Z"/>
          <w:rFonts w:ascii="Arial" w:hAnsi="Arial"/>
          <w:b/>
        </w:rPr>
      </w:pPr>
      <w:ins w:id="13711"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2" w:author="Rapporteur ASN1 SA" w:date="2018-07-13T11:01:00Z"/>
          <w:rFonts w:ascii="Courier New" w:hAnsi="Courier New"/>
          <w:color w:val="808080"/>
          <w:sz w:val="16"/>
          <w:lang w:val="en-US" w:eastAsia="sv-SE"/>
        </w:rPr>
      </w:pPr>
      <w:ins w:id="13713"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4" w:author="Rapporteur ASN1 SA" w:date="2018-07-13T11:01:00Z"/>
          <w:rFonts w:ascii="Courier New" w:hAnsi="Courier New"/>
          <w:color w:val="808080"/>
          <w:sz w:val="16"/>
          <w:lang w:val="en-US" w:eastAsia="sv-SE"/>
        </w:rPr>
      </w:pPr>
      <w:ins w:id="13715" w:author="Rapporteur ASN1 SA" w:date="2018-07-13T11:01:00Z">
        <w:r>
          <w:rPr>
            <w:rFonts w:ascii="Courier New" w:hAnsi="Courier New"/>
            <w:color w:val="808080"/>
            <w:sz w:val="16"/>
            <w:lang w:val="en-US" w:eastAsia="sv-SE"/>
          </w:rPr>
          <w:t>-- TAG-REPORT-CONFIG-</w:t>
        </w:r>
      </w:ins>
      <w:ins w:id="13716" w:author="Rapporteur ASN1 SA" w:date="2018-07-14T03:00:00Z">
        <w:r>
          <w:rPr>
            <w:rFonts w:ascii="Courier New" w:hAnsi="Courier New"/>
            <w:color w:val="808080"/>
            <w:sz w:val="16"/>
            <w:lang w:val="en-US" w:eastAsia="sv-SE"/>
          </w:rPr>
          <w:t>INTER-RAT-</w:t>
        </w:r>
      </w:ins>
      <w:ins w:id="13717"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8"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9" w:author="Rapporteur ASN1 SA" w:date="2018-07-13T11:01:00Z"/>
          <w:rFonts w:ascii="Courier New" w:hAnsi="Courier New"/>
          <w:sz w:val="16"/>
          <w:lang w:val="en-US" w:eastAsia="sv-SE"/>
        </w:rPr>
      </w:pPr>
      <w:ins w:id="13720"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1" w:author="Rapporteur ASN1 SA" w:date="2018-07-13T11:01:00Z"/>
          <w:rFonts w:ascii="Courier New" w:hAnsi="Courier New"/>
          <w:sz w:val="16"/>
          <w:lang w:val="en-US" w:eastAsia="sv-SE"/>
        </w:rPr>
      </w:pPr>
      <w:ins w:id="13722"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3" w:author="Rapporteur ASN1 SA" w:date="2018-07-13T11:01:00Z"/>
          <w:rFonts w:ascii="Courier New" w:hAnsi="Courier New"/>
          <w:sz w:val="16"/>
          <w:lang w:val="en-US" w:eastAsia="sv-SE"/>
        </w:rPr>
      </w:pPr>
      <w:ins w:id="13724"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sz w:val="16"/>
          <w:lang w:val="en-US" w:eastAsia="sv-SE"/>
        </w:rPr>
      </w:pPr>
      <w:ins w:id="13726"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1:00Z"/>
          <w:rFonts w:ascii="Courier New" w:hAnsi="Courier New"/>
          <w:sz w:val="16"/>
          <w:lang w:val="en-US" w:eastAsia="sv-SE"/>
        </w:rPr>
      </w:pPr>
      <w:ins w:id="13728"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sz w:val="16"/>
          <w:lang w:val="en-US" w:eastAsia="sv-SE"/>
        </w:rPr>
      </w:pPr>
      <w:ins w:id="13730"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3T11:01:00Z"/>
          <w:rFonts w:ascii="Courier New" w:hAnsi="Courier New"/>
          <w:sz w:val="16"/>
          <w:lang w:val="en-US" w:eastAsia="sv-SE"/>
        </w:rPr>
      </w:pPr>
      <w:ins w:id="13732"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3" w:author="Rapporteur ASN1 SA" w:date="2018-07-13T11:01:00Z"/>
          <w:rFonts w:ascii="Courier New" w:hAnsi="Courier New"/>
          <w:sz w:val="16"/>
          <w:lang w:val="en-US" w:eastAsia="sv-SE"/>
        </w:rPr>
      </w:pPr>
      <w:ins w:id="13734"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6" w:author="Rapporteur ASN1 SA" w:date="2018-07-13T11:01:00Z"/>
          <w:rFonts w:ascii="Courier New" w:hAnsi="Courier New"/>
          <w:sz w:val="16"/>
          <w:lang w:val="en-US" w:eastAsia="sv-SE"/>
        </w:rPr>
      </w:pPr>
      <w:ins w:id="13737"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3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39"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lang w:eastAsia="sv-SE"/>
        </w:rPr>
      </w:pPr>
      <w:ins w:id="13741"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lang w:val="en-US" w:eastAsia="sv-SE"/>
        </w:rPr>
      </w:pPr>
      <w:ins w:id="13743"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lang w:val="en-US" w:eastAsia="sv-SE"/>
        </w:rPr>
      </w:pPr>
      <w:ins w:id="13745"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lang w:val="en-US" w:eastAsia="sv-SE"/>
        </w:rPr>
      </w:pPr>
      <w:ins w:id="13748"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sz w:val="16"/>
          <w:lang w:val="en-US" w:eastAsia="sv-SE"/>
        </w:rPr>
      </w:pPr>
      <w:ins w:id="13750"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sz w:val="16"/>
          <w:lang w:val="en-US" w:eastAsia="sv-SE"/>
        </w:rPr>
      </w:pPr>
      <w:ins w:id="13752"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lang w:val="en-US" w:eastAsia="sv-SE"/>
        </w:rPr>
      </w:pPr>
      <w:ins w:id="1375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sz w:val="16"/>
          <w:lang w:val="en-US" w:eastAsia="sv-SE"/>
        </w:rPr>
      </w:pPr>
      <w:ins w:id="1375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lang w:val="en-US" w:eastAsia="sv-SE"/>
        </w:rPr>
      </w:pPr>
      <w:ins w:id="1375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lang w:eastAsia="sv-SE"/>
        </w:rPr>
      </w:pPr>
      <w:ins w:id="1376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lang w:val="en-US" w:eastAsia="sv-SE"/>
        </w:rPr>
      </w:pPr>
      <w:ins w:id="13762"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lang w:val="en-US" w:eastAsia="sv-SE"/>
        </w:rPr>
      </w:pPr>
      <w:ins w:id="1376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lang w:val="en-US" w:eastAsia="sv-SE"/>
        </w:rPr>
      </w:pPr>
      <w:ins w:id="13766"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ins w:id="1376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69" w:author="Rapporteur ASN1 SA" w:date="2018-07-13T11:01:00Z">
        <w:r>
          <w:rPr>
            <w:rFonts w:ascii="Courier New" w:hAnsi="Courier New"/>
            <w:sz w:val="16"/>
            <w:lang w:val="en-US" w:eastAsia="sv-SE"/>
          </w:rPr>
          <w:t>b2-Threshold1</w:t>
        </w:r>
      </w:ins>
      <w:ins w:id="1377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71"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72"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ins w:id="1377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lang w:val="en-US" w:eastAsia="sv-SE"/>
        </w:rPr>
      </w:pPr>
      <w:ins w:id="1377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eastAsia="sv-SE"/>
        </w:rPr>
      </w:pPr>
      <w:ins w:id="1378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val="en-US" w:eastAsia="sv-SE"/>
        </w:rPr>
      </w:pPr>
      <w:ins w:id="13788"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lang w:val="en-US" w:eastAsia="sv-SE"/>
        </w:rPr>
      </w:pPr>
      <w:ins w:id="13790"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791"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92"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en-US" w:eastAsia="sv-SE"/>
        </w:rPr>
      </w:pPr>
      <w:ins w:id="13796"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val="en-US" w:eastAsia="sv-SE"/>
        </w:rPr>
      </w:pPr>
      <w:ins w:id="13798"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lang w:val="en-US" w:eastAsia="sv-SE"/>
        </w:rPr>
      </w:pPr>
      <w:ins w:id="13800"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lang w:val="en-US" w:eastAsia="sv-SE"/>
        </w:rPr>
      </w:pPr>
      <w:ins w:id="13802"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ins w:id="13804"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lang w:val="en-US" w:eastAsia="sv-SE"/>
        </w:rPr>
      </w:pPr>
      <w:ins w:id="13810"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lang w:val="en-US" w:eastAsia="sv-SE"/>
        </w:rPr>
      </w:pPr>
      <w:ins w:id="13812"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lang w:val="en-US" w:eastAsia="sv-SE"/>
        </w:rPr>
      </w:pPr>
      <w:ins w:id="13814"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lang w:val="en-US" w:eastAsia="sv-SE"/>
        </w:rPr>
      </w:pPr>
      <w:ins w:id="13816"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val="en-US" w:eastAsia="sv-SE"/>
        </w:rPr>
      </w:pPr>
      <w:ins w:id="13818"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lang w:val="en-US" w:eastAsia="sv-SE"/>
        </w:rPr>
      </w:pPr>
      <w:ins w:id="13820"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en-US" w:eastAsia="sv-SE"/>
        </w:rPr>
      </w:pPr>
      <w:ins w:id="13822"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sv-SE" w:eastAsia="sv-SE"/>
          <w:rPrChange w:id="13829" w:author="Rapporteur ASN1 SA" w:date="2018-07-13T12:17:00Z">
            <w:rPr>
              <w:ins w:id="13830" w:author="Rapporteur ASN1 SA" w:date="2018-07-13T11:01:00Z"/>
              <w:rFonts w:ascii="Courier New" w:hAnsi="Courier New"/>
              <w:sz w:val="16"/>
              <w:lang w:val="en-US" w:eastAsia="sv-SE"/>
            </w:rPr>
          </w:rPrChange>
        </w:rPr>
      </w:pPr>
      <w:ins w:id="13831"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832"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3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3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3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3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3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3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3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2"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lang w:val="sv-SE" w:eastAsia="sv-SE"/>
          <w:rPrChange w:id="13844" w:author="Rapporteur ASN1 SA" w:date="2018-07-13T12:17:00Z">
            <w:rPr>
              <w:ins w:id="13845" w:author="Rapporteur ASN1 SA" w:date="2018-07-13T11:01:00Z"/>
              <w:rFonts w:ascii="Courier New" w:hAnsi="Courier New"/>
              <w:sz w:val="16"/>
              <w:lang w:val="en-US" w:eastAsia="sv-SE"/>
            </w:rPr>
          </w:rPrChange>
        </w:rPr>
      </w:pPr>
      <w:ins w:id="13846" w:author="Rapporteur ASN1 SA" w:date="2018-07-13T11:01:00Z">
        <w:r w:rsidRPr="00BE0363">
          <w:rPr>
            <w:rFonts w:ascii="Courier New" w:hAnsi="Courier New"/>
            <w:sz w:val="16"/>
            <w:lang w:val="sv-SE" w:eastAsia="sv-SE"/>
            <w:rPrChange w:id="13847"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4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7"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lang w:val="sv-SE" w:eastAsia="sv-SE"/>
          <w:rPrChange w:id="13859" w:author="Rapporteur ASN1 SA" w:date="2018-07-13T12:17:00Z">
            <w:rPr>
              <w:ins w:id="13860" w:author="Rapporteur ASN1 SA" w:date="2018-07-13T11:01:00Z"/>
              <w:rFonts w:ascii="Courier New" w:hAnsi="Courier New"/>
              <w:sz w:val="16"/>
              <w:lang w:val="en-US" w:eastAsia="sv-SE"/>
            </w:rPr>
          </w:rPrChange>
        </w:rPr>
      </w:pPr>
      <w:ins w:id="13861" w:author="Rapporteur ASN1 SA" w:date="2018-07-13T11:01:00Z">
        <w:r w:rsidRPr="00BE0363">
          <w:rPr>
            <w:rFonts w:ascii="Courier New" w:hAnsi="Courier New"/>
            <w:sz w:val="16"/>
            <w:lang w:val="sv-SE" w:eastAsia="sv-SE"/>
            <w:rPrChange w:id="13862"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lang w:val="sv-SE" w:eastAsia="sv-SE"/>
          <w:rPrChange w:id="13864" w:author="Rapporteur ASN1 SA" w:date="2018-07-13T12:17:00Z">
            <w:rPr>
              <w:ins w:id="13865"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lang w:val="sv-SE" w:eastAsia="sv-SE"/>
          <w:rPrChange w:id="13867" w:author="Rapporteur ASN1 SA" w:date="2018-07-13T12:17:00Z">
            <w:rPr>
              <w:ins w:id="13868" w:author="Rapporteur ASN1 SA" w:date="2018-07-13T11:01:00Z"/>
              <w:rFonts w:ascii="Courier New" w:hAnsi="Courier New"/>
              <w:sz w:val="16"/>
              <w:lang w:val="en-US" w:eastAsia="sv-SE"/>
            </w:rPr>
          </w:rPrChange>
        </w:rPr>
      </w:pPr>
      <w:ins w:id="13869" w:author="Rapporteur ASN1 SA" w:date="2018-07-13T11:01:00Z">
        <w:r w:rsidRPr="00BE0363">
          <w:rPr>
            <w:rFonts w:ascii="Courier New" w:hAnsi="Courier New"/>
            <w:sz w:val="16"/>
            <w:lang w:val="sv-SE" w:eastAsia="sv-SE"/>
            <w:rPrChange w:id="13870"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7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5"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lang w:val="sv-SE" w:eastAsia="sv-SE"/>
          <w:rPrChange w:id="13877" w:author="Rapporteur ASN1 SA" w:date="2018-07-13T12:17:00Z">
            <w:rPr>
              <w:ins w:id="13878" w:author="Rapporteur ASN1 SA" w:date="2018-07-13T11:01:00Z"/>
              <w:rFonts w:ascii="Courier New" w:hAnsi="Courier New"/>
              <w:sz w:val="16"/>
              <w:lang w:val="en-US" w:eastAsia="sv-SE"/>
            </w:rPr>
          </w:rPrChange>
        </w:rPr>
      </w:pPr>
      <w:ins w:id="13879" w:author="Rapporteur ASN1 SA" w:date="2018-07-13T11:01:00Z">
        <w:r w:rsidRPr="00BE0363">
          <w:rPr>
            <w:rFonts w:ascii="Courier New" w:hAnsi="Courier New"/>
            <w:sz w:val="16"/>
            <w:lang w:val="sv-SE" w:eastAsia="sv-SE"/>
            <w:rPrChange w:id="13880"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88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5"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lang w:val="en-US" w:eastAsia="sv-SE"/>
        </w:rPr>
      </w:pPr>
      <w:ins w:id="13887"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color w:val="808080"/>
          <w:sz w:val="16"/>
          <w:lang w:val="en-US" w:eastAsia="sv-SE"/>
        </w:rPr>
      </w:pPr>
      <w:ins w:id="13890" w:author="Rapporteur ASN1 SA" w:date="2018-07-13T11:01:00Z">
        <w:r>
          <w:rPr>
            <w:rFonts w:ascii="Courier New" w:hAnsi="Courier New"/>
            <w:color w:val="808080"/>
            <w:sz w:val="16"/>
            <w:lang w:val="en-US" w:eastAsia="sv-SE"/>
          </w:rPr>
          <w:t>-- TAG-REPORT-CONFIG-</w:t>
        </w:r>
      </w:ins>
      <w:ins w:id="13891" w:author="Rapporteur ASN1 SA" w:date="2018-07-14T03:00:00Z">
        <w:r>
          <w:rPr>
            <w:rFonts w:ascii="Courier New" w:hAnsi="Courier New"/>
            <w:color w:val="808080"/>
            <w:sz w:val="16"/>
            <w:lang w:val="en-US" w:eastAsia="sv-SE"/>
          </w:rPr>
          <w:t>INTER-RAT-</w:t>
        </w:r>
      </w:ins>
      <w:ins w:id="13892" w:author="Rapporteur ASN1 SA" w:date="2018-07-13T11:01:00Z">
        <w:r>
          <w:rPr>
            <w:rFonts w:ascii="Courier New" w:hAnsi="Courier New"/>
            <w:color w:val="808080"/>
            <w:sz w:val="16"/>
            <w:lang w:val="en-US" w:eastAsia="sv-SE"/>
          </w:rPr>
          <w:t>ST</w:t>
        </w:r>
      </w:ins>
      <w:ins w:id="13893"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color w:val="808080"/>
          <w:sz w:val="16"/>
          <w:lang w:val="en-US" w:eastAsia="sv-SE"/>
        </w:rPr>
      </w:pPr>
      <w:ins w:id="13895"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896" w:author="Rapporteur ASN1 SA" w:date="2018-07-13T11:01:00Z"/>
          <w:rFonts w:eastAsia="MS Mincho"/>
        </w:rPr>
      </w:pPr>
    </w:p>
    <w:p w14:paraId="254C21D9" w14:textId="77777777" w:rsidR="005D2A1B" w:rsidRDefault="005D2A1B" w:rsidP="005D2A1B">
      <w:pPr>
        <w:rPr>
          <w:ins w:id="13897"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898" w:author="Rapporteur ASN1 SA" w:date="2018-07-13T11:01:00Z"/>
        </w:trPr>
        <w:tc>
          <w:tcPr>
            <w:tcW w:w="14173" w:type="dxa"/>
          </w:tcPr>
          <w:p w14:paraId="74BB3F92" w14:textId="77777777" w:rsidR="005D2A1B" w:rsidRDefault="005D2A1B" w:rsidP="00D76B52">
            <w:pPr>
              <w:pStyle w:val="TAH"/>
              <w:rPr>
                <w:ins w:id="13899" w:author="Rapporteur ASN1 SA" w:date="2018-07-13T11:01:00Z"/>
              </w:rPr>
            </w:pPr>
            <w:ins w:id="13900" w:author="Rapporteur ASN1 SA" w:date="2018-07-13T11:01:00Z">
              <w:r>
                <w:rPr>
                  <w:i/>
                  <w:szCs w:val="22"/>
                </w:rPr>
                <w:lastRenderedPageBreak/>
                <w:t>EventTriggerConfigInterRAT</w:t>
              </w:r>
              <w:r>
                <w:rPr>
                  <w:i/>
                </w:rPr>
                <w:t xml:space="preserve"> field descriptions</w:t>
              </w:r>
            </w:ins>
          </w:p>
        </w:tc>
      </w:tr>
      <w:tr w:rsidR="005D2A1B" w14:paraId="735748A2" w14:textId="77777777" w:rsidTr="00D76B52">
        <w:trPr>
          <w:ins w:id="13901" w:author="Rapporteur ASN1 SA" w:date="2018-07-13T11:01:00Z"/>
        </w:trPr>
        <w:tc>
          <w:tcPr>
            <w:tcW w:w="14173" w:type="dxa"/>
          </w:tcPr>
          <w:p w14:paraId="07CC6600" w14:textId="77777777" w:rsidR="005D2A1B" w:rsidRDefault="005D2A1B" w:rsidP="00D76B52">
            <w:pPr>
              <w:pStyle w:val="TAL"/>
              <w:rPr>
                <w:ins w:id="13902" w:author="Rapporteur ASN1 SA" w:date="2018-07-13T11:01:00Z"/>
                <w:b/>
                <w:i/>
                <w:szCs w:val="22"/>
                <w:lang w:eastAsia="ko-KR"/>
              </w:rPr>
            </w:pPr>
            <w:ins w:id="13903" w:author="Rapporteur ASN1 SA" w:date="2018-07-13T11:01:00Z">
              <w:r>
                <w:rPr>
                  <w:b/>
                  <w:i/>
                  <w:szCs w:val="22"/>
                  <w:lang w:eastAsia="ko-KR"/>
                </w:rPr>
                <w:t>b2-Threshold1</w:t>
              </w:r>
            </w:ins>
          </w:p>
          <w:p w14:paraId="4771C9CB" w14:textId="77777777" w:rsidR="005D2A1B" w:rsidRDefault="005D2A1B" w:rsidP="00D76B52">
            <w:pPr>
              <w:pStyle w:val="TAH"/>
              <w:jc w:val="left"/>
              <w:rPr>
                <w:ins w:id="13904" w:author="Rapporteur ASN1 SA" w:date="2018-07-13T11:01:00Z"/>
                <w:i/>
                <w:szCs w:val="22"/>
              </w:rPr>
            </w:pPr>
            <w:ins w:id="13905"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906" w:author="Rapporteur ASN1 SA" w:date="2018-07-13T11:01:00Z"/>
        </w:trPr>
        <w:tc>
          <w:tcPr>
            <w:tcW w:w="14173" w:type="dxa"/>
          </w:tcPr>
          <w:p w14:paraId="768A7186" w14:textId="77777777" w:rsidR="005D2A1B" w:rsidRDefault="005D2A1B" w:rsidP="00D76B52">
            <w:pPr>
              <w:pStyle w:val="TAL"/>
              <w:rPr>
                <w:ins w:id="13907" w:author="Rapporteur ASN1 SA" w:date="2018-07-13T11:01:00Z"/>
                <w:b/>
                <w:i/>
                <w:szCs w:val="22"/>
                <w:lang w:eastAsia="ko-KR"/>
              </w:rPr>
            </w:pPr>
            <w:ins w:id="13908" w:author="Rapporteur ASN1 SA" w:date="2018-07-13T11:01:00Z">
              <w:r>
                <w:rPr>
                  <w:b/>
                  <w:i/>
                  <w:szCs w:val="22"/>
                  <w:lang w:eastAsia="ko-KR"/>
                </w:rPr>
                <w:t>bN-ThresholdEUTRA</w:t>
              </w:r>
            </w:ins>
          </w:p>
          <w:p w14:paraId="3832197E" w14:textId="77777777" w:rsidR="005D2A1B" w:rsidRDefault="005D2A1B" w:rsidP="00D76B52">
            <w:pPr>
              <w:pStyle w:val="TAL"/>
              <w:rPr>
                <w:ins w:id="13909" w:author="Rapporteur ASN1 SA" w:date="2018-07-13T11:01:00Z"/>
                <w:b/>
                <w:i/>
              </w:rPr>
            </w:pPr>
            <w:ins w:id="13910"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911" w:author="Rapporteur ASN1 SA" w:date="2018-07-13T11:01:00Z"/>
        </w:trPr>
        <w:tc>
          <w:tcPr>
            <w:tcW w:w="14173" w:type="dxa"/>
          </w:tcPr>
          <w:p w14:paraId="6B078D6F" w14:textId="77777777" w:rsidR="005D2A1B" w:rsidRDefault="005D2A1B" w:rsidP="00D76B52">
            <w:pPr>
              <w:pStyle w:val="TAL"/>
              <w:rPr>
                <w:ins w:id="13912" w:author="Rapporteur ASN1 SA" w:date="2018-07-13T11:01:00Z"/>
                <w:b/>
                <w:i/>
                <w:szCs w:val="22"/>
                <w:lang w:eastAsia="en-GB"/>
              </w:rPr>
            </w:pPr>
            <w:ins w:id="13913" w:author="Rapporteur ASN1 SA" w:date="2018-07-13T11:01:00Z">
              <w:r>
                <w:rPr>
                  <w:b/>
                  <w:i/>
                  <w:szCs w:val="22"/>
                  <w:lang w:eastAsia="en-GB"/>
                </w:rPr>
                <w:t>eventId</w:t>
              </w:r>
            </w:ins>
          </w:p>
          <w:p w14:paraId="1BC9C859" w14:textId="77777777" w:rsidR="005D2A1B" w:rsidRDefault="005D2A1B" w:rsidP="00D76B52">
            <w:pPr>
              <w:pStyle w:val="TAL"/>
              <w:rPr>
                <w:ins w:id="13914" w:author="Rapporteur ASN1 SA" w:date="2018-07-13T11:01:00Z"/>
              </w:rPr>
            </w:pPr>
            <w:ins w:id="13915" w:author="Rapporteur ASN1 SA" w:date="2018-07-13T11:01:00Z">
              <w:r>
                <w:rPr>
                  <w:szCs w:val="22"/>
                  <w:lang w:eastAsia="en-GB"/>
                </w:rPr>
                <w:t>Choice of inter RAT event triggered reporting criteria.</w:t>
              </w:r>
            </w:ins>
          </w:p>
        </w:tc>
      </w:tr>
      <w:tr w:rsidR="005D2A1B" w14:paraId="4648CAA7" w14:textId="77777777" w:rsidTr="00D76B52">
        <w:trPr>
          <w:ins w:id="13916" w:author="Rapporteur ASN1 SA" w:date="2018-07-13T11:01:00Z"/>
        </w:trPr>
        <w:tc>
          <w:tcPr>
            <w:tcW w:w="14173" w:type="dxa"/>
          </w:tcPr>
          <w:p w14:paraId="54B690BB" w14:textId="77777777" w:rsidR="005D2A1B" w:rsidRDefault="005D2A1B" w:rsidP="00D76B52">
            <w:pPr>
              <w:pStyle w:val="TAL"/>
              <w:rPr>
                <w:ins w:id="13917" w:author="Rapporteur ASN1 SA" w:date="2018-07-13T11:01:00Z"/>
                <w:b/>
                <w:i/>
                <w:szCs w:val="22"/>
                <w:lang w:eastAsia="en-GB"/>
              </w:rPr>
            </w:pPr>
            <w:ins w:id="13918" w:author="Rapporteur ASN1 SA" w:date="2018-07-13T11:01:00Z">
              <w:r>
                <w:rPr>
                  <w:b/>
                  <w:i/>
                  <w:szCs w:val="22"/>
                  <w:lang w:eastAsia="en-GB"/>
                </w:rPr>
                <w:t>maxReportCells</w:t>
              </w:r>
            </w:ins>
          </w:p>
          <w:p w14:paraId="7ADB3337" w14:textId="77777777" w:rsidR="005D2A1B" w:rsidRDefault="005D2A1B" w:rsidP="00D76B52">
            <w:pPr>
              <w:pStyle w:val="TAL"/>
              <w:rPr>
                <w:ins w:id="13919" w:author="Rapporteur ASN1 SA" w:date="2018-07-13T11:01:00Z"/>
              </w:rPr>
            </w:pPr>
            <w:ins w:id="13920" w:author="Rapporteur ASN1 SA" w:date="2018-07-13T11:01:00Z">
              <w:r>
                <w:rPr>
                  <w:szCs w:val="22"/>
                  <w:lang w:eastAsia="en-GB"/>
                </w:rPr>
                <w:t>Max number of non-serving cells to include in the measurement report.</w:t>
              </w:r>
            </w:ins>
          </w:p>
        </w:tc>
      </w:tr>
      <w:tr w:rsidR="005D2A1B" w14:paraId="3A25AC78" w14:textId="77777777" w:rsidTr="00D76B52">
        <w:trPr>
          <w:ins w:id="13921" w:author="Rapporteur ASN1 SA" w:date="2018-07-13T11:01:00Z"/>
        </w:trPr>
        <w:tc>
          <w:tcPr>
            <w:tcW w:w="14173" w:type="dxa"/>
          </w:tcPr>
          <w:p w14:paraId="7193444D" w14:textId="77777777" w:rsidR="005D2A1B" w:rsidRDefault="005D2A1B" w:rsidP="00D76B52">
            <w:pPr>
              <w:pStyle w:val="TAL"/>
              <w:rPr>
                <w:ins w:id="13922" w:author="Rapporteur ASN1 SA" w:date="2018-07-13T11:01:00Z"/>
                <w:b/>
                <w:i/>
                <w:szCs w:val="22"/>
                <w:lang w:eastAsia="en-GB"/>
              </w:rPr>
            </w:pPr>
            <w:ins w:id="13923" w:author="Rapporteur ASN1 SA" w:date="2018-07-13T11:01:00Z">
              <w:r>
                <w:rPr>
                  <w:b/>
                  <w:i/>
                  <w:szCs w:val="22"/>
                  <w:lang w:eastAsia="en-GB"/>
                </w:rPr>
                <w:t>reportAmount</w:t>
              </w:r>
            </w:ins>
          </w:p>
          <w:p w14:paraId="39B043CC" w14:textId="77777777" w:rsidR="005D2A1B" w:rsidRDefault="005D2A1B" w:rsidP="00D76B52">
            <w:pPr>
              <w:pStyle w:val="TAL"/>
              <w:rPr>
                <w:ins w:id="13924" w:author="Rapporteur ASN1 SA" w:date="2018-07-13T11:01:00Z"/>
                <w:b/>
                <w:i/>
              </w:rPr>
            </w:pPr>
            <w:ins w:id="13925"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926" w:author="Rapporteur ASN1 SA" w:date="2018-07-13T11:01:00Z"/>
        </w:trPr>
        <w:tc>
          <w:tcPr>
            <w:tcW w:w="14173" w:type="dxa"/>
          </w:tcPr>
          <w:p w14:paraId="52565CBF" w14:textId="77777777" w:rsidR="005D2A1B" w:rsidRDefault="005D2A1B" w:rsidP="00D76B52">
            <w:pPr>
              <w:pStyle w:val="TAL"/>
              <w:rPr>
                <w:ins w:id="13927" w:author="Rapporteur ASN1 SA" w:date="2018-07-13T11:01:00Z"/>
                <w:b/>
                <w:i/>
                <w:szCs w:val="22"/>
                <w:lang w:eastAsia="en-GB"/>
              </w:rPr>
            </w:pPr>
            <w:ins w:id="13928" w:author="Rapporteur ASN1 SA" w:date="2018-07-13T11:01:00Z">
              <w:r>
                <w:rPr>
                  <w:b/>
                  <w:i/>
                  <w:szCs w:val="22"/>
                  <w:lang w:eastAsia="en-GB"/>
                </w:rPr>
                <w:t>reportOnLeave</w:t>
              </w:r>
            </w:ins>
          </w:p>
          <w:p w14:paraId="5630ED78" w14:textId="77777777" w:rsidR="005D2A1B" w:rsidRDefault="005D2A1B" w:rsidP="00D76B52">
            <w:pPr>
              <w:pStyle w:val="TAL"/>
              <w:rPr>
                <w:ins w:id="13929" w:author="Rapporteur ASN1 SA" w:date="2018-07-13T11:01:00Z"/>
                <w:b/>
                <w:i/>
                <w:szCs w:val="22"/>
                <w:lang w:eastAsia="en-GB"/>
              </w:rPr>
            </w:pPr>
            <w:ins w:id="13930"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931" w:author="Rapporteur ASN1 SA" w:date="2018-07-13T11:01:00Z"/>
        </w:trPr>
        <w:tc>
          <w:tcPr>
            <w:tcW w:w="14173" w:type="dxa"/>
          </w:tcPr>
          <w:p w14:paraId="25FBD963" w14:textId="77777777" w:rsidR="005D2A1B" w:rsidRDefault="005D2A1B" w:rsidP="00D76B52">
            <w:pPr>
              <w:pStyle w:val="TAL"/>
              <w:rPr>
                <w:ins w:id="13932" w:author="Rapporteur ASN1 SA" w:date="2018-07-13T11:01:00Z"/>
                <w:b/>
                <w:i/>
                <w:szCs w:val="22"/>
              </w:rPr>
            </w:pPr>
            <w:ins w:id="13933" w:author="Rapporteur ASN1 SA" w:date="2018-07-13T11:01:00Z">
              <w:r>
                <w:rPr>
                  <w:b/>
                  <w:i/>
                  <w:szCs w:val="22"/>
                </w:rPr>
                <w:t>reportQuantity</w:t>
              </w:r>
            </w:ins>
          </w:p>
          <w:p w14:paraId="49CF7C09" w14:textId="77777777" w:rsidR="005D2A1B" w:rsidRDefault="005D2A1B" w:rsidP="00D76B52">
            <w:pPr>
              <w:pStyle w:val="TAL"/>
              <w:rPr>
                <w:ins w:id="13934" w:author="Rapporteur ASN1 SA" w:date="2018-07-13T11:01:00Z"/>
                <w:b/>
                <w:i/>
              </w:rPr>
            </w:pPr>
            <w:ins w:id="13935" w:author="Rapporteur ASN1 SA" w:date="2018-07-13T11:01:00Z">
              <w:r>
                <w:rPr>
                  <w:szCs w:val="22"/>
                  <w:lang w:eastAsia="en-GB"/>
                </w:rPr>
                <w:t>The cell measurement quantities to be included in the measurement report.</w:t>
              </w:r>
            </w:ins>
          </w:p>
        </w:tc>
      </w:tr>
      <w:tr w:rsidR="005D2A1B" w14:paraId="2A6C2EB5" w14:textId="77777777" w:rsidTr="00D76B52">
        <w:trPr>
          <w:ins w:id="13936" w:author="Rapporteur ASN1 SA" w:date="2018-07-13T11:01:00Z"/>
        </w:trPr>
        <w:tc>
          <w:tcPr>
            <w:tcW w:w="14173" w:type="dxa"/>
          </w:tcPr>
          <w:p w14:paraId="34538369" w14:textId="77777777" w:rsidR="005D2A1B" w:rsidRDefault="005D2A1B" w:rsidP="00D76B52">
            <w:pPr>
              <w:pStyle w:val="TAL"/>
              <w:rPr>
                <w:ins w:id="13937" w:author="Rapporteur ASN1 SA" w:date="2018-07-13T11:01:00Z"/>
                <w:b/>
                <w:i/>
                <w:szCs w:val="22"/>
                <w:lang w:eastAsia="en-GB"/>
              </w:rPr>
            </w:pPr>
            <w:ins w:id="13938" w:author="Rapporteur ASN1 SA" w:date="2018-07-13T11:01:00Z">
              <w:r>
                <w:rPr>
                  <w:b/>
                  <w:i/>
                  <w:szCs w:val="22"/>
                  <w:lang w:eastAsia="en-GB"/>
                </w:rPr>
                <w:t>timeToTrigger</w:t>
              </w:r>
            </w:ins>
          </w:p>
          <w:p w14:paraId="02E51BE7" w14:textId="77777777" w:rsidR="005D2A1B" w:rsidRDefault="005D2A1B" w:rsidP="00D76B52">
            <w:pPr>
              <w:pStyle w:val="TAL"/>
              <w:rPr>
                <w:ins w:id="13939" w:author="Rapporteur ASN1 SA" w:date="2018-07-13T11:01:00Z"/>
                <w:b/>
                <w:i/>
              </w:rPr>
            </w:pPr>
            <w:ins w:id="13940"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41" w:author="Rapporteur ASN1 SA" w:date="2018-07-13T11:01:00Z"/>
        </w:trPr>
        <w:tc>
          <w:tcPr>
            <w:tcW w:w="14173" w:type="dxa"/>
          </w:tcPr>
          <w:p w14:paraId="13489BAB" w14:textId="77777777" w:rsidR="005D2A1B" w:rsidRDefault="005D2A1B" w:rsidP="00D76B52">
            <w:pPr>
              <w:pStyle w:val="TAL"/>
              <w:rPr>
                <w:ins w:id="13942" w:author="Rapporteur ASN1 SA" w:date="2018-07-13T11:01:00Z"/>
                <w:b/>
                <w:i/>
                <w:szCs w:val="22"/>
                <w:lang w:eastAsia="en-GB"/>
              </w:rPr>
            </w:pPr>
            <w:ins w:id="13943" w:author="Rapporteur ASN1 SA" w:date="2018-07-13T11:01:00Z">
              <w:r>
                <w:rPr>
                  <w:b/>
                  <w:i/>
                  <w:szCs w:val="22"/>
                  <w:lang w:eastAsia="en-GB"/>
                </w:rPr>
                <w:t>triggerQuantity</w:t>
              </w:r>
            </w:ins>
          </w:p>
          <w:p w14:paraId="6388A54B" w14:textId="77777777" w:rsidR="005D2A1B" w:rsidRDefault="005D2A1B" w:rsidP="00D76B52">
            <w:pPr>
              <w:pStyle w:val="TAL"/>
              <w:rPr>
                <w:ins w:id="13944" w:author="Rapporteur ASN1 SA" w:date="2018-07-13T11:01:00Z"/>
                <w:b/>
                <w:i/>
                <w:szCs w:val="22"/>
                <w:lang w:eastAsia="en-GB"/>
              </w:rPr>
            </w:pPr>
            <w:ins w:id="13945"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46"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47" w:author="Rapporteur ASN1 SA" w:date="2018-07-13T11:01:00Z"/>
        </w:trPr>
        <w:tc>
          <w:tcPr>
            <w:tcW w:w="14173" w:type="dxa"/>
          </w:tcPr>
          <w:p w14:paraId="2DB637E4" w14:textId="77777777" w:rsidR="005D2A1B" w:rsidRDefault="005D2A1B" w:rsidP="00D76B52">
            <w:pPr>
              <w:pStyle w:val="TAH"/>
              <w:rPr>
                <w:ins w:id="13948" w:author="Rapporteur ASN1 SA" w:date="2018-07-13T11:01:00Z"/>
                <w:szCs w:val="22"/>
              </w:rPr>
            </w:pPr>
            <w:ins w:id="13949" w:author="Rapporteur ASN1 SA" w:date="2018-07-13T11:01:00Z">
              <w:r>
                <w:rPr>
                  <w:i/>
                  <w:szCs w:val="22"/>
                </w:rPr>
                <w:t>PeriodicalReportConfigInterRAT field descriptions</w:t>
              </w:r>
            </w:ins>
          </w:p>
        </w:tc>
      </w:tr>
      <w:tr w:rsidR="005D2A1B" w14:paraId="0A070C31" w14:textId="77777777" w:rsidTr="00D76B52">
        <w:trPr>
          <w:ins w:id="13950" w:author="Rapporteur ASN1 SA" w:date="2018-07-13T11:01:00Z"/>
        </w:trPr>
        <w:tc>
          <w:tcPr>
            <w:tcW w:w="14173" w:type="dxa"/>
          </w:tcPr>
          <w:p w14:paraId="65A24147" w14:textId="77777777" w:rsidR="005D2A1B" w:rsidRDefault="005D2A1B" w:rsidP="00D76B52">
            <w:pPr>
              <w:pStyle w:val="TAL"/>
              <w:rPr>
                <w:ins w:id="13951" w:author="Rapporteur ASN1 SA" w:date="2018-07-13T11:01:00Z"/>
                <w:b/>
                <w:i/>
                <w:szCs w:val="22"/>
                <w:lang w:eastAsia="en-GB"/>
              </w:rPr>
            </w:pPr>
            <w:ins w:id="13952" w:author="Rapporteur ASN1 SA" w:date="2018-07-13T11:01:00Z">
              <w:r>
                <w:rPr>
                  <w:b/>
                  <w:i/>
                  <w:szCs w:val="22"/>
                  <w:lang w:eastAsia="en-GB"/>
                </w:rPr>
                <w:t>maxReportCells</w:t>
              </w:r>
            </w:ins>
          </w:p>
          <w:p w14:paraId="1CAF3EC0" w14:textId="77777777" w:rsidR="005D2A1B" w:rsidRDefault="005D2A1B" w:rsidP="00D76B52">
            <w:pPr>
              <w:pStyle w:val="TAL"/>
              <w:rPr>
                <w:ins w:id="13953" w:author="Rapporteur ASN1 SA" w:date="2018-07-13T11:01:00Z"/>
                <w:szCs w:val="22"/>
              </w:rPr>
            </w:pPr>
            <w:ins w:id="13954" w:author="Rapporteur ASN1 SA" w:date="2018-07-13T11:01:00Z">
              <w:r>
                <w:rPr>
                  <w:szCs w:val="22"/>
                  <w:lang w:eastAsia="en-GB"/>
                </w:rPr>
                <w:t>Max number of non-serving cells to include in the measurement report.</w:t>
              </w:r>
            </w:ins>
          </w:p>
        </w:tc>
      </w:tr>
      <w:tr w:rsidR="005D2A1B" w14:paraId="4F15BAD0" w14:textId="77777777" w:rsidTr="00D76B52">
        <w:trPr>
          <w:ins w:id="13955" w:author="Rapporteur ASN1 SA" w:date="2018-07-13T11:01:00Z"/>
        </w:trPr>
        <w:tc>
          <w:tcPr>
            <w:tcW w:w="14173" w:type="dxa"/>
          </w:tcPr>
          <w:p w14:paraId="4B6B6F5E" w14:textId="77777777" w:rsidR="005D2A1B" w:rsidRDefault="005D2A1B" w:rsidP="00D76B52">
            <w:pPr>
              <w:pStyle w:val="TAL"/>
              <w:rPr>
                <w:ins w:id="13956" w:author="Rapporteur ASN1 SA" w:date="2018-07-13T11:01:00Z"/>
                <w:b/>
                <w:i/>
                <w:szCs w:val="22"/>
                <w:lang w:eastAsia="en-GB"/>
              </w:rPr>
            </w:pPr>
            <w:ins w:id="13957" w:author="Rapporteur ASN1 SA" w:date="2018-07-13T11:01:00Z">
              <w:r>
                <w:rPr>
                  <w:b/>
                  <w:i/>
                  <w:szCs w:val="22"/>
                  <w:lang w:eastAsia="en-GB"/>
                </w:rPr>
                <w:t>reportAmount</w:t>
              </w:r>
            </w:ins>
          </w:p>
          <w:p w14:paraId="739C527F" w14:textId="77777777" w:rsidR="005D2A1B" w:rsidRDefault="005D2A1B" w:rsidP="00D76B52">
            <w:pPr>
              <w:pStyle w:val="TAL"/>
              <w:rPr>
                <w:ins w:id="13958" w:author="Rapporteur ASN1 SA" w:date="2018-07-13T11:01:00Z"/>
                <w:b/>
                <w:i/>
                <w:szCs w:val="22"/>
                <w:lang w:eastAsia="en-GB"/>
              </w:rPr>
            </w:pPr>
            <w:ins w:id="13959"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60" w:author="Rapporteur ASN1 SA" w:date="2018-07-13T11:01:00Z"/>
        </w:trPr>
        <w:tc>
          <w:tcPr>
            <w:tcW w:w="14173" w:type="dxa"/>
          </w:tcPr>
          <w:p w14:paraId="0FAC8DF7" w14:textId="77777777" w:rsidR="005D2A1B" w:rsidRDefault="005D2A1B" w:rsidP="00D76B52">
            <w:pPr>
              <w:pStyle w:val="TAL"/>
              <w:rPr>
                <w:ins w:id="13961" w:author="Rapporteur ASN1 SA" w:date="2018-07-13T11:01:00Z"/>
                <w:b/>
                <w:i/>
                <w:szCs w:val="22"/>
              </w:rPr>
            </w:pPr>
            <w:ins w:id="13962" w:author="Rapporteur ASN1 SA" w:date="2018-07-13T11:01:00Z">
              <w:r>
                <w:rPr>
                  <w:b/>
                  <w:i/>
                  <w:szCs w:val="22"/>
                </w:rPr>
                <w:t>reportQuantityCell</w:t>
              </w:r>
            </w:ins>
          </w:p>
          <w:p w14:paraId="69CEEC62" w14:textId="77777777" w:rsidR="005D2A1B" w:rsidRDefault="005D2A1B" w:rsidP="00D76B52">
            <w:pPr>
              <w:pStyle w:val="TAL"/>
              <w:rPr>
                <w:ins w:id="13963" w:author="Rapporteur ASN1 SA" w:date="2018-07-13T11:01:00Z"/>
                <w:b/>
                <w:i/>
                <w:szCs w:val="22"/>
                <w:lang w:eastAsia="en-GB"/>
              </w:rPr>
            </w:pPr>
            <w:ins w:id="13964"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65"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6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67">
          <w:tblGrid>
            <w:gridCol w:w="9639"/>
          </w:tblGrid>
        </w:tblGridChange>
      </w:tblGrid>
      <w:tr w:rsidR="005D2A1B" w14:paraId="0C00D53A" w14:textId="77777777" w:rsidTr="00D76B52">
        <w:trPr>
          <w:cantSplit/>
          <w:tblHeader/>
          <w:ins w:id="13968" w:author="Rapporteur ASN1 SA" w:date="2018-07-13T11:01:00Z"/>
          <w:trPrChange w:id="13969" w:author="Rapporteur ASN1 SA" w:date="2018-07-13T11:03:00Z">
            <w:trPr>
              <w:cantSplit/>
              <w:tblHeader/>
            </w:trPr>
          </w:trPrChange>
        </w:trPr>
        <w:tc>
          <w:tcPr>
            <w:tcW w:w="14107" w:type="dxa"/>
            <w:tcPrChange w:id="13970" w:author="Rapporteur ASN1 SA" w:date="2018-07-13T11:03:00Z">
              <w:tcPr>
                <w:tcW w:w="9639" w:type="dxa"/>
              </w:tcPr>
            </w:tcPrChange>
          </w:tcPr>
          <w:p w14:paraId="625C5A4B" w14:textId="77777777" w:rsidR="005D2A1B" w:rsidRDefault="005D2A1B" w:rsidP="00D76B52">
            <w:pPr>
              <w:pStyle w:val="TAH"/>
              <w:rPr>
                <w:ins w:id="13971" w:author="Rapporteur ASN1 SA" w:date="2018-07-13T11:01:00Z"/>
                <w:lang w:eastAsia="en-GB"/>
              </w:rPr>
            </w:pPr>
            <w:ins w:id="13972"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73" w:author="Rapporteur ASN1 SA" w:date="2018-07-13T11:01:00Z"/>
          <w:trPrChange w:id="1397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7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76" w:author="Rapporteur ASN1 SA" w:date="2018-07-13T11:01:00Z"/>
                <w:rFonts w:ascii="Arial" w:hAnsi="Arial"/>
                <w:b/>
                <w:bCs/>
                <w:i/>
                <w:sz w:val="18"/>
                <w:lang w:val="en-US" w:eastAsia="ko-KR"/>
              </w:rPr>
            </w:pPr>
            <w:ins w:id="13977"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3978" w:author="Rapporteur ASN1 SA" w:date="2018-07-13T11:01:00Z"/>
                <w:rFonts w:ascii="Arial" w:hAnsi="Arial"/>
                <w:sz w:val="18"/>
                <w:lang w:eastAsia="ko-KR"/>
              </w:rPr>
            </w:pPr>
            <w:ins w:id="13979"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3980" w:author="Rapporteur ASN1 SA" w:date="2018-07-13T11:01:00Z"/>
          <w:trPrChange w:id="13981" w:author="Rapporteur ASN1 SA" w:date="2018-07-13T11:03:00Z">
            <w:trPr>
              <w:cantSplit/>
              <w:trHeight w:val="52"/>
            </w:trPr>
          </w:trPrChange>
        </w:trPr>
        <w:tc>
          <w:tcPr>
            <w:tcW w:w="14107" w:type="dxa"/>
            <w:tcBorders>
              <w:bottom w:val="single" w:sz="4" w:space="0" w:color="808080"/>
            </w:tcBorders>
            <w:tcPrChange w:id="13982"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3983" w:author="Rapporteur ASN1 SA" w:date="2018-07-13T11:01:00Z"/>
                <w:b/>
                <w:bCs/>
                <w:i/>
                <w:lang w:val="en-US" w:eastAsia="en-GB"/>
              </w:rPr>
            </w:pPr>
            <w:ins w:id="13984" w:author="Rapporteur ASN1 SA" w:date="2018-07-13T11:01:00Z">
              <w:r>
                <w:rPr>
                  <w:b/>
                  <w:bCs/>
                  <w:i/>
                  <w:lang w:val="en-US" w:eastAsia="en-GB"/>
                </w:rPr>
                <w:t>EUTRA-RSRQ</w:t>
              </w:r>
            </w:ins>
          </w:p>
          <w:p w14:paraId="216C9D38" w14:textId="77777777" w:rsidR="005D2A1B" w:rsidRDefault="005D2A1B" w:rsidP="00D76B52">
            <w:pPr>
              <w:pStyle w:val="TAL"/>
              <w:rPr>
                <w:ins w:id="13985" w:author="Rapporteur ASN1 SA" w:date="2018-07-13T11:01:00Z"/>
                <w:lang w:eastAsia="en-GB"/>
              </w:rPr>
            </w:pPr>
            <w:ins w:id="13986"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3987" w:author="Rapporteur ASN1 SA" w:date="2018-07-13T11:01:00Z"/>
          <w:trPrChange w:id="13988" w:author="Rapporteur ASN1 SA" w:date="2018-07-13T11:03:00Z">
            <w:trPr>
              <w:cantSplit/>
            </w:trPr>
          </w:trPrChange>
        </w:trPr>
        <w:tc>
          <w:tcPr>
            <w:tcW w:w="14107" w:type="dxa"/>
            <w:tcPrChange w:id="13989" w:author="Rapporteur ASN1 SA" w:date="2018-07-13T11:03:00Z">
              <w:tcPr>
                <w:tcW w:w="9639" w:type="dxa"/>
              </w:tcPr>
            </w:tcPrChange>
          </w:tcPr>
          <w:p w14:paraId="24F9E3C1" w14:textId="77777777" w:rsidR="005D2A1B" w:rsidRDefault="005D2A1B" w:rsidP="00D76B52">
            <w:pPr>
              <w:pStyle w:val="TAL"/>
              <w:rPr>
                <w:ins w:id="13990" w:author="Rapporteur ASN1 SA" w:date="2018-07-13T11:01:00Z"/>
                <w:b/>
                <w:bCs/>
                <w:i/>
                <w:lang w:val="en-US" w:eastAsia="en-GB"/>
              </w:rPr>
            </w:pPr>
            <w:ins w:id="13991" w:author="Rapporteur ASN1 SA" w:date="2018-07-13T11:01:00Z">
              <w:r>
                <w:rPr>
                  <w:b/>
                  <w:bCs/>
                  <w:i/>
                  <w:lang w:val="en-US" w:eastAsia="en-GB"/>
                </w:rPr>
                <w:t>EUTRA-SINR</w:t>
              </w:r>
            </w:ins>
          </w:p>
          <w:p w14:paraId="21A33683" w14:textId="77777777" w:rsidR="005D2A1B" w:rsidRDefault="005D2A1B" w:rsidP="00D76B52">
            <w:pPr>
              <w:pStyle w:val="TAL"/>
              <w:rPr>
                <w:ins w:id="13992" w:author="Rapporteur ASN1 SA" w:date="2018-07-13T11:01:00Z"/>
                <w:lang w:eastAsia="en-GB"/>
              </w:rPr>
            </w:pPr>
            <w:ins w:id="13993"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02"/>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lastRenderedPageBreak/>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3994"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3995" w:author="SA Rapporteur Rev 1a" w:date="2018-06-04T17:05:00Z">
        <w:r>
          <w:t>,</w:t>
        </w:r>
      </w:ins>
    </w:p>
    <w:p w14:paraId="6AB4082A" w14:textId="77777777" w:rsidR="005D2A1B" w:rsidRDefault="005D2A1B" w:rsidP="005D2A1B">
      <w:pPr>
        <w:pStyle w:val="PL"/>
        <w:rPr>
          <w:ins w:id="13996" w:author="SA Rapporteur Rev 1a" w:date="2018-06-04T17:05:00Z"/>
          <w:del w:id="13997" w:author="Rapporteur ASN1 SA" w:date="2018-06-28T11:20:00Z"/>
        </w:rPr>
      </w:pPr>
      <w:ins w:id="13998" w:author="SA Rapporteur Rev 1a" w:date="2018-06-04T17:05:00Z">
        <w:del w:id="13999" w:author="Rapporteur ASN1 SA" w:date="2018-06-28T11:20:00Z">
          <w:r>
            <w:tab/>
          </w:r>
          <w:r>
            <w:tab/>
          </w:r>
          <w:commentRangeStart w:id="14000"/>
          <w:r>
            <w:delText>reportCGI</w:delText>
          </w:r>
          <w:r>
            <w:tab/>
          </w:r>
          <w:r>
            <w:tab/>
          </w:r>
          <w:r>
            <w:tab/>
          </w:r>
          <w:r>
            <w:tab/>
          </w:r>
          <w:r>
            <w:tab/>
          </w:r>
          <w:r>
            <w:tab/>
          </w:r>
          <w:r>
            <w:tab/>
          </w:r>
          <w:r>
            <w:tab/>
          </w:r>
          <w:r>
            <w:tab/>
            <w:delText>ReportCGI</w:delText>
          </w:r>
        </w:del>
      </w:ins>
      <w:commentRangeEnd w:id="14000"/>
      <w:del w:id="14001" w:author="Rapporteur ASN1 SA" w:date="2018-06-28T11:20:00Z">
        <w:r>
          <w:rPr>
            <w:rStyle w:val="CommentReference"/>
            <w:rFonts w:ascii="Arial" w:eastAsia="Times New Roman" w:hAnsi="Arial"/>
            <w:lang w:eastAsia="ja-JP"/>
          </w:rPr>
          <w:commentReference w:id="14000"/>
        </w:r>
      </w:del>
    </w:p>
    <w:p w14:paraId="17AA1A70" w14:textId="77777777" w:rsidR="005D2A1B" w:rsidRDefault="005D2A1B" w:rsidP="005D2A1B">
      <w:pPr>
        <w:pStyle w:val="PL"/>
        <w:rPr>
          <w:ins w:id="14002" w:author="Rapporteur ASN1 SA" w:date="2018-06-28T11:20:00Z"/>
        </w:rPr>
      </w:pPr>
      <w:ins w:id="14003" w:author="Rapporteur ASN1 SA" w:date="2018-06-28T11:20:00Z">
        <w:r>
          <w:tab/>
        </w:r>
        <w:r>
          <w:tab/>
        </w:r>
        <w:commentRangeStart w:id="14004"/>
        <w:r>
          <w:t>[[</w:t>
        </w:r>
      </w:ins>
      <w:commentRangeEnd w:id="14004"/>
      <w:r w:rsidR="00AA27DC">
        <w:rPr>
          <w:rStyle w:val="CommentReference"/>
          <w:rFonts w:ascii="Arial" w:eastAsia="Times New Roman" w:hAnsi="Arial"/>
          <w:noProof w:val="0"/>
          <w:lang w:eastAsia="ja-JP"/>
        </w:rPr>
        <w:commentReference w:id="14004"/>
      </w:r>
    </w:p>
    <w:p w14:paraId="73C4F2BB" w14:textId="77777777" w:rsidR="005D2A1B" w:rsidRDefault="005D2A1B" w:rsidP="005D2A1B">
      <w:pPr>
        <w:pStyle w:val="PL"/>
        <w:rPr>
          <w:ins w:id="14005" w:author="Rapporteur ASN1 SA" w:date="2018-06-28T11:20:00Z"/>
        </w:rPr>
      </w:pPr>
      <w:ins w:id="14006"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4007" w:author="Rapporteur ASN1 SA" w:date="2018-06-28T11:20:00Z"/>
        </w:rPr>
      </w:pPr>
      <w:ins w:id="14008"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4009" w:author="R2-1809077 SA" w:date="2018-05-31T19:08:00Z"/>
        </w:rPr>
      </w:pPr>
    </w:p>
    <w:p w14:paraId="77C98B62" w14:textId="77777777" w:rsidR="005D2A1B" w:rsidRDefault="005D2A1B" w:rsidP="005D2A1B">
      <w:pPr>
        <w:pStyle w:val="PL"/>
        <w:rPr>
          <w:ins w:id="14010" w:author="R2-1809077 SA" w:date="2018-05-31T19:08:00Z"/>
          <w:del w:id="14011" w:author="Rapporteur ASN1 SA" w:date="2018-06-28T11:20:00Z"/>
        </w:rPr>
      </w:pPr>
      <w:ins w:id="14012" w:author="R2-1809077 SA" w:date="2018-05-31T19:08:00Z">
        <w:del w:id="14013"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4014" w:author="R2-1809077 SA" w:date="2018-05-31T19:08:00Z"/>
          <w:del w:id="14015" w:author="Rapporteur ASN1 SA" w:date="2018-06-28T11:20:00Z"/>
        </w:rPr>
      </w:pPr>
      <w:ins w:id="14016" w:author="R2-1809077 SA" w:date="2018-05-31T19:08:00Z">
        <w:del w:id="14017" w:author="Rapporteur ASN1 SA" w:date="2018-06-28T11:20:00Z">
          <w:r>
            <w:delText xml:space="preserve">    </w:delText>
          </w:r>
          <w:commentRangeStart w:id="14018"/>
          <w:r>
            <w:delText xml:space="preserve">cellForWhichToReportCGI         </w:delText>
          </w:r>
        </w:del>
      </w:ins>
      <w:commentRangeEnd w:id="14018"/>
      <w:del w:id="14019" w:author="Rapporteur ASN1 SA" w:date="2018-06-28T11:20:00Z">
        <w:r>
          <w:rPr>
            <w:rStyle w:val="CommentReference"/>
            <w:rFonts w:ascii="Arial" w:eastAsia="Times New Roman" w:hAnsi="Arial"/>
            <w:lang w:eastAsia="ja-JP"/>
          </w:rPr>
          <w:commentReference w:id="14018"/>
        </w:r>
        <w:commentRangeStart w:id="14020"/>
        <w:commentRangeEnd w:id="14020"/>
        <w:r>
          <w:rPr>
            <w:rStyle w:val="CommentReference"/>
            <w:rFonts w:ascii="Arial" w:eastAsia="Times New Roman" w:hAnsi="Arial"/>
            <w:lang w:eastAsia="ja-JP"/>
          </w:rPr>
          <w:commentReference w:id="14020"/>
        </w:r>
      </w:del>
      <w:ins w:id="14021" w:author="R2-1809077 SA" w:date="2018-05-31T19:08:00Z">
        <w:del w:id="14022" w:author="Rapporteur ASN1 SA" w:date="2018-06-28T11:19:00Z">
          <w:r>
            <w:rPr>
              <w:color w:val="993366"/>
            </w:rPr>
            <w:delText>INTEGER</w:delText>
          </w:r>
          <w:r>
            <w:delText xml:space="preserve"> (1..1007)</w:delText>
          </w:r>
        </w:del>
      </w:ins>
      <w:commentRangeStart w:id="14023"/>
      <w:commentRangeEnd w:id="14023"/>
      <w:del w:id="14024" w:author="Rapporteur ASN1 SA" w:date="2018-06-28T11:20:00Z">
        <w:r>
          <w:rPr>
            <w:rStyle w:val="CommentReference"/>
            <w:rFonts w:ascii="Arial" w:eastAsia="Times New Roman" w:hAnsi="Arial"/>
            <w:lang w:eastAsia="ja-JP"/>
          </w:rPr>
          <w:commentReference w:id="14023"/>
        </w:r>
      </w:del>
    </w:p>
    <w:p w14:paraId="1A726055" w14:textId="77777777" w:rsidR="005D2A1B" w:rsidRDefault="005D2A1B" w:rsidP="005D2A1B">
      <w:pPr>
        <w:pStyle w:val="PL"/>
        <w:rPr>
          <w:ins w:id="14025" w:author="R2-1809077 SA" w:date="2018-05-31T19:08:00Z"/>
          <w:del w:id="14026" w:author="Rapporteur ASN1 SA" w:date="2018-06-28T11:20:00Z"/>
        </w:rPr>
      </w:pPr>
      <w:ins w:id="14027" w:author="R2-1809077 SA" w:date="2018-05-31T19:08:00Z">
        <w:del w:id="14028"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4029"/>
      <w:r>
        <w:t>eventA3</w:t>
      </w:r>
      <w:commentRangeEnd w:id="14029"/>
      <w:r>
        <w:rPr>
          <w:rStyle w:val="CommentReference"/>
          <w:rFonts w:ascii="Arial" w:eastAsia="Times New Roman" w:hAnsi="Arial"/>
          <w:lang w:eastAsia="ja-JP"/>
        </w:rPr>
        <w:commentReference w:id="14029"/>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4030" w:name="_Hlk505607220"/>
      <w:r>
        <w:tab/>
      </w:r>
      <w:r>
        <w:tab/>
      </w:r>
      <w:commentRangeStart w:id="14031"/>
      <w:r>
        <w:t>...</w:t>
      </w:r>
      <w:commentRangeEnd w:id="14031"/>
      <w:r>
        <w:rPr>
          <w:rStyle w:val="CommentReference"/>
          <w:rFonts w:ascii="Arial" w:eastAsia="Times New Roman" w:hAnsi="Arial"/>
          <w:lang w:eastAsia="ja-JP"/>
        </w:rPr>
        <w:commentReference w:id="14031"/>
      </w:r>
    </w:p>
    <w:bookmarkEnd w:id="14030"/>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032" w:name="_Hlk504400247"/>
      <w:commentRangeStart w:id="14033"/>
      <w:r>
        <w:t>reportQuantityRsIndexes</w:t>
      </w:r>
      <w:bookmarkEnd w:id="14032"/>
      <w:r>
        <w:tab/>
      </w:r>
      <w:commentRangeEnd w:id="14033"/>
      <w:r w:rsidR="00286C93">
        <w:rPr>
          <w:rStyle w:val="CommentReference"/>
          <w:rFonts w:ascii="Arial" w:eastAsia="Times New Roman" w:hAnsi="Arial"/>
          <w:noProof w:val="0"/>
          <w:lang w:eastAsia="ja-JP"/>
        </w:rPr>
        <w:commentReference w:id="14033"/>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34"/>
      <w:r>
        <w:t>maxNrof</w:t>
      </w:r>
      <w:r>
        <w:rPr>
          <w:lang w:eastAsia="ja-JP"/>
        </w:rPr>
        <w:t>RS</w:t>
      </w:r>
      <w:r>
        <w:t>IndexesToReport</w:t>
      </w:r>
      <w:commentRangeEnd w:id="14034"/>
      <w:r w:rsidR="002235B4">
        <w:rPr>
          <w:rStyle w:val="CommentReference"/>
          <w:rFonts w:ascii="Arial" w:eastAsia="Times New Roman" w:hAnsi="Arial"/>
          <w:noProof w:val="0"/>
          <w:lang w:eastAsia="ja-JP"/>
        </w:rPr>
        <w:commentReference w:id="1403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lastRenderedPageBreak/>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35" w:name="OLE_LINK9"/>
      <w:commentRangeStart w:id="14036"/>
      <w:r>
        <w:t>reportQuantityRsIndexes</w:t>
      </w:r>
      <w:bookmarkEnd w:id="14035"/>
      <w:commentRangeEnd w:id="14036"/>
      <w:r w:rsidR="00286C93">
        <w:rPr>
          <w:rStyle w:val="CommentReference"/>
          <w:rFonts w:ascii="Arial" w:eastAsia="Times New Roman" w:hAnsi="Arial"/>
          <w:noProof w:val="0"/>
          <w:lang w:eastAsia="ja-JP"/>
        </w:rPr>
        <w:commentReference w:id="14036"/>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37"/>
      <w:r>
        <w:t>maxNrofRsIndexesToReport</w:t>
      </w:r>
      <w:commentRangeEnd w:id="14037"/>
      <w:r w:rsidR="002235B4">
        <w:rPr>
          <w:rStyle w:val="CommentReference"/>
          <w:rFonts w:ascii="Arial" w:eastAsia="Times New Roman" w:hAnsi="Arial"/>
          <w:noProof w:val="0"/>
          <w:lang w:eastAsia="ja-JP"/>
        </w:rPr>
        <w:commentReference w:id="14037"/>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lastRenderedPageBreak/>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64"/>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38" w:name="_Toc510018673"/>
      <w:r>
        <w:rPr>
          <w:rFonts w:eastAsia="MS Mincho"/>
        </w:rPr>
        <w:lastRenderedPageBreak/>
        <w:t>–</w:t>
      </w:r>
      <w:r>
        <w:rPr>
          <w:rFonts w:eastAsia="MS Mincho"/>
        </w:rPr>
        <w:tab/>
      </w:r>
      <w:commentRangeStart w:id="14039"/>
      <w:r>
        <w:rPr>
          <w:rFonts w:eastAsia="MS Mincho"/>
          <w:i/>
        </w:rPr>
        <w:t>ReportConfigToAddModList</w:t>
      </w:r>
      <w:commentRangeEnd w:id="14039"/>
      <w:r>
        <w:rPr>
          <w:rStyle w:val="CommentReference"/>
        </w:rPr>
        <w:commentReference w:id="14039"/>
      </w:r>
      <w:bookmarkEnd w:id="14038"/>
      <w:commentRangeStart w:id="14040"/>
      <w:commentRangeEnd w:id="14040"/>
      <w:r>
        <w:rPr>
          <w:rStyle w:val="CommentReference"/>
        </w:rPr>
        <w:commentReference w:id="14040"/>
      </w:r>
      <w:commentRangeStart w:id="14041"/>
      <w:commentRangeEnd w:id="14041"/>
      <w:r>
        <w:rPr>
          <w:rStyle w:val="CommentReference"/>
        </w:rPr>
        <w:commentReference w:id="14041"/>
      </w:r>
    </w:p>
    <w:p w14:paraId="116D0320" w14:textId="77777777" w:rsidR="005D2A1B" w:rsidRDefault="005D2A1B" w:rsidP="005D2A1B">
      <w:pPr>
        <w:rPr>
          <w:rFonts w:eastAsia="MS Mincho"/>
        </w:rPr>
      </w:pPr>
      <w:r>
        <w:t xml:space="preserve">The IE </w:t>
      </w:r>
      <w:bookmarkStart w:id="14042" w:name="OLE_LINK73"/>
      <w:bookmarkStart w:id="14043" w:name="OLE_LINK72"/>
      <w:r>
        <w:rPr>
          <w:i/>
        </w:rPr>
        <w:t>ReportConfig</w:t>
      </w:r>
      <w:bookmarkEnd w:id="14042"/>
      <w:bookmarkEnd w:id="14043"/>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44"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5:00Z"/>
          <w:rFonts w:ascii="Courier New" w:hAnsi="Courier New"/>
          <w:sz w:val="16"/>
          <w:lang w:val="en-US" w:eastAsia="sv-SE"/>
        </w:rPr>
      </w:pPr>
      <w:ins w:id="14046"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47" w:name="_Toc510018674"/>
      <w:r>
        <w:rPr>
          <w:rFonts w:eastAsia="MS Mincho"/>
        </w:rPr>
        <w:t>–</w:t>
      </w:r>
      <w:r>
        <w:rPr>
          <w:rFonts w:eastAsia="MS Mincho"/>
        </w:rPr>
        <w:tab/>
      </w:r>
      <w:r>
        <w:rPr>
          <w:rFonts w:eastAsia="MS Mincho"/>
          <w:i/>
        </w:rPr>
        <w:t>ReportInterval</w:t>
      </w:r>
      <w:bookmarkEnd w:id="14047"/>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48" w:author="SA R2-1809108" w:date="2018-05-30T01:09:00Z"/>
          <w:rFonts w:eastAsia="SimSun"/>
        </w:rPr>
      </w:pPr>
      <w:ins w:id="14049"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50" w:author="SA R2-1809108" w:date="2018-05-30T01:09:00Z"/>
          <w:rFonts w:eastAsia="SimSun"/>
        </w:rPr>
      </w:pPr>
      <w:ins w:id="14051"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52" w:author="SA R2-1809108" w:date="2018-05-30T01:09:00Z"/>
        </w:rPr>
      </w:pPr>
      <w:ins w:id="14053"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54" w:author="SA R2-1809108" w:date="2018-05-30T01:09:00Z"/>
          <w:color w:val="808080"/>
        </w:rPr>
      </w:pPr>
      <w:ins w:id="14055" w:author="SA R2-1809108" w:date="2018-05-30T01:09:00Z">
        <w:r>
          <w:rPr>
            <w:color w:val="808080"/>
          </w:rPr>
          <w:t>-- ASN1START</w:t>
        </w:r>
      </w:ins>
    </w:p>
    <w:p w14:paraId="030CF1C8" w14:textId="77777777" w:rsidR="005D2A1B" w:rsidRDefault="005D2A1B" w:rsidP="005D2A1B">
      <w:pPr>
        <w:pStyle w:val="PL"/>
        <w:rPr>
          <w:ins w:id="14056" w:author="SA R2-1809108" w:date="2018-05-30T01:09:00Z"/>
        </w:rPr>
      </w:pPr>
      <w:ins w:id="14057" w:author="SA R2-1809108" w:date="2018-05-30T01:09:00Z">
        <w:r>
          <w:t>-- TAG-RESELECTION-THRESHOLD-START</w:t>
        </w:r>
      </w:ins>
    </w:p>
    <w:p w14:paraId="22A44280" w14:textId="77777777" w:rsidR="005D2A1B" w:rsidRDefault="005D2A1B" w:rsidP="005D2A1B">
      <w:pPr>
        <w:pStyle w:val="PL"/>
        <w:rPr>
          <w:ins w:id="14058" w:author="SA R2-1809108" w:date="2018-05-30T01:09:00Z"/>
          <w:rFonts w:eastAsia="SimSun"/>
          <w:lang w:eastAsia="en-GB"/>
        </w:rPr>
      </w:pPr>
    </w:p>
    <w:p w14:paraId="1297EEDD" w14:textId="77777777" w:rsidR="005D2A1B" w:rsidRDefault="005D2A1B" w:rsidP="005D2A1B">
      <w:pPr>
        <w:pStyle w:val="PL"/>
        <w:rPr>
          <w:ins w:id="14059" w:author="SA R2-1809108" w:date="2018-05-30T01:09:00Z"/>
          <w:snapToGrid w:val="0"/>
        </w:rPr>
      </w:pPr>
      <w:ins w:id="14060" w:author="SA R2-1809108" w:date="2018-05-30T01:09:00Z">
        <w:r>
          <w:lastRenderedPageBreak/>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61" w:author="SA R2-1809108" w:date="2018-05-30T01:09:00Z"/>
        </w:rPr>
      </w:pPr>
    </w:p>
    <w:p w14:paraId="1EC08AE9" w14:textId="77777777" w:rsidR="005D2A1B" w:rsidRDefault="005D2A1B" w:rsidP="005D2A1B">
      <w:pPr>
        <w:pStyle w:val="PL"/>
        <w:rPr>
          <w:ins w:id="14062" w:author="SA R2-1809108" w:date="2018-05-30T01:09:00Z"/>
        </w:rPr>
      </w:pPr>
      <w:ins w:id="14063" w:author="SA R2-1809108" w:date="2018-05-30T01:09:00Z">
        <w:r>
          <w:t>-- TAG-RESELECTION-THRESHOLD-STOP</w:t>
        </w:r>
      </w:ins>
    </w:p>
    <w:p w14:paraId="5B9DC703" w14:textId="77777777" w:rsidR="005D2A1B" w:rsidRDefault="005D2A1B" w:rsidP="005D2A1B">
      <w:pPr>
        <w:pStyle w:val="PL"/>
        <w:rPr>
          <w:ins w:id="14064" w:author="SA R2-1809108" w:date="2018-05-30T01:09:00Z"/>
          <w:rFonts w:eastAsia="SimSun"/>
          <w:color w:val="808080"/>
          <w:lang w:eastAsia="en-GB"/>
        </w:rPr>
      </w:pPr>
      <w:ins w:id="14065" w:author="SA R2-1809108" w:date="2018-05-30T01:09:00Z">
        <w:r>
          <w:rPr>
            <w:color w:val="808080"/>
          </w:rPr>
          <w:t>-- ASN1STOP</w:t>
        </w:r>
      </w:ins>
    </w:p>
    <w:p w14:paraId="4EE8AB09" w14:textId="77777777" w:rsidR="005D2A1B" w:rsidRDefault="005D2A1B" w:rsidP="005D2A1B">
      <w:pPr>
        <w:rPr>
          <w:ins w:id="14066" w:author="SA R2-1809108" w:date="2018-05-30T01:09:00Z"/>
          <w:iCs/>
        </w:rPr>
      </w:pPr>
    </w:p>
    <w:p w14:paraId="4EF65627" w14:textId="77777777" w:rsidR="005D2A1B" w:rsidRDefault="005D2A1B" w:rsidP="005D2A1B">
      <w:pPr>
        <w:pStyle w:val="Heading4"/>
        <w:rPr>
          <w:ins w:id="14067" w:author="SA R2-1809108" w:date="2018-05-30T01:09:00Z"/>
          <w:rFonts w:eastAsia="SimSun"/>
        </w:rPr>
      </w:pPr>
      <w:bookmarkStart w:id="14068" w:name="_Toc503260487"/>
      <w:ins w:id="14069" w:author="SA R2-1809108" w:date="2018-05-30T01:09:00Z">
        <w:r>
          <w:rPr>
            <w:rFonts w:eastAsia="SimSun"/>
          </w:rPr>
          <w:t>–</w:t>
        </w:r>
        <w:r>
          <w:rPr>
            <w:rFonts w:eastAsia="SimSun"/>
          </w:rPr>
          <w:tab/>
        </w:r>
        <w:r>
          <w:rPr>
            <w:rFonts w:eastAsia="SimSun"/>
            <w:i/>
          </w:rPr>
          <w:t>ReselectionThresholdQ</w:t>
        </w:r>
        <w:bookmarkEnd w:id="14068"/>
      </w:ins>
    </w:p>
    <w:p w14:paraId="5B5406DC" w14:textId="77777777" w:rsidR="005D2A1B" w:rsidRDefault="005D2A1B" w:rsidP="005D2A1B">
      <w:pPr>
        <w:rPr>
          <w:ins w:id="14070" w:author="SA R2-1809108" w:date="2018-05-30T01:09:00Z"/>
          <w:rFonts w:eastAsia="SimSun"/>
        </w:rPr>
      </w:pPr>
      <w:ins w:id="14071"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72" w:author="SA R2-1809108" w:date="2018-05-30T01:09:00Z"/>
        </w:rPr>
      </w:pPr>
      <w:ins w:id="14073"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74" w:author="SA R2-1809108" w:date="2018-05-30T01:09:00Z"/>
          <w:color w:val="808080"/>
        </w:rPr>
      </w:pPr>
      <w:ins w:id="14075" w:author="SA R2-1809108" w:date="2018-05-30T01:09:00Z">
        <w:r>
          <w:rPr>
            <w:color w:val="808080"/>
          </w:rPr>
          <w:t>-- ASN1START</w:t>
        </w:r>
      </w:ins>
    </w:p>
    <w:p w14:paraId="09E4097D" w14:textId="77777777" w:rsidR="005D2A1B" w:rsidRDefault="005D2A1B" w:rsidP="005D2A1B">
      <w:pPr>
        <w:pStyle w:val="PL"/>
        <w:rPr>
          <w:ins w:id="14076" w:author="SA R2-1809108" w:date="2018-05-30T01:09:00Z"/>
        </w:rPr>
      </w:pPr>
      <w:ins w:id="14077" w:author="SA R2-1809108" w:date="2018-05-30T01:09:00Z">
        <w:r>
          <w:t>-- TAG-RESELECTION-THRESHOLDQ-START</w:t>
        </w:r>
      </w:ins>
    </w:p>
    <w:p w14:paraId="0C4CA5E1" w14:textId="77777777" w:rsidR="005D2A1B" w:rsidRDefault="005D2A1B" w:rsidP="005D2A1B">
      <w:pPr>
        <w:pStyle w:val="PL"/>
        <w:rPr>
          <w:ins w:id="14078" w:author="SA R2-1809108" w:date="2018-05-30T01:09:00Z"/>
          <w:rFonts w:eastAsia="SimSun"/>
          <w:lang w:eastAsia="en-GB"/>
        </w:rPr>
      </w:pPr>
    </w:p>
    <w:p w14:paraId="738463B2" w14:textId="77777777" w:rsidR="005D2A1B" w:rsidRDefault="005D2A1B" w:rsidP="005D2A1B">
      <w:pPr>
        <w:pStyle w:val="PL"/>
        <w:rPr>
          <w:ins w:id="14079" w:author="SA R2-1809108" w:date="2018-05-30T01:09:00Z"/>
          <w:snapToGrid w:val="0"/>
        </w:rPr>
      </w:pPr>
      <w:ins w:id="14080"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081" w:author="SA R2-1809108" w:date="2018-05-30T01:09:00Z"/>
        </w:rPr>
      </w:pPr>
    </w:p>
    <w:p w14:paraId="26971EF9" w14:textId="77777777" w:rsidR="005D2A1B" w:rsidRDefault="005D2A1B" w:rsidP="005D2A1B">
      <w:pPr>
        <w:pStyle w:val="PL"/>
        <w:rPr>
          <w:ins w:id="14082" w:author="SA R2-1809108" w:date="2018-05-30T01:09:00Z"/>
        </w:rPr>
      </w:pPr>
      <w:ins w:id="14083" w:author="SA R2-1809108" w:date="2018-05-30T01:09:00Z">
        <w:r>
          <w:t>-- TAG-RESELECTION-THRESHOLDQ-STOP</w:t>
        </w:r>
      </w:ins>
    </w:p>
    <w:p w14:paraId="0E8C06C9" w14:textId="77777777" w:rsidR="005D2A1B" w:rsidRDefault="005D2A1B" w:rsidP="005D2A1B">
      <w:pPr>
        <w:pStyle w:val="PL"/>
        <w:rPr>
          <w:ins w:id="14084" w:author="SA R2-1809108" w:date="2018-05-30T01:09:00Z"/>
          <w:rFonts w:eastAsia="SimSun"/>
          <w:color w:val="808080"/>
          <w:lang w:eastAsia="en-GB"/>
        </w:rPr>
      </w:pPr>
      <w:ins w:id="14085"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086" w:author="Rapporteur ASN1 SA" w:date="2018-06-28T11:42:00Z">
        <w:r>
          <w:rPr>
            <w:rFonts w:eastAsia="SimSun"/>
          </w:rPr>
          <w:t xml:space="preserve"> an RLC entity, a corresponding logical channel in MAC and t</w:t>
        </w:r>
      </w:ins>
      <w:ins w:id="14087" w:author="Rapporteur ASN1 SA" w:date="2018-06-28T11:43:00Z">
        <w:r>
          <w:rPr>
            <w:rFonts w:eastAsia="SimSun"/>
          </w:rPr>
          <w:t>he linking to a PDCP entity(served radio bearer)</w:t>
        </w:r>
      </w:ins>
      <w:ins w:id="14088" w:author="Rapporteur ASN1 SA" w:date="2018-06-28T11:42:00Z">
        <w:r>
          <w:rPr>
            <w:rFonts w:eastAsia="SimSun"/>
          </w:rPr>
          <w:t>.</w:t>
        </w:r>
      </w:ins>
      <w:commentRangeStart w:id="14089"/>
      <w:del w:id="14090" w:author="Rapporteur ASN1 SA" w:date="2018-06-28T11:43:00Z">
        <w:r>
          <w:rPr>
            <w:rFonts w:eastAsia="SimSun"/>
          </w:rPr>
          <w:delText>FFS</w:delText>
        </w:r>
        <w:commentRangeEnd w:id="14089"/>
        <w:r>
          <w:rPr>
            <w:rStyle w:val="CommentReference"/>
            <w:rFonts w:ascii="Arial" w:hAnsi="Arial"/>
          </w:rPr>
          <w:commentReference w:id="14089"/>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091"/>
      <w:commentRangeEnd w:id="14091"/>
      <w:r>
        <w:rPr>
          <w:rStyle w:val="CommentReference"/>
          <w:rFonts w:ascii="Arial" w:eastAsia="Times New Roman" w:hAnsi="Arial"/>
          <w:lang w:eastAsia="ja-JP"/>
        </w:rPr>
        <w:commentReference w:id="14091"/>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093"/>
      <w:r>
        <w:rPr>
          <w:color w:val="808080"/>
        </w:rPr>
        <w:t>LCH-SetupOnly</w:t>
      </w:r>
      <w:commentRangeEnd w:id="14093"/>
      <w:r>
        <w:rPr>
          <w:rStyle w:val="CommentReference"/>
          <w:rFonts w:ascii="Arial" w:eastAsia="Times New Roman" w:hAnsi="Arial"/>
          <w:lang w:eastAsia="ja-JP"/>
        </w:rPr>
        <w:commentReference w:id="14093"/>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094"/>
      <w:r>
        <w:t>reestablishRLC</w:t>
      </w:r>
      <w:r>
        <w:tab/>
      </w:r>
      <w:commentRangeEnd w:id="14094"/>
      <w:r>
        <w:rPr>
          <w:rStyle w:val="CommentReference"/>
          <w:rFonts w:ascii="Arial" w:eastAsia="Times New Roman" w:hAnsi="Arial"/>
          <w:lang w:eastAsia="ja-JP"/>
        </w:rPr>
        <w:commentReference w:id="14094"/>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095" w:author="Rapporteur" w:date="2018-06-28T11:50:00Z">
        <w:r>
          <w:rPr>
            <w:color w:val="808080"/>
          </w:rPr>
          <w:t>N</w:t>
        </w:r>
      </w:ins>
      <w:del w:id="14096" w:author="Rapporteur" w:date="2018-06-28T11:49:00Z">
        <w:r>
          <w:rPr>
            <w:color w:val="808080"/>
          </w:rPr>
          <w:delText>R</w:delText>
        </w:r>
      </w:del>
      <w:commentRangeStart w:id="14097"/>
      <w:commentRangeEnd w:id="14097"/>
      <w:r>
        <w:rPr>
          <w:rStyle w:val="CommentReference"/>
          <w:rFonts w:ascii="Arial" w:eastAsia="Times New Roman" w:hAnsi="Arial"/>
          <w:lang w:eastAsia="ja-JP"/>
        </w:rPr>
        <w:commentReference w:id="14097"/>
      </w:r>
    </w:p>
    <w:p w14:paraId="3668D205" w14:textId="77777777" w:rsidR="005D2A1B" w:rsidRDefault="005D2A1B" w:rsidP="005D2A1B">
      <w:pPr>
        <w:pStyle w:val="PL"/>
        <w:rPr>
          <w:color w:val="808080"/>
        </w:rPr>
      </w:pPr>
      <w:r>
        <w:tab/>
      </w:r>
      <w:commentRangeStart w:id="14098"/>
      <w:commentRangeStart w:id="14099"/>
      <w:r>
        <w:t>rlc-Config</w:t>
      </w:r>
      <w:commentRangeEnd w:id="14098"/>
      <w:r w:rsidR="00A87185">
        <w:rPr>
          <w:rStyle w:val="CommentReference"/>
          <w:rFonts w:ascii="Arial" w:eastAsia="Times New Roman" w:hAnsi="Arial"/>
          <w:noProof w:val="0"/>
          <w:lang w:eastAsia="ja-JP"/>
        </w:rPr>
        <w:commentReference w:id="14098"/>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099"/>
      <w:r w:rsidR="00721F8C">
        <w:rPr>
          <w:rStyle w:val="CommentReference"/>
          <w:rFonts w:ascii="Arial" w:eastAsia="Times New Roman" w:hAnsi="Arial"/>
          <w:noProof w:val="0"/>
          <w:lang w:eastAsia="ja-JP"/>
        </w:rPr>
        <w:commentReference w:id="14099"/>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10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lastRenderedPageBreak/>
              <w:t>RLC-BearerConfig field descriptions</w:t>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101"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10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103" w:author="Rapporteur" w:date="2018-06-28T11:49:00Z"/>
                <w:rFonts w:eastAsia="SimSun"/>
              </w:rPr>
            </w:pPr>
            <w:ins w:id="14104"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105" w:author="Rapporteur" w:date="2018-06-28T11:49:00Z"/>
                <w:rFonts w:eastAsia="SimSun"/>
              </w:rPr>
            </w:pPr>
            <w:ins w:id="14106" w:author="Rapporteur" w:date="2018-06-28T11:49:00Z">
              <w:r>
                <w:rPr>
                  <w:rFonts w:eastAsia="SimSun"/>
                </w:rPr>
                <w:t>Explanation</w:t>
              </w:r>
            </w:ins>
          </w:p>
        </w:tc>
      </w:tr>
      <w:tr w:rsidR="005D2A1B" w14:paraId="7EC86A96" w14:textId="77777777" w:rsidTr="00D76B52">
        <w:trPr>
          <w:ins w:id="1410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108" w:author="Rapporteur" w:date="2018-06-28T11:49:00Z"/>
                <w:rFonts w:eastAsia="SimSun"/>
                <w:i/>
              </w:rPr>
            </w:pPr>
            <w:ins w:id="14109"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110" w:author="Rapporteur" w:date="2018-06-28T11:49:00Z"/>
                <w:rFonts w:eastAsia="SimSun"/>
              </w:rPr>
            </w:pPr>
            <w:ins w:id="14111" w:author="Rapporteur" w:date="2018-06-28T11:49:00Z">
              <w:r>
                <w:rPr>
                  <w:rFonts w:eastAsia="SimSun"/>
                </w:rPr>
                <w:t>This field is mandatory present</w:t>
              </w:r>
            </w:ins>
            <w:ins w:id="14112" w:author="Rapporteur" w:date="2018-07-10T18:19:00Z">
              <w:r>
                <w:rPr>
                  <w:rFonts w:eastAsia="SimSun"/>
                </w:rPr>
                <w:t>, Need M,</w:t>
              </w:r>
            </w:ins>
            <w:ins w:id="14113" w:author="Rapporteur" w:date="2018-06-28T11:49:00Z">
              <w:r>
                <w:rPr>
                  <w:rFonts w:eastAsia="SimSun"/>
                </w:rPr>
                <w:t xml:space="preserve"> upon creation of a new logical channel. It is optionally presentotherwise.</w:t>
              </w:r>
            </w:ins>
          </w:p>
        </w:tc>
      </w:tr>
      <w:tr w:rsidR="005D2A1B" w14:paraId="3C6FC729" w14:textId="77777777" w:rsidTr="00D76B52">
        <w:trPr>
          <w:ins w:id="1411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115" w:author="Rapporteur" w:date="2018-06-28T11:49:00Z"/>
                <w:rFonts w:eastAsia="SimSun"/>
                <w:i/>
              </w:rPr>
            </w:pPr>
            <w:ins w:id="14116" w:author="Rapporteur" w:date="2018-06-28T11:49:00Z">
              <w:r>
                <w:rPr>
                  <w:rFonts w:eastAsia="SimSun"/>
                  <w:i/>
                </w:rPr>
                <w:t>LCH-Setup</w:t>
              </w:r>
            </w:ins>
            <w:ins w:id="14117"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118" w:author="Rapporteur" w:date="2018-06-28T11:49:00Z"/>
                <w:rFonts w:eastAsia="SimSun"/>
              </w:rPr>
            </w:pPr>
            <w:ins w:id="14119" w:author="Rapporteur" w:date="2018-06-28T11:49:00Z">
              <w:r>
                <w:rPr>
                  <w:rFonts w:eastAsia="SimSun"/>
                </w:rPr>
                <w:t>This field is mandatory present</w:t>
              </w:r>
            </w:ins>
            <w:ins w:id="14120" w:author="Rapporteur" w:date="2018-07-10T18:19:00Z">
              <w:r>
                <w:rPr>
                  <w:rFonts w:eastAsia="SimSun"/>
                </w:rPr>
                <w:t>, Need M,</w:t>
              </w:r>
            </w:ins>
            <w:ins w:id="14121"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122"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00"/>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123" w:author="R2-1810848 SA" w:date="2018-07-10T13:21:00Z">
            <w:rPr/>
          </w:rPrChange>
        </w:rPr>
      </w:pPr>
      <w:r>
        <w:tab/>
      </w:r>
      <w:r>
        <w:tab/>
      </w:r>
      <w:r w:rsidR="00BE0363" w:rsidRPr="00BE0363">
        <w:rPr>
          <w:lang w:val="sv-SE"/>
          <w:rPrChange w:id="14124" w:author="R2-1810848 SA" w:date="2018-07-10T13:21:00Z">
            <w:rPr>
              <w:rFonts w:ascii="Times New Roman" w:eastAsia="Times New Roman" w:hAnsi="Times New Roman"/>
              <w:noProof w:val="0"/>
              <w:sz w:val="20"/>
              <w:lang w:eastAsia="ja-JP"/>
            </w:rPr>
          </w:rPrChange>
        </w:rPr>
        <w:t>ul-UM-RLC</w:t>
      </w:r>
      <w:r w:rsidR="00BE0363" w:rsidRPr="00BE0363">
        <w:rPr>
          <w:lang w:val="sv-SE"/>
          <w:rPrChange w:id="14125" w:author="R2-1810848 SA" w:date="2018-07-10T13:21:00Z">
            <w:rPr>
              <w:rFonts w:ascii="Times New Roman" w:eastAsia="Times New Roman" w:hAnsi="Times New Roman"/>
              <w:noProof w:val="0"/>
              <w:sz w:val="20"/>
              <w:lang w:eastAsia="ja-JP"/>
            </w:rPr>
          </w:rPrChange>
        </w:rPr>
        <w:tab/>
      </w:r>
      <w:r w:rsidR="00BE0363" w:rsidRPr="00BE0363">
        <w:rPr>
          <w:lang w:val="sv-SE"/>
          <w:rPrChange w:id="14126" w:author="R2-1810848 SA" w:date="2018-07-10T13:21:00Z">
            <w:rPr>
              <w:rFonts w:ascii="Times New Roman" w:eastAsia="Times New Roman" w:hAnsi="Times New Roman"/>
              <w:noProof w:val="0"/>
              <w:sz w:val="20"/>
              <w:lang w:eastAsia="ja-JP"/>
            </w:rPr>
          </w:rPrChange>
        </w:rPr>
        <w:tab/>
      </w:r>
      <w:r w:rsidR="00BE0363" w:rsidRPr="00BE0363">
        <w:rPr>
          <w:lang w:val="sv-SE"/>
          <w:rPrChange w:id="14127" w:author="R2-1810848 SA" w:date="2018-07-10T13:21:00Z">
            <w:rPr>
              <w:rFonts w:ascii="Times New Roman" w:eastAsia="Times New Roman" w:hAnsi="Times New Roman"/>
              <w:noProof w:val="0"/>
              <w:sz w:val="20"/>
              <w:lang w:eastAsia="ja-JP"/>
            </w:rPr>
          </w:rPrChange>
        </w:rPr>
        <w:tab/>
      </w:r>
      <w:r w:rsidR="00BE0363" w:rsidRPr="00BE0363">
        <w:rPr>
          <w:lang w:val="sv-SE"/>
          <w:rPrChange w:id="14128" w:author="R2-1810848 SA" w:date="2018-07-10T13:21:00Z">
            <w:rPr>
              <w:rFonts w:ascii="Times New Roman" w:eastAsia="Times New Roman" w:hAnsi="Times New Roman"/>
              <w:noProof w:val="0"/>
              <w:sz w:val="20"/>
              <w:lang w:eastAsia="ja-JP"/>
            </w:rPr>
          </w:rPrChange>
        </w:rPr>
        <w:tab/>
      </w:r>
      <w:r w:rsidR="00BE0363" w:rsidRPr="00BE0363">
        <w:rPr>
          <w:lang w:val="sv-SE"/>
          <w:rPrChange w:id="14129" w:author="R2-1810848 SA" w:date="2018-07-10T13:21:00Z">
            <w:rPr>
              <w:rFonts w:ascii="Times New Roman" w:eastAsia="Times New Roman" w:hAnsi="Times New Roman"/>
              <w:noProof w:val="0"/>
              <w:sz w:val="20"/>
              <w:lang w:eastAsia="ja-JP"/>
            </w:rPr>
          </w:rPrChange>
        </w:rPr>
        <w:tab/>
      </w:r>
      <w:r w:rsidR="00BE0363" w:rsidRPr="00BE0363">
        <w:rPr>
          <w:lang w:val="sv-SE"/>
          <w:rPrChange w:id="14130" w:author="R2-1810848 SA" w:date="2018-07-10T13:21:00Z">
            <w:rPr>
              <w:rFonts w:ascii="Times New Roman" w:eastAsia="Times New Roman" w:hAnsi="Times New Roman"/>
              <w:noProof w:val="0"/>
              <w:sz w:val="20"/>
              <w:lang w:eastAsia="ja-JP"/>
            </w:rPr>
          </w:rPrChange>
        </w:rPr>
        <w:tab/>
      </w:r>
      <w:r w:rsidR="00BE0363" w:rsidRPr="00BE0363">
        <w:rPr>
          <w:lang w:val="sv-SE"/>
          <w:rPrChange w:id="14131"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132"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133"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33"/>
    <w:p w14:paraId="35A81B03" w14:textId="77777777" w:rsidR="005D2A1B" w:rsidRPr="00327B6B" w:rsidRDefault="005D2A1B" w:rsidP="005D2A1B">
      <w:pPr>
        <w:pStyle w:val="PL"/>
        <w:rPr>
          <w:lang w:val="sv-SE"/>
          <w:rPrChange w:id="14134" w:author="R2-1810848 SA" w:date="2018-07-10T13:21:00Z">
            <w:rPr/>
          </w:rPrChange>
        </w:rPr>
      </w:pPr>
      <w:r>
        <w:tab/>
      </w:r>
      <w:r w:rsidR="00BE0363" w:rsidRPr="00BE0363">
        <w:rPr>
          <w:lang w:val="sv-SE"/>
          <w:rPrChange w:id="14135"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36" w:author="R2-1810848 SA" w:date="2018-07-10T13:21:00Z">
            <w:rPr>
              <w:rFonts w:ascii="Times New Roman" w:eastAsia="Times New Roman" w:hAnsi="Times New Roman"/>
              <w:noProof w:val="0"/>
              <w:sz w:val="20"/>
              <w:lang w:eastAsia="ja-JP"/>
            </w:rPr>
          </w:rPrChange>
        </w:rPr>
        <w:tab/>
      </w:r>
      <w:r w:rsidR="00BE0363" w:rsidRPr="00BE0363">
        <w:rPr>
          <w:lang w:val="sv-SE"/>
          <w:rPrChange w:id="14137" w:author="R2-1810848 SA" w:date="2018-07-10T13:21:00Z">
            <w:rPr>
              <w:rFonts w:ascii="Times New Roman" w:eastAsia="Times New Roman" w:hAnsi="Times New Roman"/>
              <w:noProof w:val="0"/>
              <w:sz w:val="20"/>
              <w:lang w:eastAsia="ja-JP"/>
            </w:rPr>
          </w:rPrChange>
        </w:rPr>
        <w:tab/>
      </w:r>
      <w:r w:rsidR="00BE0363" w:rsidRPr="00BE0363">
        <w:rPr>
          <w:lang w:val="sv-SE"/>
          <w:rPrChange w:id="14138" w:author="R2-1810848 SA" w:date="2018-07-10T13:21:00Z">
            <w:rPr>
              <w:rFonts w:ascii="Times New Roman" w:eastAsia="Times New Roman" w:hAnsi="Times New Roman"/>
              <w:noProof w:val="0"/>
              <w:sz w:val="20"/>
              <w:lang w:eastAsia="ja-JP"/>
            </w:rPr>
          </w:rPrChange>
        </w:rPr>
        <w:tab/>
      </w:r>
      <w:r w:rsidR="00BE0363" w:rsidRPr="00BE0363">
        <w:rPr>
          <w:lang w:val="sv-SE"/>
          <w:rPrChange w:id="14139" w:author="R2-1810848 SA" w:date="2018-07-10T13:21:00Z">
            <w:rPr>
              <w:rFonts w:ascii="Times New Roman" w:eastAsia="Times New Roman" w:hAnsi="Times New Roman"/>
              <w:noProof w:val="0"/>
              <w:sz w:val="20"/>
              <w:lang w:eastAsia="ja-JP"/>
            </w:rPr>
          </w:rPrChange>
        </w:rPr>
        <w:tab/>
      </w:r>
      <w:r w:rsidR="00BE0363" w:rsidRPr="00BE0363">
        <w:rPr>
          <w:lang w:val="sv-SE"/>
          <w:rPrChange w:id="14140"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41" w:author="R2-1810848 SA" w:date="2018-07-10T13:21:00Z">
            <w:rPr/>
          </w:rPrChange>
        </w:rPr>
      </w:pPr>
      <w:r w:rsidRPr="00BE0363">
        <w:rPr>
          <w:lang w:val="sv-SE"/>
          <w:rPrChange w:id="14142" w:author="R2-1810848 SA" w:date="2018-07-10T13:21:00Z">
            <w:rPr>
              <w:rFonts w:ascii="Times New Roman" w:eastAsia="Times New Roman" w:hAnsi="Times New Roman"/>
              <w:noProof w:val="0"/>
              <w:sz w:val="20"/>
              <w:lang w:eastAsia="ja-JP"/>
            </w:rPr>
          </w:rPrChange>
        </w:rPr>
        <w:tab/>
        <w:t>pollPDU</w:t>
      </w:r>
      <w:r w:rsidRPr="00BE0363">
        <w:rPr>
          <w:lang w:val="sv-SE"/>
          <w:rPrChange w:id="14143" w:author="R2-1810848 SA" w:date="2018-07-10T13:21:00Z">
            <w:rPr>
              <w:rFonts w:ascii="Times New Roman" w:eastAsia="Times New Roman" w:hAnsi="Times New Roman"/>
              <w:noProof w:val="0"/>
              <w:sz w:val="20"/>
              <w:lang w:eastAsia="ja-JP"/>
            </w:rPr>
          </w:rPrChange>
        </w:rPr>
        <w:tab/>
      </w:r>
      <w:r w:rsidRPr="00BE0363">
        <w:rPr>
          <w:lang w:val="sv-SE"/>
          <w:rPrChange w:id="14144" w:author="R2-1810848 SA" w:date="2018-07-10T13:21:00Z">
            <w:rPr>
              <w:rFonts w:ascii="Times New Roman" w:eastAsia="Times New Roman" w:hAnsi="Times New Roman"/>
              <w:noProof w:val="0"/>
              <w:sz w:val="20"/>
              <w:lang w:eastAsia="ja-JP"/>
            </w:rPr>
          </w:rPrChange>
        </w:rPr>
        <w:tab/>
      </w:r>
      <w:r w:rsidRPr="00BE0363">
        <w:rPr>
          <w:lang w:val="sv-SE"/>
          <w:rPrChange w:id="14145" w:author="R2-1810848 SA" w:date="2018-07-10T13:21:00Z">
            <w:rPr>
              <w:rFonts w:ascii="Times New Roman" w:eastAsia="Times New Roman" w:hAnsi="Times New Roman"/>
              <w:noProof w:val="0"/>
              <w:sz w:val="20"/>
              <w:lang w:eastAsia="ja-JP"/>
            </w:rPr>
          </w:rPrChange>
        </w:rPr>
        <w:tab/>
      </w:r>
      <w:r w:rsidRPr="00BE0363">
        <w:rPr>
          <w:lang w:val="sv-SE"/>
          <w:rPrChange w:id="14146" w:author="R2-1810848 SA" w:date="2018-07-10T13:21:00Z">
            <w:rPr>
              <w:rFonts w:ascii="Times New Roman" w:eastAsia="Times New Roman" w:hAnsi="Times New Roman"/>
              <w:noProof w:val="0"/>
              <w:sz w:val="20"/>
              <w:lang w:eastAsia="ja-JP"/>
            </w:rPr>
          </w:rPrChange>
        </w:rPr>
        <w:tab/>
      </w:r>
      <w:r w:rsidRPr="00BE0363">
        <w:rPr>
          <w:lang w:val="sv-SE"/>
          <w:rPrChange w:id="14147" w:author="R2-1810848 SA" w:date="2018-07-10T13:21:00Z">
            <w:rPr>
              <w:rFonts w:ascii="Times New Roman" w:eastAsia="Times New Roman" w:hAnsi="Times New Roman"/>
              <w:noProof w:val="0"/>
              <w:sz w:val="20"/>
              <w:lang w:eastAsia="ja-JP"/>
            </w:rPr>
          </w:rPrChange>
        </w:rPr>
        <w:tab/>
      </w:r>
      <w:r w:rsidRPr="00BE0363">
        <w:rPr>
          <w:lang w:val="sv-SE"/>
          <w:rPrChange w:id="14148" w:author="R2-1810848 SA" w:date="2018-07-10T13:21:00Z">
            <w:rPr>
              <w:rFonts w:ascii="Times New Roman" w:eastAsia="Times New Roman" w:hAnsi="Times New Roman"/>
              <w:noProof w:val="0"/>
              <w:sz w:val="20"/>
              <w:lang w:eastAsia="ja-JP"/>
            </w:rPr>
          </w:rPrChange>
        </w:rPr>
        <w:tab/>
      </w:r>
      <w:r w:rsidRPr="00BE0363">
        <w:rPr>
          <w:lang w:val="sv-SE"/>
          <w:rPrChange w:id="14149" w:author="R2-1810848 SA" w:date="2018-07-10T13:21:00Z">
            <w:rPr>
              <w:rFonts w:ascii="Times New Roman" w:eastAsia="Times New Roman" w:hAnsi="Times New Roman"/>
              <w:noProof w:val="0"/>
              <w:sz w:val="20"/>
              <w:lang w:eastAsia="ja-JP"/>
            </w:rPr>
          </w:rPrChange>
        </w:rPr>
        <w:tab/>
      </w:r>
      <w:r w:rsidRPr="00BE0363">
        <w:rPr>
          <w:lang w:val="sv-SE"/>
          <w:rPrChange w:id="14150"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51"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52" w:author="R2-1810848 SA" w:date="2018-07-10T13:21:00Z">
            <w:rPr/>
          </w:rPrChange>
        </w:rPr>
      </w:pPr>
      <w:r>
        <w:tab/>
      </w:r>
      <w:r>
        <w:tab/>
      </w:r>
      <w:r>
        <w:tab/>
      </w:r>
      <w:r>
        <w:tab/>
      </w:r>
      <w:r>
        <w:tab/>
      </w:r>
      <w:r>
        <w:tab/>
      </w:r>
      <w:r>
        <w:tab/>
      </w:r>
      <w:r>
        <w:tab/>
      </w:r>
      <w:r>
        <w:tab/>
      </w:r>
      <w:r>
        <w:tab/>
      </w:r>
      <w:r w:rsidR="00BE0363" w:rsidRPr="00BE0363">
        <w:rPr>
          <w:lang w:val="sv-SE"/>
          <w:rPrChange w:id="14153"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54" w:author="R2-1810848 SA" w:date="2018-07-10T13:21:00Z">
            <w:rPr/>
          </w:rPrChange>
        </w:rPr>
      </w:pPr>
      <w:r w:rsidRPr="00BE0363">
        <w:rPr>
          <w:lang w:val="sv-SE"/>
          <w:rPrChange w:id="14155" w:author="R2-1810848 SA" w:date="2018-07-10T13:21:00Z">
            <w:rPr>
              <w:rFonts w:ascii="Times New Roman" w:eastAsia="Times New Roman" w:hAnsi="Times New Roman"/>
              <w:noProof w:val="0"/>
              <w:sz w:val="20"/>
              <w:lang w:eastAsia="ja-JP"/>
            </w:rPr>
          </w:rPrChange>
        </w:rPr>
        <w:tab/>
      </w:r>
      <w:r w:rsidRPr="00BE0363">
        <w:rPr>
          <w:lang w:val="sv-SE"/>
          <w:rPrChange w:id="14156" w:author="R2-1810848 SA" w:date="2018-07-10T13:21:00Z">
            <w:rPr>
              <w:rFonts w:ascii="Times New Roman" w:eastAsia="Times New Roman" w:hAnsi="Times New Roman"/>
              <w:noProof w:val="0"/>
              <w:sz w:val="20"/>
              <w:lang w:eastAsia="ja-JP"/>
            </w:rPr>
          </w:rPrChange>
        </w:rPr>
        <w:tab/>
      </w:r>
      <w:r w:rsidRPr="00BE0363">
        <w:rPr>
          <w:lang w:val="sv-SE"/>
          <w:rPrChange w:id="14157" w:author="R2-1810848 SA" w:date="2018-07-10T13:21:00Z">
            <w:rPr>
              <w:rFonts w:ascii="Times New Roman" w:eastAsia="Times New Roman" w:hAnsi="Times New Roman"/>
              <w:noProof w:val="0"/>
              <w:sz w:val="20"/>
              <w:lang w:eastAsia="ja-JP"/>
            </w:rPr>
          </w:rPrChange>
        </w:rPr>
        <w:tab/>
      </w:r>
      <w:r w:rsidRPr="00BE0363">
        <w:rPr>
          <w:lang w:val="sv-SE"/>
          <w:rPrChange w:id="14158" w:author="R2-1810848 SA" w:date="2018-07-10T13:21:00Z">
            <w:rPr>
              <w:rFonts w:ascii="Times New Roman" w:eastAsia="Times New Roman" w:hAnsi="Times New Roman"/>
              <w:noProof w:val="0"/>
              <w:sz w:val="20"/>
              <w:lang w:eastAsia="ja-JP"/>
            </w:rPr>
          </w:rPrChange>
        </w:rPr>
        <w:tab/>
      </w:r>
      <w:r w:rsidRPr="00BE0363">
        <w:rPr>
          <w:lang w:val="sv-SE"/>
          <w:rPrChange w:id="14159" w:author="R2-1810848 SA" w:date="2018-07-10T13:21:00Z">
            <w:rPr>
              <w:rFonts w:ascii="Times New Roman" w:eastAsia="Times New Roman" w:hAnsi="Times New Roman"/>
              <w:noProof w:val="0"/>
              <w:sz w:val="20"/>
              <w:lang w:eastAsia="ja-JP"/>
            </w:rPr>
          </w:rPrChange>
        </w:rPr>
        <w:tab/>
      </w:r>
      <w:r w:rsidRPr="00BE0363">
        <w:rPr>
          <w:lang w:val="sv-SE"/>
          <w:rPrChange w:id="14160" w:author="R2-1810848 SA" w:date="2018-07-10T13:21:00Z">
            <w:rPr>
              <w:rFonts w:ascii="Times New Roman" w:eastAsia="Times New Roman" w:hAnsi="Times New Roman"/>
              <w:noProof w:val="0"/>
              <w:sz w:val="20"/>
              <w:lang w:eastAsia="ja-JP"/>
            </w:rPr>
          </w:rPrChange>
        </w:rPr>
        <w:tab/>
      </w:r>
      <w:r w:rsidRPr="00BE0363">
        <w:rPr>
          <w:lang w:val="sv-SE"/>
          <w:rPrChange w:id="14161" w:author="R2-1810848 SA" w:date="2018-07-10T13:21:00Z">
            <w:rPr>
              <w:rFonts w:ascii="Times New Roman" w:eastAsia="Times New Roman" w:hAnsi="Times New Roman"/>
              <w:noProof w:val="0"/>
              <w:sz w:val="20"/>
              <w:lang w:eastAsia="ja-JP"/>
            </w:rPr>
          </w:rPrChange>
        </w:rPr>
        <w:tab/>
      </w:r>
      <w:r w:rsidRPr="00BE0363">
        <w:rPr>
          <w:lang w:val="sv-SE"/>
          <w:rPrChange w:id="14162" w:author="R2-1810848 SA" w:date="2018-07-10T13:21:00Z">
            <w:rPr>
              <w:rFonts w:ascii="Times New Roman" w:eastAsia="Times New Roman" w:hAnsi="Times New Roman"/>
              <w:noProof w:val="0"/>
              <w:sz w:val="20"/>
              <w:lang w:eastAsia="ja-JP"/>
            </w:rPr>
          </w:rPrChange>
        </w:rPr>
        <w:tab/>
      </w:r>
      <w:r w:rsidRPr="00BE0363">
        <w:rPr>
          <w:lang w:val="sv-SE"/>
          <w:rPrChange w:id="14163" w:author="R2-1810848 SA" w:date="2018-07-10T13:21:00Z">
            <w:rPr>
              <w:rFonts w:ascii="Times New Roman" w:eastAsia="Times New Roman" w:hAnsi="Times New Roman"/>
              <w:noProof w:val="0"/>
              <w:sz w:val="20"/>
              <w:lang w:eastAsia="ja-JP"/>
            </w:rPr>
          </w:rPrChange>
        </w:rPr>
        <w:tab/>
      </w:r>
      <w:r w:rsidRPr="00BE0363">
        <w:rPr>
          <w:lang w:val="sv-SE"/>
          <w:rPrChange w:id="14164"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65" w:author="R2-1810848 SA" w:date="2018-07-10T13:21:00Z">
            <w:rPr/>
          </w:rPrChange>
        </w:rPr>
      </w:pPr>
    </w:p>
    <w:p w14:paraId="4D6A3A9A" w14:textId="77777777" w:rsidR="005D2A1B" w:rsidRPr="00327B6B" w:rsidRDefault="005D2A1B" w:rsidP="005D2A1B">
      <w:pPr>
        <w:pStyle w:val="PL"/>
        <w:rPr>
          <w:lang w:val="sv-SE"/>
          <w:rPrChange w:id="14166" w:author="R2-1810848 SA" w:date="2018-07-10T13:21:00Z">
            <w:rPr/>
          </w:rPrChange>
        </w:rPr>
      </w:pPr>
    </w:p>
    <w:p w14:paraId="7F5702B4" w14:textId="77777777" w:rsidR="005D2A1B" w:rsidRPr="00327B6B" w:rsidRDefault="00BE0363" w:rsidP="005D2A1B">
      <w:pPr>
        <w:pStyle w:val="PL"/>
        <w:rPr>
          <w:lang w:val="sv-SE"/>
          <w:rPrChange w:id="14167" w:author="R2-1810848 SA" w:date="2018-07-10T13:21:00Z">
            <w:rPr/>
          </w:rPrChange>
        </w:rPr>
      </w:pPr>
      <w:r w:rsidRPr="00BE0363">
        <w:rPr>
          <w:lang w:val="sv-SE"/>
          <w:rPrChange w:id="14168" w:author="R2-1810848 SA" w:date="2018-07-10T13:21:00Z">
            <w:rPr>
              <w:rFonts w:ascii="Times New Roman" w:eastAsia="Times New Roman" w:hAnsi="Times New Roman"/>
              <w:noProof w:val="0"/>
              <w:sz w:val="20"/>
              <w:lang w:eastAsia="ja-JP"/>
            </w:rPr>
          </w:rPrChange>
        </w:rPr>
        <w:t>PollPDU ::=</w:t>
      </w:r>
      <w:r w:rsidRPr="00BE0363">
        <w:rPr>
          <w:lang w:val="sv-SE"/>
          <w:rPrChange w:id="14169" w:author="R2-1810848 SA" w:date="2018-07-10T13:21:00Z">
            <w:rPr>
              <w:rFonts w:ascii="Times New Roman" w:eastAsia="Times New Roman" w:hAnsi="Times New Roman"/>
              <w:noProof w:val="0"/>
              <w:sz w:val="20"/>
              <w:lang w:eastAsia="ja-JP"/>
            </w:rPr>
          </w:rPrChange>
        </w:rPr>
        <w:tab/>
      </w:r>
      <w:r w:rsidRPr="00BE0363">
        <w:rPr>
          <w:lang w:val="sv-SE"/>
          <w:rPrChange w:id="14170" w:author="R2-1810848 SA" w:date="2018-07-10T13:21:00Z">
            <w:rPr>
              <w:rFonts w:ascii="Times New Roman" w:eastAsia="Times New Roman" w:hAnsi="Times New Roman"/>
              <w:noProof w:val="0"/>
              <w:sz w:val="20"/>
              <w:lang w:eastAsia="ja-JP"/>
            </w:rPr>
          </w:rPrChange>
        </w:rPr>
        <w:tab/>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r>
      <w:r w:rsidRPr="00BE0363">
        <w:rPr>
          <w:lang w:val="sv-SE"/>
          <w:rPrChange w:id="14173" w:author="R2-1810848 SA" w:date="2018-07-10T13:21:00Z">
            <w:rPr>
              <w:rFonts w:ascii="Times New Roman" w:eastAsia="Times New Roman" w:hAnsi="Times New Roman"/>
              <w:noProof w:val="0"/>
              <w:sz w:val="20"/>
              <w:lang w:eastAsia="ja-JP"/>
            </w:rPr>
          </w:rPrChange>
        </w:rPr>
        <w:tab/>
      </w:r>
      <w:r w:rsidRPr="00BE0363">
        <w:rPr>
          <w:lang w:val="sv-SE"/>
          <w:rPrChange w:id="14174" w:author="R2-1810848 SA" w:date="2018-07-10T13:21:00Z">
            <w:rPr>
              <w:rFonts w:ascii="Times New Roman" w:eastAsia="Times New Roman" w:hAnsi="Times New Roman"/>
              <w:noProof w:val="0"/>
              <w:sz w:val="20"/>
              <w:lang w:eastAsia="ja-JP"/>
            </w:rPr>
          </w:rPrChange>
        </w:rPr>
        <w:tab/>
      </w:r>
      <w:r w:rsidRPr="00BE0363">
        <w:rPr>
          <w:lang w:val="sv-SE"/>
          <w:rPrChange w:id="14175" w:author="R2-1810848 SA" w:date="2018-07-10T13:21:00Z">
            <w:rPr>
              <w:rFonts w:ascii="Times New Roman" w:eastAsia="Times New Roman" w:hAnsi="Times New Roman"/>
              <w:noProof w:val="0"/>
              <w:sz w:val="20"/>
              <w:lang w:eastAsia="ja-JP"/>
            </w:rPr>
          </w:rPrChange>
        </w:rPr>
        <w:tab/>
      </w:r>
      <w:r w:rsidRPr="00BE0363">
        <w:rPr>
          <w:color w:val="993366"/>
          <w:lang w:val="sv-SE"/>
          <w:rPrChange w:id="14176"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77"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178" w:author="R2-1810848 SA" w:date="2018-07-10T13:21:00Z">
            <w:rPr/>
          </w:rPrChange>
        </w:rPr>
      </w:pPr>
      <w:r w:rsidRPr="00BE0363">
        <w:rPr>
          <w:lang w:val="sv-SE"/>
          <w:rPrChange w:id="14179" w:author="R2-1810848 SA" w:date="2018-07-10T13:21:00Z">
            <w:rPr>
              <w:rFonts w:ascii="Times New Roman" w:eastAsia="Times New Roman" w:hAnsi="Times New Roman"/>
              <w:noProof w:val="0"/>
              <w:sz w:val="20"/>
              <w:lang w:eastAsia="ja-JP"/>
            </w:rPr>
          </w:rPrChange>
        </w:rPr>
        <w:tab/>
      </w: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r>
      <w:r w:rsidRPr="00BE0363">
        <w:rPr>
          <w:lang w:val="sv-SE"/>
          <w:rPrChange w:id="14182" w:author="R2-1810848 SA" w:date="2018-07-10T13:21:00Z">
            <w:rPr>
              <w:rFonts w:ascii="Times New Roman" w:eastAsia="Times New Roman" w:hAnsi="Times New Roman"/>
              <w:noProof w:val="0"/>
              <w:sz w:val="20"/>
              <w:lang w:eastAsia="ja-JP"/>
            </w:rPr>
          </w:rPrChange>
        </w:rPr>
        <w:tab/>
      </w:r>
      <w:r w:rsidRPr="00BE0363">
        <w:rPr>
          <w:lang w:val="sv-SE"/>
          <w:rPrChange w:id="14183" w:author="R2-1810848 SA" w:date="2018-07-10T13:21:00Z">
            <w:rPr>
              <w:rFonts w:ascii="Times New Roman" w:eastAsia="Times New Roman" w:hAnsi="Times New Roman"/>
              <w:noProof w:val="0"/>
              <w:sz w:val="20"/>
              <w:lang w:eastAsia="ja-JP"/>
            </w:rPr>
          </w:rPrChange>
        </w:rPr>
        <w:tab/>
      </w:r>
      <w:r w:rsidRPr="00BE0363">
        <w:rPr>
          <w:lang w:val="sv-SE"/>
          <w:rPrChange w:id="14184" w:author="R2-1810848 SA" w:date="2018-07-10T13:21:00Z">
            <w:rPr>
              <w:rFonts w:ascii="Times New Roman" w:eastAsia="Times New Roman" w:hAnsi="Times New Roman"/>
              <w:noProof w:val="0"/>
              <w:sz w:val="20"/>
              <w:lang w:eastAsia="ja-JP"/>
            </w:rPr>
          </w:rPrChange>
        </w:rPr>
        <w:tab/>
      </w:r>
      <w:r w:rsidRPr="00BE0363">
        <w:rPr>
          <w:lang w:val="sv-SE"/>
          <w:rPrChange w:id="14185" w:author="R2-1810848 SA" w:date="2018-07-10T13:21:00Z">
            <w:rPr>
              <w:rFonts w:ascii="Times New Roman" w:eastAsia="Times New Roman" w:hAnsi="Times New Roman"/>
              <w:noProof w:val="0"/>
              <w:sz w:val="20"/>
              <w:lang w:eastAsia="ja-JP"/>
            </w:rPr>
          </w:rPrChange>
        </w:rPr>
        <w:tab/>
      </w: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189" w:author="R2-1810848 SA" w:date="2018-07-10T13:21:00Z">
            <w:rPr/>
          </w:rPrChange>
        </w:rPr>
      </w:pPr>
      <w:r w:rsidRPr="00BE0363">
        <w:rPr>
          <w:lang w:val="sv-SE"/>
          <w:rPrChange w:id="14190" w:author="R2-1810848 SA" w:date="2018-07-10T13:21:00Z">
            <w:rPr>
              <w:rFonts w:ascii="Times New Roman" w:eastAsia="Times New Roman" w:hAnsi="Times New Roman"/>
              <w:noProof w:val="0"/>
              <w:sz w:val="20"/>
              <w:lang w:eastAsia="ja-JP"/>
            </w:rPr>
          </w:rPrChange>
        </w:rPr>
        <w:tab/>
      </w: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r>
      <w:r w:rsidRPr="00BE0363">
        <w:rPr>
          <w:lang w:val="sv-SE"/>
          <w:rPrChange w:id="14195" w:author="R2-1810848 SA" w:date="2018-07-10T13:21:00Z">
            <w:rPr>
              <w:rFonts w:ascii="Times New Roman" w:eastAsia="Times New Roman" w:hAnsi="Times New Roman"/>
              <w:noProof w:val="0"/>
              <w:sz w:val="20"/>
              <w:lang w:eastAsia="ja-JP"/>
            </w:rPr>
          </w:rPrChange>
        </w:rPr>
        <w:tab/>
      </w: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200" w:author="R2-1810848 SA" w:date="2018-07-10T13:21:00Z">
            <w:rPr/>
          </w:rPrChange>
        </w:rPr>
      </w:pP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r>
      <w:r w:rsidRPr="00BE0363">
        <w:rPr>
          <w:lang w:val="sv-SE"/>
          <w:rPrChange w:id="14206" w:author="R2-1810848 SA" w:date="2018-07-10T13:21:00Z">
            <w:rPr>
              <w:rFonts w:ascii="Times New Roman" w:eastAsia="Times New Roman" w:hAnsi="Times New Roman"/>
              <w:noProof w:val="0"/>
              <w:sz w:val="20"/>
              <w:lang w:eastAsia="ja-JP"/>
            </w:rPr>
          </w:rPrChange>
        </w:rPr>
        <w:tab/>
      </w: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211" w:author="R2-1810848 SA" w:date="2018-07-10T13:21:00Z">
            <w:rPr/>
          </w:rPrChange>
        </w:rPr>
      </w:pPr>
    </w:p>
    <w:p w14:paraId="133CDFA5" w14:textId="77777777" w:rsidR="005D2A1B" w:rsidRPr="00327B6B" w:rsidRDefault="00BE0363" w:rsidP="005D2A1B">
      <w:pPr>
        <w:pStyle w:val="PL"/>
        <w:rPr>
          <w:lang w:val="sv-SE"/>
          <w:rPrChange w:id="14212" w:author="R2-1810848 SA" w:date="2018-07-10T13:21:00Z">
            <w:rPr/>
          </w:rPrChange>
        </w:rPr>
      </w:pPr>
      <w:r w:rsidRPr="00BE0363">
        <w:rPr>
          <w:lang w:val="sv-SE"/>
          <w:rPrChange w:id="14213" w:author="R2-1810848 SA" w:date="2018-07-10T13:21:00Z">
            <w:rPr>
              <w:rFonts w:ascii="Times New Roman" w:eastAsia="Times New Roman" w:hAnsi="Times New Roman"/>
              <w:noProof w:val="0"/>
              <w:sz w:val="20"/>
              <w:lang w:eastAsia="ja-JP"/>
            </w:rPr>
          </w:rPrChange>
        </w:rPr>
        <w:t>PollByte ::=</w:t>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r>
      <w:r w:rsidRPr="00BE0363">
        <w:rPr>
          <w:lang w:val="sv-SE"/>
          <w:rPrChange w:id="14217" w:author="R2-1810848 SA" w:date="2018-07-10T13:21:00Z">
            <w:rPr>
              <w:rFonts w:ascii="Times New Roman" w:eastAsia="Times New Roman" w:hAnsi="Times New Roman"/>
              <w:noProof w:val="0"/>
              <w:sz w:val="20"/>
              <w:lang w:eastAsia="ja-JP"/>
            </w:rPr>
          </w:rPrChange>
        </w:rPr>
        <w:tab/>
      </w: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color w:val="993366"/>
          <w:lang w:val="sv-SE"/>
          <w:rPrChange w:id="14220"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21"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222" w:author="R2-1810848 SA" w:date="2018-07-10T13:21:00Z">
            <w:rPr/>
          </w:rPrChange>
        </w:rPr>
      </w:pP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r>
      <w:r w:rsidRPr="00BE0363">
        <w:rPr>
          <w:lang w:val="sv-SE"/>
          <w:rPrChange w:id="14228" w:author="R2-1810848 SA" w:date="2018-07-10T13:21:00Z">
            <w:rPr>
              <w:rFonts w:ascii="Times New Roman" w:eastAsia="Times New Roman" w:hAnsi="Times New Roman"/>
              <w:noProof w:val="0"/>
              <w:sz w:val="20"/>
              <w:lang w:eastAsia="ja-JP"/>
            </w:rPr>
          </w:rPrChange>
        </w:rPr>
        <w:tab/>
      </w: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233" w:author="R2-1810848 SA" w:date="2018-07-10T13:21:00Z">
            <w:rPr/>
          </w:rPrChange>
        </w:rPr>
      </w:pPr>
      <w:r w:rsidRPr="00BE0363">
        <w:rPr>
          <w:lang w:val="sv-SE"/>
          <w:rPrChange w:id="14234" w:author="R2-1810848 SA" w:date="2018-07-10T13:21:00Z">
            <w:rPr>
              <w:rFonts w:ascii="Times New Roman" w:eastAsia="Times New Roman" w:hAnsi="Times New Roman"/>
              <w:noProof w:val="0"/>
              <w:sz w:val="20"/>
              <w:lang w:eastAsia="ja-JP"/>
            </w:rPr>
          </w:rPrChange>
        </w:rPr>
        <w:tab/>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r>
      <w:r w:rsidRPr="00BE0363">
        <w:rPr>
          <w:lang w:val="sv-SE"/>
          <w:rPrChange w:id="14239" w:author="R2-1810848 SA" w:date="2018-07-10T13:21:00Z">
            <w:rPr>
              <w:rFonts w:ascii="Times New Roman" w:eastAsia="Times New Roman" w:hAnsi="Times New Roman"/>
              <w:noProof w:val="0"/>
              <w:sz w:val="20"/>
              <w:lang w:eastAsia="ja-JP"/>
            </w:rPr>
          </w:rPrChange>
        </w:rPr>
        <w:tab/>
      </w:r>
      <w:r w:rsidRPr="00BE0363">
        <w:rPr>
          <w:lang w:val="sv-SE"/>
          <w:rPrChange w:id="14240" w:author="R2-1810848 SA" w:date="2018-07-10T13:21:00Z">
            <w:rPr>
              <w:rFonts w:ascii="Times New Roman" w:eastAsia="Times New Roman" w:hAnsi="Times New Roman"/>
              <w:noProof w:val="0"/>
              <w:sz w:val="20"/>
              <w:lang w:eastAsia="ja-JP"/>
            </w:rPr>
          </w:rPrChange>
        </w:rPr>
        <w:tab/>
      </w:r>
      <w:r w:rsidRPr="00BE0363">
        <w:rPr>
          <w:lang w:val="sv-SE"/>
          <w:rPrChange w:id="14241" w:author="R2-1810848 SA" w:date="2018-07-10T13:21:00Z">
            <w:rPr>
              <w:rFonts w:ascii="Times New Roman" w:eastAsia="Times New Roman" w:hAnsi="Times New Roman"/>
              <w:noProof w:val="0"/>
              <w:sz w:val="20"/>
              <w:lang w:eastAsia="ja-JP"/>
            </w:rPr>
          </w:rPrChange>
        </w:rPr>
        <w:tab/>
      </w: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44" w:author="R2-1810848 SA" w:date="2018-07-10T13:21:00Z">
            <w:rPr/>
          </w:rPrChange>
        </w:rPr>
      </w:pP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r>
      <w:r w:rsidRPr="00BE0363">
        <w:rPr>
          <w:lang w:val="sv-SE"/>
          <w:rPrChange w:id="14250" w:author="R2-1810848 SA" w:date="2018-07-10T13:21:00Z">
            <w:rPr>
              <w:rFonts w:ascii="Times New Roman" w:eastAsia="Times New Roman" w:hAnsi="Times New Roman"/>
              <w:noProof w:val="0"/>
              <w:sz w:val="20"/>
              <w:lang w:eastAsia="ja-JP"/>
            </w:rPr>
          </w:rPrChange>
        </w:rPr>
        <w:tab/>
      </w:r>
      <w:r w:rsidRPr="00BE0363">
        <w:rPr>
          <w:lang w:val="sv-SE"/>
          <w:rPrChange w:id="14251" w:author="R2-1810848 SA" w:date="2018-07-10T13:21:00Z">
            <w:rPr>
              <w:rFonts w:ascii="Times New Roman" w:eastAsia="Times New Roman" w:hAnsi="Times New Roman"/>
              <w:noProof w:val="0"/>
              <w:sz w:val="20"/>
              <w:lang w:eastAsia="ja-JP"/>
            </w:rPr>
          </w:rPrChange>
        </w:rPr>
        <w:tab/>
      </w:r>
      <w:r w:rsidRPr="00BE0363">
        <w:rPr>
          <w:lang w:val="sv-SE"/>
          <w:rPrChange w:id="14252" w:author="R2-1810848 SA" w:date="2018-07-10T13:21:00Z">
            <w:rPr>
              <w:rFonts w:ascii="Times New Roman" w:eastAsia="Times New Roman" w:hAnsi="Times New Roman"/>
              <w:noProof w:val="0"/>
              <w:sz w:val="20"/>
              <w:lang w:eastAsia="ja-JP"/>
            </w:rPr>
          </w:rPrChange>
        </w:rPr>
        <w:tab/>
      </w:r>
      <w:r w:rsidRPr="00BE0363">
        <w:rPr>
          <w:lang w:val="sv-SE"/>
          <w:rPrChange w:id="14253" w:author="R2-1810848 SA" w:date="2018-07-10T13:21:00Z">
            <w:rPr>
              <w:rFonts w:ascii="Times New Roman" w:eastAsia="Times New Roman" w:hAnsi="Times New Roman"/>
              <w:noProof w:val="0"/>
              <w:sz w:val="20"/>
              <w:lang w:eastAsia="ja-JP"/>
            </w:rPr>
          </w:rPrChange>
        </w:rPr>
        <w:tab/>
      </w:r>
      <w:r w:rsidRPr="00BE0363">
        <w:rPr>
          <w:lang w:val="sv-SE"/>
          <w:rPrChange w:id="14254"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55" w:author="R2-1810848 SA" w:date="2018-07-10T13:21:00Z">
            <w:rPr/>
          </w:rPrChange>
        </w:rPr>
      </w:pPr>
      <w:r w:rsidRPr="00BE0363">
        <w:rPr>
          <w:lang w:val="sv-SE"/>
          <w:rPrChange w:id="14256" w:author="R2-1810848 SA" w:date="2018-07-10T13:21:00Z">
            <w:rPr>
              <w:rFonts w:ascii="Times New Roman" w:eastAsia="Times New Roman" w:hAnsi="Times New Roman"/>
              <w:noProof w:val="0"/>
              <w:sz w:val="20"/>
              <w:lang w:eastAsia="ja-JP"/>
            </w:rPr>
          </w:rPrChange>
        </w:rPr>
        <w:tab/>
      </w:r>
      <w:r w:rsidRPr="00BE0363">
        <w:rPr>
          <w:lang w:val="sv-SE"/>
          <w:rPrChange w:id="14257" w:author="R2-1810848 SA" w:date="2018-07-10T13:21:00Z">
            <w:rPr>
              <w:rFonts w:ascii="Times New Roman" w:eastAsia="Times New Roman" w:hAnsi="Times New Roman"/>
              <w:noProof w:val="0"/>
              <w:sz w:val="20"/>
              <w:lang w:eastAsia="ja-JP"/>
            </w:rPr>
          </w:rPrChange>
        </w:rPr>
        <w:tab/>
      </w:r>
      <w:r w:rsidRPr="00BE0363">
        <w:rPr>
          <w:lang w:val="sv-SE"/>
          <w:rPrChange w:id="14258" w:author="R2-1810848 SA" w:date="2018-07-10T13:21:00Z">
            <w:rPr>
              <w:rFonts w:ascii="Times New Roman" w:eastAsia="Times New Roman" w:hAnsi="Times New Roman"/>
              <w:noProof w:val="0"/>
              <w:sz w:val="20"/>
              <w:lang w:eastAsia="ja-JP"/>
            </w:rPr>
          </w:rPrChange>
        </w:rPr>
        <w:tab/>
      </w:r>
      <w:r w:rsidRPr="00BE0363">
        <w:rPr>
          <w:lang w:val="sv-SE"/>
          <w:rPrChange w:id="14259" w:author="R2-1810848 SA" w:date="2018-07-10T13:21:00Z">
            <w:rPr>
              <w:rFonts w:ascii="Times New Roman" w:eastAsia="Times New Roman" w:hAnsi="Times New Roman"/>
              <w:noProof w:val="0"/>
              <w:sz w:val="20"/>
              <w:lang w:eastAsia="ja-JP"/>
            </w:rPr>
          </w:rPrChange>
        </w:rPr>
        <w:tab/>
      </w:r>
      <w:r w:rsidRPr="00BE0363">
        <w:rPr>
          <w:lang w:val="sv-SE"/>
          <w:rPrChange w:id="14260" w:author="R2-1810848 SA" w:date="2018-07-10T13:21:00Z">
            <w:rPr>
              <w:rFonts w:ascii="Times New Roman" w:eastAsia="Times New Roman" w:hAnsi="Times New Roman"/>
              <w:noProof w:val="0"/>
              <w:sz w:val="20"/>
              <w:lang w:eastAsia="ja-JP"/>
            </w:rPr>
          </w:rPrChange>
        </w:rPr>
        <w:tab/>
      </w:r>
      <w:r w:rsidRPr="00BE0363">
        <w:rPr>
          <w:lang w:val="sv-SE"/>
          <w:rPrChange w:id="14261" w:author="R2-1810848 SA" w:date="2018-07-10T13:21:00Z">
            <w:rPr>
              <w:rFonts w:ascii="Times New Roman" w:eastAsia="Times New Roman" w:hAnsi="Times New Roman"/>
              <w:noProof w:val="0"/>
              <w:sz w:val="20"/>
              <w:lang w:eastAsia="ja-JP"/>
            </w:rPr>
          </w:rPrChange>
        </w:rPr>
        <w:tab/>
      </w:r>
      <w:r w:rsidRPr="00BE0363">
        <w:rPr>
          <w:lang w:val="sv-SE"/>
          <w:rPrChange w:id="14262" w:author="R2-1810848 SA" w:date="2018-07-10T13:21:00Z">
            <w:rPr>
              <w:rFonts w:ascii="Times New Roman" w:eastAsia="Times New Roman" w:hAnsi="Times New Roman"/>
              <w:noProof w:val="0"/>
              <w:sz w:val="20"/>
              <w:lang w:eastAsia="ja-JP"/>
            </w:rPr>
          </w:rPrChange>
        </w:rPr>
        <w:tab/>
      </w:r>
      <w:r w:rsidRPr="00BE0363">
        <w:rPr>
          <w:lang w:val="sv-SE"/>
          <w:rPrChange w:id="14263" w:author="R2-1810848 SA" w:date="2018-07-10T13:21:00Z">
            <w:rPr>
              <w:rFonts w:ascii="Times New Roman" w:eastAsia="Times New Roman" w:hAnsi="Times New Roman"/>
              <w:noProof w:val="0"/>
              <w:sz w:val="20"/>
              <w:lang w:eastAsia="ja-JP"/>
            </w:rPr>
          </w:rPrChange>
        </w:rPr>
        <w:tab/>
      </w:r>
      <w:r w:rsidRPr="00BE0363">
        <w:rPr>
          <w:lang w:val="sv-SE"/>
          <w:rPrChange w:id="14264" w:author="R2-1810848 SA" w:date="2018-07-10T13:21:00Z">
            <w:rPr>
              <w:rFonts w:ascii="Times New Roman" w:eastAsia="Times New Roman" w:hAnsi="Times New Roman"/>
              <w:noProof w:val="0"/>
              <w:sz w:val="20"/>
              <w:lang w:eastAsia="ja-JP"/>
            </w:rPr>
          </w:rPrChange>
        </w:rPr>
        <w:tab/>
      </w:r>
      <w:r w:rsidRPr="00BE0363">
        <w:rPr>
          <w:lang w:val="sv-SE"/>
          <w:rPrChange w:id="14265"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66" w:author="R2-1810848 SA" w:date="2018-07-10T13:21:00Z">
            <w:rPr>
              <w:rFonts w:ascii="Times New Roman" w:eastAsia="Times New Roman" w:hAnsi="Times New Roman"/>
              <w:noProof w:val="0"/>
              <w:sz w:val="20"/>
              <w:lang w:eastAsia="ja-JP"/>
            </w:rPr>
          </w:rPrChange>
        </w:rPr>
        <w:tab/>
      </w:r>
      <w:r w:rsidRPr="00BE0363">
        <w:rPr>
          <w:lang w:val="sv-SE"/>
          <w:rPrChange w:id="14267" w:author="R2-1810848 SA" w:date="2018-07-10T13:21:00Z">
            <w:rPr>
              <w:rFonts w:ascii="Times New Roman" w:eastAsia="Times New Roman" w:hAnsi="Times New Roman"/>
              <w:noProof w:val="0"/>
              <w:sz w:val="20"/>
              <w:lang w:eastAsia="ja-JP"/>
            </w:rPr>
          </w:rPrChange>
        </w:rPr>
        <w:tab/>
      </w:r>
      <w:r w:rsidRPr="00BE0363">
        <w:rPr>
          <w:lang w:val="sv-SE"/>
          <w:rPrChange w:id="14268" w:author="R2-1810848 SA" w:date="2018-07-10T13:21:00Z">
            <w:rPr>
              <w:rFonts w:ascii="Times New Roman" w:eastAsia="Times New Roman" w:hAnsi="Times New Roman"/>
              <w:noProof w:val="0"/>
              <w:sz w:val="20"/>
              <w:lang w:eastAsia="ja-JP"/>
            </w:rPr>
          </w:rPrChange>
        </w:rPr>
        <w:tab/>
      </w:r>
      <w:r w:rsidRPr="00BE0363">
        <w:rPr>
          <w:lang w:val="sv-SE"/>
          <w:rPrChange w:id="14269" w:author="R2-1810848 SA" w:date="2018-07-10T13:21:00Z">
            <w:rPr>
              <w:rFonts w:ascii="Times New Roman" w:eastAsia="Times New Roman" w:hAnsi="Times New Roman"/>
              <w:noProof w:val="0"/>
              <w:sz w:val="20"/>
              <w:lang w:eastAsia="ja-JP"/>
            </w:rPr>
          </w:rPrChange>
        </w:rPr>
        <w:tab/>
      </w:r>
      <w:r w:rsidRPr="00BE0363">
        <w:rPr>
          <w:lang w:val="sv-SE"/>
          <w:rPrChange w:id="14270" w:author="R2-1810848 SA" w:date="2018-07-10T13:21:00Z">
            <w:rPr>
              <w:rFonts w:ascii="Times New Roman" w:eastAsia="Times New Roman" w:hAnsi="Times New Roman"/>
              <w:noProof w:val="0"/>
              <w:sz w:val="20"/>
              <w:lang w:eastAsia="ja-JP"/>
            </w:rPr>
          </w:rPrChange>
        </w:rPr>
        <w:tab/>
      </w:r>
      <w:r w:rsidRPr="00BE0363">
        <w:rPr>
          <w:lang w:val="sv-SE"/>
          <w:rPrChange w:id="14271" w:author="R2-1810848 SA" w:date="2018-07-10T13:21:00Z">
            <w:rPr>
              <w:rFonts w:ascii="Times New Roman" w:eastAsia="Times New Roman" w:hAnsi="Times New Roman"/>
              <w:noProof w:val="0"/>
              <w:sz w:val="20"/>
              <w:lang w:eastAsia="ja-JP"/>
            </w:rPr>
          </w:rPrChange>
        </w:rPr>
        <w:tab/>
      </w:r>
      <w:r w:rsidRPr="00BE0363">
        <w:rPr>
          <w:lang w:val="sv-SE"/>
          <w:rPrChange w:id="14272" w:author="R2-1810848 SA" w:date="2018-07-10T13:21:00Z">
            <w:rPr>
              <w:rFonts w:ascii="Times New Roman" w:eastAsia="Times New Roman" w:hAnsi="Times New Roman"/>
              <w:noProof w:val="0"/>
              <w:sz w:val="20"/>
              <w:lang w:eastAsia="ja-JP"/>
            </w:rPr>
          </w:rPrChange>
        </w:rPr>
        <w:tab/>
      </w:r>
      <w:r w:rsidRPr="00BE0363">
        <w:rPr>
          <w:lang w:val="sv-SE"/>
          <w:rPrChange w:id="14273" w:author="R2-1810848 SA" w:date="2018-07-10T13:21:00Z">
            <w:rPr>
              <w:rFonts w:ascii="Times New Roman" w:eastAsia="Times New Roman" w:hAnsi="Times New Roman"/>
              <w:noProof w:val="0"/>
              <w:sz w:val="20"/>
              <w:lang w:eastAsia="ja-JP"/>
            </w:rPr>
          </w:rPrChange>
        </w:rPr>
        <w:tab/>
      </w:r>
      <w:r w:rsidRPr="00BE0363">
        <w:rPr>
          <w:lang w:val="sv-SE"/>
          <w:rPrChange w:id="14274" w:author="R2-1810848 SA" w:date="2018-07-10T13:21:00Z">
            <w:rPr>
              <w:rFonts w:ascii="Times New Roman" w:eastAsia="Times New Roman" w:hAnsi="Times New Roman"/>
              <w:noProof w:val="0"/>
              <w:sz w:val="20"/>
              <w:lang w:eastAsia="ja-JP"/>
            </w:rPr>
          </w:rPrChange>
        </w:rPr>
        <w:tab/>
      </w:r>
      <w:r w:rsidRPr="00BE0363">
        <w:rPr>
          <w:lang w:val="sv-SE"/>
          <w:rPrChange w:id="14275"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276" w:author="R2-1810848 SA" w:date="2018-07-10T13:21:00Z">
            <w:rPr/>
          </w:rPrChange>
        </w:rPr>
      </w:pPr>
      <w:r>
        <w:tab/>
      </w:r>
      <w:r>
        <w:tab/>
      </w:r>
      <w:r>
        <w:tab/>
      </w:r>
      <w:r>
        <w:tab/>
      </w:r>
      <w:r>
        <w:tab/>
      </w:r>
      <w:r>
        <w:tab/>
      </w:r>
      <w:r>
        <w:tab/>
      </w:r>
      <w:r>
        <w:tab/>
      </w:r>
      <w:r>
        <w:tab/>
      </w:r>
      <w:r>
        <w:tab/>
      </w:r>
      <w:r w:rsidR="00BE0363" w:rsidRPr="00BE0363">
        <w:rPr>
          <w:lang w:val="sv-SE"/>
          <w:rPrChange w:id="14277"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278" w:author="R2-1810848 SA" w:date="2018-07-10T13:22:00Z">
            <w:rPr/>
          </w:rPrChange>
        </w:rPr>
      </w:pPr>
      <w:r w:rsidRPr="00BE0363">
        <w:rPr>
          <w:lang w:val="sv-SE"/>
          <w:rPrChange w:id="14279" w:author="R2-1810848 SA" w:date="2018-07-10T13:21:00Z">
            <w:rPr>
              <w:rFonts w:ascii="Times New Roman" w:eastAsia="Times New Roman" w:hAnsi="Times New Roman"/>
              <w:noProof w:val="0"/>
              <w:sz w:val="20"/>
              <w:lang w:eastAsia="ja-JP"/>
            </w:rPr>
          </w:rPrChange>
        </w:rPr>
        <w:tab/>
      </w:r>
      <w:r w:rsidRPr="00BE0363">
        <w:rPr>
          <w:lang w:val="sv-SE"/>
          <w:rPrChange w:id="14280" w:author="R2-1810848 SA" w:date="2018-07-10T13:21:00Z">
            <w:rPr>
              <w:rFonts w:ascii="Times New Roman" w:eastAsia="Times New Roman" w:hAnsi="Times New Roman"/>
              <w:noProof w:val="0"/>
              <w:sz w:val="20"/>
              <w:lang w:eastAsia="ja-JP"/>
            </w:rPr>
          </w:rPrChange>
        </w:rPr>
        <w:tab/>
      </w:r>
      <w:r w:rsidRPr="00BE0363">
        <w:rPr>
          <w:lang w:val="sv-SE"/>
          <w:rPrChange w:id="14281" w:author="R2-1810848 SA" w:date="2018-07-10T13:21:00Z">
            <w:rPr>
              <w:rFonts w:ascii="Times New Roman" w:eastAsia="Times New Roman" w:hAnsi="Times New Roman"/>
              <w:noProof w:val="0"/>
              <w:sz w:val="20"/>
              <w:lang w:eastAsia="ja-JP"/>
            </w:rPr>
          </w:rPrChange>
        </w:rPr>
        <w:tab/>
      </w:r>
      <w:r w:rsidRPr="00BE0363">
        <w:rPr>
          <w:lang w:val="sv-SE"/>
          <w:rPrChange w:id="14282" w:author="R2-1810848 SA" w:date="2018-07-10T13:21:00Z">
            <w:rPr>
              <w:rFonts w:ascii="Times New Roman" w:eastAsia="Times New Roman" w:hAnsi="Times New Roman"/>
              <w:noProof w:val="0"/>
              <w:sz w:val="20"/>
              <w:lang w:eastAsia="ja-JP"/>
            </w:rPr>
          </w:rPrChange>
        </w:rPr>
        <w:tab/>
      </w:r>
      <w:r w:rsidRPr="00BE0363">
        <w:rPr>
          <w:lang w:val="sv-SE"/>
          <w:rPrChange w:id="14283" w:author="R2-1810848 SA" w:date="2018-07-10T13:21:00Z">
            <w:rPr>
              <w:rFonts w:ascii="Times New Roman" w:eastAsia="Times New Roman" w:hAnsi="Times New Roman"/>
              <w:noProof w:val="0"/>
              <w:sz w:val="20"/>
              <w:lang w:eastAsia="ja-JP"/>
            </w:rPr>
          </w:rPrChange>
        </w:rPr>
        <w:tab/>
      </w:r>
      <w:r w:rsidRPr="00BE0363">
        <w:rPr>
          <w:lang w:val="sv-SE"/>
          <w:rPrChange w:id="14284" w:author="R2-1810848 SA" w:date="2018-07-10T13:21:00Z">
            <w:rPr>
              <w:rFonts w:ascii="Times New Roman" w:eastAsia="Times New Roman" w:hAnsi="Times New Roman"/>
              <w:noProof w:val="0"/>
              <w:sz w:val="20"/>
              <w:lang w:eastAsia="ja-JP"/>
            </w:rPr>
          </w:rPrChange>
        </w:rPr>
        <w:tab/>
      </w:r>
      <w:r w:rsidRPr="00BE0363">
        <w:rPr>
          <w:lang w:val="sv-SE"/>
          <w:rPrChange w:id="14285" w:author="R2-1810848 SA" w:date="2018-07-10T13:21:00Z">
            <w:rPr>
              <w:rFonts w:ascii="Times New Roman" w:eastAsia="Times New Roman" w:hAnsi="Times New Roman"/>
              <w:noProof w:val="0"/>
              <w:sz w:val="20"/>
              <w:lang w:eastAsia="ja-JP"/>
            </w:rPr>
          </w:rPrChange>
        </w:rPr>
        <w:tab/>
      </w:r>
      <w:r w:rsidRPr="00BE0363">
        <w:rPr>
          <w:lang w:val="sv-SE"/>
          <w:rPrChange w:id="14286" w:author="R2-1810848 SA" w:date="2018-07-10T13:21:00Z">
            <w:rPr>
              <w:rFonts w:ascii="Times New Roman" w:eastAsia="Times New Roman" w:hAnsi="Times New Roman"/>
              <w:noProof w:val="0"/>
              <w:sz w:val="20"/>
              <w:lang w:eastAsia="ja-JP"/>
            </w:rPr>
          </w:rPrChange>
        </w:rPr>
        <w:tab/>
      </w:r>
      <w:r w:rsidRPr="00BE0363">
        <w:rPr>
          <w:lang w:val="sv-SE"/>
          <w:rPrChange w:id="14287" w:author="R2-1810848 SA" w:date="2018-07-10T13:21:00Z">
            <w:rPr>
              <w:rFonts w:ascii="Times New Roman" w:eastAsia="Times New Roman" w:hAnsi="Times New Roman"/>
              <w:noProof w:val="0"/>
              <w:sz w:val="20"/>
              <w:lang w:eastAsia="ja-JP"/>
            </w:rPr>
          </w:rPrChange>
        </w:rPr>
        <w:tab/>
      </w:r>
      <w:r w:rsidRPr="00BE0363">
        <w:rPr>
          <w:lang w:val="sv-SE"/>
          <w:rPrChange w:id="14288" w:author="R2-1810848 SA" w:date="2018-07-10T13:21:00Z">
            <w:rPr>
              <w:rFonts w:ascii="Times New Roman" w:eastAsia="Times New Roman" w:hAnsi="Times New Roman"/>
              <w:noProof w:val="0"/>
              <w:sz w:val="20"/>
              <w:lang w:eastAsia="ja-JP"/>
            </w:rPr>
          </w:rPrChange>
        </w:rPr>
        <w:tab/>
      </w:r>
      <w:r w:rsidRPr="00BE0363">
        <w:rPr>
          <w:lang w:val="sv-SE"/>
          <w:rPrChange w:id="14289"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290" w:author="R2-1810848 SA" w:date="2018-07-10T13:22:00Z">
            <w:rPr/>
          </w:rPrChange>
        </w:rPr>
      </w:pPr>
      <w:r w:rsidRPr="00BE0363">
        <w:rPr>
          <w:lang w:val="sv-SE"/>
          <w:rPrChange w:id="14291" w:author="R2-1810848 SA" w:date="2018-07-10T13:22:00Z">
            <w:rPr>
              <w:rFonts w:ascii="Times New Roman" w:eastAsia="Times New Roman" w:hAnsi="Times New Roman"/>
              <w:noProof w:val="0"/>
              <w:sz w:val="20"/>
              <w:lang w:eastAsia="ja-JP"/>
            </w:rPr>
          </w:rPrChange>
        </w:rPr>
        <w:tab/>
      </w:r>
      <w:r w:rsidRPr="00BE0363">
        <w:rPr>
          <w:lang w:val="sv-SE"/>
          <w:rPrChange w:id="14292" w:author="R2-1810848 SA" w:date="2018-07-10T13:22:00Z">
            <w:rPr>
              <w:rFonts w:ascii="Times New Roman" w:eastAsia="Times New Roman" w:hAnsi="Times New Roman"/>
              <w:noProof w:val="0"/>
              <w:sz w:val="20"/>
              <w:lang w:eastAsia="ja-JP"/>
            </w:rPr>
          </w:rPrChange>
        </w:rPr>
        <w:tab/>
      </w:r>
      <w:r w:rsidRPr="00BE0363">
        <w:rPr>
          <w:lang w:val="sv-SE"/>
          <w:rPrChange w:id="14293" w:author="R2-1810848 SA" w:date="2018-07-10T13:22:00Z">
            <w:rPr>
              <w:rFonts w:ascii="Times New Roman" w:eastAsia="Times New Roman" w:hAnsi="Times New Roman"/>
              <w:noProof w:val="0"/>
              <w:sz w:val="20"/>
              <w:lang w:eastAsia="ja-JP"/>
            </w:rPr>
          </w:rPrChange>
        </w:rPr>
        <w:tab/>
      </w:r>
      <w:r w:rsidRPr="00BE0363">
        <w:rPr>
          <w:lang w:val="sv-SE"/>
          <w:rPrChange w:id="14294" w:author="R2-1810848 SA" w:date="2018-07-10T13:22:00Z">
            <w:rPr>
              <w:rFonts w:ascii="Times New Roman" w:eastAsia="Times New Roman" w:hAnsi="Times New Roman"/>
              <w:noProof w:val="0"/>
              <w:sz w:val="20"/>
              <w:lang w:eastAsia="ja-JP"/>
            </w:rPr>
          </w:rPrChange>
        </w:rPr>
        <w:tab/>
      </w:r>
      <w:r w:rsidRPr="00BE0363">
        <w:rPr>
          <w:lang w:val="sv-SE"/>
          <w:rPrChange w:id="14295" w:author="R2-1810848 SA" w:date="2018-07-10T13:22:00Z">
            <w:rPr>
              <w:rFonts w:ascii="Times New Roman" w:eastAsia="Times New Roman" w:hAnsi="Times New Roman"/>
              <w:noProof w:val="0"/>
              <w:sz w:val="20"/>
              <w:lang w:eastAsia="ja-JP"/>
            </w:rPr>
          </w:rPrChange>
        </w:rPr>
        <w:tab/>
      </w:r>
      <w:r w:rsidRPr="00BE0363">
        <w:rPr>
          <w:lang w:val="sv-SE"/>
          <w:rPrChange w:id="14296" w:author="R2-1810848 SA" w:date="2018-07-10T13:22:00Z">
            <w:rPr>
              <w:rFonts w:ascii="Times New Roman" w:eastAsia="Times New Roman" w:hAnsi="Times New Roman"/>
              <w:noProof w:val="0"/>
              <w:sz w:val="20"/>
              <w:lang w:eastAsia="ja-JP"/>
            </w:rPr>
          </w:rPrChange>
        </w:rPr>
        <w:tab/>
      </w:r>
      <w:r w:rsidRPr="00BE0363">
        <w:rPr>
          <w:lang w:val="sv-SE"/>
          <w:rPrChange w:id="14297" w:author="R2-1810848 SA" w:date="2018-07-10T13:22:00Z">
            <w:rPr>
              <w:rFonts w:ascii="Times New Roman" w:eastAsia="Times New Roman" w:hAnsi="Times New Roman"/>
              <w:noProof w:val="0"/>
              <w:sz w:val="20"/>
              <w:lang w:eastAsia="ja-JP"/>
            </w:rPr>
          </w:rPrChange>
        </w:rPr>
        <w:tab/>
      </w:r>
      <w:r w:rsidRPr="00BE0363">
        <w:rPr>
          <w:lang w:val="sv-SE"/>
          <w:rPrChange w:id="14298" w:author="R2-1810848 SA" w:date="2018-07-10T13:22:00Z">
            <w:rPr>
              <w:rFonts w:ascii="Times New Roman" w:eastAsia="Times New Roman" w:hAnsi="Times New Roman"/>
              <w:noProof w:val="0"/>
              <w:sz w:val="20"/>
              <w:lang w:eastAsia="ja-JP"/>
            </w:rPr>
          </w:rPrChange>
        </w:rPr>
        <w:tab/>
      </w:r>
      <w:r w:rsidRPr="00BE0363">
        <w:rPr>
          <w:lang w:val="sv-SE"/>
          <w:rPrChange w:id="14299" w:author="R2-1810848 SA" w:date="2018-07-10T13:22:00Z">
            <w:rPr>
              <w:rFonts w:ascii="Times New Roman" w:eastAsia="Times New Roman" w:hAnsi="Times New Roman"/>
              <w:noProof w:val="0"/>
              <w:sz w:val="20"/>
              <w:lang w:eastAsia="ja-JP"/>
            </w:rPr>
          </w:rPrChange>
        </w:rPr>
        <w:tab/>
      </w:r>
      <w:r w:rsidRPr="00BE0363">
        <w:rPr>
          <w:lang w:val="sv-SE"/>
          <w:rPrChange w:id="14300"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301" w:author="R2-1810848 SA" w:date="2018-07-10T13:22:00Z">
            <w:rPr>
              <w:rFonts w:ascii="Times New Roman" w:eastAsia="Times New Roman" w:hAnsi="Times New Roman"/>
              <w:noProof w:val="0"/>
              <w:sz w:val="20"/>
              <w:lang w:eastAsia="ja-JP"/>
            </w:rPr>
          </w:rPrChange>
        </w:rPr>
        <w:tab/>
      </w:r>
      <w:r w:rsidRPr="00BE0363">
        <w:rPr>
          <w:lang w:val="sv-SE"/>
          <w:rPrChange w:id="14302" w:author="R2-1810848 SA" w:date="2018-07-10T13:22:00Z">
            <w:rPr>
              <w:rFonts w:ascii="Times New Roman" w:eastAsia="Times New Roman" w:hAnsi="Times New Roman"/>
              <w:noProof w:val="0"/>
              <w:sz w:val="20"/>
              <w:lang w:eastAsia="ja-JP"/>
            </w:rPr>
          </w:rPrChange>
        </w:rPr>
        <w:tab/>
      </w:r>
      <w:r w:rsidRPr="00BE0363">
        <w:rPr>
          <w:lang w:val="sv-SE"/>
          <w:rPrChange w:id="14303" w:author="R2-1810848 SA" w:date="2018-07-10T13:22:00Z">
            <w:rPr>
              <w:rFonts w:ascii="Times New Roman" w:eastAsia="Times New Roman" w:hAnsi="Times New Roman"/>
              <w:noProof w:val="0"/>
              <w:sz w:val="20"/>
              <w:lang w:eastAsia="ja-JP"/>
            </w:rPr>
          </w:rPrChange>
        </w:rPr>
        <w:tab/>
      </w:r>
      <w:r w:rsidRPr="00BE0363">
        <w:rPr>
          <w:lang w:val="sv-SE"/>
          <w:rPrChange w:id="14304" w:author="R2-1810848 SA" w:date="2018-07-10T13:22:00Z">
            <w:rPr>
              <w:rFonts w:ascii="Times New Roman" w:eastAsia="Times New Roman" w:hAnsi="Times New Roman"/>
              <w:noProof w:val="0"/>
              <w:sz w:val="20"/>
              <w:lang w:eastAsia="ja-JP"/>
            </w:rPr>
          </w:rPrChange>
        </w:rPr>
        <w:tab/>
      </w:r>
      <w:r w:rsidRPr="00BE0363">
        <w:rPr>
          <w:lang w:val="sv-SE"/>
          <w:rPrChange w:id="14305" w:author="R2-1810848 SA" w:date="2018-07-10T13:22:00Z">
            <w:rPr>
              <w:rFonts w:ascii="Times New Roman" w:eastAsia="Times New Roman" w:hAnsi="Times New Roman"/>
              <w:noProof w:val="0"/>
              <w:sz w:val="20"/>
              <w:lang w:eastAsia="ja-JP"/>
            </w:rPr>
          </w:rPrChange>
        </w:rPr>
        <w:tab/>
      </w:r>
      <w:r w:rsidRPr="00BE0363">
        <w:rPr>
          <w:lang w:val="sv-SE"/>
          <w:rPrChange w:id="14306" w:author="R2-1810848 SA" w:date="2018-07-10T13:22:00Z">
            <w:rPr>
              <w:rFonts w:ascii="Times New Roman" w:eastAsia="Times New Roman" w:hAnsi="Times New Roman"/>
              <w:noProof w:val="0"/>
              <w:sz w:val="20"/>
              <w:lang w:eastAsia="ja-JP"/>
            </w:rPr>
          </w:rPrChange>
        </w:rPr>
        <w:tab/>
      </w:r>
      <w:r w:rsidRPr="00BE0363">
        <w:rPr>
          <w:lang w:val="sv-SE"/>
          <w:rPrChange w:id="14307" w:author="R2-1810848 SA" w:date="2018-07-10T13:22:00Z">
            <w:rPr>
              <w:rFonts w:ascii="Times New Roman" w:eastAsia="Times New Roman" w:hAnsi="Times New Roman"/>
              <w:noProof w:val="0"/>
              <w:sz w:val="20"/>
              <w:lang w:eastAsia="ja-JP"/>
            </w:rPr>
          </w:rPrChange>
        </w:rPr>
        <w:tab/>
      </w:r>
      <w:r w:rsidRPr="00BE0363">
        <w:rPr>
          <w:lang w:val="sv-SE"/>
          <w:rPrChange w:id="14308" w:author="R2-1810848 SA" w:date="2018-07-10T13:22:00Z">
            <w:rPr>
              <w:rFonts w:ascii="Times New Roman" w:eastAsia="Times New Roman" w:hAnsi="Times New Roman"/>
              <w:noProof w:val="0"/>
              <w:sz w:val="20"/>
              <w:lang w:eastAsia="ja-JP"/>
            </w:rPr>
          </w:rPrChange>
        </w:rPr>
        <w:tab/>
      </w:r>
      <w:r w:rsidRPr="00BE0363">
        <w:rPr>
          <w:lang w:val="sv-SE"/>
          <w:rPrChange w:id="14309" w:author="R2-1810848 SA" w:date="2018-07-10T13:22:00Z">
            <w:rPr>
              <w:rFonts w:ascii="Times New Roman" w:eastAsia="Times New Roman" w:hAnsi="Times New Roman"/>
              <w:noProof w:val="0"/>
              <w:sz w:val="20"/>
              <w:lang w:eastAsia="ja-JP"/>
            </w:rPr>
          </w:rPrChange>
        </w:rPr>
        <w:tab/>
      </w:r>
      <w:r w:rsidRPr="00BE0363">
        <w:rPr>
          <w:lang w:val="sv-SE"/>
          <w:rPrChange w:id="14310"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311" w:name="_Toc510018676"/>
      <w:r>
        <w:t>–</w:t>
      </w:r>
      <w:r>
        <w:tab/>
      </w:r>
      <w:r>
        <w:rPr>
          <w:i/>
        </w:rPr>
        <w:t>RLF-TimersAndConstants</w:t>
      </w:r>
      <w:bookmarkEnd w:id="14311"/>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lastRenderedPageBreak/>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312"/>
      <w:r>
        <w:t>RLF-TimersAndConstants</w:t>
      </w:r>
      <w:commentRangeEnd w:id="14312"/>
      <w:r>
        <w:rPr>
          <w:rStyle w:val="CommentReference"/>
          <w:rFonts w:ascii="Arial" w:eastAsia="Times New Roman" w:hAnsi="Arial"/>
          <w:lang w:eastAsia="ja-JP"/>
        </w:rPr>
        <w:commentReference w:id="14312"/>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313" w:name="_Toc510018677"/>
      <w:r>
        <w:t>–</w:t>
      </w:r>
      <w:r>
        <w:tab/>
      </w:r>
      <w:r>
        <w:rPr>
          <w:i/>
        </w:rPr>
        <w:t>RNTI-Value</w:t>
      </w:r>
      <w:bookmarkEnd w:id="14313"/>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314" w:name="_Toc510018678"/>
      <w:r>
        <w:rPr>
          <w:rFonts w:eastAsia="MS Mincho"/>
        </w:rPr>
        <w:t>–</w:t>
      </w:r>
      <w:r>
        <w:rPr>
          <w:rFonts w:eastAsia="MS Mincho"/>
        </w:rPr>
        <w:tab/>
      </w:r>
      <w:r>
        <w:rPr>
          <w:rFonts w:eastAsia="MS Mincho"/>
          <w:i/>
        </w:rPr>
        <w:t>RSRP-Range</w:t>
      </w:r>
      <w:bookmarkEnd w:id="14314"/>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lastRenderedPageBreak/>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315" w:name="_Toc510018679"/>
      <w:r>
        <w:rPr>
          <w:rFonts w:eastAsia="MS Mincho"/>
        </w:rPr>
        <w:t>–</w:t>
      </w:r>
      <w:r>
        <w:rPr>
          <w:rFonts w:eastAsia="MS Mincho"/>
        </w:rPr>
        <w:tab/>
      </w:r>
      <w:r>
        <w:rPr>
          <w:rFonts w:eastAsia="MS Mincho"/>
          <w:i/>
        </w:rPr>
        <w:t>RSRQ-Range</w:t>
      </w:r>
      <w:bookmarkEnd w:id="14315"/>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316" w:name="_Toc510018680"/>
      <w:r>
        <w:t>–</w:t>
      </w:r>
      <w:r>
        <w:tab/>
      </w:r>
      <w:r>
        <w:rPr>
          <w:i/>
        </w:rPr>
        <w:t>S</w:t>
      </w:r>
      <w:r>
        <w:rPr>
          <w:i/>
          <w:noProof/>
        </w:rPr>
        <w:t>CellIndex</w:t>
      </w:r>
      <w:bookmarkEnd w:id="14316"/>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317" w:name="TSCellIndexr13"/>
      <w:r>
        <w:t>SCellIndex</w:t>
      </w:r>
      <w:bookmarkEnd w:id="14317"/>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318" w:name="_Toc510018681"/>
      <w:r>
        <w:rPr>
          <w:rFonts w:eastAsia="SimSun"/>
        </w:rPr>
        <w:t>–</w:t>
      </w:r>
      <w:r>
        <w:rPr>
          <w:rFonts w:eastAsia="SimSun"/>
        </w:rPr>
        <w:tab/>
      </w:r>
      <w:r>
        <w:rPr>
          <w:rFonts w:eastAsia="SimSun"/>
          <w:i/>
        </w:rPr>
        <w:t>SchedulingRequestConfig</w:t>
      </w:r>
      <w:bookmarkEnd w:id="14318"/>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lastRenderedPageBreak/>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319"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32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321" w:author="Rapporteur" w:date="2018-06-28T11:57:00Z"/>
              </w:rPr>
            </w:pPr>
            <w:ins w:id="14322"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323" w:author="MediaTek (Pavan)" w:date="2018-06-23T18:06:00Z">
              <w:r>
                <w:rPr>
                  <w:b/>
                  <w:bCs/>
                  <w:i/>
                  <w:lang w:eastAsia="en-GB"/>
                </w:rPr>
                <w:delText>sr-ConfigIndex</w:delText>
              </w:r>
            </w:del>
            <w:ins w:id="14324"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25"/>
            <w:r>
              <w:rPr>
                <w:bCs/>
                <w:lang w:eastAsia="en-GB"/>
              </w:rPr>
              <w:t>mapped</w:t>
            </w:r>
            <w:commentRangeEnd w:id="14325"/>
            <w:r>
              <w:rPr>
                <w:rStyle w:val="CommentReference"/>
              </w:rPr>
              <w:commentReference w:id="14325"/>
            </w:r>
            <w:ins w:id="14326"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327"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328" w:name="_Toc510018682"/>
      <w:r>
        <w:rPr>
          <w:rFonts w:eastAsia="SimSun"/>
        </w:rPr>
        <w:lastRenderedPageBreak/>
        <w:t>–</w:t>
      </w:r>
      <w:r>
        <w:rPr>
          <w:rFonts w:eastAsia="SimSun"/>
        </w:rPr>
        <w:tab/>
      </w:r>
      <w:r>
        <w:rPr>
          <w:rFonts w:eastAsia="SimSun"/>
          <w:i/>
        </w:rPr>
        <w:t>SchedulingRequestResourceConfig</w:t>
      </w:r>
      <w:bookmarkEnd w:id="14328"/>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29"/>
      <w:r>
        <w:rPr>
          <w:rFonts w:eastAsia="SimSun"/>
        </w:rPr>
        <w:t>9.2.</w:t>
      </w:r>
      <w:ins w:id="14330" w:author="Rapporteur" w:date="2018-06-28T12:00:00Z">
        <w:r>
          <w:rPr>
            <w:rFonts w:eastAsia="SimSun"/>
          </w:rPr>
          <w:t>4</w:t>
        </w:r>
      </w:ins>
      <w:del w:id="14331" w:author="Rapporteur" w:date="2018-06-28T12:00:00Z">
        <w:r>
          <w:rPr>
            <w:rFonts w:eastAsia="SimSun"/>
          </w:rPr>
          <w:delText>2</w:delText>
        </w:r>
      </w:del>
      <w:commentRangeEnd w:id="14329"/>
      <w:r>
        <w:rPr>
          <w:rStyle w:val="CommentReference"/>
          <w:rFonts w:ascii="Arial" w:hAnsi="Arial"/>
        </w:rPr>
        <w:commentReference w:id="14329"/>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t>schedulingRequestID</w:t>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332" w:author="R2-1810848 SA" w:date="2018-07-10T13:22:00Z">
            <w:rPr/>
          </w:rPrChange>
        </w:rPr>
      </w:pPr>
      <w:r>
        <w:tab/>
      </w:r>
      <w:r>
        <w:tab/>
      </w:r>
      <w:r w:rsidR="00BE0363" w:rsidRPr="00BE0363">
        <w:rPr>
          <w:lang w:val="sv-SE"/>
          <w:rPrChange w:id="14333" w:author="R2-1810848 SA" w:date="2018-07-10T13:22:00Z">
            <w:rPr>
              <w:rFonts w:ascii="Times New Roman" w:eastAsia="Times New Roman" w:hAnsi="Times New Roman"/>
              <w:noProof w:val="0"/>
              <w:sz w:val="20"/>
              <w:lang w:eastAsia="ja-JP"/>
            </w:rPr>
          </w:rPrChange>
        </w:rPr>
        <w:t>sl2</w:t>
      </w:r>
      <w:r w:rsidR="00BE0363" w:rsidRPr="00BE0363">
        <w:rPr>
          <w:lang w:val="sv-SE"/>
          <w:rPrChange w:id="14334" w:author="R2-1810848 SA" w:date="2018-07-10T13:22:00Z">
            <w:rPr>
              <w:rFonts w:ascii="Times New Roman" w:eastAsia="Times New Roman" w:hAnsi="Times New Roman"/>
              <w:noProof w:val="0"/>
              <w:sz w:val="20"/>
              <w:lang w:eastAsia="ja-JP"/>
            </w:rPr>
          </w:rPrChange>
        </w:rPr>
        <w:tab/>
      </w:r>
      <w:r w:rsidR="00BE0363" w:rsidRPr="00BE0363">
        <w:rPr>
          <w:lang w:val="sv-SE"/>
          <w:rPrChange w:id="14335" w:author="R2-1810848 SA" w:date="2018-07-10T13:22:00Z">
            <w:rPr>
              <w:rFonts w:ascii="Times New Roman" w:eastAsia="Times New Roman" w:hAnsi="Times New Roman"/>
              <w:noProof w:val="0"/>
              <w:sz w:val="20"/>
              <w:lang w:eastAsia="ja-JP"/>
            </w:rPr>
          </w:rPrChange>
        </w:rPr>
        <w:tab/>
      </w:r>
      <w:r w:rsidR="00BE0363" w:rsidRPr="00BE0363">
        <w:rPr>
          <w:lang w:val="sv-SE"/>
          <w:rPrChange w:id="14336" w:author="R2-1810848 SA" w:date="2018-07-10T13:22:00Z">
            <w:rPr>
              <w:rFonts w:ascii="Times New Roman" w:eastAsia="Times New Roman" w:hAnsi="Times New Roman"/>
              <w:noProof w:val="0"/>
              <w:sz w:val="20"/>
              <w:lang w:eastAsia="ja-JP"/>
            </w:rPr>
          </w:rPrChange>
        </w:rPr>
        <w:tab/>
      </w:r>
      <w:r w:rsidR="00BE0363" w:rsidRPr="00BE0363">
        <w:rPr>
          <w:lang w:val="sv-SE"/>
          <w:rPrChange w:id="14337" w:author="R2-1810848 SA" w:date="2018-07-10T13:22:00Z">
            <w:rPr>
              <w:rFonts w:ascii="Times New Roman" w:eastAsia="Times New Roman" w:hAnsi="Times New Roman"/>
              <w:noProof w:val="0"/>
              <w:sz w:val="20"/>
              <w:lang w:eastAsia="ja-JP"/>
            </w:rPr>
          </w:rPrChange>
        </w:rPr>
        <w:tab/>
      </w:r>
      <w:r w:rsidR="00BE0363" w:rsidRPr="00BE0363">
        <w:rPr>
          <w:lang w:val="sv-SE"/>
          <w:rPrChange w:id="14338" w:author="R2-1810848 SA" w:date="2018-07-10T13:22:00Z">
            <w:rPr>
              <w:rFonts w:ascii="Times New Roman" w:eastAsia="Times New Roman" w:hAnsi="Times New Roman"/>
              <w:noProof w:val="0"/>
              <w:sz w:val="20"/>
              <w:lang w:eastAsia="ja-JP"/>
            </w:rPr>
          </w:rPrChange>
        </w:rPr>
        <w:tab/>
      </w:r>
      <w:r w:rsidR="00BE0363" w:rsidRPr="00BE0363">
        <w:rPr>
          <w:lang w:val="sv-SE"/>
          <w:rPrChange w:id="14339" w:author="R2-1810848 SA" w:date="2018-07-10T13:22:00Z">
            <w:rPr>
              <w:rFonts w:ascii="Times New Roman" w:eastAsia="Times New Roman" w:hAnsi="Times New Roman"/>
              <w:noProof w:val="0"/>
              <w:sz w:val="20"/>
              <w:lang w:eastAsia="ja-JP"/>
            </w:rPr>
          </w:rPrChange>
        </w:rPr>
        <w:tab/>
      </w:r>
      <w:r w:rsidR="00BE0363" w:rsidRPr="00BE0363">
        <w:rPr>
          <w:lang w:val="sv-SE"/>
          <w:rPrChange w:id="14340" w:author="R2-1810848 SA" w:date="2018-07-10T13:22:00Z">
            <w:rPr>
              <w:rFonts w:ascii="Times New Roman" w:eastAsia="Times New Roman" w:hAnsi="Times New Roman"/>
              <w:noProof w:val="0"/>
              <w:sz w:val="20"/>
              <w:lang w:eastAsia="ja-JP"/>
            </w:rPr>
          </w:rPrChange>
        </w:rPr>
        <w:tab/>
      </w:r>
      <w:r w:rsidR="00BE0363" w:rsidRPr="00BE0363">
        <w:rPr>
          <w:lang w:val="sv-SE"/>
          <w:rPrChange w:id="14341" w:author="R2-1810848 SA" w:date="2018-07-10T13:22:00Z">
            <w:rPr>
              <w:rFonts w:ascii="Times New Roman" w:eastAsia="Times New Roman" w:hAnsi="Times New Roman"/>
              <w:noProof w:val="0"/>
              <w:sz w:val="20"/>
              <w:lang w:eastAsia="ja-JP"/>
            </w:rPr>
          </w:rPrChange>
        </w:rPr>
        <w:tab/>
      </w:r>
      <w:r w:rsidR="00BE0363" w:rsidRPr="00BE0363">
        <w:rPr>
          <w:lang w:val="sv-SE"/>
          <w:rPrChange w:id="14342" w:author="R2-1810848 SA" w:date="2018-07-10T13:22:00Z">
            <w:rPr>
              <w:rFonts w:ascii="Times New Roman" w:eastAsia="Times New Roman" w:hAnsi="Times New Roman"/>
              <w:noProof w:val="0"/>
              <w:sz w:val="20"/>
              <w:lang w:eastAsia="ja-JP"/>
            </w:rPr>
          </w:rPrChange>
        </w:rPr>
        <w:tab/>
      </w:r>
      <w:r w:rsidR="00BE0363" w:rsidRPr="00BE0363">
        <w:rPr>
          <w:lang w:val="sv-SE"/>
          <w:rPrChange w:id="14343"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44"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45"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46" w:author="R2-1810848 SA" w:date="2018-07-10T13:22:00Z">
            <w:rPr/>
          </w:rPrChange>
        </w:rPr>
      </w:pPr>
      <w:r w:rsidRPr="00BE0363">
        <w:rPr>
          <w:lang w:val="sv-SE"/>
          <w:rPrChange w:id="14347" w:author="R2-1810848 SA" w:date="2018-07-10T13:22:00Z">
            <w:rPr>
              <w:rFonts w:ascii="Times New Roman" w:eastAsia="Times New Roman" w:hAnsi="Times New Roman"/>
              <w:noProof w:val="0"/>
              <w:sz w:val="20"/>
              <w:lang w:eastAsia="ja-JP"/>
            </w:rPr>
          </w:rPrChange>
        </w:rPr>
        <w:tab/>
      </w:r>
      <w:r w:rsidRPr="00BE0363">
        <w:rPr>
          <w:lang w:val="sv-SE"/>
          <w:rPrChange w:id="14348" w:author="R2-1810848 SA" w:date="2018-07-10T13:22:00Z">
            <w:rPr>
              <w:rFonts w:ascii="Times New Roman" w:eastAsia="Times New Roman" w:hAnsi="Times New Roman"/>
              <w:noProof w:val="0"/>
              <w:sz w:val="20"/>
              <w:lang w:eastAsia="ja-JP"/>
            </w:rPr>
          </w:rPrChange>
        </w:rPr>
        <w:tab/>
        <w:t>sl4</w:t>
      </w:r>
      <w:r w:rsidRPr="00BE0363">
        <w:rPr>
          <w:lang w:val="sv-SE"/>
          <w:rPrChange w:id="14349" w:author="R2-1810848 SA" w:date="2018-07-10T13:22:00Z">
            <w:rPr>
              <w:rFonts w:ascii="Times New Roman" w:eastAsia="Times New Roman" w:hAnsi="Times New Roman"/>
              <w:noProof w:val="0"/>
              <w:sz w:val="20"/>
              <w:lang w:eastAsia="ja-JP"/>
            </w:rPr>
          </w:rPrChange>
        </w:rPr>
        <w:tab/>
      </w:r>
      <w:r w:rsidRPr="00BE0363">
        <w:rPr>
          <w:lang w:val="sv-SE"/>
          <w:rPrChange w:id="14350" w:author="R2-1810848 SA" w:date="2018-07-10T13:22:00Z">
            <w:rPr>
              <w:rFonts w:ascii="Times New Roman" w:eastAsia="Times New Roman" w:hAnsi="Times New Roman"/>
              <w:noProof w:val="0"/>
              <w:sz w:val="20"/>
              <w:lang w:eastAsia="ja-JP"/>
            </w:rPr>
          </w:rPrChange>
        </w:rPr>
        <w:tab/>
      </w:r>
      <w:r w:rsidRPr="00BE0363">
        <w:rPr>
          <w:lang w:val="sv-SE"/>
          <w:rPrChange w:id="14351" w:author="R2-1810848 SA" w:date="2018-07-10T13:22:00Z">
            <w:rPr>
              <w:rFonts w:ascii="Times New Roman" w:eastAsia="Times New Roman" w:hAnsi="Times New Roman"/>
              <w:noProof w:val="0"/>
              <w:sz w:val="20"/>
              <w:lang w:eastAsia="ja-JP"/>
            </w:rPr>
          </w:rPrChange>
        </w:rPr>
        <w:tab/>
      </w:r>
      <w:r w:rsidRPr="00BE0363">
        <w:rPr>
          <w:lang w:val="sv-SE"/>
          <w:rPrChange w:id="14352" w:author="R2-1810848 SA" w:date="2018-07-10T13:22:00Z">
            <w:rPr>
              <w:rFonts w:ascii="Times New Roman" w:eastAsia="Times New Roman" w:hAnsi="Times New Roman"/>
              <w:noProof w:val="0"/>
              <w:sz w:val="20"/>
              <w:lang w:eastAsia="ja-JP"/>
            </w:rPr>
          </w:rPrChange>
        </w:rPr>
        <w:tab/>
      </w:r>
      <w:r w:rsidRPr="00BE0363">
        <w:rPr>
          <w:lang w:val="sv-SE"/>
          <w:rPrChange w:id="14353" w:author="R2-1810848 SA" w:date="2018-07-10T13:22:00Z">
            <w:rPr>
              <w:rFonts w:ascii="Times New Roman" w:eastAsia="Times New Roman" w:hAnsi="Times New Roman"/>
              <w:noProof w:val="0"/>
              <w:sz w:val="20"/>
              <w:lang w:eastAsia="ja-JP"/>
            </w:rPr>
          </w:rPrChange>
        </w:rPr>
        <w:tab/>
      </w:r>
      <w:r w:rsidRPr="00BE0363">
        <w:rPr>
          <w:lang w:val="sv-SE"/>
          <w:rPrChange w:id="14354" w:author="R2-1810848 SA" w:date="2018-07-10T13:22:00Z">
            <w:rPr>
              <w:rFonts w:ascii="Times New Roman" w:eastAsia="Times New Roman" w:hAnsi="Times New Roman"/>
              <w:noProof w:val="0"/>
              <w:sz w:val="20"/>
              <w:lang w:eastAsia="ja-JP"/>
            </w:rPr>
          </w:rPrChange>
        </w:rPr>
        <w:tab/>
      </w:r>
      <w:r w:rsidRPr="00BE0363">
        <w:rPr>
          <w:lang w:val="sv-SE"/>
          <w:rPrChange w:id="14355" w:author="R2-1810848 SA" w:date="2018-07-10T13:22:00Z">
            <w:rPr>
              <w:rFonts w:ascii="Times New Roman" w:eastAsia="Times New Roman" w:hAnsi="Times New Roman"/>
              <w:noProof w:val="0"/>
              <w:sz w:val="20"/>
              <w:lang w:eastAsia="ja-JP"/>
            </w:rPr>
          </w:rPrChange>
        </w:rPr>
        <w:tab/>
      </w:r>
      <w:r w:rsidRPr="00BE0363">
        <w:rPr>
          <w:lang w:val="sv-SE"/>
          <w:rPrChange w:id="14356" w:author="R2-1810848 SA" w:date="2018-07-10T13:22:00Z">
            <w:rPr>
              <w:rFonts w:ascii="Times New Roman" w:eastAsia="Times New Roman" w:hAnsi="Times New Roman"/>
              <w:noProof w:val="0"/>
              <w:sz w:val="20"/>
              <w:lang w:eastAsia="ja-JP"/>
            </w:rPr>
          </w:rPrChange>
        </w:rPr>
        <w:tab/>
      </w:r>
      <w:r w:rsidRPr="00BE0363">
        <w:rPr>
          <w:lang w:val="sv-SE"/>
          <w:rPrChange w:id="14357" w:author="R2-1810848 SA" w:date="2018-07-10T13:22:00Z">
            <w:rPr>
              <w:rFonts w:ascii="Times New Roman" w:eastAsia="Times New Roman" w:hAnsi="Times New Roman"/>
              <w:noProof w:val="0"/>
              <w:sz w:val="20"/>
              <w:lang w:eastAsia="ja-JP"/>
            </w:rPr>
          </w:rPrChange>
        </w:rPr>
        <w:tab/>
      </w:r>
      <w:r w:rsidRPr="00BE0363">
        <w:rPr>
          <w:lang w:val="sv-SE"/>
          <w:rPrChange w:id="14358" w:author="R2-1810848 SA" w:date="2018-07-10T13:22:00Z">
            <w:rPr>
              <w:rFonts w:ascii="Times New Roman" w:eastAsia="Times New Roman" w:hAnsi="Times New Roman"/>
              <w:noProof w:val="0"/>
              <w:sz w:val="20"/>
              <w:lang w:eastAsia="ja-JP"/>
            </w:rPr>
          </w:rPrChange>
        </w:rPr>
        <w:tab/>
      </w:r>
      <w:r w:rsidRPr="00BE0363">
        <w:rPr>
          <w:color w:val="993366"/>
          <w:lang w:val="sv-SE"/>
          <w:rPrChange w:id="1435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60"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61" w:author="R2-1810848 SA" w:date="2018-07-10T13:22:00Z">
            <w:rPr/>
          </w:rPrChange>
        </w:rPr>
      </w:pPr>
      <w:r w:rsidRPr="00BE0363">
        <w:rPr>
          <w:lang w:val="sv-SE"/>
          <w:rPrChange w:id="14362" w:author="R2-1810848 SA" w:date="2018-07-10T13:22:00Z">
            <w:rPr>
              <w:rFonts w:ascii="Times New Roman" w:eastAsia="Times New Roman" w:hAnsi="Times New Roman"/>
              <w:noProof w:val="0"/>
              <w:sz w:val="20"/>
              <w:lang w:eastAsia="ja-JP"/>
            </w:rPr>
          </w:rPrChange>
        </w:rPr>
        <w:tab/>
      </w:r>
      <w:r w:rsidRPr="00BE0363">
        <w:rPr>
          <w:lang w:val="sv-SE"/>
          <w:rPrChange w:id="14363" w:author="R2-1810848 SA" w:date="2018-07-10T13:22:00Z">
            <w:rPr>
              <w:rFonts w:ascii="Times New Roman" w:eastAsia="Times New Roman" w:hAnsi="Times New Roman"/>
              <w:noProof w:val="0"/>
              <w:sz w:val="20"/>
              <w:lang w:eastAsia="ja-JP"/>
            </w:rPr>
          </w:rPrChange>
        </w:rPr>
        <w:tab/>
        <w:t>sl5</w:t>
      </w:r>
      <w:r w:rsidRPr="00BE0363">
        <w:rPr>
          <w:lang w:val="sv-SE"/>
          <w:rPrChange w:id="14364" w:author="R2-1810848 SA" w:date="2018-07-10T13:22:00Z">
            <w:rPr>
              <w:rFonts w:ascii="Times New Roman" w:eastAsia="Times New Roman" w:hAnsi="Times New Roman"/>
              <w:noProof w:val="0"/>
              <w:sz w:val="20"/>
              <w:lang w:eastAsia="ja-JP"/>
            </w:rPr>
          </w:rPrChange>
        </w:rPr>
        <w:tab/>
      </w:r>
      <w:r w:rsidRPr="00BE0363">
        <w:rPr>
          <w:lang w:val="sv-SE"/>
          <w:rPrChange w:id="14365" w:author="R2-1810848 SA" w:date="2018-07-10T13:22:00Z">
            <w:rPr>
              <w:rFonts w:ascii="Times New Roman" w:eastAsia="Times New Roman" w:hAnsi="Times New Roman"/>
              <w:noProof w:val="0"/>
              <w:sz w:val="20"/>
              <w:lang w:eastAsia="ja-JP"/>
            </w:rPr>
          </w:rPrChange>
        </w:rPr>
        <w:tab/>
      </w:r>
      <w:r w:rsidRPr="00BE0363">
        <w:rPr>
          <w:lang w:val="sv-SE"/>
          <w:rPrChange w:id="14366" w:author="R2-1810848 SA" w:date="2018-07-10T13:22:00Z">
            <w:rPr>
              <w:rFonts w:ascii="Times New Roman" w:eastAsia="Times New Roman" w:hAnsi="Times New Roman"/>
              <w:noProof w:val="0"/>
              <w:sz w:val="20"/>
              <w:lang w:eastAsia="ja-JP"/>
            </w:rPr>
          </w:rPrChange>
        </w:rPr>
        <w:tab/>
      </w:r>
      <w:r w:rsidRPr="00BE0363">
        <w:rPr>
          <w:lang w:val="sv-SE"/>
          <w:rPrChange w:id="14367" w:author="R2-1810848 SA" w:date="2018-07-10T13:22:00Z">
            <w:rPr>
              <w:rFonts w:ascii="Times New Roman" w:eastAsia="Times New Roman" w:hAnsi="Times New Roman"/>
              <w:noProof w:val="0"/>
              <w:sz w:val="20"/>
              <w:lang w:eastAsia="ja-JP"/>
            </w:rPr>
          </w:rPrChange>
        </w:rPr>
        <w:tab/>
      </w:r>
      <w:r w:rsidRPr="00BE0363">
        <w:rPr>
          <w:lang w:val="sv-SE"/>
          <w:rPrChange w:id="14368" w:author="R2-1810848 SA" w:date="2018-07-10T13:22:00Z">
            <w:rPr>
              <w:rFonts w:ascii="Times New Roman" w:eastAsia="Times New Roman" w:hAnsi="Times New Roman"/>
              <w:noProof w:val="0"/>
              <w:sz w:val="20"/>
              <w:lang w:eastAsia="ja-JP"/>
            </w:rPr>
          </w:rPrChange>
        </w:rPr>
        <w:tab/>
      </w:r>
      <w:r w:rsidRPr="00BE0363">
        <w:rPr>
          <w:lang w:val="sv-SE"/>
          <w:rPrChange w:id="14369" w:author="R2-1810848 SA" w:date="2018-07-10T13:22:00Z">
            <w:rPr>
              <w:rFonts w:ascii="Times New Roman" w:eastAsia="Times New Roman" w:hAnsi="Times New Roman"/>
              <w:noProof w:val="0"/>
              <w:sz w:val="20"/>
              <w:lang w:eastAsia="ja-JP"/>
            </w:rPr>
          </w:rPrChange>
        </w:rPr>
        <w:tab/>
      </w:r>
      <w:r w:rsidRPr="00BE0363">
        <w:rPr>
          <w:lang w:val="sv-SE"/>
          <w:rPrChange w:id="14370" w:author="R2-1810848 SA" w:date="2018-07-10T13:22:00Z">
            <w:rPr>
              <w:rFonts w:ascii="Times New Roman" w:eastAsia="Times New Roman" w:hAnsi="Times New Roman"/>
              <w:noProof w:val="0"/>
              <w:sz w:val="20"/>
              <w:lang w:eastAsia="ja-JP"/>
            </w:rPr>
          </w:rPrChange>
        </w:rPr>
        <w:tab/>
      </w:r>
      <w:r w:rsidRPr="00BE0363">
        <w:rPr>
          <w:lang w:val="sv-SE"/>
          <w:rPrChange w:id="14371" w:author="R2-1810848 SA" w:date="2018-07-10T13:22:00Z">
            <w:rPr>
              <w:rFonts w:ascii="Times New Roman" w:eastAsia="Times New Roman" w:hAnsi="Times New Roman"/>
              <w:noProof w:val="0"/>
              <w:sz w:val="20"/>
              <w:lang w:eastAsia="ja-JP"/>
            </w:rPr>
          </w:rPrChange>
        </w:rPr>
        <w:tab/>
      </w:r>
      <w:r w:rsidRPr="00BE0363">
        <w:rPr>
          <w:lang w:val="sv-SE"/>
          <w:rPrChange w:id="14372" w:author="R2-1810848 SA" w:date="2018-07-10T13:22:00Z">
            <w:rPr>
              <w:rFonts w:ascii="Times New Roman" w:eastAsia="Times New Roman" w:hAnsi="Times New Roman"/>
              <w:noProof w:val="0"/>
              <w:sz w:val="20"/>
              <w:lang w:eastAsia="ja-JP"/>
            </w:rPr>
          </w:rPrChange>
        </w:rPr>
        <w:tab/>
      </w:r>
      <w:r w:rsidRPr="00BE0363">
        <w:rPr>
          <w:lang w:val="sv-SE"/>
          <w:rPrChange w:id="14373" w:author="R2-1810848 SA" w:date="2018-07-10T13:22:00Z">
            <w:rPr>
              <w:rFonts w:ascii="Times New Roman" w:eastAsia="Times New Roman" w:hAnsi="Times New Roman"/>
              <w:noProof w:val="0"/>
              <w:sz w:val="20"/>
              <w:lang w:eastAsia="ja-JP"/>
            </w:rPr>
          </w:rPrChange>
        </w:rPr>
        <w:tab/>
      </w:r>
      <w:r w:rsidRPr="00BE0363">
        <w:rPr>
          <w:color w:val="993366"/>
          <w:lang w:val="sv-SE"/>
          <w:rPrChange w:id="143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75"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376" w:author="R2-1810848 SA" w:date="2018-07-10T13:22:00Z">
            <w:rPr/>
          </w:rPrChange>
        </w:rPr>
      </w:pPr>
      <w:r w:rsidRPr="00BE0363">
        <w:rPr>
          <w:lang w:val="sv-SE"/>
          <w:rPrChange w:id="14377" w:author="R2-1810848 SA" w:date="2018-07-10T13:22:00Z">
            <w:rPr>
              <w:rFonts w:ascii="Times New Roman" w:eastAsia="Times New Roman" w:hAnsi="Times New Roman"/>
              <w:noProof w:val="0"/>
              <w:sz w:val="20"/>
              <w:lang w:eastAsia="ja-JP"/>
            </w:rPr>
          </w:rPrChange>
        </w:rPr>
        <w:tab/>
      </w:r>
      <w:r w:rsidRPr="00BE0363">
        <w:rPr>
          <w:lang w:val="sv-SE"/>
          <w:rPrChange w:id="14378" w:author="R2-1810848 SA" w:date="2018-07-10T13:22:00Z">
            <w:rPr>
              <w:rFonts w:ascii="Times New Roman" w:eastAsia="Times New Roman" w:hAnsi="Times New Roman"/>
              <w:noProof w:val="0"/>
              <w:sz w:val="20"/>
              <w:lang w:eastAsia="ja-JP"/>
            </w:rPr>
          </w:rPrChange>
        </w:rPr>
        <w:tab/>
        <w:t>sl8</w:t>
      </w: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r>
      <w:r w:rsidRPr="00BE0363">
        <w:rPr>
          <w:lang w:val="sv-SE"/>
          <w:rPrChange w:id="14381" w:author="R2-1810848 SA" w:date="2018-07-10T13:22:00Z">
            <w:rPr>
              <w:rFonts w:ascii="Times New Roman" w:eastAsia="Times New Roman" w:hAnsi="Times New Roman"/>
              <w:noProof w:val="0"/>
              <w:sz w:val="20"/>
              <w:lang w:eastAsia="ja-JP"/>
            </w:rPr>
          </w:rPrChange>
        </w:rPr>
        <w:tab/>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lang w:val="sv-SE"/>
          <w:rPrChange w:id="14383" w:author="R2-1810848 SA" w:date="2018-07-10T13:22:00Z">
            <w:rPr>
              <w:rFonts w:ascii="Times New Roman" w:eastAsia="Times New Roman" w:hAnsi="Times New Roman"/>
              <w:noProof w:val="0"/>
              <w:sz w:val="20"/>
              <w:lang w:eastAsia="ja-JP"/>
            </w:rPr>
          </w:rPrChange>
        </w:rPr>
        <w:tab/>
      </w:r>
      <w:r w:rsidRPr="00BE0363">
        <w:rPr>
          <w:lang w:val="sv-SE"/>
          <w:rPrChange w:id="14384" w:author="R2-1810848 SA" w:date="2018-07-10T13:22:00Z">
            <w:rPr>
              <w:rFonts w:ascii="Times New Roman" w:eastAsia="Times New Roman" w:hAnsi="Times New Roman"/>
              <w:noProof w:val="0"/>
              <w:sz w:val="20"/>
              <w:lang w:eastAsia="ja-JP"/>
            </w:rPr>
          </w:rPrChange>
        </w:rPr>
        <w:tab/>
      </w:r>
      <w:r w:rsidRPr="00BE0363">
        <w:rPr>
          <w:lang w:val="sv-SE"/>
          <w:rPrChange w:id="14385" w:author="R2-1810848 SA" w:date="2018-07-10T13:22:00Z">
            <w:rPr>
              <w:rFonts w:ascii="Times New Roman" w:eastAsia="Times New Roman" w:hAnsi="Times New Roman"/>
              <w:noProof w:val="0"/>
              <w:sz w:val="20"/>
              <w:lang w:eastAsia="ja-JP"/>
            </w:rPr>
          </w:rPrChange>
        </w:rPr>
        <w:tab/>
      </w: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color w:val="993366"/>
          <w:lang w:val="sv-SE"/>
          <w:rPrChange w:id="143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90"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391" w:author="R2-1810848 SA" w:date="2018-07-10T13:22:00Z">
            <w:rPr/>
          </w:rPrChange>
        </w:rPr>
      </w:pPr>
      <w:r w:rsidRPr="00BE0363">
        <w:rPr>
          <w:lang w:val="sv-SE"/>
          <w:rPrChange w:id="14392" w:author="R2-1810848 SA" w:date="2018-07-10T13:22:00Z">
            <w:rPr>
              <w:rFonts w:ascii="Times New Roman" w:eastAsia="Times New Roman" w:hAnsi="Times New Roman"/>
              <w:noProof w:val="0"/>
              <w:sz w:val="20"/>
              <w:lang w:eastAsia="ja-JP"/>
            </w:rPr>
          </w:rPrChange>
        </w:rPr>
        <w:tab/>
      </w:r>
      <w:r w:rsidRPr="00BE0363">
        <w:rPr>
          <w:lang w:val="sv-SE"/>
          <w:rPrChange w:id="14393" w:author="R2-1810848 SA" w:date="2018-07-10T13:22:00Z">
            <w:rPr>
              <w:rFonts w:ascii="Times New Roman" w:eastAsia="Times New Roman" w:hAnsi="Times New Roman"/>
              <w:noProof w:val="0"/>
              <w:sz w:val="20"/>
              <w:lang w:eastAsia="ja-JP"/>
            </w:rPr>
          </w:rPrChange>
        </w:rPr>
        <w:tab/>
        <w:t>sl10</w:t>
      </w: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lang w:val="sv-SE"/>
          <w:rPrChange w:id="14400" w:author="R2-1810848 SA" w:date="2018-07-10T13:22:00Z">
            <w:rPr>
              <w:rFonts w:ascii="Times New Roman" w:eastAsia="Times New Roman" w:hAnsi="Times New Roman"/>
              <w:noProof w:val="0"/>
              <w:sz w:val="20"/>
              <w:lang w:eastAsia="ja-JP"/>
            </w:rPr>
          </w:rPrChange>
        </w:rPr>
        <w:tab/>
      </w:r>
      <w:r w:rsidRPr="00BE0363">
        <w:rPr>
          <w:lang w:val="sv-SE"/>
          <w:rPrChange w:id="14401" w:author="R2-1810848 SA" w:date="2018-07-10T13:22:00Z">
            <w:rPr>
              <w:rFonts w:ascii="Times New Roman" w:eastAsia="Times New Roman" w:hAnsi="Times New Roman"/>
              <w:noProof w:val="0"/>
              <w:sz w:val="20"/>
              <w:lang w:eastAsia="ja-JP"/>
            </w:rPr>
          </w:rPrChange>
        </w:rPr>
        <w:tab/>
      </w: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color w:val="993366"/>
          <w:lang w:val="sv-SE"/>
          <w:rPrChange w:id="1440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4"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405" w:author="R2-1810848 SA" w:date="2018-07-10T13:22:00Z">
            <w:rPr/>
          </w:rPrChange>
        </w:rPr>
      </w:pP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lang w:val="sv-SE"/>
          <w:rPrChange w:id="14407" w:author="R2-1810848 SA" w:date="2018-07-10T13:22:00Z">
            <w:rPr>
              <w:rFonts w:ascii="Times New Roman" w:eastAsia="Times New Roman" w:hAnsi="Times New Roman"/>
              <w:noProof w:val="0"/>
              <w:sz w:val="20"/>
              <w:lang w:eastAsia="ja-JP"/>
            </w:rPr>
          </w:rPrChange>
        </w:rPr>
        <w:tab/>
        <w:t>sl16</w:t>
      </w:r>
      <w:r w:rsidRPr="00BE0363">
        <w:rPr>
          <w:lang w:val="sv-SE"/>
          <w:rPrChange w:id="14408" w:author="R2-1810848 SA" w:date="2018-07-10T13:22:00Z">
            <w:rPr>
              <w:rFonts w:ascii="Times New Roman" w:eastAsia="Times New Roman" w:hAnsi="Times New Roman"/>
              <w:noProof w:val="0"/>
              <w:sz w:val="20"/>
              <w:lang w:eastAsia="ja-JP"/>
            </w:rPr>
          </w:rPrChange>
        </w:rPr>
        <w:tab/>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lang w:val="sv-SE"/>
          <w:rPrChange w:id="14415" w:author="R2-1810848 SA" w:date="2018-07-10T13:22:00Z">
            <w:rPr>
              <w:rFonts w:ascii="Times New Roman" w:eastAsia="Times New Roman" w:hAnsi="Times New Roman"/>
              <w:noProof w:val="0"/>
              <w:sz w:val="20"/>
              <w:lang w:eastAsia="ja-JP"/>
            </w:rPr>
          </w:rPrChange>
        </w:rPr>
        <w:tab/>
      </w:r>
      <w:r w:rsidRPr="00BE0363">
        <w:rPr>
          <w:lang w:val="sv-SE"/>
          <w:rPrChange w:id="14416" w:author="R2-1810848 SA" w:date="2018-07-10T13:22:00Z">
            <w:rPr>
              <w:rFonts w:ascii="Times New Roman" w:eastAsia="Times New Roman" w:hAnsi="Times New Roman"/>
              <w:noProof w:val="0"/>
              <w:sz w:val="20"/>
              <w:lang w:eastAsia="ja-JP"/>
            </w:rPr>
          </w:rPrChange>
        </w:rPr>
        <w:tab/>
      </w:r>
      <w:r w:rsidRPr="00BE0363">
        <w:rPr>
          <w:color w:val="993366"/>
          <w:lang w:val="sv-SE"/>
          <w:rPrChange w:id="1441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8"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419" w:author="R2-1810848 SA" w:date="2018-07-10T13:22:00Z">
            <w:rPr/>
          </w:rPrChange>
        </w:rPr>
      </w:pP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lang w:val="sv-SE"/>
          <w:rPrChange w:id="14421" w:author="R2-1810848 SA" w:date="2018-07-10T13:22:00Z">
            <w:rPr>
              <w:rFonts w:ascii="Times New Roman" w:eastAsia="Times New Roman" w:hAnsi="Times New Roman"/>
              <w:noProof w:val="0"/>
              <w:sz w:val="20"/>
              <w:lang w:eastAsia="ja-JP"/>
            </w:rPr>
          </w:rPrChange>
        </w:rPr>
        <w:tab/>
        <w:t>sl20</w:t>
      </w:r>
      <w:r w:rsidRPr="00BE0363">
        <w:rPr>
          <w:lang w:val="sv-SE"/>
          <w:rPrChange w:id="14422" w:author="R2-1810848 SA" w:date="2018-07-10T13:22:00Z">
            <w:rPr>
              <w:rFonts w:ascii="Times New Roman" w:eastAsia="Times New Roman" w:hAnsi="Times New Roman"/>
              <w:noProof w:val="0"/>
              <w:sz w:val="20"/>
              <w:lang w:eastAsia="ja-JP"/>
            </w:rPr>
          </w:rPrChange>
        </w:rPr>
        <w:tab/>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r>
      <w:r w:rsidRPr="00BE0363">
        <w:rPr>
          <w:lang w:val="sv-SE"/>
          <w:rPrChange w:id="14430" w:author="R2-1810848 SA" w:date="2018-07-10T13:22:00Z">
            <w:rPr>
              <w:rFonts w:ascii="Times New Roman" w:eastAsia="Times New Roman" w:hAnsi="Times New Roman"/>
              <w:noProof w:val="0"/>
              <w:sz w:val="20"/>
              <w:lang w:eastAsia="ja-JP"/>
            </w:rPr>
          </w:rPrChange>
        </w:rPr>
        <w:tab/>
      </w:r>
      <w:r w:rsidRPr="00BE0363">
        <w:rPr>
          <w:color w:val="993366"/>
          <w:lang w:val="sv-SE"/>
          <w:rPrChange w:id="1443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32"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433" w:author="R2-1810848 SA" w:date="2018-07-10T13:22:00Z">
            <w:rPr/>
          </w:rPrChange>
        </w:rPr>
      </w:pPr>
      <w:r w:rsidRPr="00BE0363">
        <w:rPr>
          <w:lang w:val="sv-SE"/>
          <w:rPrChange w:id="14434" w:author="R2-1810848 SA" w:date="2018-07-10T13:22:00Z">
            <w:rPr>
              <w:rFonts w:ascii="Times New Roman" w:eastAsia="Times New Roman" w:hAnsi="Times New Roman"/>
              <w:noProof w:val="0"/>
              <w:sz w:val="20"/>
              <w:lang w:eastAsia="ja-JP"/>
            </w:rPr>
          </w:rPrChange>
        </w:rPr>
        <w:tab/>
      </w:r>
      <w:r w:rsidRPr="00BE0363">
        <w:rPr>
          <w:lang w:val="sv-SE"/>
          <w:rPrChange w:id="14435" w:author="R2-1810848 SA" w:date="2018-07-10T13:22:00Z">
            <w:rPr>
              <w:rFonts w:ascii="Times New Roman" w:eastAsia="Times New Roman" w:hAnsi="Times New Roman"/>
              <w:noProof w:val="0"/>
              <w:sz w:val="20"/>
              <w:lang w:eastAsia="ja-JP"/>
            </w:rPr>
          </w:rPrChange>
        </w:rPr>
        <w:tab/>
        <w:t>sl40</w:t>
      </w:r>
      <w:r w:rsidRPr="00BE0363">
        <w:rPr>
          <w:lang w:val="sv-SE"/>
          <w:rPrChange w:id="14436" w:author="R2-1810848 SA" w:date="2018-07-10T13:22:00Z">
            <w:rPr>
              <w:rFonts w:ascii="Times New Roman" w:eastAsia="Times New Roman" w:hAnsi="Times New Roman"/>
              <w:noProof w:val="0"/>
              <w:sz w:val="20"/>
              <w:lang w:eastAsia="ja-JP"/>
            </w:rPr>
          </w:rPrChange>
        </w:rPr>
        <w:tab/>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r>
      <w:r w:rsidRPr="00BE0363">
        <w:rPr>
          <w:lang w:val="sv-SE"/>
          <w:rPrChange w:id="14444" w:author="R2-1810848 SA" w:date="2018-07-10T13:22:00Z">
            <w:rPr>
              <w:rFonts w:ascii="Times New Roman" w:eastAsia="Times New Roman" w:hAnsi="Times New Roman"/>
              <w:noProof w:val="0"/>
              <w:sz w:val="20"/>
              <w:lang w:eastAsia="ja-JP"/>
            </w:rPr>
          </w:rPrChange>
        </w:rPr>
        <w:tab/>
      </w:r>
      <w:r w:rsidRPr="00BE0363">
        <w:rPr>
          <w:color w:val="993366"/>
          <w:lang w:val="sv-SE"/>
          <w:rPrChange w:id="1444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6"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47" w:author="R2-1810848 SA" w:date="2018-07-10T13:22:00Z">
            <w:rPr/>
          </w:rPrChange>
        </w:rPr>
      </w:pPr>
      <w:r w:rsidRPr="00BE0363">
        <w:rPr>
          <w:lang w:val="sv-SE"/>
          <w:rPrChange w:id="14448" w:author="R2-1810848 SA" w:date="2018-07-10T13:22:00Z">
            <w:rPr>
              <w:rFonts w:ascii="Times New Roman" w:eastAsia="Times New Roman" w:hAnsi="Times New Roman"/>
              <w:noProof w:val="0"/>
              <w:sz w:val="20"/>
              <w:lang w:eastAsia="ja-JP"/>
            </w:rPr>
          </w:rPrChange>
        </w:rPr>
        <w:tab/>
      </w:r>
      <w:r w:rsidRPr="00BE0363">
        <w:rPr>
          <w:lang w:val="sv-SE"/>
          <w:rPrChange w:id="14449" w:author="R2-1810848 SA" w:date="2018-07-10T13:22:00Z">
            <w:rPr>
              <w:rFonts w:ascii="Times New Roman" w:eastAsia="Times New Roman" w:hAnsi="Times New Roman"/>
              <w:noProof w:val="0"/>
              <w:sz w:val="20"/>
              <w:lang w:eastAsia="ja-JP"/>
            </w:rPr>
          </w:rPrChange>
        </w:rPr>
        <w:tab/>
        <w:t>sl80</w:t>
      </w:r>
      <w:r w:rsidRPr="00BE0363">
        <w:rPr>
          <w:lang w:val="sv-SE"/>
          <w:rPrChange w:id="14450" w:author="R2-1810848 SA" w:date="2018-07-10T13:22:00Z">
            <w:rPr>
              <w:rFonts w:ascii="Times New Roman" w:eastAsia="Times New Roman" w:hAnsi="Times New Roman"/>
              <w:noProof w:val="0"/>
              <w:sz w:val="20"/>
              <w:lang w:eastAsia="ja-JP"/>
            </w:rPr>
          </w:rPrChange>
        </w:rPr>
        <w:tab/>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r>
      <w:r w:rsidRPr="00BE0363">
        <w:rPr>
          <w:lang w:val="sv-SE"/>
          <w:rPrChange w:id="14458" w:author="R2-1810848 SA" w:date="2018-07-10T13:22:00Z">
            <w:rPr>
              <w:rFonts w:ascii="Times New Roman" w:eastAsia="Times New Roman" w:hAnsi="Times New Roman"/>
              <w:noProof w:val="0"/>
              <w:sz w:val="20"/>
              <w:lang w:eastAsia="ja-JP"/>
            </w:rPr>
          </w:rPrChange>
        </w:rPr>
        <w:tab/>
      </w:r>
      <w:r w:rsidRPr="00BE0363">
        <w:rPr>
          <w:color w:val="993366"/>
          <w:lang w:val="sv-SE"/>
          <w:rPrChange w:id="1445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60"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61" w:author="R2-1810848 SA" w:date="2018-07-10T13:22:00Z">
            <w:rPr/>
          </w:rPrChange>
        </w:rPr>
      </w:pPr>
      <w:r w:rsidRPr="00BE0363">
        <w:rPr>
          <w:lang w:val="sv-SE"/>
          <w:rPrChange w:id="14462" w:author="R2-1810848 SA" w:date="2018-07-10T13:22:00Z">
            <w:rPr>
              <w:rFonts w:ascii="Times New Roman" w:eastAsia="Times New Roman" w:hAnsi="Times New Roman"/>
              <w:noProof w:val="0"/>
              <w:sz w:val="20"/>
              <w:lang w:eastAsia="ja-JP"/>
            </w:rPr>
          </w:rPrChange>
        </w:rPr>
        <w:tab/>
      </w:r>
      <w:r w:rsidRPr="00BE0363">
        <w:rPr>
          <w:lang w:val="sv-SE"/>
          <w:rPrChange w:id="14463" w:author="R2-1810848 SA" w:date="2018-07-10T13:22:00Z">
            <w:rPr>
              <w:rFonts w:ascii="Times New Roman" w:eastAsia="Times New Roman" w:hAnsi="Times New Roman"/>
              <w:noProof w:val="0"/>
              <w:sz w:val="20"/>
              <w:lang w:eastAsia="ja-JP"/>
            </w:rPr>
          </w:rPrChange>
        </w:rPr>
        <w:tab/>
        <w:t>sl160</w:t>
      </w:r>
      <w:r w:rsidRPr="00BE0363">
        <w:rPr>
          <w:lang w:val="sv-SE"/>
          <w:rPrChange w:id="14464" w:author="R2-1810848 SA" w:date="2018-07-10T13:22:00Z">
            <w:rPr>
              <w:rFonts w:ascii="Times New Roman" w:eastAsia="Times New Roman" w:hAnsi="Times New Roman"/>
              <w:noProof w:val="0"/>
              <w:sz w:val="20"/>
              <w:lang w:eastAsia="ja-JP"/>
            </w:rPr>
          </w:rPrChange>
        </w:rPr>
        <w:tab/>
      </w:r>
      <w:r w:rsidRPr="00BE0363">
        <w:rPr>
          <w:lang w:val="sv-SE"/>
          <w:rPrChange w:id="14465" w:author="R2-1810848 SA" w:date="2018-07-10T13:22:00Z">
            <w:rPr>
              <w:rFonts w:ascii="Times New Roman" w:eastAsia="Times New Roman" w:hAnsi="Times New Roman"/>
              <w:noProof w:val="0"/>
              <w:sz w:val="20"/>
              <w:lang w:eastAsia="ja-JP"/>
            </w:rPr>
          </w:rPrChange>
        </w:rPr>
        <w:tab/>
      </w: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lang w:val="sv-SE"/>
          <w:rPrChange w:id="14467" w:author="R2-1810848 SA" w:date="2018-07-10T13:22:00Z">
            <w:rPr>
              <w:rFonts w:ascii="Times New Roman" w:eastAsia="Times New Roman" w:hAnsi="Times New Roman"/>
              <w:noProof w:val="0"/>
              <w:sz w:val="20"/>
              <w:lang w:eastAsia="ja-JP"/>
            </w:rPr>
          </w:rPrChange>
        </w:rPr>
        <w:tab/>
      </w:r>
      <w:r w:rsidRPr="00BE0363">
        <w:rPr>
          <w:lang w:val="sv-SE"/>
          <w:rPrChange w:id="14468" w:author="R2-1810848 SA" w:date="2018-07-10T13:22:00Z">
            <w:rPr>
              <w:rFonts w:ascii="Times New Roman" w:eastAsia="Times New Roman" w:hAnsi="Times New Roman"/>
              <w:noProof w:val="0"/>
              <w:sz w:val="20"/>
              <w:lang w:eastAsia="ja-JP"/>
            </w:rPr>
          </w:rPrChange>
        </w:rPr>
        <w:tab/>
      </w:r>
      <w:r w:rsidRPr="00BE0363">
        <w:rPr>
          <w:lang w:val="sv-SE"/>
          <w:rPrChange w:id="14469" w:author="R2-1810848 SA" w:date="2018-07-10T13:22:00Z">
            <w:rPr>
              <w:rFonts w:ascii="Times New Roman" w:eastAsia="Times New Roman" w:hAnsi="Times New Roman"/>
              <w:noProof w:val="0"/>
              <w:sz w:val="20"/>
              <w:lang w:eastAsia="ja-JP"/>
            </w:rPr>
          </w:rPrChange>
        </w:rPr>
        <w:tab/>
      </w:r>
      <w:r w:rsidRPr="00BE0363">
        <w:rPr>
          <w:lang w:val="sv-SE"/>
          <w:rPrChange w:id="14470" w:author="R2-1810848 SA" w:date="2018-07-10T13:22:00Z">
            <w:rPr>
              <w:rFonts w:ascii="Times New Roman" w:eastAsia="Times New Roman" w:hAnsi="Times New Roman"/>
              <w:noProof w:val="0"/>
              <w:sz w:val="20"/>
              <w:lang w:eastAsia="ja-JP"/>
            </w:rPr>
          </w:rPrChange>
        </w:rPr>
        <w:tab/>
      </w:r>
      <w:r w:rsidRPr="00BE0363">
        <w:rPr>
          <w:lang w:val="sv-SE"/>
          <w:rPrChange w:id="14471" w:author="R2-1810848 SA" w:date="2018-07-10T13:22:00Z">
            <w:rPr>
              <w:rFonts w:ascii="Times New Roman" w:eastAsia="Times New Roman" w:hAnsi="Times New Roman"/>
              <w:noProof w:val="0"/>
              <w:sz w:val="20"/>
              <w:lang w:eastAsia="ja-JP"/>
            </w:rPr>
          </w:rPrChange>
        </w:rPr>
        <w:tab/>
      </w:r>
      <w:r w:rsidRPr="00BE0363">
        <w:rPr>
          <w:lang w:val="sv-SE"/>
          <w:rPrChange w:id="14472" w:author="R2-1810848 SA" w:date="2018-07-10T13:22:00Z">
            <w:rPr>
              <w:rFonts w:ascii="Times New Roman" w:eastAsia="Times New Roman" w:hAnsi="Times New Roman"/>
              <w:noProof w:val="0"/>
              <w:sz w:val="20"/>
              <w:lang w:eastAsia="ja-JP"/>
            </w:rPr>
          </w:rPrChange>
        </w:rPr>
        <w:tab/>
      </w:r>
      <w:r w:rsidRPr="00BE0363">
        <w:rPr>
          <w:color w:val="993366"/>
          <w:lang w:val="sv-SE"/>
          <w:rPrChange w:id="1447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74"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475" w:author="R2-1810848 SA" w:date="2018-07-10T13:22:00Z">
            <w:rPr/>
          </w:rPrChange>
        </w:rPr>
      </w:pPr>
      <w:r w:rsidRPr="00BE0363">
        <w:rPr>
          <w:lang w:val="sv-SE"/>
          <w:rPrChange w:id="14476" w:author="R2-1810848 SA" w:date="2018-07-10T13:22:00Z">
            <w:rPr>
              <w:rFonts w:ascii="Times New Roman" w:eastAsia="Times New Roman" w:hAnsi="Times New Roman"/>
              <w:noProof w:val="0"/>
              <w:sz w:val="20"/>
              <w:lang w:eastAsia="ja-JP"/>
            </w:rPr>
          </w:rPrChange>
        </w:rPr>
        <w:tab/>
      </w:r>
      <w:r w:rsidRPr="00BE0363">
        <w:rPr>
          <w:lang w:val="sv-SE"/>
          <w:rPrChange w:id="14477" w:author="R2-1810848 SA" w:date="2018-07-10T13:22:00Z">
            <w:rPr>
              <w:rFonts w:ascii="Times New Roman" w:eastAsia="Times New Roman" w:hAnsi="Times New Roman"/>
              <w:noProof w:val="0"/>
              <w:sz w:val="20"/>
              <w:lang w:eastAsia="ja-JP"/>
            </w:rPr>
          </w:rPrChange>
        </w:rPr>
        <w:tab/>
        <w:t>sl320</w:t>
      </w:r>
      <w:r w:rsidRPr="00BE0363">
        <w:rPr>
          <w:lang w:val="sv-SE"/>
          <w:rPrChange w:id="14478" w:author="R2-1810848 SA" w:date="2018-07-10T13:22:00Z">
            <w:rPr>
              <w:rFonts w:ascii="Times New Roman" w:eastAsia="Times New Roman" w:hAnsi="Times New Roman"/>
              <w:noProof w:val="0"/>
              <w:sz w:val="20"/>
              <w:lang w:eastAsia="ja-JP"/>
            </w:rPr>
          </w:rPrChange>
        </w:rPr>
        <w:tab/>
      </w:r>
      <w:r w:rsidRPr="00BE0363">
        <w:rPr>
          <w:lang w:val="sv-SE"/>
          <w:rPrChange w:id="14479" w:author="R2-1810848 SA" w:date="2018-07-10T13:22:00Z">
            <w:rPr>
              <w:rFonts w:ascii="Times New Roman" w:eastAsia="Times New Roman" w:hAnsi="Times New Roman"/>
              <w:noProof w:val="0"/>
              <w:sz w:val="20"/>
              <w:lang w:eastAsia="ja-JP"/>
            </w:rPr>
          </w:rPrChange>
        </w:rPr>
        <w:tab/>
      </w:r>
      <w:r w:rsidRPr="00BE0363">
        <w:rPr>
          <w:lang w:val="sv-SE"/>
          <w:rPrChange w:id="14480" w:author="R2-1810848 SA" w:date="2018-07-10T13:22:00Z">
            <w:rPr>
              <w:rFonts w:ascii="Times New Roman" w:eastAsia="Times New Roman" w:hAnsi="Times New Roman"/>
              <w:noProof w:val="0"/>
              <w:sz w:val="20"/>
              <w:lang w:eastAsia="ja-JP"/>
            </w:rPr>
          </w:rPrChange>
        </w:rPr>
        <w:tab/>
      </w:r>
      <w:r w:rsidRPr="00BE0363">
        <w:rPr>
          <w:lang w:val="sv-SE"/>
          <w:rPrChange w:id="14481" w:author="R2-1810848 SA" w:date="2018-07-10T13:22:00Z">
            <w:rPr>
              <w:rFonts w:ascii="Times New Roman" w:eastAsia="Times New Roman" w:hAnsi="Times New Roman"/>
              <w:noProof w:val="0"/>
              <w:sz w:val="20"/>
              <w:lang w:eastAsia="ja-JP"/>
            </w:rPr>
          </w:rPrChange>
        </w:rPr>
        <w:tab/>
      </w:r>
      <w:r w:rsidRPr="00BE0363">
        <w:rPr>
          <w:lang w:val="sv-SE"/>
          <w:rPrChange w:id="14482" w:author="R2-1810848 SA" w:date="2018-07-10T13:22:00Z">
            <w:rPr>
              <w:rFonts w:ascii="Times New Roman" w:eastAsia="Times New Roman" w:hAnsi="Times New Roman"/>
              <w:noProof w:val="0"/>
              <w:sz w:val="20"/>
              <w:lang w:eastAsia="ja-JP"/>
            </w:rPr>
          </w:rPrChange>
        </w:rPr>
        <w:tab/>
      </w:r>
      <w:r w:rsidRPr="00BE0363">
        <w:rPr>
          <w:lang w:val="sv-SE"/>
          <w:rPrChange w:id="14483" w:author="R2-1810848 SA" w:date="2018-07-10T13:22:00Z">
            <w:rPr>
              <w:rFonts w:ascii="Times New Roman" w:eastAsia="Times New Roman" w:hAnsi="Times New Roman"/>
              <w:noProof w:val="0"/>
              <w:sz w:val="20"/>
              <w:lang w:eastAsia="ja-JP"/>
            </w:rPr>
          </w:rPrChange>
        </w:rPr>
        <w:tab/>
      </w:r>
      <w:r w:rsidRPr="00BE0363">
        <w:rPr>
          <w:lang w:val="sv-SE"/>
          <w:rPrChange w:id="14484" w:author="R2-1810848 SA" w:date="2018-07-10T13:22:00Z">
            <w:rPr>
              <w:rFonts w:ascii="Times New Roman" w:eastAsia="Times New Roman" w:hAnsi="Times New Roman"/>
              <w:noProof w:val="0"/>
              <w:sz w:val="20"/>
              <w:lang w:eastAsia="ja-JP"/>
            </w:rPr>
          </w:rPrChange>
        </w:rPr>
        <w:tab/>
      </w:r>
      <w:r w:rsidRPr="00BE0363">
        <w:rPr>
          <w:lang w:val="sv-SE"/>
          <w:rPrChange w:id="14485" w:author="R2-1810848 SA" w:date="2018-07-10T13:22:00Z">
            <w:rPr>
              <w:rFonts w:ascii="Times New Roman" w:eastAsia="Times New Roman" w:hAnsi="Times New Roman"/>
              <w:noProof w:val="0"/>
              <w:sz w:val="20"/>
              <w:lang w:eastAsia="ja-JP"/>
            </w:rPr>
          </w:rPrChange>
        </w:rPr>
        <w:tab/>
      </w:r>
      <w:r w:rsidRPr="00BE0363">
        <w:rPr>
          <w:lang w:val="sv-SE"/>
          <w:rPrChange w:id="14486" w:author="R2-1810848 SA" w:date="2018-07-10T13:22:00Z">
            <w:rPr>
              <w:rFonts w:ascii="Times New Roman" w:eastAsia="Times New Roman" w:hAnsi="Times New Roman"/>
              <w:noProof w:val="0"/>
              <w:sz w:val="20"/>
              <w:lang w:eastAsia="ja-JP"/>
            </w:rPr>
          </w:rPrChange>
        </w:rPr>
        <w:tab/>
      </w:r>
      <w:r w:rsidRPr="00BE0363">
        <w:rPr>
          <w:color w:val="993366"/>
          <w:lang w:val="sv-SE"/>
          <w:rPrChange w:id="1448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88"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489" w:author="R2-1810848 SA" w:date="2018-07-10T13:22:00Z">
            <w:rPr/>
          </w:rPrChange>
        </w:rPr>
      </w:pPr>
      <w:r w:rsidRPr="00BE0363">
        <w:rPr>
          <w:lang w:val="sv-SE"/>
          <w:rPrChange w:id="14490" w:author="R2-1810848 SA" w:date="2018-07-10T13:22:00Z">
            <w:rPr>
              <w:rFonts w:ascii="Times New Roman" w:eastAsia="Times New Roman" w:hAnsi="Times New Roman"/>
              <w:noProof w:val="0"/>
              <w:sz w:val="20"/>
              <w:lang w:eastAsia="ja-JP"/>
            </w:rPr>
          </w:rPrChange>
        </w:rPr>
        <w:tab/>
      </w:r>
      <w:r w:rsidRPr="00BE0363">
        <w:rPr>
          <w:lang w:val="sv-SE"/>
          <w:rPrChange w:id="14491" w:author="R2-1810848 SA" w:date="2018-07-10T13:22:00Z">
            <w:rPr>
              <w:rFonts w:ascii="Times New Roman" w:eastAsia="Times New Roman" w:hAnsi="Times New Roman"/>
              <w:noProof w:val="0"/>
              <w:sz w:val="20"/>
              <w:lang w:eastAsia="ja-JP"/>
            </w:rPr>
          </w:rPrChange>
        </w:rPr>
        <w:tab/>
        <w:t>sl640</w:t>
      </w:r>
      <w:r w:rsidRPr="00BE0363">
        <w:rPr>
          <w:lang w:val="sv-SE"/>
          <w:rPrChange w:id="14492" w:author="R2-1810848 SA" w:date="2018-07-10T13:22:00Z">
            <w:rPr>
              <w:rFonts w:ascii="Times New Roman" w:eastAsia="Times New Roman" w:hAnsi="Times New Roman"/>
              <w:noProof w:val="0"/>
              <w:sz w:val="20"/>
              <w:lang w:eastAsia="ja-JP"/>
            </w:rPr>
          </w:rPrChange>
        </w:rPr>
        <w:tab/>
      </w:r>
      <w:r w:rsidRPr="00BE0363">
        <w:rPr>
          <w:lang w:val="sv-SE"/>
          <w:rPrChange w:id="14493" w:author="R2-1810848 SA" w:date="2018-07-10T13:22:00Z">
            <w:rPr>
              <w:rFonts w:ascii="Times New Roman" w:eastAsia="Times New Roman" w:hAnsi="Times New Roman"/>
              <w:noProof w:val="0"/>
              <w:sz w:val="20"/>
              <w:lang w:eastAsia="ja-JP"/>
            </w:rPr>
          </w:rPrChange>
        </w:rPr>
        <w:tab/>
      </w:r>
      <w:r w:rsidRPr="00BE0363">
        <w:rPr>
          <w:lang w:val="sv-SE"/>
          <w:rPrChange w:id="14494" w:author="R2-1810848 SA" w:date="2018-07-10T13:22:00Z">
            <w:rPr>
              <w:rFonts w:ascii="Times New Roman" w:eastAsia="Times New Roman" w:hAnsi="Times New Roman"/>
              <w:noProof w:val="0"/>
              <w:sz w:val="20"/>
              <w:lang w:eastAsia="ja-JP"/>
            </w:rPr>
          </w:rPrChange>
        </w:rPr>
        <w:tab/>
      </w:r>
      <w:r w:rsidRPr="00BE0363">
        <w:rPr>
          <w:lang w:val="sv-SE"/>
          <w:rPrChange w:id="14495" w:author="R2-1810848 SA" w:date="2018-07-10T13:22:00Z">
            <w:rPr>
              <w:rFonts w:ascii="Times New Roman" w:eastAsia="Times New Roman" w:hAnsi="Times New Roman"/>
              <w:noProof w:val="0"/>
              <w:sz w:val="20"/>
              <w:lang w:eastAsia="ja-JP"/>
            </w:rPr>
          </w:rPrChange>
        </w:rPr>
        <w:tab/>
      </w:r>
      <w:r w:rsidRPr="00BE0363">
        <w:rPr>
          <w:lang w:val="sv-SE"/>
          <w:rPrChange w:id="14496" w:author="R2-1810848 SA" w:date="2018-07-10T13:22:00Z">
            <w:rPr>
              <w:rFonts w:ascii="Times New Roman" w:eastAsia="Times New Roman" w:hAnsi="Times New Roman"/>
              <w:noProof w:val="0"/>
              <w:sz w:val="20"/>
              <w:lang w:eastAsia="ja-JP"/>
            </w:rPr>
          </w:rPrChange>
        </w:rPr>
        <w:tab/>
      </w:r>
      <w:r w:rsidRPr="00BE0363">
        <w:rPr>
          <w:lang w:val="sv-SE"/>
          <w:rPrChange w:id="14497" w:author="R2-1810848 SA" w:date="2018-07-10T13:22:00Z">
            <w:rPr>
              <w:rFonts w:ascii="Times New Roman" w:eastAsia="Times New Roman" w:hAnsi="Times New Roman"/>
              <w:noProof w:val="0"/>
              <w:sz w:val="20"/>
              <w:lang w:eastAsia="ja-JP"/>
            </w:rPr>
          </w:rPrChange>
        </w:rPr>
        <w:tab/>
      </w:r>
      <w:r w:rsidRPr="00BE0363">
        <w:rPr>
          <w:lang w:val="sv-SE"/>
          <w:rPrChange w:id="14498" w:author="R2-1810848 SA" w:date="2018-07-10T13:22:00Z">
            <w:rPr>
              <w:rFonts w:ascii="Times New Roman" w:eastAsia="Times New Roman" w:hAnsi="Times New Roman"/>
              <w:noProof w:val="0"/>
              <w:sz w:val="20"/>
              <w:lang w:eastAsia="ja-JP"/>
            </w:rPr>
          </w:rPrChange>
        </w:rPr>
        <w:tab/>
      </w:r>
      <w:r w:rsidRPr="00BE0363">
        <w:rPr>
          <w:lang w:val="sv-SE"/>
          <w:rPrChange w:id="14499" w:author="R2-1810848 SA" w:date="2018-07-10T13:22:00Z">
            <w:rPr>
              <w:rFonts w:ascii="Times New Roman" w:eastAsia="Times New Roman" w:hAnsi="Times New Roman"/>
              <w:noProof w:val="0"/>
              <w:sz w:val="20"/>
              <w:lang w:eastAsia="ja-JP"/>
            </w:rPr>
          </w:rPrChange>
        </w:rPr>
        <w:tab/>
      </w:r>
      <w:r w:rsidRPr="00BE0363">
        <w:rPr>
          <w:lang w:val="sv-SE"/>
          <w:rPrChange w:id="14500" w:author="R2-1810848 SA" w:date="2018-07-10T13:22:00Z">
            <w:rPr>
              <w:rFonts w:ascii="Times New Roman" w:eastAsia="Times New Roman" w:hAnsi="Times New Roman"/>
              <w:noProof w:val="0"/>
              <w:sz w:val="20"/>
              <w:lang w:eastAsia="ja-JP"/>
            </w:rPr>
          </w:rPrChange>
        </w:rPr>
        <w:tab/>
      </w:r>
      <w:r w:rsidRPr="00BE0363">
        <w:rPr>
          <w:color w:val="993366"/>
          <w:lang w:val="sv-SE"/>
          <w:rPrChange w:id="145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02"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503"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327"/>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lastRenderedPageBreak/>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504" w:name="_Toc510018683"/>
      <w:r>
        <w:t>–</w:t>
      </w:r>
      <w:r>
        <w:tab/>
      </w:r>
      <w:r>
        <w:rPr>
          <w:i/>
        </w:rPr>
        <w:t>SchedulingRequestResourceId</w:t>
      </w:r>
      <w:bookmarkEnd w:id="14504"/>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505" w:name="_Toc510018684"/>
      <w:r>
        <w:rPr>
          <w:rFonts w:eastAsia="SimSun"/>
        </w:rPr>
        <w:t>–</w:t>
      </w:r>
      <w:r>
        <w:rPr>
          <w:rFonts w:eastAsia="SimSun"/>
        </w:rPr>
        <w:tab/>
      </w:r>
      <w:r>
        <w:rPr>
          <w:rFonts w:eastAsia="SimSun"/>
          <w:i/>
        </w:rPr>
        <w:t>ScramblingId</w:t>
      </w:r>
      <w:bookmarkEnd w:id="14505"/>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506" w:name="_Toc510018685"/>
      <w:r>
        <w:lastRenderedPageBreak/>
        <w:t>–</w:t>
      </w:r>
      <w:r>
        <w:tab/>
      </w:r>
      <w:r>
        <w:rPr>
          <w:i/>
        </w:rPr>
        <w:t>SCS-SpecificCarrier</w:t>
      </w:r>
      <w:bookmarkEnd w:id="14506"/>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507" w:author="R2-1810896" w:date="2018-07-11T16:28:00Z"/>
        </w:rPr>
      </w:pPr>
      <w:r>
        <w:tab/>
        <w:t>...</w:t>
      </w:r>
      <w:ins w:id="14508" w:author="R2-1810896" w:date="2018-07-11T16:28:00Z">
        <w:r>
          <w:t>,</w:t>
        </w:r>
      </w:ins>
    </w:p>
    <w:p w14:paraId="5BFAF3F5" w14:textId="77777777" w:rsidR="005D2A1B" w:rsidRDefault="005D2A1B" w:rsidP="005D2A1B">
      <w:pPr>
        <w:pStyle w:val="PL"/>
        <w:rPr>
          <w:ins w:id="14509" w:author="R2-1810896" w:date="2018-07-11T16:28:00Z"/>
        </w:rPr>
      </w:pPr>
      <w:ins w:id="14510" w:author="R2-1810896" w:date="2018-07-11T16:28:00Z">
        <w:r>
          <w:tab/>
          <w:t>[[</w:t>
        </w:r>
      </w:ins>
    </w:p>
    <w:p w14:paraId="456DED6C" w14:textId="77777777" w:rsidR="005D2A1B" w:rsidRDefault="005D2A1B" w:rsidP="005D2A1B">
      <w:pPr>
        <w:pStyle w:val="PL"/>
        <w:rPr>
          <w:ins w:id="14511" w:author="R2-1810896" w:date="2018-07-11T16:28:00Z"/>
        </w:rPr>
      </w:pPr>
      <w:ins w:id="14512" w:author="R2-1810896" w:date="2018-07-11T16:28:00Z">
        <w:r>
          <w:tab/>
          <w:t>txDirectCurrentLocation</w:t>
        </w:r>
        <w:r>
          <w:tab/>
        </w:r>
        <w:r>
          <w:tab/>
        </w:r>
        <w:r>
          <w:tab/>
          <w:t>INTEGER (0..</w:t>
        </w:r>
      </w:ins>
      <w:ins w:id="14513" w:author="R2-1810896" w:date="2018-07-11T16:32:00Z">
        <w:r>
          <w:t>4095</w:t>
        </w:r>
      </w:ins>
      <w:ins w:id="14514"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515"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1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17">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1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1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20"/>
            <w:r>
              <w:rPr>
                <w:rFonts w:eastAsia="MS Mincho"/>
                <w:szCs w:val="22"/>
              </w:rPr>
              <w:t>FFS_Section</w:t>
            </w:r>
            <w:commentRangeEnd w:id="14520"/>
            <w:r w:rsidR="00D80D8C">
              <w:rPr>
                <w:rStyle w:val="CommentReference"/>
              </w:rPr>
              <w:commentReference w:id="14520"/>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2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22"/>
            <w:r>
              <w:rPr>
                <w:rFonts w:eastAsia="MS Mincho"/>
                <w:szCs w:val="22"/>
              </w:rPr>
              <w:t>*8</w:t>
            </w:r>
            <w:commentRangeEnd w:id="14522"/>
            <w:r>
              <w:rPr>
                <w:rStyle w:val="CommentReference"/>
              </w:rPr>
              <w:commentReference w:id="14522"/>
            </w:r>
            <w:r>
              <w:rPr>
                <w:rFonts w:eastAsia="MS Mincho"/>
                <w:szCs w:val="22"/>
              </w:rPr>
              <w:t>-1. Corresponds to L1 parameter 'offset-pointA-low-scs' (see 38.211, section FFS_Section)</w:t>
            </w:r>
          </w:p>
        </w:tc>
      </w:tr>
      <w:tr w:rsidR="005D2A1B" w14:paraId="2295DFBB" w14:textId="77777777" w:rsidTr="00D76B52">
        <w:trPr>
          <w:ins w:id="1452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524" w:author="R2-1810896" w:date="2018-07-11T16:33:00Z"/>
                <w:rFonts w:eastAsia="MS Mincho"/>
                <w:szCs w:val="22"/>
              </w:rPr>
            </w:pPr>
            <w:commentRangeStart w:id="14525"/>
            <w:ins w:id="14526" w:author="R2-1810896" w:date="2018-07-11T16:33:00Z">
              <w:r>
                <w:rPr>
                  <w:rFonts w:eastAsia="MS Mincho"/>
                  <w:b/>
                  <w:i/>
                  <w:szCs w:val="22"/>
                </w:rPr>
                <w:t>txDirectCurrentLocation</w:t>
              </w:r>
            </w:ins>
            <w:commentRangeEnd w:id="14525"/>
            <w:r w:rsidR="00D80D8C">
              <w:rPr>
                <w:rStyle w:val="CommentReference"/>
              </w:rPr>
              <w:commentReference w:id="14525"/>
            </w:r>
          </w:p>
          <w:p w14:paraId="2D39EF16" w14:textId="77777777" w:rsidR="005D2A1B" w:rsidRPr="008802F9" w:rsidRDefault="005D2A1B" w:rsidP="00D76B52">
            <w:pPr>
              <w:pStyle w:val="TAL"/>
              <w:rPr>
                <w:ins w:id="14527" w:author="R2-1810896" w:date="2018-07-11T16:33:00Z"/>
                <w:rFonts w:eastAsia="MS Mincho"/>
                <w:szCs w:val="22"/>
              </w:rPr>
            </w:pPr>
            <w:ins w:id="14528"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29"/>
              <w:r>
                <w:rPr>
                  <w:rFonts w:eastAsia="MS Mincho"/>
                  <w:szCs w:val="22"/>
                </w:rPr>
                <w:t>ignored by the UE</w:t>
              </w:r>
            </w:ins>
            <w:commentRangeEnd w:id="14529"/>
            <w:r>
              <w:rPr>
                <w:rStyle w:val="CommentReference"/>
              </w:rPr>
              <w:commentReference w:id="14529"/>
            </w:r>
            <w:ins w:id="14530"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3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532" w:name="_Toc510018686"/>
      <w:r>
        <w:rPr>
          <w:rFonts w:eastAsia="SimSun"/>
        </w:rPr>
        <w:t>–</w:t>
      </w:r>
      <w:r>
        <w:rPr>
          <w:rFonts w:eastAsia="SimSun"/>
        </w:rPr>
        <w:tab/>
      </w:r>
      <w:r>
        <w:rPr>
          <w:rFonts w:eastAsia="SimSun"/>
          <w:i/>
        </w:rPr>
        <w:t>SDAP-Config</w:t>
      </w:r>
      <w:bookmarkEnd w:id="14532"/>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533" w:author="R2-1810848 SA" w:date="2018-07-10T13:22:00Z">
            <w:rPr/>
          </w:rPrChange>
        </w:rPr>
      </w:pPr>
      <w:r>
        <w:tab/>
      </w:r>
      <w:r w:rsidR="00BE0363" w:rsidRPr="00BE0363">
        <w:rPr>
          <w:lang w:val="sv-SE"/>
          <w:rPrChange w:id="14534"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35" w:author="R2-1810848 SA" w:date="2018-07-10T13:22:00Z">
            <w:rPr/>
          </w:rPrChange>
        </w:rPr>
      </w:pPr>
      <w:r w:rsidRPr="00BE0363">
        <w:rPr>
          <w:lang w:val="sv-SE"/>
          <w:rPrChange w:id="14536"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37" w:author="R2-1810848 SA" w:date="2018-07-10T13:22:00Z">
            <w:rPr/>
          </w:rPrChange>
        </w:rPr>
      </w:pPr>
    </w:p>
    <w:p w14:paraId="03652415" w14:textId="77777777" w:rsidR="005D2A1B" w:rsidRPr="00327B6B" w:rsidRDefault="00BE0363" w:rsidP="005D2A1B">
      <w:pPr>
        <w:pStyle w:val="PL"/>
        <w:rPr>
          <w:lang w:val="sv-SE"/>
          <w:rPrChange w:id="14538" w:author="R2-1810848 SA" w:date="2018-07-10T13:22:00Z">
            <w:rPr/>
          </w:rPrChange>
        </w:rPr>
      </w:pPr>
      <w:r w:rsidRPr="00BE0363">
        <w:rPr>
          <w:lang w:val="sv-SE"/>
          <w:rPrChange w:id="14539" w:author="R2-1810848 SA" w:date="2018-07-10T13:22:00Z">
            <w:rPr>
              <w:rFonts w:ascii="Times New Roman" w:eastAsia="Times New Roman" w:hAnsi="Times New Roman"/>
              <w:noProof w:val="0"/>
              <w:sz w:val="20"/>
              <w:lang w:eastAsia="ja-JP"/>
            </w:rPr>
          </w:rPrChange>
        </w:rPr>
        <w:t xml:space="preserve">QFI ::= </w:t>
      </w:r>
      <w:r w:rsidRPr="00BE0363">
        <w:rPr>
          <w:lang w:val="sv-SE"/>
          <w:rPrChange w:id="14540" w:author="R2-1810848 SA" w:date="2018-07-10T13:22:00Z">
            <w:rPr>
              <w:rFonts w:ascii="Times New Roman" w:eastAsia="Times New Roman" w:hAnsi="Times New Roman"/>
              <w:noProof w:val="0"/>
              <w:sz w:val="20"/>
              <w:lang w:eastAsia="ja-JP"/>
            </w:rPr>
          </w:rPrChange>
        </w:rPr>
        <w:tab/>
      </w:r>
      <w:r w:rsidRPr="00BE0363">
        <w:rPr>
          <w:lang w:val="sv-SE"/>
          <w:rPrChange w:id="14541" w:author="R2-1810848 SA" w:date="2018-07-10T13:22:00Z">
            <w:rPr>
              <w:rFonts w:ascii="Times New Roman" w:eastAsia="Times New Roman" w:hAnsi="Times New Roman"/>
              <w:noProof w:val="0"/>
              <w:sz w:val="20"/>
              <w:lang w:eastAsia="ja-JP"/>
            </w:rPr>
          </w:rPrChange>
        </w:rPr>
        <w:tab/>
      </w:r>
      <w:r w:rsidRPr="00BE0363">
        <w:rPr>
          <w:lang w:val="sv-SE"/>
          <w:rPrChange w:id="14542" w:author="R2-1810848 SA" w:date="2018-07-10T13:22:00Z">
            <w:rPr>
              <w:rFonts w:ascii="Times New Roman" w:eastAsia="Times New Roman" w:hAnsi="Times New Roman"/>
              <w:noProof w:val="0"/>
              <w:sz w:val="20"/>
              <w:lang w:eastAsia="ja-JP"/>
            </w:rPr>
          </w:rPrChange>
        </w:rPr>
        <w:tab/>
      </w:r>
      <w:r w:rsidRPr="00BE0363">
        <w:rPr>
          <w:lang w:val="sv-SE"/>
          <w:rPrChange w:id="14543" w:author="R2-1810848 SA" w:date="2018-07-10T13:22:00Z">
            <w:rPr>
              <w:rFonts w:ascii="Times New Roman" w:eastAsia="Times New Roman" w:hAnsi="Times New Roman"/>
              <w:noProof w:val="0"/>
              <w:sz w:val="20"/>
              <w:lang w:eastAsia="ja-JP"/>
            </w:rPr>
          </w:rPrChange>
        </w:rPr>
        <w:tab/>
      </w:r>
      <w:r w:rsidRPr="00BE0363">
        <w:rPr>
          <w:lang w:val="sv-SE"/>
          <w:rPrChange w:id="14544" w:author="R2-1810848 SA" w:date="2018-07-10T13:22:00Z">
            <w:rPr>
              <w:rFonts w:ascii="Times New Roman" w:eastAsia="Times New Roman" w:hAnsi="Times New Roman"/>
              <w:noProof w:val="0"/>
              <w:sz w:val="20"/>
              <w:lang w:eastAsia="ja-JP"/>
            </w:rPr>
          </w:rPrChange>
        </w:rPr>
        <w:tab/>
      </w:r>
      <w:r w:rsidRPr="00BE0363">
        <w:rPr>
          <w:lang w:val="sv-SE"/>
          <w:rPrChange w:id="14545" w:author="R2-1810848 SA" w:date="2018-07-10T13:22:00Z">
            <w:rPr>
              <w:rFonts w:ascii="Times New Roman" w:eastAsia="Times New Roman" w:hAnsi="Times New Roman"/>
              <w:noProof w:val="0"/>
              <w:sz w:val="20"/>
              <w:lang w:eastAsia="ja-JP"/>
            </w:rPr>
          </w:rPrChange>
        </w:rPr>
        <w:tab/>
      </w:r>
      <w:r w:rsidRPr="00BE0363">
        <w:rPr>
          <w:lang w:val="sv-SE"/>
          <w:rPrChange w:id="14546" w:author="R2-1810848 SA" w:date="2018-07-10T13:22:00Z">
            <w:rPr>
              <w:rFonts w:ascii="Times New Roman" w:eastAsia="Times New Roman" w:hAnsi="Times New Roman"/>
              <w:noProof w:val="0"/>
              <w:sz w:val="20"/>
              <w:lang w:eastAsia="ja-JP"/>
            </w:rPr>
          </w:rPrChange>
        </w:rPr>
        <w:tab/>
      </w:r>
      <w:r w:rsidRPr="00BE0363">
        <w:rPr>
          <w:color w:val="993366"/>
          <w:lang w:val="sv-SE"/>
          <w:rPrChange w:id="1454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48"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49" w:author="R2-1810848 SA" w:date="2018-07-10T13:22:00Z">
            <w:rPr/>
          </w:rPrChange>
        </w:rPr>
      </w:pPr>
    </w:p>
    <w:p w14:paraId="7B1A4115" w14:textId="77777777" w:rsidR="005D2A1B" w:rsidRPr="00327B6B" w:rsidRDefault="00BE0363" w:rsidP="005D2A1B">
      <w:pPr>
        <w:pStyle w:val="PL"/>
        <w:rPr>
          <w:lang w:val="sv-SE"/>
          <w:rPrChange w:id="14550" w:author="R2-1810848 SA" w:date="2018-07-10T13:22:00Z">
            <w:rPr/>
          </w:rPrChange>
        </w:rPr>
      </w:pPr>
      <w:r w:rsidRPr="00BE0363">
        <w:rPr>
          <w:lang w:val="sv-SE"/>
          <w:rPrChange w:id="14551"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52" w:author="R2-1810848 SA" w:date="2018-07-10T13:22:00Z">
            <w:rPr>
              <w:rFonts w:ascii="Times New Roman" w:eastAsia="Times New Roman" w:hAnsi="Times New Roman"/>
              <w:noProof w:val="0"/>
              <w:sz w:val="20"/>
              <w:lang w:eastAsia="ja-JP"/>
            </w:rPr>
          </w:rPrChange>
        </w:rPr>
        <w:tab/>
      </w:r>
      <w:r w:rsidRPr="00BE0363">
        <w:rPr>
          <w:lang w:val="sv-SE"/>
          <w:rPrChange w:id="14553" w:author="R2-1810848 SA" w:date="2018-07-10T13:22:00Z">
            <w:rPr>
              <w:rFonts w:ascii="Times New Roman" w:eastAsia="Times New Roman" w:hAnsi="Times New Roman"/>
              <w:noProof w:val="0"/>
              <w:sz w:val="20"/>
              <w:lang w:eastAsia="ja-JP"/>
            </w:rPr>
          </w:rPrChange>
        </w:rPr>
        <w:tab/>
      </w:r>
      <w:r w:rsidRPr="00BE0363">
        <w:rPr>
          <w:lang w:val="sv-SE"/>
          <w:rPrChange w:id="14554" w:author="R2-1810848 SA" w:date="2018-07-10T13:22:00Z">
            <w:rPr>
              <w:rFonts w:ascii="Times New Roman" w:eastAsia="Times New Roman" w:hAnsi="Times New Roman"/>
              <w:noProof w:val="0"/>
              <w:sz w:val="20"/>
              <w:lang w:eastAsia="ja-JP"/>
            </w:rPr>
          </w:rPrChange>
        </w:rPr>
        <w:tab/>
      </w:r>
      <w:r w:rsidRPr="00BE0363">
        <w:rPr>
          <w:lang w:val="sv-SE"/>
          <w:rPrChange w:id="14555" w:author="R2-1810848 SA" w:date="2018-07-10T13:22:00Z">
            <w:rPr>
              <w:rFonts w:ascii="Times New Roman" w:eastAsia="Times New Roman" w:hAnsi="Times New Roman"/>
              <w:noProof w:val="0"/>
              <w:sz w:val="20"/>
              <w:lang w:eastAsia="ja-JP"/>
            </w:rPr>
          </w:rPrChange>
        </w:rPr>
        <w:tab/>
      </w:r>
      <w:r w:rsidRPr="00BE0363">
        <w:rPr>
          <w:lang w:val="sv-SE"/>
          <w:rPrChange w:id="14556" w:author="R2-1810848 SA" w:date="2018-07-10T13:22:00Z">
            <w:rPr>
              <w:rFonts w:ascii="Times New Roman" w:eastAsia="Times New Roman" w:hAnsi="Times New Roman"/>
              <w:noProof w:val="0"/>
              <w:sz w:val="20"/>
              <w:lang w:eastAsia="ja-JP"/>
            </w:rPr>
          </w:rPrChange>
        </w:rPr>
        <w:tab/>
      </w:r>
      <w:r w:rsidRPr="00BE0363">
        <w:rPr>
          <w:color w:val="993366"/>
          <w:lang w:val="sv-SE"/>
          <w:rPrChange w:id="1455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58"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59"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60" w:name="_Toc510018687"/>
            <w:bookmarkStart w:id="14561"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62"/>
            <w:r>
              <w:rPr>
                <w:b/>
                <w:bCs/>
                <w:i/>
                <w:szCs w:val="22"/>
                <w:lang w:eastAsia="en-GB"/>
              </w:rPr>
              <w:t>sdap-HeaderUL</w:t>
            </w:r>
            <w:commentRangeEnd w:id="14562"/>
            <w:r>
              <w:rPr>
                <w:rStyle w:val="CommentReference"/>
              </w:rPr>
              <w:commentReference w:id="14562"/>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63"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64"/>
            <w:r>
              <w:rPr>
                <w:b/>
                <w:bCs/>
                <w:i/>
                <w:szCs w:val="22"/>
                <w:lang w:eastAsia="en-GB"/>
              </w:rPr>
              <w:t>sdap-HeaderDL</w:t>
            </w:r>
            <w:commentRangeEnd w:id="14564"/>
            <w:r>
              <w:rPr>
                <w:rStyle w:val="CommentReference"/>
              </w:rPr>
              <w:commentReference w:id="14564"/>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65"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60"/>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66"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66"/>
    <w:p w14:paraId="74039763" w14:textId="77777777" w:rsidR="005D2A1B" w:rsidRPr="00327B6B" w:rsidRDefault="005D2A1B" w:rsidP="005D2A1B">
      <w:pPr>
        <w:pStyle w:val="PL"/>
        <w:rPr>
          <w:lang w:val="sv-SE"/>
          <w:rPrChange w:id="14567" w:author="R2-1810848 SA" w:date="2018-07-10T13:22:00Z">
            <w:rPr/>
          </w:rPrChange>
        </w:rPr>
      </w:pPr>
      <w:r>
        <w:tab/>
      </w:r>
      <w:r w:rsidR="00BE0363" w:rsidRPr="00BE0363">
        <w:rPr>
          <w:lang w:val="sv-SE"/>
          <w:rPrChange w:id="14568"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69" w:author="R2-1810848 SA" w:date="2018-07-10T13:22:00Z">
            <w:rPr>
              <w:rFonts w:ascii="Times New Roman" w:eastAsia="Times New Roman" w:hAnsi="Times New Roman"/>
              <w:noProof w:val="0"/>
              <w:sz w:val="20"/>
              <w:lang w:eastAsia="ja-JP"/>
            </w:rPr>
          </w:rPrChange>
        </w:rPr>
        <w:tab/>
      </w:r>
      <w:r w:rsidR="00BE0363" w:rsidRPr="00BE0363">
        <w:rPr>
          <w:lang w:val="sv-SE"/>
          <w:rPrChange w:id="14570"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71"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72"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73" w:author="R2-1810848 SA" w:date="2018-07-10T13:22:00Z">
            <w:rPr/>
          </w:rPrChange>
        </w:rPr>
      </w:pPr>
      <w:r w:rsidRPr="00BE0363">
        <w:rPr>
          <w:lang w:val="sv-SE"/>
          <w:rPrChange w:id="14574" w:author="R2-1810848 SA" w:date="2018-07-10T13:22:00Z">
            <w:rPr>
              <w:rFonts w:ascii="Times New Roman" w:eastAsia="Times New Roman" w:hAnsi="Times New Roman"/>
              <w:noProof w:val="0"/>
              <w:sz w:val="20"/>
              <w:lang w:eastAsia="ja-JP"/>
            </w:rPr>
          </w:rPrChange>
        </w:rPr>
        <w:tab/>
      </w:r>
      <w:r w:rsidRPr="00BE0363">
        <w:rPr>
          <w:lang w:val="sv-SE"/>
          <w:rPrChange w:id="14575" w:author="R2-1810848 SA" w:date="2018-07-10T13:22:00Z">
            <w:rPr>
              <w:rFonts w:ascii="Times New Roman" w:eastAsia="Times New Roman" w:hAnsi="Times New Roman"/>
              <w:noProof w:val="0"/>
              <w:sz w:val="20"/>
              <w:lang w:eastAsia="ja-JP"/>
            </w:rPr>
          </w:rPrChange>
        </w:rPr>
        <w:tab/>
        <w:t>sl1</w:t>
      </w:r>
      <w:r w:rsidRPr="00BE0363">
        <w:rPr>
          <w:lang w:val="sv-SE"/>
          <w:rPrChange w:id="14576" w:author="R2-1810848 SA" w:date="2018-07-10T13:22:00Z">
            <w:rPr>
              <w:rFonts w:ascii="Times New Roman" w:eastAsia="Times New Roman" w:hAnsi="Times New Roman"/>
              <w:noProof w:val="0"/>
              <w:sz w:val="20"/>
              <w:lang w:eastAsia="ja-JP"/>
            </w:rPr>
          </w:rPrChange>
        </w:rPr>
        <w:tab/>
      </w:r>
      <w:r w:rsidRPr="00BE0363">
        <w:rPr>
          <w:lang w:val="sv-SE"/>
          <w:rPrChange w:id="14577" w:author="R2-1810848 SA" w:date="2018-07-10T13:22:00Z">
            <w:rPr>
              <w:rFonts w:ascii="Times New Roman" w:eastAsia="Times New Roman" w:hAnsi="Times New Roman"/>
              <w:noProof w:val="0"/>
              <w:sz w:val="20"/>
              <w:lang w:eastAsia="ja-JP"/>
            </w:rPr>
          </w:rPrChange>
        </w:rPr>
        <w:tab/>
      </w:r>
      <w:r w:rsidRPr="00BE0363">
        <w:rPr>
          <w:lang w:val="sv-SE"/>
          <w:rPrChange w:id="14578" w:author="R2-1810848 SA" w:date="2018-07-10T13:22:00Z">
            <w:rPr>
              <w:rFonts w:ascii="Times New Roman" w:eastAsia="Times New Roman" w:hAnsi="Times New Roman"/>
              <w:noProof w:val="0"/>
              <w:sz w:val="20"/>
              <w:lang w:eastAsia="ja-JP"/>
            </w:rPr>
          </w:rPrChange>
        </w:rPr>
        <w:tab/>
      </w:r>
      <w:r w:rsidRPr="00BE0363">
        <w:rPr>
          <w:lang w:val="sv-SE"/>
          <w:rPrChange w:id="14579" w:author="R2-1810848 SA" w:date="2018-07-10T13:22:00Z">
            <w:rPr>
              <w:rFonts w:ascii="Times New Roman" w:eastAsia="Times New Roman" w:hAnsi="Times New Roman"/>
              <w:noProof w:val="0"/>
              <w:sz w:val="20"/>
              <w:lang w:eastAsia="ja-JP"/>
            </w:rPr>
          </w:rPrChange>
        </w:rPr>
        <w:tab/>
      </w:r>
      <w:r w:rsidRPr="00BE0363">
        <w:rPr>
          <w:lang w:val="sv-SE"/>
          <w:rPrChange w:id="14580" w:author="R2-1810848 SA" w:date="2018-07-10T13:22:00Z">
            <w:rPr>
              <w:rFonts w:ascii="Times New Roman" w:eastAsia="Times New Roman" w:hAnsi="Times New Roman"/>
              <w:noProof w:val="0"/>
              <w:sz w:val="20"/>
              <w:lang w:eastAsia="ja-JP"/>
            </w:rPr>
          </w:rPrChange>
        </w:rPr>
        <w:tab/>
      </w:r>
      <w:r w:rsidRPr="00BE0363">
        <w:rPr>
          <w:lang w:val="sv-SE"/>
          <w:rPrChange w:id="14581" w:author="R2-1810848 SA" w:date="2018-07-10T13:22:00Z">
            <w:rPr>
              <w:rFonts w:ascii="Times New Roman" w:eastAsia="Times New Roman" w:hAnsi="Times New Roman"/>
              <w:noProof w:val="0"/>
              <w:sz w:val="20"/>
              <w:lang w:eastAsia="ja-JP"/>
            </w:rPr>
          </w:rPrChange>
        </w:rPr>
        <w:tab/>
      </w:r>
      <w:r w:rsidRPr="00BE0363">
        <w:rPr>
          <w:lang w:val="sv-SE"/>
          <w:rPrChange w:id="14582" w:author="R2-1810848 SA" w:date="2018-07-10T13:22:00Z">
            <w:rPr>
              <w:rFonts w:ascii="Times New Roman" w:eastAsia="Times New Roman" w:hAnsi="Times New Roman"/>
              <w:noProof w:val="0"/>
              <w:sz w:val="20"/>
              <w:lang w:eastAsia="ja-JP"/>
            </w:rPr>
          </w:rPrChange>
        </w:rPr>
        <w:tab/>
      </w:r>
      <w:r w:rsidRPr="00BE0363">
        <w:rPr>
          <w:lang w:val="sv-SE"/>
          <w:rPrChange w:id="14583" w:author="R2-1810848 SA" w:date="2018-07-10T13:22:00Z">
            <w:rPr>
              <w:rFonts w:ascii="Times New Roman" w:eastAsia="Times New Roman" w:hAnsi="Times New Roman"/>
              <w:noProof w:val="0"/>
              <w:sz w:val="20"/>
              <w:lang w:eastAsia="ja-JP"/>
            </w:rPr>
          </w:rPrChange>
        </w:rPr>
        <w:tab/>
      </w:r>
      <w:r w:rsidRPr="00BE0363">
        <w:rPr>
          <w:lang w:val="sv-SE"/>
          <w:rPrChange w:id="14584" w:author="R2-1810848 SA" w:date="2018-07-10T13:22:00Z">
            <w:rPr>
              <w:rFonts w:ascii="Times New Roman" w:eastAsia="Times New Roman" w:hAnsi="Times New Roman"/>
              <w:noProof w:val="0"/>
              <w:sz w:val="20"/>
              <w:lang w:eastAsia="ja-JP"/>
            </w:rPr>
          </w:rPrChange>
        </w:rPr>
        <w:tab/>
      </w:r>
      <w:r w:rsidRPr="00BE0363">
        <w:rPr>
          <w:lang w:val="sv-SE"/>
          <w:rPrChange w:id="14585" w:author="R2-1810848 SA" w:date="2018-07-10T13:22:00Z">
            <w:rPr>
              <w:rFonts w:ascii="Times New Roman" w:eastAsia="Times New Roman" w:hAnsi="Times New Roman"/>
              <w:noProof w:val="0"/>
              <w:sz w:val="20"/>
              <w:lang w:eastAsia="ja-JP"/>
            </w:rPr>
          </w:rPrChange>
        </w:rPr>
        <w:tab/>
      </w:r>
      <w:r w:rsidRPr="00BE0363">
        <w:rPr>
          <w:color w:val="993366"/>
          <w:lang w:val="sv-SE"/>
          <w:rPrChange w:id="14586" w:author="R2-1810848 SA" w:date="2018-07-10T13:22:00Z">
            <w:rPr>
              <w:rFonts w:ascii="Times New Roman" w:eastAsia="Times New Roman" w:hAnsi="Times New Roman"/>
              <w:noProof w:val="0"/>
              <w:color w:val="993366"/>
              <w:sz w:val="20"/>
              <w:lang w:eastAsia="ja-JP"/>
            </w:rPr>
          </w:rPrChange>
        </w:rPr>
        <w:t>NULL</w:t>
      </w:r>
      <w:r w:rsidRPr="00BE0363">
        <w:rPr>
          <w:lang w:val="sv-SE"/>
          <w:rPrChange w:id="14587"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588" w:author="R2-1810848 SA" w:date="2018-07-10T13:22:00Z">
            <w:rPr/>
          </w:rPrChange>
        </w:rPr>
      </w:pPr>
      <w:r w:rsidRPr="00BE0363">
        <w:rPr>
          <w:lang w:val="sv-SE"/>
          <w:rPrChange w:id="14589" w:author="R2-1810848 SA" w:date="2018-07-10T13:22:00Z">
            <w:rPr>
              <w:rFonts w:ascii="Times New Roman" w:eastAsia="Times New Roman" w:hAnsi="Times New Roman"/>
              <w:noProof w:val="0"/>
              <w:sz w:val="20"/>
              <w:lang w:eastAsia="ja-JP"/>
            </w:rPr>
          </w:rPrChange>
        </w:rPr>
        <w:tab/>
      </w:r>
      <w:r w:rsidRPr="00BE0363">
        <w:rPr>
          <w:lang w:val="sv-SE"/>
          <w:rPrChange w:id="14590" w:author="R2-1810848 SA" w:date="2018-07-10T13:22:00Z">
            <w:rPr>
              <w:rFonts w:ascii="Times New Roman" w:eastAsia="Times New Roman" w:hAnsi="Times New Roman"/>
              <w:noProof w:val="0"/>
              <w:sz w:val="20"/>
              <w:lang w:eastAsia="ja-JP"/>
            </w:rPr>
          </w:rPrChange>
        </w:rPr>
        <w:tab/>
        <w:t>sl2</w:t>
      </w:r>
      <w:r w:rsidRPr="00BE0363">
        <w:rPr>
          <w:lang w:val="sv-SE"/>
          <w:rPrChange w:id="14591" w:author="R2-1810848 SA" w:date="2018-07-10T13:22:00Z">
            <w:rPr>
              <w:rFonts w:ascii="Times New Roman" w:eastAsia="Times New Roman" w:hAnsi="Times New Roman"/>
              <w:noProof w:val="0"/>
              <w:sz w:val="20"/>
              <w:lang w:eastAsia="ja-JP"/>
            </w:rPr>
          </w:rPrChange>
        </w:rPr>
        <w:tab/>
      </w:r>
      <w:r w:rsidRPr="00BE0363">
        <w:rPr>
          <w:lang w:val="sv-SE"/>
          <w:rPrChange w:id="14592" w:author="R2-1810848 SA" w:date="2018-07-10T13:22:00Z">
            <w:rPr>
              <w:rFonts w:ascii="Times New Roman" w:eastAsia="Times New Roman" w:hAnsi="Times New Roman"/>
              <w:noProof w:val="0"/>
              <w:sz w:val="20"/>
              <w:lang w:eastAsia="ja-JP"/>
            </w:rPr>
          </w:rPrChange>
        </w:rPr>
        <w:tab/>
      </w:r>
      <w:r w:rsidRPr="00BE0363">
        <w:rPr>
          <w:lang w:val="sv-SE"/>
          <w:rPrChange w:id="14593" w:author="R2-1810848 SA" w:date="2018-07-10T13:22:00Z">
            <w:rPr>
              <w:rFonts w:ascii="Times New Roman" w:eastAsia="Times New Roman" w:hAnsi="Times New Roman"/>
              <w:noProof w:val="0"/>
              <w:sz w:val="20"/>
              <w:lang w:eastAsia="ja-JP"/>
            </w:rPr>
          </w:rPrChange>
        </w:rPr>
        <w:tab/>
      </w:r>
      <w:r w:rsidRPr="00BE0363">
        <w:rPr>
          <w:lang w:val="sv-SE"/>
          <w:rPrChange w:id="14594" w:author="R2-1810848 SA" w:date="2018-07-10T13:22:00Z">
            <w:rPr>
              <w:rFonts w:ascii="Times New Roman" w:eastAsia="Times New Roman" w:hAnsi="Times New Roman"/>
              <w:noProof w:val="0"/>
              <w:sz w:val="20"/>
              <w:lang w:eastAsia="ja-JP"/>
            </w:rPr>
          </w:rPrChange>
        </w:rPr>
        <w:tab/>
      </w:r>
      <w:r w:rsidRPr="00BE0363">
        <w:rPr>
          <w:lang w:val="sv-SE"/>
          <w:rPrChange w:id="14595" w:author="R2-1810848 SA" w:date="2018-07-10T13:22:00Z">
            <w:rPr>
              <w:rFonts w:ascii="Times New Roman" w:eastAsia="Times New Roman" w:hAnsi="Times New Roman"/>
              <w:noProof w:val="0"/>
              <w:sz w:val="20"/>
              <w:lang w:eastAsia="ja-JP"/>
            </w:rPr>
          </w:rPrChange>
        </w:rPr>
        <w:tab/>
      </w:r>
      <w:r w:rsidRPr="00BE0363">
        <w:rPr>
          <w:lang w:val="sv-SE"/>
          <w:rPrChange w:id="14596" w:author="R2-1810848 SA" w:date="2018-07-10T13:22:00Z">
            <w:rPr>
              <w:rFonts w:ascii="Times New Roman" w:eastAsia="Times New Roman" w:hAnsi="Times New Roman"/>
              <w:noProof w:val="0"/>
              <w:sz w:val="20"/>
              <w:lang w:eastAsia="ja-JP"/>
            </w:rPr>
          </w:rPrChange>
        </w:rPr>
        <w:tab/>
      </w:r>
      <w:r w:rsidRPr="00BE0363">
        <w:rPr>
          <w:lang w:val="sv-SE"/>
          <w:rPrChange w:id="14597" w:author="R2-1810848 SA" w:date="2018-07-10T13:22:00Z">
            <w:rPr>
              <w:rFonts w:ascii="Times New Roman" w:eastAsia="Times New Roman" w:hAnsi="Times New Roman"/>
              <w:noProof w:val="0"/>
              <w:sz w:val="20"/>
              <w:lang w:eastAsia="ja-JP"/>
            </w:rPr>
          </w:rPrChange>
        </w:rPr>
        <w:tab/>
      </w:r>
      <w:r w:rsidRPr="00BE0363">
        <w:rPr>
          <w:lang w:val="sv-SE"/>
          <w:rPrChange w:id="14598" w:author="R2-1810848 SA" w:date="2018-07-10T13:22:00Z">
            <w:rPr>
              <w:rFonts w:ascii="Times New Roman" w:eastAsia="Times New Roman" w:hAnsi="Times New Roman"/>
              <w:noProof w:val="0"/>
              <w:sz w:val="20"/>
              <w:lang w:eastAsia="ja-JP"/>
            </w:rPr>
          </w:rPrChange>
        </w:rPr>
        <w:tab/>
      </w:r>
      <w:r w:rsidRPr="00BE0363">
        <w:rPr>
          <w:lang w:val="sv-SE"/>
          <w:rPrChange w:id="14599" w:author="R2-1810848 SA" w:date="2018-07-10T13:22:00Z">
            <w:rPr>
              <w:rFonts w:ascii="Times New Roman" w:eastAsia="Times New Roman" w:hAnsi="Times New Roman"/>
              <w:noProof w:val="0"/>
              <w:sz w:val="20"/>
              <w:lang w:eastAsia="ja-JP"/>
            </w:rPr>
          </w:rPrChange>
        </w:rPr>
        <w:tab/>
      </w:r>
      <w:r w:rsidRPr="00BE0363">
        <w:rPr>
          <w:lang w:val="sv-SE"/>
          <w:rPrChange w:id="14600" w:author="R2-1810848 SA" w:date="2018-07-10T13:22:00Z">
            <w:rPr>
              <w:rFonts w:ascii="Times New Roman" w:eastAsia="Times New Roman" w:hAnsi="Times New Roman"/>
              <w:noProof w:val="0"/>
              <w:sz w:val="20"/>
              <w:lang w:eastAsia="ja-JP"/>
            </w:rPr>
          </w:rPrChange>
        </w:rPr>
        <w:tab/>
      </w:r>
      <w:r w:rsidRPr="00BE0363">
        <w:rPr>
          <w:color w:val="993366"/>
          <w:lang w:val="sv-SE"/>
          <w:rPrChange w:id="146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02"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603" w:author="R2-1810848 SA" w:date="2018-07-10T13:22:00Z">
            <w:rPr/>
          </w:rPrChange>
        </w:rPr>
      </w:pPr>
      <w:r w:rsidRPr="00BE0363">
        <w:rPr>
          <w:lang w:val="sv-SE"/>
          <w:rPrChange w:id="14604" w:author="R2-1810848 SA" w:date="2018-07-10T13:22:00Z">
            <w:rPr>
              <w:rFonts w:ascii="Times New Roman" w:eastAsia="Times New Roman" w:hAnsi="Times New Roman"/>
              <w:noProof w:val="0"/>
              <w:sz w:val="20"/>
              <w:lang w:eastAsia="ja-JP"/>
            </w:rPr>
          </w:rPrChange>
        </w:rPr>
        <w:tab/>
      </w:r>
      <w:r w:rsidRPr="00BE0363">
        <w:rPr>
          <w:lang w:val="sv-SE"/>
          <w:rPrChange w:id="14605" w:author="R2-1810848 SA" w:date="2018-07-10T13:22:00Z">
            <w:rPr>
              <w:rFonts w:ascii="Times New Roman" w:eastAsia="Times New Roman" w:hAnsi="Times New Roman"/>
              <w:noProof w:val="0"/>
              <w:sz w:val="20"/>
              <w:lang w:eastAsia="ja-JP"/>
            </w:rPr>
          </w:rPrChange>
        </w:rPr>
        <w:tab/>
        <w:t>sl4</w:t>
      </w: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color w:val="993366"/>
          <w:lang w:val="sv-SE"/>
          <w:rPrChange w:id="146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17"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618" w:author="R2-1810848 SA" w:date="2018-07-10T13:22:00Z">
            <w:rPr/>
          </w:rPrChange>
        </w:rPr>
      </w:pPr>
      <w:r w:rsidRPr="00BE0363">
        <w:rPr>
          <w:lang w:val="sv-SE"/>
          <w:rPrChange w:id="14619" w:author="R2-1810848 SA" w:date="2018-07-10T13:22:00Z">
            <w:rPr>
              <w:rFonts w:ascii="Times New Roman" w:eastAsia="Times New Roman" w:hAnsi="Times New Roman"/>
              <w:noProof w:val="0"/>
              <w:sz w:val="20"/>
              <w:lang w:eastAsia="ja-JP"/>
            </w:rPr>
          </w:rPrChange>
        </w:rPr>
        <w:tab/>
      </w:r>
      <w:r w:rsidRPr="00BE0363">
        <w:rPr>
          <w:lang w:val="sv-SE"/>
          <w:rPrChange w:id="14620"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lang w:val="sv-SE"/>
          <w:rPrChange w:id="14627" w:author="R2-1810848 SA" w:date="2018-07-10T13:22:00Z">
            <w:rPr>
              <w:rFonts w:ascii="Times New Roman" w:eastAsia="Times New Roman" w:hAnsi="Times New Roman"/>
              <w:noProof w:val="0"/>
              <w:sz w:val="20"/>
              <w:lang w:eastAsia="ja-JP"/>
            </w:rPr>
          </w:rPrChange>
        </w:rPr>
        <w:tab/>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color w:val="993366"/>
          <w:lang w:val="sv-SE"/>
          <w:rPrChange w:id="146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1"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632" w:author="R2-1810848 SA" w:date="2018-07-10T13:22:00Z">
            <w:rPr/>
          </w:rPrChange>
        </w:rPr>
      </w:pP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lang w:val="sv-SE"/>
          <w:rPrChange w:id="14634" w:author="R2-1810848 SA" w:date="2018-07-10T13:22:00Z">
            <w:rPr>
              <w:rFonts w:ascii="Times New Roman" w:eastAsia="Times New Roman" w:hAnsi="Times New Roman"/>
              <w:noProof w:val="0"/>
              <w:sz w:val="20"/>
              <w:lang w:eastAsia="ja-JP"/>
            </w:rPr>
          </w:rPrChange>
        </w:rPr>
        <w:tab/>
        <w:t>sl8</w:t>
      </w: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color w:val="993366"/>
          <w:lang w:val="sv-SE"/>
          <w:rPrChange w:id="1464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6"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47" w:author="R2-1810848 SA" w:date="2018-07-10T13:22:00Z">
            <w:rPr/>
          </w:rPrChange>
        </w:rPr>
      </w:pP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lang w:val="sv-SE"/>
          <w:rPrChange w:id="14649"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color w:val="993366"/>
          <w:lang w:val="sv-SE"/>
          <w:rPrChange w:id="1465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0"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61" w:author="R2-1810848 SA" w:date="2018-07-10T13:22:00Z">
            <w:rPr/>
          </w:rPrChange>
        </w:rPr>
      </w:pP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lang w:val="sv-SE"/>
          <w:rPrChange w:id="14663"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64" w:author="R2-1810848 SA" w:date="2018-07-10T13:22:00Z">
            <w:rPr>
              <w:rFonts w:ascii="Times New Roman" w:eastAsia="Times New Roman" w:hAnsi="Times New Roman"/>
              <w:noProof w:val="0"/>
              <w:sz w:val="20"/>
              <w:lang w:eastAsia="ja-JP"/>
            </w:rPr>
          </w:rPrChange>
        </w:rPr>
        <w:tab/>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color w:val="993366"/>
          <w:lang w:val="sv-SE"/>
          <w:rPrChange w:id="1467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4"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675" w:author="R2-1810848 SA" w:date="2018-07-10T13:22:00Z">
            <w:rPr/>
          </w:rPrChange>
        </w:rPr>
      </w:pP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lang w:val="sv-SE"/>
          <w:rPrChange w:id="14677"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678" w:author="R2-1810848 SA" w:date="2018-07-10T13:22:00Z">
            <w:rPr>
              <w:rFonts w:ascii="Times New Roman" w:eastAsia="Times New Roman" w:hAnsi="Times New Roman"/>
              <w:noProof w:val="0"/>
              <w:sz w:val="20"/>
              <w:lang w:eastAsia="ja-JP"/>
            </w:rPr>
          </w:rPrChange>
        </w:rPr>
        <w:tab/>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color w:val="993366"/>
          <w:lang w:val="sv-SE"/>
          <w:rPrChange w:id="1468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8"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689" w:author="R2-1810848 SA" w:date="2018-07-10T13:22:00Z">
            <w:rPr/>
          </w:rPrChange>
        </w:rPr>
      </w:pPr>
      <w:r w:rsidRPr="00BE0363">
        <w:rPr>
          <w:lang w:val="sv-SE"/>
          <w:rPrChange w:id="14690" w:author="R2-1810848 SA" w:date="2018-07-10T13:22:00Z">
            <w:rPr>
              <w:rFonts w:ascii="Times New Roman" w:eastAsia="Times New Roman" w:hAnsi="Times New Roman"/>
              <w:noProof w:val="0"/>
              <w:sz w:val="20"/>
              <w:lang w:eastAsia="ja-JP"/>
            </w:rPr>
          </w:rPrChange>
        </w:rPr>
        <w:tab/>
      </w:r>
      <w:r w:rsidRPr="00BE0363">
        <w:rPr>
          <w:lang w:val="sv-SE"/>
          <w:rPrChange w:id="14691"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692" w:author="R2-1810848 SA" w:date="2018-07-10T13:22:00Z">
            <w:rPr>
              <w:rFonts w:ascii="Times New Roman" w:eastAsia="Times New Roman" w:hAnsi="Times New Roman"/>
              <w:noProof w:val="0"/>
              <w:sz w:val="20"/>
              <w:lang w:eastAsia="ja-JP"/>
            </w:rPr>
          </w:rPrChange>
        </w:rPr>
        <w:tab/>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color w:val="993366"/>
          <w:lang w:val="sv-SE"/>
          <w:rPrChange w:id="147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2"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703" w:author="R2-1810848 SA" w:date="2018-07-10T13:22:00Z">
            <w:rPr/>
          </w:rPrChange>
        </w:rPr>
      </w:pPr>
      <w:r w:rsidRPr="00BE0363">
        <w:rPr>
          <w:lang w:val="sv-SE"/>
          <w:rPrChange w:id="14704" w:author="R2-1810848 SA" w:date="2018-07-10T13:22:00Z">
            <w:rPr>
              <w:rFonts w:ascii="Times New Roman" w:eastAsia="Times New Roman" w:hAnsi="Times New Roman"/>
              <w:noProof w:val="0"/>
              <w:sz w:val="20"/>
              <w:lang w:eastAsia="ja-JP"/>
            </w:rPr>
          </w:rPrChange>
        </w:rPr>
        <w:tab/>
      </w:r>
      <w:r w:rsidRPr="00BE0363">
        <w:rPr>
          <w:lang w:val="sv-SE"/>
          <w:rPrChange w:id="14705"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706" w:author="R2-1810848 SA" w:date="2018-07-10T13:22:00Z">
            <w:rPr>
              <w:rFonts w:ascii="Times New Roman" w:eastAsia="Times New Roman" w:hAnsi="Times New Roman"/>
              <w:noProof w:val="0"/>
              <w:sz w:val="20"/>
              <w:lang w:eastAsia="ja-JP"/>
            </w:rPr>
          </w:rPrChange>
        </w:rPr>
        <w:tab/>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color w:val="993366"/>
          <w:lang w:val="sv-SE"/>
          <w:rPrChange w:id="147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6"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717" w:author="R2-1810848 SA" w:date="2018-07-10T13:22:00Z">
            <w:rPr/>
          </w:rPrChange>
        </w:rPr>
      </w:pPr>
      <w:r w:rsidRPr="00BE0363">
        <w:rPr>
          <w:lang w:val="sv-SE"/>
          <w:rPrChange w:id="14718" w:author="R2-1810848 SA" w:date="2018-07-10T13:22:00Z">
            <w:rPr>
              <w:rFonts w:ascii="Times New Roman" w:eastAsia="Times New Roman" w:hAnsi="Times New Roman"/>
              <w:noProof w:val="0"/>
              <w:sz w:val="20"/>
              <w:lang w:eastAsia="ja-JP"/>
            </w:rPr>
          </w:rPrChange>
        </w:rPr>
        <w:tab/>
      </w:r>
      <w:r w:rsidRPr="00BE0363">
        <w:rPr>
          <w:lang w:val="sv-SE"/>
          <w:rPrChange w:id="14719"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720" w:author="R2-1810848 SA" w:date="2018-07-10T13:22:00Z">
            <w:rPr>
              <w:rFonts w:ascii="Times New Roman" w:eastAsia="Times New Roman" w:hAnsi="Times New Roman"/>
              <w:noProof w:val="0"/>
              <w:sz w:val="20"/>
              <w:lang w:eastAsia="ja-JP"/>
            </w:rPr>
          </w:rPrChange>
        </w:rPr>
        <w:tab/>
      </w:r>
      <w:r w:rsidRPr="00BE0363">
        <w:rPr>
          <w:lang w:val="sv-SE"/>
          <w:rPrChange w:id="14721" w:author="R2-1810848 SA" w:date="2018-07-10T13:22:00Z">
            <w:rPr>
              <w:rFonts w:ascii="Times New Roman" w:eastAsia="Times New Roman" w:hAnsi="Times New Roman"/>
              <w:noProof w:val="0"/>
              <w:sz w:val="20"/>
              <w:lang w:eastAsia="ja-JP"/>
            </w:rPr>
          </w:rPrChange>
        </w:rPr>
        <w:tab/>
      </w: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r>
      <w:r w:rsidRPr="00BE0363">
        <w:rPr>
          <w:lang w:val="sv-SE"/>
          <w:rPrChange w:id="14724" w:author="R2-1810848 SA" w:date="2018-07-10T13:22:00Z">
            <w:rPr>
              <w:rFonts w:ascii="Times New Roman" w:eastAsia="Times New Roman" w:hAnsi="Times New Roman"/>
              <w:noProof w:val="0"/>
              <w:sz w:val="20"/>
              <w:lang w:eastAsia="ja-JP"/>
            </w:rPr>
          </w:rPrChange>
        </w:rPr>
        <w:tab/>
      </w:r>
      <w:r w:rsidRPr="00BE0363">
        <w:rPr>
          <w:lang w:val="sv-SE"/>
          <w:rPrChange w:id="14725" w:author="R2-1810848 SA" w:date="2018-07-10T13:22:00Z">
            <w:rPr>
              <w:rFonts w:ascii="Times New Roman" w:eastAsia="Times New Roman" w:hAnsi="Times New Roman"/>
              <w:noProof w:val="0"/>
              <w:sz w:val="20"/>
              <w:lang w:eastAsia="ja-JP"/>
            </w:rPr>
          </w:rPrChange>
        </w:rPr>
        <w:tab/>
      </w:r>
      <w:r w:rsidRPr="00BE0363">
        <w:rPr>
          <w:lang w:val="sv-SE"/>
          <w:rPrChange w:id="14726" w:author="R2-1810848 SA" w:date="2018-07-10T13:22:00Z">
            <w:rPr>
              <w:rFonts w:ascii="Times New Roman" w:eastAsia="Times New Roman" w:hAnsi="Times New Roman"/>
              <w:noProof w:val="0"/>
              <w:sz w:val="20"/>
              <w:lang w:eastAsia="ja-JP"/>
            </w:rPr>
          </w:rPrChange>
        </w:rPr>
        <w:tab/>
      </w:r>
      <w:r w:rsidRPr="00BE0363">
        <w:rPr>
          <w:lang w:val="sv-SE"/>
          <w:rPrChange w:id="14727" w:author="R2-1810848 SA" w:date="2018-07-10T13:22:00Z">
            <w:rPr>
              <w:rFonts w:ascii="Times New Roman" w:eastAsia="Times New Roman" w:hAnsi="Times New Roman"/>
              <w:noProof w:val="0"/>
              <w:sz w:val="20"/>
              <w:lang w:eastAsia="ja-JP"/>
            </w:rPr>
          </w:rPrChange>
        </w:rPr>
        <w:tab/>
      </w:r>
      <w:r w:rsidRPr="00BE0363">
        <w:rPr>
          <w:lang w:val="sv-SE"/>
          <w:rPrChange w:id="14728" w:author="R2-1810848 SA" w:date="2018-07-10T13:22:00Z">
            <w:rPr>
              <w:rFonts w:ascii="Times New Roman" w:eastAsia="Times New Roman" w:hAnsi="Times New Roman"/>
              <w:noProof w:val="0"/>
              <w:sz w:val="20"/>
              <w:lang w:eastAsia="ja-JP"/>
            </w:rPr>
          </w:rPrChange>
        </w:rPr>
        <w:tab/>
      </w:r>
      <w:r w:rsidRPr="00BE0363">
        <w:rPr>
          <w:color w:val="993366"/>
          <w:lang w:val="sv-SE"/>
          <w:rPrChange w:id="1472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30"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731" w:author="R2-1810848 SA" w:date="2018-07-10T13:22:00Z">
            <w:rPr/>
          </w:rPrChange>
        </w:rPr>
      </w:pPr>
      <w:r w:rsidRPr="00BE0363">
        <w:rPr>
          <w:lang w:val="sv-SE"/>
          <w:rPrChange w:id="14732" w:author="R2-1810848 SA" w:date="2018-07-10T13:22:00Z">
            <w:rPr>
              <w:rFonts w:ascii="Times New Roman" w:eastAsia="Times New Roman" w:hAnsi="Times New Roman"/>
              <w:noProof w:val="0"/>
              <w:sz w:val="20"/>
              <w:lang w:eastAsia="ja-JP"/>
            </w:rPr>
          </w:rPrChange>
        </w:rPr>
        <w:tab/>
      </w:r>
      <w:r w:rsidRPr="00BE0363">
        <w:rPr>
          <w:lang w:val="sv-SE"/>
          <w:rPrChange w:id="14733" w:author="R2-1810848 SA" w:date="2018-07-10T13:22:00Z">
            <w:rPr>
              <w:rFonts w:ascii="Times New Roman" w:eastAsia="Times New Roman" w:hAnsi="Times New Roman"/>
              <w:noProof w:val="0"/>
              <w:sz w:val="20"/>
              <w:lang w:eastAsia="ja-JP"/>
            </w:rPr>
          </w:rPrChange>
        </w:rPr>
        <w:tab/>
        <w:t>sl320</w:t>
      </w:r>
      <w:r w:rsidRPr="00BE0363">
        <w:rPr>
          <w:lang w:val="sv-SE"/>
          <w:rPrChange w:id="14734" w:author="R2-1810848 SA" w:date="2018-07-10T13:22:00Z">
            <w:rPr>
              <w:rFonts w:ascii="Times New Roman" w:eastAsia="Times New Roman" w:hAnsi="Times New Roman"/>
              <w:noProof w:val="0"/>
              <w:sz w:val="20"/>
              <w:lang w:eastAsia="ja-JP"/>
            </w:rPr>
          </w:rPrChange>
        </w:rPr>
        <w:tab/>
      </w:r>
      <w:r w:rsidRPr="00BE0363">
        <w:rPr>
          <w:lang w:val="sv-SE"/>
          <w:rPrChange w:id="14735" w:author="R2-1810848 SA" w:date="2018-07-10T13:22:00Z">
            <w:rPr>
              <w:rFonts w:ascii="Times New Roman" w:eastAsia="Times New Roman" w:hAnsi="Times New Roman"/>
              <w:noProof w:val="0"/>
              <w:sz w:val="20"/>
              <w:lang w:eastAsia="ja-JP"/>
            </w:rPr>
          </w:rPrChange>
        </w:rPr>
        <w:tab/>
      </w:r>
      <w:r w:rsidRPr="00BE0363">
        <w:rPr>
          <w:lang w:val="sv-SE"/>
          <w:rPrChange w:id="14736" w:author="R2-1810848 SA" w:date="2018-07-10T13:22:00Z">
            <w:rPr>
              <w:rFonts w:ascii="Times New Roman" w:eastAsia="Times New Roman" w:hAnsi="Times New Roman"/>
              <w:noProof w:val="0"/>
              <w:sz w:val="20"/>
              <w:lang w:eastAsia="ja-JP"/>
            </w:rPr>
          </w:rPrChange>
        </w:rPr>
        <w:tab/>
      </w:r>
      <w:r w:rsidRPr="00BE0363">
        <w:rPr>
          <w:lang w:val="sv-SE"/>
          <w:rPrChange w:id="14737" w:author="R2-1810848 SA" w:date="2018-07-10T13:22:00Z">
            <w:rPr>
              <w:rFonts w:ascii="Times New Roman" w:eastAsia="Times New Roman" w:hAnsi="Times New Roman"/>
              <w:noProof w:val="0"/>
              <w:sz w:val="20"/>
              <w:lang w:eastAsia="ja-JP"/>
            </w:rPr>
          </w:rPrChange>
        </w:rPr>
        <w:tab/>
      </w:r>
      <w:r w:rsidRPr="00BE0363">
        <w:rPr>
          <w:lang w:val="sv-SE"/>
          <w:rPrChange w:id="14738" w:author="R2-1810848 SA" w:date="2018-07-10T13:22:00Z">
            <w:rPr>
              <w:rFonts w:ascii="Times New Roman" w:eastAsia="Times New Roman" w:hAnsi="Times New Roman"/>
              <w:noProof w:val="0"/>
              <w:sz w:val="20"/>
              <w:lang w:eastAsia="ja-JP"/>
            </w:rPr>
          </w:rPrChange>
        </w:rPr>
        <w:tab/>
      </w:r>
      <w:r w:rsidRPr="00BE0363">
        <w:rPr>
          <w:lang w:val="sv-SE"/>
          <w:rPrChange w:id="14739" w:author="R2-1810848 SA" w:date="2018-07-10T13:22:00Z">
            <w:rPr>
              <w:rFonts w:ascii="Times New Roman" w:eastAsia="Times New Roman" w:hAnsi="Times New Roman"/>
              <w:noProof w:val="0"/>
              <w:sz w:val="20"/>
              <w:lang w:eastAsia="ja-JP"/>
            </w:rPr>
          </w:rPrChange>
        </w:rPr>
        <w:tab/>
      </w:r>
      <w:r w:rsidRPr="00BE0363">
        <w:rPr>
          <w:lang w:val="sv-SE"/>
          <w:rPrChange w:id="14740" w:author="R2-1810848 SA" w:date="2018-07-10T13:22:00Z">
            <w:rPr>
              <w:rFonts w:ascii="Times New Roman" w:eastAsia="Times New Roman" w:hAnsi="Times New Roman"/>
              <w:noProof w:val="0"/>
              <w:sz w:val="20"/>
              <w:lang w:eastAsia="ja-JP"/>
            </w:rPr>
          </w:rPrChange>
        </w:rPr>
        <w:tab/>
      </w:r>
      <w:r w:rsidRPr="00BE0363">
        <w:rPr>
          <w:lang w:val="sv-SE"/>
          <w:rPrChange w:id="14741" w:author="R2-1810848 SA" w:date="2018-07-10T13:22:00Z">
            <w:rPr>
              <w:rFonts w:ascii="Times New Roman" w:eastAsia="Times New Roman" w:hAnsi="Times New Roman"/>
              <w:noProof w:val="0"/>
              <w:sz w:val="20"/>
              <w:lang w:eastAsia="ja-JP"/>
            </w:rPr>
          </w:rPrChange>
        </w:rPr>
        <w:tab/>
      </w:r>
      <w:r w:rsidRPr="00BE0363">
        <w:rPr>
          <w:lang w:val="sv-SE"/>
          <w:rPrChange w:id="14742" w:author="R2-1810848 SA" w:date="2018-07-10T13:22:00Z">
            <w:rPr>
              <w:rFonts w:ascii="Times New Roman" w:eastAsia="Times New Roman" w:hAnsi="Times New Roman"/>
              <w:noProof w:val="0"/>
              <w:sz w:val="20"/>
              <w:lang w:eastAsia="ja-JP"/>
            </w:rPr>
          </w:rPrChange>
        </w:rPr>
        <w:tab/>
      </w:r>
      <w:r w:rsidRPr="00BE0363">
        <w:rPr>
          <w:color w:val="993366"/>
          <w:lang w:val="sv-SE"/>
          <w:rPrChange w:id="1474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44"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45" w:author="R2-1810848 SA" w:date="2018-07-10T13:22:00Z">
            <w:rPr/>
          </w:rPrChange>
        </w:rPr>
      </w:pPr>
      <w:r w:rsidRPr="00BE0363">
        <w:rPr>
          <w:lang w:val="sv-SE"/>
          <w:rPrChange w:id="14746" w:author="R2-1810848 SA" w:date="2018-07-10T13:22:00Z">
            <w:rPr>
              <w:rFonts w:ascii="Times New Roman" w:eastAsia="Times New Roman" w:hAnsi="Times New Roman"/>
              <w:noProof w:val="0"/>
              <w:sz w:val="20"/>
              <w:lang w:eastAsia="ja-JP"/>
            </w:rPr>
          </w:rPrChange>
        </w:rPr>
        <w:tab/>
      </w:r>
      <w:r w:rsidRPr="00BE0363">
        <w:rPr>
          <w:lang w:val="sv-SE"/>
          <w:rPrChange w:id="14747" w:author="R2-1810848 SA" w:date="2018-07-10T13:22:00Z">
            <w:rPr>
              <w:rFonts w:ascii="Times New Roman" w:eastAsia="Times New Roman" w:hAnsi="Times New Roman"/>
              <w:noProof w:val="0"/>
              <w:sz w:val="20"/>
              <w:lang w:eastAsia="ja-JP"/>
            </w:rPr>
          </w:rPrChange>
        </w:rPr>
        <w:tab/>
        <w:t>sl640</w:t>
      </w:r>
      <w:r w:rsidRPr="00BE0363">
        <w:rPr>
          <w:lang w:val="sv-SE"/>
          <w:rPrChange w:id="14748" w:author="R2-1810848 SA" w:date="2018-07-10T13:22:00Z">
            <w:rPr>
              <w:rFonts w:ascii="Times New Roman" w:eastAsia="Times New Roman" w:hAnsi="Times New Roman"/>
              <w:noProof w:val="0"/>
              <w:sz w:val="20"/>
              <w:lang w:eastAsia="ja-JP"/>
            </w:rPr>
          </w:rPrChange>
        </w:rPr>
        <w:tab/>
      </w:r>
      <w:r w:rsidRPr="00BE0363">
        <w:rPr>
          <w:lang w:val="sv-SE"/>
          <w:rPrChange w:id="14749" w:author="R2-1810848 SA" w:date="2018-07-10T13:22:00Z">
            <w:rPr>
              <w:rFonts w:ascii="Times New Roman" w:eastAsia="Times New Roman" w:hAnsi="Times New Roman"/>
              <w:noProof w:val="0"/>
              <w:sz w:val="20"/>
              <w:lang w:eastAsia="ja-JP"/>
            </w:rPr>
          </w:rPrChange>
        </w:rPr>
        <w:tab/>
      </w:r>
      <w:r w:rsidRPr="00BE0363">
        <w:rPr>
          <w:lang w:val="sv-SE"/>
          <w:rPrChange w:id="14750" w:author="R2-1810848 SA" w:date="2018-07-10T13:22:00Z">
            <w:rPr>
              <w:rFonts w:ascii="Times New Roman" w:eastAsia="Times New Roman" w:hAnsi="Times New Roman"/>
              <w:noProof w:val="0"/>
              <w:sz w:val="20"/>
              <w:lang w:eastAsia="ja-JP"/>
            </w:rPr>
          </w:rPrChange>
        </w:rPr>
        <w:tab/>
      </w:r>
      <w:r w:rsidRPr="00BE0363">
        <w:rPr>
          <w:lang w:val="sv-SE"/>
          <w:rPrChange w:id="14751" w:author="R2-1810848 SA" w:date="2018-07-10T13:22:00Z">
            <w:rPr>
              <w:rFonts w:ascii="Times New Roman" w:eastAsia="Times New Roman" w:hAnsi="Times New Roman"/>
              <w:noProof w:val="0"/>
              <w:sz w:val="20"/>
              <w:lang w:eastAsia="ja-JP"/>
            </w:rPr>
          </w:rPrChange>
        </w:rPr>
        <w:tab/>
      </w:r>
      <w:r w:rsidRPr="00BE0363">
        <w:rPr>
          <w:lang w:val="sv-SE"/>
          <w:rPrChange w:id="14752" w:author="R2-1810848 SA" w:date="2018-07-10T13:22:00Z">
            <w:rPr>
              <w:rFonts w:ascii="Times New Roman" w:eastAsia="Times New Roman" w:hAnsi="Times New Roman"/>
              <w:noProof w:val="0"/>
              <w:sz w:val="20"/>
              <w:lang w:eastAsia="ja-JP"/>
            </w:rPr>
          </w:rPrChange>
        </w:rPr>
        <w:tab/>
      </w:r>
      <w:r w:rsidRPr="00BE0363">
        <w:rPr>
          <w:lang w:val="sv-SE"/>
          <w:rPrChange w:id="14753" w:author="R2-1810848 SA" w:date="2018-07-10T13:22:00Z">
            <w:rPr>
              <w:rFonts w:ascii="Times New Roman" w:eastAsia="Times New Roman" w:hAnsi="Times New Roman"/>
              <w:noProof w:val="0"/>
              <w:sz w:val="20"/>
              <w:lang w:eastAsia="ja-JP"/>
            </w:rPr>
          </w:rPrChange>
        </w:rPr>
        <w:tab/>
      </w:r>
      <w:r w:rsidRPr="00BE0363">
        <w:rPr>
          <w:lang w:val="sv-SE"/>
          <w:rPrChange w:id="14754" w:author="R2-1810848 SA" w:date="2018-07-10T13:22:00Z">
            <w:rPr>
              <w:rFonts w:ascii="Times New Roman" w:eastAsia="Times New Roman" w:hAnsi="Times New Roman"/>
              <w:noProof w:val="0"/>
              <w:sz w:val="20"/>
              <w:lang w:eastAsia="ja-JP"/>
            </w:rPr>
          </w:rPrChange>
        </w:rPr>
        <w:tab/>
      </w:r>
      <w:r w:rsidRPr="00BE0363">
        <w:rPr>
          <w:lang w:val="sv-SE"/>
          <w:rPrChange w:id="14755" w:author="R2-1810848 SA" w:date="2018-07-10T13:22:00Z">
            <w:rPr>
              <w:rFonts w:ascii="Times New Roman" w:eastAsia="Times New Roman" w:hAnsi="Times New Roman"/>
              <w:noProof w:val="0"/>
              <w:sz w:val="20"/>
              <w:lang w:eastAsia="ja-JP"/>
            </w:rPr>
          </w:rPrChange>
        </w:rPr>
        <w:tab/>
      </w:r>
      <w:r w:rsidRPr="00BE0363">
        <w:rPr>
          <w:lang w:val="sv-SE"/>
          <w:rPrChange w:id="14756" w:author="R2-1810848 SA" w:date="2018-07-10T13:22:00Z">
            <w:rPr>
              <w:rFonts w:ascii="Times New Roman" w:eastAsia="Times New Roman" w:hAnsi="Times New Roman"/>
              <w:noProof w:val="0"/>
              <w:sz w:val="20"/>
              <w:lang w:eastAsia="ja-JP"/>
            </w:rPr>
          </w:rPrChange>
        </w:rPr>
        <w:tab/>
      </w:r>
      <w:r w:rsidRPr="00BE0363">
        <w:rPr>
          <w:color w:val="993366"/>
          <w:lang w:val="sv-SE"/>
          <w:rPrChange w:id="1475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58"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59" w:author="R2-1810848 SA" w:date="2018-07-10T13:22:00Z">
            <w:rPr>
              <w:rFonts w:ascii="Times New Roman" w:eastAsia="Times New Roman" w:hAnsi="Times New Roman"/>
              <w:noProof w:val="0"/>
              <w:sz w:val="20"/>
              <w:lang w:eastAsia="ja-JP"/>
            </w:rPr>
          </w:rPrChange>
        </w:rPr>
        <w:tab/>
      </w:r>
      <w:r w:rsidRPr="00BE0363">
        <w:rPr>
          <w:lang w:val="sv-SE"/>
          <w:rPrChange w:id="14760"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61"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61"/>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lastRenderedPageBreak/>
        <w:tab/>
      </w:r>
      <w:r>
        <w:tab/>
      </w:r>
      <w:r>
        <w:tab/>
      </w:r>
      <w:r>
        <w:tab/>
      </w:r>
      <w:commentRangeStart w:id="14762"/>
      <w:r>
        <w:t>monitoringPeriodicity</w:t>
      </w:r>
      <w:commentRangeEnd w:id="14762"/>
      <w:r>
        <w:rPr>
          <w:rStyle w:val="CommentReference"/>
          <w:rFonts w:ascii="Arial" w:eastAsia="Times New Roman" w:hAnsi="Arial"/>
          <w:lang w:eastAsia="ja-JP"/>
        </w:rPr>
        <w:commentReference w:id="14762"/>
      </w:r>
      <w:r>
        <w:tab/>
      </w:r>
      <w:r>
        <w:tab/>
      </w:r>
      <w:r>
        <w:tab/>
      </w:r>
      <w:r>
        <w:tab/>
      </w:r>
      <w:r>
        <w:tab/>
      </w:r>
      <w:r>
        <w:rPr>
          <w:color w:val="993366"/>
        </w:rPr>
        <w:t>ENUMERATED</w:t>
      </w:r>
      <w:r>
        <w:t xml:space="preserve"> {</w:t>
      </w:r>
      <w:del w:id="14763" w:author="Rapporteur" w:date="2018-06-28T12:22:00Z">
        <w:r>
          <w:delText>n</w:delText>
        </w:r>
      </w:del>
      <w:ins w:id="14764" w:author="Rapporteur" w:date="2018-06-28T12:22:00Z">
        <w:r>
          <w:t>sl</w:t>
        </w:r>
      </w:ins>
      <w:r>
        <w:t xml:space="preserve">1, </w:t>
      </w:r>
      <w:del w:id="14765" w:author="Rapporteur" w:date="2018-06-28T12:22:00Z">
        <w:r>
          <w:delText>n</w:delText>
        </w:r>
      </w:del>
      <w:ins w:id="14766" w:author="Rapporteur" w:date="2018-06-28T12:22:00Z">
        <w:r>
          <w:t>sl</w:t>
        </w:r>
      </w:ins>
      <w:r>
        <w:t xml:space="preserve">2, </w:t>
      </w:r>
      <w:del w:id="14767" w:author="Rapporteur" w:date="2018-06-28T12:22:00Z">
        <w:r>
          <w:delText>n</w:delText>
        </w:r>
      </w:del>
      <w:ins w:id="14768" w:author="Rapporteur" w:date="2018-06-28T12:22:00Z">
        <w:r>
          <w:t>sl</w:t>
        </w:r>
      </w:ins>
      <w:r>
        <w:t xml:space="preserve">4, </w:t>
      </w:r>
      <w:del w:id="14769" w:author="Rapporteur" w:date="2018-06-28T12:22:00Z">
        <w:r>
          <w:delText>n</w:delText>
        </w:r>
      </w:del>
      <w:ins w:id="14770" w:author="Rapporteur" w:date="2018-06-28T12:22:00Z">
        <w:r>
          <w:t>sl</w:t>
        </w:r>
      </w:ins>
      <w:r>
        <w:t xml:space="preserve">5, </w:t>
      </w:r>
      <w:del w:id="14771" w:author="Rapporteur" w:date="2018-06-28T12:22:00Z">
        <w:r>
          <w:delText>n</w:delText>
        </w:r>
      </w:del>
      <w:ins w:id="14772" w:author="Rapporteur" w:date="2018-06-28T12:22:00Z">
        <w:r>
          <w:t>sl</w:t>
        </w:r>
      </w:ins>
      <w:r>
        <w:t xml:space="preserve">8, </w:t>
      </w:r>
      <w:del w:id="14773" w:author="Rapporteur" w:date="2018-06-28T12:22:00Z">
        <w:r>
          <w:delText>n</w:delText>
        </w:r>
      </w:del>
      <w:ins w:id="14774" w:author="Rapporteur" w:date="2018-06-28T12:22:00Z">
        <w:r>
          <w:t>sl</w:t>
        </w:r>
      </w:ins>
      <w:r>
        <w:t xml:space="preserve">10, </w:t>
      </w:r>
      <w:del w:id="14775" w:author="Rapporteur" w:date="2018-06-28T12:22:00Z">
        <w:r>
          <w:delText>n</w:delText>
        </w:r>
      </w:del>
      <w:ins w:id="14776" w:author="Rapporteur" w:date="2018-06-28T12:22:00Z">
        <w:r>
          <w:t>sl</w:t>
        </w:r>
      </w:ins>
      <w:r>
        <w:t xml:space="preserve">16, </w:t>
      </w:r>
      <w:del w:id="14777" w:author="Rapporteur" w:date="2018-06-28T12:22:00Z">
        <w:r>
          <w:delText>n</w:delText>
        </w:r>
      </w:del>
      <w:ins w:id="14778"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lastRenderedPageBreak/>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779"/>
            <w:r>
              <w:rPr>
                <w:b/>
                <w:i/>
                <w:szCs w:val="22"/>
              </w:rPr>
              <w:t>controlResourceSetId</w:t>
            </w:r>
            <w:commentRangeEnd w:id="14779"/>
            <w:r w:rsidR="006A1E49">
              <w:rPr>
                <w:rStyle w:val="CommentReference"/>
              </w:rPr>
              <w:commentReference w:id="14779"/>
            </w:r>
          </w:p>
          <w:p w14:paraId="67C83B45" w14:textId="77777777" w:rsidR="005D2A1B" w:rsidRDefault="005D2A1B" w:rsidP="00D76B52">
            <w:pPr>
              <w:pStyle w:val="TAL"/>
              <w:rPr>
                <w:szCs w:val="22"/>
              </w:rPr>
            </w:pPr>
            <w:r>
              <w:rPr>
                <w:szCs w:val="22"/>
              </w:rPr>
              <w:t>The CORESET applicable for this SearchSpace. Value 0 identifies the common CORESET</w:t>
            </w:r>
            <w:ins w:id="14780" w:author="Rapporteur" w:date="2018-06-28T12:28:00Z">
              <w:r>
                <w:rPr>
                  <w:szCs w:val="22"/>
                </w:rPr>
                <w:t>#0</w:t>
              </w:r>
            </w:ins>
            <w:r>
              <w:rPr>
                <w:szCs w:val="22"/>
              </w:rPr>
              <w:t xml:space="preserve"> configured in MIB and in ServingCellConfigC</w:t>
            </w:r>
            <w:commentRangeStart w:id="14781"/>
            <w:r>
              <w:rPr>
                <w:szCs w:val="22"/>
              </w:rPr>
              <w:t>ommon</w:t>
            </w:r>
            <w:commentRangeEnd w:id="14781"/>
            <w:r>
              <w:rPr>
                <w:rStyle w:val="CommentReference"/>
              </w:rPr>
              <w:commentReference w:id="14781"/>
            </w:r>
            <w:ins w:id="14782" w:author="Rapporteur" w:date="2018-06-28T12:28:00Z">
              <w:r>
                <w:rPr>
                  <w:szCs w:val="22"/>
                </w:rPr>
                <w:t>.</w:t>
              </w:r>
            </w:ins>
            <w:r>
              <w:rPr>
                <w:szCs w:val="22"/>
              </w:rPr>
              <w:t xml:space="preserve"> Values 1..maxNrofControlResourceSets-1 identify CORESETs configured </w:t>
            </w:r>
            <w:ins w:id="14783" w:author="Rapporteur" w:date="2018-06-28T12:28:00Z">
              <w:r>
                <w:rPr>
                  <w:szCs w:val="22"/>
                </w:rPr>
                <w:t xml:space="preserve">in System Information or </w:t>
              </w:r>
            </w:ins>
            <w:r>
              <w:rPr>
                <w:szCs w:val="22"/>
              </w:rPr>
              <w:t>by dedicated signalling</w:t>
            </w:r>
            <w:ins w:id="14784"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785"/>
            <w:r>
              <w:rPr>
                <w:b/>
                <w:i/>
                <w:szCs w:val="22"/>
              </w:rPr>
              <w:t>monitoringSlotPeriodicityAndOffset</w:t>
            </w:r>
            <w:commentRangeEnd w:id="14785"/>
            <w:r>
              <w:rPr>
                <w:rStyle w:val="CommentReference"/>
              </w:rPr>
              <w:commentReference w:id="14785"/>
            </w:r>
          </w:p>
          <w:p w14:paraId="1C97A4A3" w14:textId="77777777" w:rsidR="005D2A1B" w:rsidRDefault="005D2A1B" w:rsidP="00D76B52">
            <w:pPr>
              <w:pStyle w:val="TAL"/>
              <w:rPr>
                <w:szCs w:val="22"/>
              </w:rPr>
            </w:pPr>
            <w:r>
              <w:rPr>
                <w:szCs w:val="22"/>
              </w:rPr>
              <w:t xml:space="preserve">Slots for PDCCH Monitoring configured as periodicity and offset. </w:t>
            </w:r>
            <w:ins w:id="14786"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787"/>
            <w:r>
              <w:rPr>
                <w:b/>
                <w:i/>
                <w:szCs w:val="22"/>
              </w:rPr>
              <w:t>monitoringSymbolsWithinSlot</w:t>
            </w:r>
            <w:commentRangeEnd w:id="14787"/>
            <w:r w:rsidR="00023A72">
              <w:rPr>
                <w:rStyle w:val="CommentReference"/>
              </w:rPr>
              <w:commentReference w:id="14787"/>
            </w:r>
          </w:p>
          <w:p w14:paraId="7F0E258F"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788"/>
            <w:r>
              <w:rPr>
                <w:szCs w:val="22"/>
              </w:rPr>
              <w:t>Corresponds to L1 parameter 'Montoring-symbols-PDCCH-within-slot' (see 38.213, section 10)</w:t>
            </w:r>
            <w:commentRangeEnd w:id="14788"/>
            <w:r w:rsidR="0052205D">
              <w:rPr>
                <w:rStyle w:val="CommentReference"/>
              </w:rPr>
              <w:commentReference w:id="14788"/>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789" w:author="Rapporteur" w:date="2018-06-28T12:42:00Z">
              <w:r>
                <w:rPr>
                  <w:szCs w:val="22"/>
                </w:rPr>
                <w:delText xml:space="preserve">SearchSpace </w:delText>
              </w:r>
            </w:del>
            <w:ins w:id="14790" w:author="Rapporteur" w:date="2018-06-28T12:43:00Z">
              <w:r>
                <w:rPr>
                  <w:szCs w:val="22"/>
                </w:rPr>
                <w:t xml:space="preserve">searchSpaceZero </w:t>
              </w:r>
            </w:ins>
            <w:r>
              <w:rPr>
                <w:szCs w:val="22"/>
              </w:rPr>
              <w:t>configured via PBCH (MIB) or ServingCellConfigCo</w:t>
            </w:r>
            <w:commentRangeStart w:id="14791"/>
            <w:r>
              <w:rPr>
                <w:szCs w:val="22"/>
              </w:rPr>
              <w:t>mmon</w:t>
            </w:r>
            <w:commentRangeEnd w:id="14791"/>
            <w:r>
              <w:rPr>
                <w:rStyle w:val="CommentReference"/>
              </w:rPr>
              <w:commentReference w:id="14791"/>
            </w:r>
            <w:ins w:id="14792"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lastRenderedPageBreak/>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793"/>
            <w:del w:id="14794" w:author="Rapporteur" w:date="2018-06-28T12:48:00Z">
              <w:r>
                <w:rPr>
                  <w:szCs w:val="22"/>
                </w:rPr>
                <w:delText>TC-RNTI (if a certain condition is met)</w:delText>
              </w:r>
              <w:commentRangeEnd w:id="14793"/>
              <w:r>
                <w:rPr>
                  <w:rStyle w:val="CommentReference"/>
                </w:rPr>
                <w:commentReference w:id="14793"/>
              </w:r>
              <w:r>
                <w:rPr>
                  <w:szCs w:val="22"/>
                </w:rPr>
                <w:delText xml:space="preserve">, </w:delText>
              </w:r>
            </w:del>
            <w:r>
              <w:rPr>
                <w:szCs w:val="22"/>
              </w:rPr>
              <w:t>and SP-CSI-RNTI (if configured)</w:t>
            </w:r>
          </w:p>
        </w:tc>
      </w:tr>
    </w:tbl>
    <w:p w14:paraId="64C538A3" w14:textId="77777777" w:rsidR="005D2A1B" w:rsidRDefault="005D2A1B" w:rsidP="005D2A1B">
      <w:bookmarkStart w:id="1479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796" w:name="_Toc510018688"/>
      <w:bookmarkEnd w:id="14795"/>
      <w:r>
        <w:t>–</w:t>
      </w:r>
      <w:r>
        <w:tab/>
      </w:r>
      <w:r>
        <w:rPr>
          <w:i/>
        </w:rPr>
        <w:t>SearchSpaceId</w:t>
      </w:r>
      <w:bookmarkEnd w:id="14796"/>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797"/>
      <w:r>
        <w:t>ommon</w:t>
      </w:r>
      <w:commentRangeEnd w:id="14797"/>
      <w:r>
        <w:rPr>
          <w:rStyle w:val="CommentReference"/>
          <w:rFonts w:ascii="Arial" w:hAnsi="Arial"/>
        </w:rPr>
        <w:commentReference w:id="14797"/>
      </w:r>
      <w:ins w:id="14798"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799" w:author="R2-1810036" w:date="2018-07-11T17:29:00Z"/>
        </w:rPr>
      </w:pPr>
      <w:ins w:id="14800" w:author="R2-1810036" w:date="2018-07-11T17:29:00Z">
        <w:r>
          <w:t>–</w:t>
        </w:r>
        <w:r>
          <w:tab/>
        </w:r>
        <w:r>
          <w:rPr>
            <w:i/>
          </w:rPr>
          <w:t>SearchSpaceZero</w:t>
        </w:r>
      </w:ins>
    </w:p>
    <w:p w14:paraId="121CA3ED" w14:textId="77777777" w:rsidR="005D2A1B" w:rsidRDefault="005D2A1B" w:rsidP="005D2A1B">
      <w:pPr>
        <w:rPr>
          <w:ins w:id="14801" w:author="R2-1810036" w:date="2018-07-11T17:29:00Z"/>
        </w:rPr>
      </w:pPr>
      <w:ins w:id="14802"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03" w:author="R2-1810036" w:date="2018-07-11T17:30:00Z">
        <w:r>
          <w:t>.</w:t>
        </w:r>
      </w:ins>
    </w:p>
    <w:p w14:paraId="6FC98559" w14:textId="77777777" w:rsidR="005D2A1B" w:rsidRDefault="005D2A1B" w:rsidP="005D2A1B">
      <w:pPr>
        <w:pStyle w:val="TH"/>
        <w:rPr>
          <w:ins w:id="14804" w:author="R2-1810036" w:date="2018-07-11T17:29:00Z"/>
        </w:rPr>
      </w:pPr>
      <w:ins w:id="14805" w:author="R2-1810036" w:date="2018-07-11T17:29:00Z">
        <w:r>
          <w:rPr>
            <w:i/>
          </w:rPr>
          <w:t>SearchSpaceZero</w:t>
        </w:r>
        <w:r>
          <w:t xml:space="preserve"> information element</w:t>
        </w:r>
      </w:ins>
    </w:p>
    <w:p w14:paraId="210DA7C3" w14:textId="77777777" w:rsidR="005D2A1B" w:rsidRDefault="005D2A1B" w:rsidP="005D2A1B">
      <w:pPr>
        <w:pStyle w:val="PL"/>
        <w:rPr>
          <w:ins w:id="14806" w:author="R2-1810036" w:date="2018-07-11T17:29:00Z"/>
        </w:rPr>
      </w:pPr>
      <w:ins w:id="14807" w:author="R2-1810036" w:date="2018-07-11T17:29:00Z">
        <w:r>
          <w:t>-- ASN1START</w:t>
        </w:r>
      </w:ins>
    </w:p>
    <w:p w14:paraId="23E9A435" w14:textId="77777777" w:rsidR="005D2A1B" w:rsidRDefault="005D2A1B" w:rsidP="005D2A1B">
      <w:pPr>
        <w:pStyle w:val="PL"/>
        <w:rPr>
          <w:ins w:id="14808" w:author="R2-1810036" w:date="2018-07-11T17:29:00Z"/>
        </w:rPr>
      </w:pPr>
      <w:ins w:id="14809" w:author="R2-1810036" w:date="2018-07-11T17:29:00Z">
        <w:r>
          <w:t>-- TAG-SEARCHSPACEZERO-START</w:t>
        </w:r>
      </w:ins>
    </w:p>
    <w:p w14:paraId="554D39DA" w14:textId="77777777" w:rsidR="005D2A1B" w:rsidRDefault="005D2A1B" w:rsidP="005D2A1B">
      <w:pPr>
        <w:pStyle w:val="PL"/>
        <w:rPr>
          <w:ins w:id="14810" w:author="R2-1810036" w:date="2018-07-11T17:29:00Z"/>
        </w:rPr>
      </w:pPr>
    </w:p>
    <w:p w14:paraId="0EB14DAB" w14:textId="77777777" w:rsidR="005D2A1B" w:rsidRDefault="005D2A1B" w:rsidP="005D2A1B">
      <w:pPr>
        <w:pStyle w:val="PL"/>
        <w:rPr>
          <w:ins w:id="14811" w:author="R2-1810036" w:date="2018-07-11T17:29:00Z"/>
        </w:rPr>
      </w:pPr>
      <w:ins w:id="14812"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813" w:author="R2-1810036" w:date="2018-07-11T17:29:00Z"/>
        </w:rPr>
      </w:pPr>
    </w:p>
    <w:p w14:paraId="0C9B224C" w14:textId="77777777" w:rsidR="005D2A1B" w:rsidRDefault="005D2A1B" w:rsidP="005D2A1B">
      <w:pPr>
        <w:pStyle w:val="PL"/>
        <w:rPr>
          <w:ins w:id="14814" w:author="R2-1810036" w:date="2018-07-11T17:29:00Z"/>
        </w:rPr>
      </w:pPr>
      <w:ins w:id="14815" w:author="R2-1810036" w:date="2018-07-11T17:29:00Z">
        <w:r>
          <w:t>-- TAG-SEARCHSPACEZERO-STOP</w:t>
        </w:r>
      </w:ins>
    </w:p>
    <w:p w14:paraId="367F7AE7" w14:textId="77777777" w:rsidR="00103460" w:rsidRDefault="005D2A1B">
      <w:pPr>
        <w:pStyle w:val="PL"/>
        <w:pPrChange w:id="14816" w:author="R2-1810036" w:date="2018-07-11T17:29:00Z">
          <w:pPr/>
        </w:pPrChange>
      </w:pPr>
      <w:ins w:id="14817" w:author="R2-1810036" w:date="2018-07-11T17:29:00Z">
        <w:r>
          <w:t>-- ASN1STOP</w:t>
        </w:r>
      </w:ins>
    </w:p>
    <w:p w14:paraId="539AB9B9" w14:textId="77777777" w:rsidR="005D2A1B" w:rsidRDefault="005D2A1B" w:rsidP="005D2A1B">
      <w:pPr>
        <w:pStyle w:val="Heading4"/>
      </w:pPr>
      <w:bookmarkStart w:id="14818" w:name="_Toc510018689"/>
      <w:r>
        <w:t>–</w:t>
      </w:r>
      <w:r>
        <w:tab/>
      </w:r>
      <w:r>
        <w:rPr>
          <w:i/>
          <w:noProof/>
        </w:rPr>
        <w:t>SecurityAlgorithmConfig</w:t>
      </w:r>
      <w:bookmarkEnd w:id="14818"/>
    </w:p>
    <w:p w14:paraId="71D3C4D2" w14:textId="77777777" w:rsidR="005D2A1B" w:rsidRDefault="005D2A1B" w:rsidP="005D2A1B">
      <w:r>
        <w:t xml:space="preserve">The IE </w:t>
      </w:r>
      <w:r>
        <w:rPr>
          <w:i/>
        </w:rPr>
        <w:t>SecurityAlgorithmConfig</w:t>
      </w:r>
      <w:r>
        <w:t xml:space="preserve"> is used to configure AS integrity protection algorithm </w:t>
      </w:r>
      <w:del w:id="14819" w:author="R2-1810140 SA" w:date="2018-07-12T17:19:00Z">
        <w:r w:rsidDel="008F6215">
          <w:delText xml:space="preserve">(SRBs) </w:delText>
        </w:r>
      </w:del>
      <w:r>
        <w:t xml:space="preserve">and AS ciphering algorithm </w:t>
      </w:r>
      <w:ins w:id="14820" w:author="R2-1810140 SA" w:date="2018-07-12T17:19:00Z">
        <w:r>
          <w:t xml:space="preserve">for </w:t>
        </w:r>
      </w:ins>
      <w:del w:id="14821" w:author="R2-1810140 SA" w:date="2018-07-12T17:19:00Z">
        <w:r w:rsidDel="008F6215">
          <w:delText>(</w:delText>
        </w:r>
      </w:del>
      <w:r>
        <w:t>SRBs and DRBs</w:t>
      </w:r>
      <w:del w:id="14822" w:author="R2-1810140 SA" w:date="2018-07-12T17:19:00Z">
        <w:r w:rsidDel="008F6215">
          <w:delText>)</w:delText>
        </w:r>
      </w:del>
      <w:r>
        <w:t>.</w:t>
      </w:r>
    </w:p>
    <w:p w14:paraId="6432AB97" w14:textId="77777777" w:rsidR="005D2A1B" w:rsidRDefault="005D2A1B" w:rsidP="005D2A1B">
      <w:pPr>
        <w:pStyle w:val="TH"/>
      </w:pPr>
      <w:commentRangeStart w:id="14823"/>
      <w:r>
        <w:rPr>
          <w:bCs/>
          <w:i/>
          <w:iCs/>
        </w:rPr>
        <w:t xml:space="preserve">SecurityAlgorithmConfig </w:t>
      </w:r>
      <w:r>
        <w:t>information element</w:t>
      </w:r>
      <w:commentRangeEnd w:id="14823"/>
      <w:r>
        <w:rPr>
          <w:rStyle w:val="CommentReference"/>
        </w:rPr>
        <w:commentReference w:id="14823"/>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824" w:name="_Hlk508859886"/>
      <w:r>
        <w:lastRenderedPageBreak/>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825" w:name="_Hlk508859664"/>
      <w:r>
        <w:tab/>
      </w:r>
      <w:commentRangeStart w:id="14826"/>
      <w:r>
        <w:t>integrityProtAlgorithm</w:t>
      </w:r>
      <w:r>
        <w:tab/>
      </w:r>
      <w:r>
        <w:tab/>
      </w:r>
      <w:r>
        <w:tab/>
      </w:r>
      <w:r>
        <w:tab/>
        <w:t>IntegrityProtAlgorithm</w:t>
      </w:r>
      <w:r>
        <w:tab/>
      </w:r>
      <w:r>
        <w:tab/>
      </w:r>
      <w:r>
        <w:tab/>
      </w:r>
      <w:r>
        <w:rPr>
          <w:color w:val="993366"/>
        </w:rPr>
        <w:t>OPTIONAL</w:t>
      </w:r>
      <w:r>
        <w:t>,</w:t>
      </w:r>
      <w:r>
        <w:tab/>
      </w:r>
      <w:r>
        <w:rPr>
          <w:color w:val="808080"/>
        </w:rPr>
        <w:t>-- Need R</w:t>
      </w:r>
      <w:commentRangeEnd w:id="14826"/>
      <w:r>
        <w:rPr>
          <w:rStyle w:val="CommentReference"/>
          <w:rFonts w:ascii="Arial" w:eastAsia="Times New Roman" w:hAnsi="Arial"/>
          <w:lang w:eastAsia="ja-JP"/>
        </w:rPr>
        <w:commentReference w:id="14826"/>
      </w:r>
      <w:bookmarkEnd w:id="14825"/>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824"/>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27" w:author="Huawei (Nathan)" w:date="2018-06-26T11:41:00Z">
              <w:r>
                <w:t>S-</w:t>
              </w:r>
            </w:ins>
            <w:r>
              <w:t xml:space="preserve">KgNB shall be the same as for all bearers using </w:t>
            </w:r>
            <w:ins w:id="14828" w:author="Huawei (Nathan)" w:date="2018-06-26T11:41:00Z">
              <w:r>
                <w:t>S-</w:t>
              </w:r>
            </w:ins>
            <w:r>
              <w:t>KgNB</w:t>
            </w:r>
            <w:r>
              <w:rPr>
                <w:lang w:eastAsia="en-GB"/>
              </w:rPr>
              <w:t>.</w:t>
            </w:r>
            <w:ins w:id="14829"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830" w:author="Huawei (Nathan)" w:date="2018-06-26T11:41:00Z">
              <w:r>
                <w:t>S-</w:t>
              </w:r>
            </w:ins>
            <w:r>
              <w:t xml:space="preserve">KgNB shall be the same as for all bearers using </w:t>
            </w:r>
            <w:ins w:id="14831"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32"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833" w:name="_Hlk500922656"/>
      <w:bookmarkEnd w:id="14561"/>
    </w:p>
    <w:p w14:paraId="6489DE62" w14:textId="77777777" w:rsidR="005D2A1B" w:rsidRDefault="005D2A1B" w:rsidP="005D2A1B">
      <w:pPr>
        <w:pStyle w:val="Heading4"/>
        <w:rPr>
          <w:noProof/>
        </w:rPr>
      </w:pPr>
      <w:bookmarkStart w:id="14834" w:name="_Toc510018690"/>
      <w:r>
        <w:t>–</w:t>
      </w:r>
      <w:r>
        <w:tab/>
      </w:r>
      <w:r>
        <w:rPr>
          <w:i/>
        </w:rPr>
        <w:t>Serv</w:t>
      </w:r>
      <w:r>
        <w:rPr>
          <w:i/>
          <w:noProof/>
        </w:rPr>
        <w:t>CellIndex</w:t>
      </w:r>
      <w:bookmarkEnd w:id="14834"/>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835" w:name="_Toc510018691"/>
      <w:r>
        <w:lastRenderedPageBreak/>
        <w:t>–</w:t>
      </w:r>
      <w:r>
        <w:tab/>
      </w:r>
      <w:r>
        <w:rPr>
          <w:i/>
        </w:rPr>
        <w:t>ServingCellConfig</w:t>
      </w:r>
      <w:bookmarkEnd w:id="14835"/>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36"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36"/>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37"/>
      <w:r>
        <w:t>ms2</w:t>
      </w:r>
      <w:commentRangeEnd w:id="14837"/>
      <w:r>
        <w:rPr>
          <w:rStyle w:val="CommentReference"/>
          <w:rFonts w:ascii="Arial" w:eastAsia="Times New Roman" w:hAnsi="Arial"/>
          <w:lang w:eastAsia="ja-JP"/>
        </w:rPr>
        <w:commentReference w:id="14837"/>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38" w:author="R2-1810939" w:date="2018-07-10T12:06:00Z">
        <w:r>
          <w:rPr>
            <w:color w:val="808080"/>
          </w:rPr>
          <w:t>Need M</w:t>
        </w:r>
      </w:ins>
      <w:del w:id="14839"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40" w:author="R2-1810939" w:date="2018-07-10T12:06:00Z">
        <w:r>
          <w:rPr>
            <w:color w:val="808080"/>
          </w:rPr>
          <w:t>Need M</w:t>
        </w:r>
      </w:ins>
      <w:del w:id="14841"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42"/>
      <w:r>
        <w:t>ue-BeamLockFunction</w:t>
      </w:r>
      <w:commentRangeEnd w:id="14842"/>
      <w:r>
        <w:rPr>
          <w:rStyle w:val="CommentReference"/>
          <w:rFonts w:ascii="Arial" w:eastAsia="Times New Roman" w:hAnsi="Arial"/>
          <w:lang w:eastAsia="ja-JP"/>
        </w:rPr>
        <w:commentReference w:id="14842"/>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43" w:name="_Hlk505587232"/>
      <w:r>
        <w:t>maxNrofBWP</w:t>
      </w:r>
      <w:bookmarkEnd w:id="14843"/>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44"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44"/>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45" w:name="_Hlk509258583"/>
      <w:r>
        <w:t xml:space="preserve">SetupRelease { </w:t>
      </w:r>
      <w:bookmarkEnd w:id="14845"/>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lastRenderedPageBreak/>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46"/>
            <w:r>
              <w:rPr>
                <w:szCs w:val="22"/>
              </w:rPr>
              <w:t>cell</w:t>
            </w:r>
            <w:commentRangeEnd w:id="14846"/>
            <w:r w:rsidR="002052D4">
              <w:rPr>
                <w:rStyle w:val="CommentReference"/>
              </w:rPr>
              <w:commentReference w:id="14846"/>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47"/>
            <w:r>
              <w:rPr>
                <w:szCs w:val="22"/>
              </w:rPr>
              <w:t>txxx</w:t>
            </w:r>
            <w:commentRangeEnd w:id="14847"/>
            <w:r w:rsidR="002052D4">
              <w:rPr>
                <w:rStyle w:val="CommentReference"/>
              </w:rPr>
              <w:commentReference w:id="14847"/>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lastRenderedPageBreak/>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48" w:author="Huawei (Nathan)" w:date="2018-08-03T10:53:00Z">
              <w:r w:rsidR="005E1896">
                <w:rPr>
                  <w:szCs w:val="22"/>
                </w:rPr>
                <w:t>.</w:t>
              </w:r>
            </w:ins>
            <w:del w:id="14849" w:author="Huawei (Nathan)" w:date="2018-08-03T10:53:00Z">
              <w:r w:rsidDel="005E1896">
                <w:rPr>
                  <w:szCs w:val="22"/>
                </w:rPr>
                <w:delText>,</w:delText>
              </w:r>
            </w:del>
            <w:r>
              <w:rPr>
                <w:szCs w:val="22"/>
              </w:rPr>
              <w:t>214, section FFS_Section)</w:t>
            </w:r>
            <w:ins w:id="14850"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51" w:author="Huawei (Nathan)" w:date="2018-06-25T10:33:00Z">
              <w:r>
                <w:rPr>
                  <w:szCs w:val="22"/>
                </w:rPr>
                <w:delText>D</w:delText>
              </w:r>
            </w:del>
            <w:ins w:id="14852"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5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54" w:author="R2-1810939" w:date="2018-07-10T12:07:00Z"/>
                <w:b/>
                <w:i/>
                <w:szCs w:val="22"/>
              </w:rPr>
            </w:pPr>
            <w:ins w:id="14855" w:author="R2-1810939" w:date="2018-07-10T12:07:00Z">
              <w:r w:rsidRPr="008F5428">
                <w:rPr>
                  <w:b/>
                  <w:i/>
                  <w:szCs w:val="22"/>
                </w:rPr>
                <w:t>supplementaryUplink</w:t>
              </w:r>
            </w:ins>
          </w:p>
          <w:p w14:paraId="1555366A" w14:textId="77777777" w:rsidR="005D2A1B" w:rsidRPr="008F5428" w:rsidRDefault="005D2A1B" w:rsidP="00D76B52">
            <w:pPr>
              <w:pStyle w:val="TAL"/>
              <w:rPr>
                <w:ins w:id="14856" w:author="R2-1810939" w:date="2018-07-10T12:07:00Z"/>
                <w:szCs w:val="22"/>
              </w:rPr>
            </w:pPr>
            <w:ins w:id="14857"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5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59" w:author="R2-1810939" w:date="2018-07-10T12:07:00Z"/>
                <w:b/>
                <w:i/>
                <w:szCs w:val="22"/>
              </w:rPr>
            </w:pPr>
            <w:ins w:id="14860" w:author="R2-1810939" w:date="2018-07-10T12:07:00Z">
              <w:r w:rsidRPr="008F5428">
                <w:rPr>
                  <w:b/>
                  <w:i/>
                  <w:szCs w:val="22"/>
                </w:rPr>
                <w:t>uplinkConfig</w:t>
              </w:r>
            </w:ins>
          </w:p>
          <w:p w14:paraId="3DB6A70B" w14:textId="77777777" w:rsidR="005D2A1B" w:rsidRPr="008F5428" w:rsidRDefault="005D2A1B" w:rsidP="00D76B52">
            <w:pPr>
              <w:pStyle w:val="TAL"/>
              <w:rPr>
                <w:ins w:id="14861" w:author="R2-1810939" w:date="2018-07-10T12:07:00Z"/>
                <w:szCs w:val="22"/>
              </w:rPr>
            </w:pPr>
            <w:ins w:id="14862"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63">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6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6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6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67" w:author="R2-1810939" w:date="2018-07-10T12:09:00Z"/>
                <w:i/>
              </w:rPr>
            </w:pPr>
            <w:del w:id="14868"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6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70" w:author="R2-1810939" w:date="2018-07-10T12:09:00Z"/>
              </w:rPr>
            </w:pPr>
            <w:del w:id="14871"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7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7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875" w:author="R2-1810939" w:date="2018-07-10T12:09:00Z"/>
                <w:i/>
              </w:rPr>
            </w:pPr>
            <w:del w:id="14876"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7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878" w:author="R2-1810939" w:date="2018-07-10T12:09:00Z"/>
              </w:rPr>
            </w:pPr>
            <w:del w:id="14879"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880" w:name="_Toc510018692"/>
      <w:bookmarkStart w:id="14881" w:name="_Toc510018693"/>
      <w:r>
        <w:t>–</w:t>
      </w:r>
      <w:r>
        <w:tab/>
      </w:r>
      <w:r>
        <w:rPr>
          <w:i/>
        </w:rPr>
        <w:t>ServingCellConfigCommon</w:t>
      </w:r>
      <w:bookmarkEnd w:id="14880"/>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lastRenderedPageBreak/>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882"/>
      <w:r>
        <w:t xml:space="preserve">ServingCellConfigCommon </w:t>
      </w:r>
      <w:commentRangeEnd w:id="14882"/>
      <w:r w:rsidR="00323070">
        <w:rPr>
          <w:rStyle w:val="CommentReference"/>
          <w:rFonts w:ascii="Arial" w:eastAsia="Times New Roman" w:hAnsi="Arial"/>
          <w:noProof w:val="0"/>
          <w:lang w:eastAsia="ja-JP"/>
        </w:rPr>
        <w:commentReference w:id="14882"/>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883"/>
      <w:del w:id="14884" w:author="Rapporteur" w:date="2018-06-28T13:21:00Z">
        <w:r>
          <w:delText>InterFreq</w:delText>
        </w:r>
      </w:del>
      <w:r>
        <w:t>HOAndServCellAdd</w:t>
      </w:r>
      <w:commentRangeEnd w:id="14883"/>
      <w:r>
        <w:rPr>
          <w:rStyle w:val="CommentReference"/>
          <w:rFonts w:ascii="Arial" w:eastAsia="Times New Roman" w:hAnsi="Arial"/>
          <w:lang w:eastAsia="ja-JP"/>
        </w:rPr>
        <w:commentReference w:id="14883"/>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885" w:author="R2-1810939" w:date="2018-07-10T12:08:00Z">
        <w:r>
          <w:rPr>
            <w:color w:val="808080"/>
          </w:rPr>
          <w:t>Need M</w:t>
        </w:r>
      </w:ins>
      <w:del w:id="14886"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887"/>
      <w:ins w:id="14888" w:author="R2-1810939" w:date="2018-07-10T12:08:00Z">
        <w:r>
          <w:rPr>
            <w:color w:val="808080"/>
          </w:rPr>
          <w:t>Need M</w:t>
        </w:r>
      </w:ins>
      <w:commentRangeEnd w:id="14887"/>
      <w:r w:rsidR="002235B4">
        <w:rPr>
          <w:rStyle w:val="CommentReference"/>
          <w:rFonts w:ascii="Arial" w:eastAsia="Times New Roman" w:hAnsi="Arial"/>
          <w:noProof w:val="0"/>
          <w:lang w:eastAsia="ja-JP"/>
        </w:rPr>
        <w:commentReference w:id="14887"/>
      </w:r>
      <w:del w:id="14889"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890" w:name="_Hlk493885951"/>
      <w:commentRangeStart w:id="14891"/>
      <w:r>
        <w:t>ssb-PositionsInBurst</w:t>
      </w:r>
      <w:commentRangeEnd w:id="14891"/>
      <w:r>
        <w:rPr>
          <w:rStyle w:val="CommentReference"/>
          <w:rFonts w:ascii="Arial" w:eastAsia="Times New Roman" w:hAnsi="Arial"/>
          <w:lang w:eastAsia="ja-JP"/>
        </w:rPr>
        <w:commentReference w:id="14891"/>
      </w:r>
      <w:bookmarkEnd w:id="14890"/>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892" w:author="Rapporteur" w:date="2018-07-10T19:01:00Z">
        <w:r w:rsidRPr="00995CD9">
          <w:rPr>
            <w:color w:val="808080"/>
          </w:rPr>
          <w:t>Cond HOAndServCellAdd</w:t>
        </w:r>
      </w:ins>
      <w:del w:id="14893"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lastRenderedPageBreak/>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894"/>
            <w:r>
              <w:rPr>
                <w:szCs w:val="22"/>
              </w:rPr>
              <w:t>DL</w:t>
            </w:r>
            <w:commentRangeEnd w:id="14894"/>
            <w:r w:rsidR="00D76B52">
              <w:rPr>
                <w:rStyle w:val="CommentReference"/>
              </w:rPr>
              <w:commentReference w:id="14894"/>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r>
              <w:rPr>
                <w:b/>
                <w:i/>
                <w:szCs w:val="22"/>
              </w:rPr>
              <w:t xml:space="preserve">n-TimingAdvanceOffset </w:t>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895"/>
            <w:r>
              <w:rPr>
                <w:b/>
                <w:i/>
                <w:szCs w:val="22"/>
              </w:rPr>
              <w:t>ssb-PositionsInBurst</w:t>
            </w:r>
            <w:commentRangeEnd w:id="14895"/>
            <w:r>
              <w:rPr>
                <w:rStyle w:val="CommentReference"/>
              </w:rPr>
              <w:commentReference w:id="14895"/>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96" w:author="Rapporteur" w:date="2018-06-27T17:56:00Z">
              <w:r>
                <w:rPr>
                  <w:szCs w:val="22"/>
                </w:rPr>
                <w:t>5</w:t>
              </w:r>
            </w:ins>
            <w:del w:id="14897"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898" w:author="Rapporteur" w:date="2018-07-10T19:02:00Z">
              <w:r w:rsidDel="00995CD9">
                <w:rPr>
                  <w:szCs w:val="22"/>
                </w:rPr>
                <w:delText xml:space="preserve">If the field is absent the UE shall assume the default </w:delText>
              </w:r>
            </w:del>
            <w:ins w:id="14899" w:author="Huawei (Nathan)" w:date="2018-06-25T10:52:00Z">
              <w:del w:id="14900" w:author="Rapporteur" w:date="2018-07-10T19:02:00Z">
                <w:r w:rsidDel="00995CD9">
                  <w:rPr>
                    <w:szCs w:val="22"/>
                  </w:rPr>
                  <w:delText>//</w:delText>
                </w:r>
              </w:del>
            </w:ins>
            <w:del w:id="14901" w:author="Rapporteur" w:date="2018-07-10T19:02:00Z">
              <w:r w:rsidDel="00995CD9">
                <w:rPr>
                  <w:szCs w:val="22"/>
                </w:rPr>
                <w:delText xml:space="preserve">value of the band. </w:delText>
              </w:r>
            </w:del>
            <w:r>
              <w:rPr>
                <w:rStyle w:val="CommentReference"/>
              </w:rPr>
              <w:commentReference w:id="14902"/>
            </w:r>
            <w:r>
              <w:rPr>
                <w:szCs w:val="22"/>
              </w:rPr>
              <w:t>Only the values 15 or 30 kHz (&lt;6GHz), 120 or 240 kHz (&gt;6GHz) are applicable.</w:t>
            </w:r>
          </w:p>
        </w:tc>
      </w:tr>
      <w:tr w:rsidR="005D2A1B" w14:paraId="2525926B" w14:textId="77777777" w:rsidTr="00D76B52">
        <w:trPr>
          <w:ins w:id="1490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904" w:author="R2-1810939" w:date="2018-07-10T12:09:00Z"/>
                <w:rFonts w:ascii="Arial" w:hAnsi="Arial"/>
                <w:b/>
                <w:i/>
                <w:sz w:val="18"/>
                <w:szCs w:val="22"/>
              </w:rPr>
            </w:pPr>
            <w:ins w:id="14905"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906" w:author="R2-1810939" w:date="2018-07-10T12:09:00Z"/>
                <w:b/>
                <w:i/>
                <w:szCs w:val="22"/>
              </w:rPr>
            </w:pPr>
            <w:ins w:id="14907"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08"/>
              <w:r>
                <w:rPr>
                  <w:rFonts w:hint="eastAsia"/>
                  <w:szCs w:val="22"/>
                  <w:lang w:eastAsia="zh-CN"/>
                </w:rPr>
                <w:t>and absent otherwise</w:t>
              </w:r>
            </w:ins>
            <w:commentRangeEnd w:id="14908"/>
            <w:r w:rsidR="003B2C87">
              <w:rPr>
                <w:rStyle w:val="CommentReference"/>
              </w:rPr>
              <w:commentReference w:id="14908"/>
            </w:r>
            <w:ins w:id="14909" w:author="R2-1810939" w:date="2018-07-10T12:09:00Z">
              <w:r>
                <w:rPr>
                  <w:rFonts w:hint="eastAsia"/>
                  <w:szCs w:val="22"/>
                  <w:lang w:eastAsia="zh-CN"/>
                </w:rPr>
                <w:t>.</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910"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911"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9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13">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914"/>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14"/>
            <w:r w:rsidR="00902759">
              <w:rPr>
                <w:rStyle w:val="CommentReference"/>
              </w:rPr>
              <w:commentReference w:id="14914"/>
            </w:r>
          </w:p>
        </w:tc>
      </w:tr>
      <w:tr w:rsidR="005D2A1B" w:rsidDel="00434A8D" w14:paraId="6CFA3DBA" w14:textId="77777777" w:rsidTr="00D76B52">
        <w:trPr>
          <w:del w:id="1491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916" w:author="Rapporteur" w:date="2018-07-10T20:42:00Z"/>
                <w:i/>
              </w:rPr>
            </w:pPr>
            <w:del w:id="14917"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918" w:author="Rapporteur" w:date="2018-07-10T20:42:00Z"/>
              </w:rPr>
            </w:pPr>
            <w:del w:id="14919"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2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923" w:author="R2-1810939" w:date="2018-07-10T12:08:00Z"/>
                <w:i/>
              </w:rPr>
            </w:pPr>
            <w:del w:id="14924"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2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926" w:author="R2-1810939" w:date="2018-07-10T12:08:00Z"/>
              </w:rPr>
            </w:pPr>
            <w:del w:id="14927"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3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931" w:author="R2-1810939" w:date="2018-07-10T12:08:00Z"/>
                <w:i/>
              </w:rPr>
            </w:pPr>
            <w:del w:id="14932"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3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934" w:author="R2-1810939" w:date="2018-07-10T12:08:00Z"/>
              </w:rPr>
            </w:pPr>
            <w:del w:id="14935"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912"/>
    <w:p w14:paraId="12215D52" w14:textId="77777777" w:rsidR="005D2A1B" w:rsidRDefault="005D2A1B" w:rsidP="005D2A1B">
      <w:pPr>
        <w:pStyle w:val="Heading4"/>
        <w:rPr>
          <w:ins w:id="14936" w:author="SA R2-1809108" w:date="2018-05-31T21:04:00Z"/>
        </w:rPr>
      </w:pPr>
      <w:ins w:id="14937" w:author="SA R2-1809108" w:date="2018-05-31T21:04:00Z">
        <w:r>
          <w:t>–</w:t>
        </w:r>
        <w:r>
          <w:tab/>
        </w:r>
        <w:r>
          <w:rPr>
            <w:i/>
          </w:rPr>
          <w:t>ServingCellConfigCommonSIB</w:t>
        </w:r>
      </w:ins>
    </w:p>
    <w:p w14:paraId="2505D075" w14:textId="77777777" w:rsidR="005D2A1B" w:rsidRDefault="005D2A1B" w:rsidP="005D2A1B">
      <w:pPr>
        <w:rPr>
          <w:ins w:id="14938" w:author="SA R2-1809108" w:date="2018-05-31T21:04:00Z"/>
        </w:rPr>
      </w:pPr>
      <w:ins w:id="1493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40" w:author="Ericsson (Jens)" w:date="2018-06-21T00:57:00Z">
          <w:r>
            <w:delText>SBI1</w:delText>
          </w:r>
        </w:del>
      </w:ins>
      <w:ins w:id="14941" w:author="Ericsson (Jens)" w:date="2018-06-21T00:57:00Z">
        <w:r>
          <w:t>SIB1</w:t>
        </w:r>
      </w:ins>
      <w:ins w:id="14942" w:author="SA R2-1809108" w:date="2018-05-31T21:04:00Z">
        <w:r>
          <w:t xml:space="preserve">. </w:t>
        </w:r>
      </w:ins>
    </w:p>
    <w:p w14:paraId="6B1ADEC9" w14:textId="77777777" w:rsidR="005D2A1B" w:rsidRDefault="005D2A1B" w:rsidP="005D2A1B">
      <w:pPr>
        <w:pStyle w:val="TH"/>
        <w:rPr>
          <w:ins w:id="14943" w:author="SA R2-1809108" w:date="2018-05-31T21:04:00Z"/>
        </w:rPr>
      </w:pPr>
      <w:ins w:id="14944"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45" w:author="SA R2-1809108" w:date="2018-05-31T21:04:00Z"/>
        </w:rPr>
      </w:pPr>
      <w:ins w:id="14946" w:author="SA R2-1809108" w:date="2018-05-31T21:04:00Z">
        <w:r>
          <w:t>-- ASN1START</w:t>
        </w:r>
      </w:ins>
    </w:p>
    <w:p w14:paraId="6CC5D694" w14:textId="77777777" w:rsidR="005D2A1B" w:rsidRDefault="005D2A1B" w:rsidP="005D2A1B">
      <w:pPr>
        <w:pStyle w:val="PL"/>
        <w:rPr>
          <w:ins w:id="14947" w:author="SA R2-1809108" w:date="2018-05-31T21:04:00Z"/>
        </w:rPr>
      </w:pPr>
      <w:ins w:id="14948" w:author="SA R2-1809108" w:date="2018-05-31T21:04:00Z">
        <w:r>
          <w:t>-- TAG-</w:t>
        </w:r>
      </w:ins>
      <w:ins w:id="14949" w:author="SA R2-1809108" w:date="2018-06-01T04:43:00Z">
        <w:r>
          <w:t>SERVINGCELLCONFIGCOMMONSIB</w:t>
        </w:r>
      </w:ins>
      <w:ins w:id="14950" w:author="SA R2-1809108" w:date="2018-05-31T21:04:00Z">
        <w:r>
          <w:t>-START</w:t>
        </w:r>
      </w:ins>
    </w:p>
    <w:p w14:paraId="7CC5D244" w14:textId="77777777" w:rsidR="005D2A1B" w:rsidRDefault="005D2A1B" w:rsidP="005D2A1B">
      <w:pPr>
        <w:pStyle w:val="PL"/>
        <w:rPr>
          <w:ins w:id="14951" w:author="SA R2-1809108" w:date="2018-05-31T21:04:00Z"/>
        </w:rPr>
      </w:pPr>
    </w:p>
    <w:p w14:paraId="4C2072AA" w14:textId="77777777" w:rsidR="005D2A1B" w:rsidRDefault="005D2A1B" w:rsidP="005D2A1B">
      <w:pPr>
        <w:pStyle w:val="PL"/>
        <w:rPr>
          <w:ins w:id="14952" w:author="SA R2-1809108" w:date="2018-05-31T21:04:00Z"/>
        </w:rPr>
      </w:pPr>
      <w:commentRangeStart w:id="14953"/>
      <w:ins w:id="14954" w:author="SA R2-1809108" w:date="2018-05-31T21:04:00Z">
        <w:r>
          <w:t>ServingCellConfigCommonSIB</w:t>
        </w:r>
      </w:ins>
      <w:commentRangeEnd w:id="14953"/>
      <w:r w:rsidR="00323070">
        <w:rPr>
          <w:rStyle w:val="CommentReference"/>
          <w:rFonts w:ascii="Arial" w:eastAsia="Times New Roman" w:hAnsi="Arial"/>
          <w:noProof w:val="0"/>
          <w:lang w:eastAsia="ja-JP"/>
        </w:rPr>
        <w:commentReference w:id="14953"/>
      </w:r>
      <w:ins w:id="14955"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56" w:author="SA R2-1809108" w:date="2018-05-31T21:04:00Z"/>
        </w:rPr>
      </w:pPr>
      <w:ins w:id="14957" w:author="SA R2-1809108" w:date="2018-05-31T21:04:00Z">
        <w:r>
          <w:tab/>
          <w:t>downlinkConfigCommon</w:t>
        </w:r>
        <w:r>
          <w:tab/>
        </w:r>
        <w:r>
          <w:tab/>
        </w:r>
        <w:r>
          <w:tab/>
        </w:r>
        <w:r>
          <w:tab/>
        </w:r>
      </w:ins>
      <w:ins w:id="14958" w:author="SA R2-1809108" w:date="2018-06-01T17:50:00Z">
        <w:r>
          <w:tab/>
        </w:r>
      </w:ins>
      <w:ins w:id="14959" w:author="SA R2-1809108" w:date="2018-05-31T21:04:00Z">
        <w:r>
          <w:t>DownlinkConfigCommonSIB,</w:t>
        </w:r>
      </w:ins>
    </w:p>
    <w:p w14:paraId="6EEBB4ED" w14:textId="77777777" w:rsidR="005D2A1B" w:rsidRDefault="005D2A1B" w:rsidP="005D2A1B">
      <w:pPr>
        <w:pStyle w:val="PL"/>
        <w:rPr>
          <w:ins w:id="14960" w:author="SA R2-1809108" w:date="2018-05-31T21:04:00Z"/>
        </w:rPr>
      </w:pPr>
      <w:ins w:id="14961" w:author="SA R2-1809108" w:date="2018-05-31T21:04:00Z">
        <w:r>
          <w:tab/>
          <w:t>uplinkConfigCommon</w:t>
        </w:r>
        <w:r>
          <w:tab/>
        </w:r>
        <w:r>
          <w:tab/>
        </w:r>
        <w:r>
          <w:tab/>
        </w:r>
        <w:r>
          <w:tab/>
        </w:r>
        <w:r>
          <w:tab/>
          <w:t>UplinkConfigCommon</w:t>
        </w:r>
        <w:r>
          <w:tab/>
        </w:r>
        <w:r>
          <w:tab/>
        </w:r>
        <w:r>
          <w:tab/>
        </w:r>
        <w:r>
          <w:tab/>
        </w:r>
      </w:ins>
      <w:ins w:id="14962" w:author="Rapporteur ASN1 SA" w:date="2018-06-28T13:23:00Z">
        <w:r>
          <w:tab/>
        </w:r>
        <w:r>
          <w:tab/>
        </w:r>
        <w:r>
          <w:tab/>
        </w:r>
        <w:r>
          <w:tab/>
        </w:r>
        <w:r>
          <w:tab/>
        </w:r>
        <w:r>
          <w:tab/>
        </w:r>
      </w:ins>
      <w:ins w:id="14963" w:author="SA R2-1809108" w:date="2018-05-31T21:04:00Z">
        <w:r>
          <w:tab/>
        </w:r>
        <w:commentRangeStart w:id="14964"/>
        <w:r>
          <w:rPr>
            <w:color w:val="993366"/>
          </w:rPr>
          <w:t>OPTIONAL</w:t>
        </w:r>
      </w:ins>
      <w:commentRangeEnd w:id="14964"/>
      <w:r>
        <w:rPr>
          <w:rStyle w:val="CommentReference"/>
          <w:rFonts w:ascii="Arial" w:eastAsia="Times New Roman" w:hAnsi="Arial"/>
          <w:lang w:eastAsia="ja-JP"/>
        </w:rPr>
        <w:commentReference w:id="14964"/>
      </w:r>
      <w:ins w:id="14965" w:author="SA R2-1809108" w:date="2018-05-31T21:04:00Z">
        <w:r>
          <w:t>,</w:t>
        </w:r>
      </w:ins>
      <w:ins w:id="14966" w:author="Rapporteur ASN1 SA" w:date="2018-06-28T13:23:00Z">
        <w:r>
          <w:tab/>
        </w:r>
        <w:r>
          <w:rPr>
            <w:color w:val="808080"/>
          </w:rPr>
          <w:t>-- Need R</w:t>
        </w:r>
      </w:ins>
    </w:p>
    <w:p w14:paraId="6388D5B7" w14:textId="77777777" w:rsidR="005D2A1B" w:rsidRDefault="005D2A1B" w:rsidP="005D2A1B">
      <w:pPr>
        <w:pStyle w:val="PL"/>
        <w:rPr>
          <w:ins w:id="14967" w:author="SA R2-1809108" w:date="2018-05-31T21:04:00Z"/>
        </w:rPr>
      </w:pPr>
      <w:ins w:id="14968"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69"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70" w:author="SA R2-1809108" w:date="2018-05-31T21:04:00Z">
        <w:r>
          <w:tab/>
        </w:r>
        <w:commentRangeStart w:id="14971"/>
        <w:r>
          <w:rPr>
            <w:color w:val="993366"/>
          </w:rPr>
          <w:t>OPTIONAL</w:t>
        </w:r>
      </w:ins>
      <w:commentRangeEnd w:id="14971"/>
      <w:r>
        <w:rPr>
          <w:rStyle w:val="CommentReference"/>
          <w:rFonts w:ascii="Arial" w:eastAsia="Times New Roman" w:hAnsi="Arial"/>
          <w:lang w:eastAsia="ja-JP"/>
        </w:rPr>
        <w:commentReference w:id="14971"/>
      </w:r>
      <w:ins w:id="14972" w:author="SA R2-1809108" w:date="2018-05-31T21:04:00Z">
        <w:r>
          <w:t>,</w:t>
        </w:r>
      </w:ins>
      <w:ins w:id="14973" w:author="Rapporteur ASN1 SA" w:date="2018-06-28T13:23:00Z">
        <w:r>
          <w:tab/>
        </w:r>
        <w:r>
          <w:rPr>
            <w:color w:val="808080"/>
          </w:rPr>
          <w:t>-- Need R</w:t>
        </w:r>
      </w:ins>
    </w:p>
    <w:p w14:paraId="137BC3CC" w14:textId="77777777" w:rsidR="005D2A1B" w:rsidRDefault="005D2A1B" w:rsidP="005D2A1B">
      <w:pPr>
        <w:pStyle w:val="PL"/>
        <w:rPr>
          <w:ins w:id="14974" w:author="SA R2-1809108" w:date="2018-05-31T21:04:00Z"/>
        </w:rPr>
      </w:pPr>
      <w:ins w:id="14975" w:author="SA R2-1809108" w:date="2018-05-31T21:04:00Z">
        <w:r>
          <w:tab/>
          <w:t>n-TimingAdvanceOffset</w:t>
        </w:r>
        <w:r>
          <w:tab/>
        </w:r>
        <w:r>
          <w:tab/>
        </w:r>
        <w:r>
          <w:tab/>
        </w:r>
        <w:r>
          <w:tab/>
          <w:t>ENUMERATED { n25560, n39936 }</w:t>
        </w:r>
        <w:r>
          <w:tab/>
        </w:r>
        <w:r>
          <w:tab/>
        </w:r>
        <w:r>
          <w:tab/>
        </w:r>
        <w:r>
          <w:tab/>
        </w:r>
        <w:r>
          <w:tab/>
        </w:r>
        <w:r>
          <w:tab/>
        </w:r>
        <w:r>
          <w:tab/>
        </w:r>
        <w:r>
          <w:tab/>
          <w:t>OPTIONAL,</w:t>
        </w:r>
      </w:ins>
      <w:ins w:id="14976" w:author="MediaTek (Felix)" w:date="2018-06-23T18:11:00Z">
        <w:r>
          <w:tab/>
        </w:r>
      </w:ins>
      <w:ins w:id="14977" w:author="SA R2-1809108" w:date="2018-05-31T21:04:00Z">
        <w:r>
          <w:t>-- Need S</w:t>
        </w:r>
      </w:ins>
    </w:p>
    <w:p w14:paraId="0E131552" w14:textId="77777777" w:rsidR="005D2A1B" w:rsidDel="00A618BE" w:rsidRDefault="005D2A1B" w:rsidP="005D2A1B">
      <w:pPr>
        <w:pStyle w:val="PL"/>
        <w:rPr>
          <w:ins w:id="14978" w:author="SA R2-1809108" w:date="2018-05-31T21:04:00Z"/>
          <w:del w:id="14979" w:author="Rapporteur ASN1 SA" w:date="2018-07-10T21:04:00Z"/>
        </w:rPr>
      </w:pPr>
    </w:p>
    <w:p w14:paraId="0D25A4B6" w14:textId="77777777" w:rsidR="005D2A1B" w:rsidRDefault="005D2A1B" w:rsidP="005D2A1B">
      <w:pPr>
        <w:pStyle w:val="PL"/>
        <w:rPr>
          <w:ins w:id="14980" w:author="SA R2-1809108" w:date="2018-05-31T21:04:00Z"/>
        </w:rPr>
      </w:pPr>
      <w:ins w:id="14981" w:author="SA R2-1809108" w:date="2018-05-31T21:04:00Z">
        <w:r>
          <w:tab/>
        </w:r>
        <w:commentRangeStart w:id="14982"/>
        <w:r>
          <w:t>ssb</w:t>
        </w:r>
      </w:ins>
      <w:commentRangeEnd w:id="14982"/>
      <w:r>
        <w:rPr>
          <w:rStyle w:val="CommentReference"/>
          <w:rFonts w:ascii="Arial" w:eastAsia="Times New Roman" w:hAnsi="Arial"/>
          <w:lang w:eastAsia="ja-JP"/>
        </w:rPr>
        <w:commentReference w:id="14982"/>
      </w:r>
      <w:ins w:id="14983" w:author="SA R2-1809108" w:date="2018-05-31T21:04:00Z">
        <w:r>
          <w:t>-</w:t>
        </w:r>
        <w:commentRangeStart w:id="14984"/>
        <w:commentRangeStart w:id="14985"/>
        <w:r>
          <w:t>PositionsInBurst</w:t>
        </w:r>
      </w:ins>
      <w:commentRangeEnd w:id="14984"/>
      <w:r>
        <w:rPr>
          <w:rStyle w:val="CommentReference"/>
          <w:rFonts w:ascii="Arial" w:eastAsia="Times New Roman" w:hAnsi="Arial"/>
          <w:lang w:eastAsia="ja-JP"/>
        </w:rPr>
        <w:commentReference w:id="14984"/>
      </w:r>
      <w:commentRangeEnd w:id="14985"/>
      <w:r>
        <w:rPr>
          <w:rStyle w:val="CommentReference"/>
          <w:rFonts w:ascii="Arial" w:eastAsia="Times New Roman" w:hAnsi="Arial"/>
          <w:lang w:eastAsia="ja-JP"/>
        </w:rPr>
        <w:commentReference w:id="14985"/>
      </w:r>
      <w:ins w:id="14986" w:author="SA R2-1809108" w:date="2018-05-31T21:04:00Z">
        <w:r>
          <w:tab/>
        </w:r>
        <w:r>
          <w:tab/>
        </w:r>
        <w:r>
          <w:tab/>
        </w:r>
        <w:r>
          <w:tab/>
        </w:r>
      </w:ins>
      <w:ins w:id="14987" w:author="SA R2-1809108" w:date="2018-06-01T17:51:00Z">
        <w:r>
          <w:tab/>
        </w:r>
      </w:ins>
      <w:ins w:id="14988" w:author="SA R2-1809108" w:date="2018-05-31T21:04:00Z">
        <w:r>
          <w:t>SEQUENCE {</w:t>
        </w:r>
      </w:ins>
    </w:p>
    <w:p w14:paraId="782C9D40" w14:textId="77777777" w:rsidR="005D2A1B" w:rsidRDefault="005D2A1B" w:rsidP="005D2A1B">
      <w:pPr>
        <w:pStyle w:val="PL"/>
        <w:rPr>
          <w:ins w:id="14989" w:author="Rapporteur ASN1 SA" w:date="2018-07-10T20:59:00Z"/>
        </w:rPr>
      </w:pPr>
      <w:ins w:id="14990"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4991" w:author="SA R2-1809108" w:date="2018-05-31T21:04:00Z"/>
          <w:del w:id="14992" w:author="Rapporteur ASN1 SA" w:date="2018-07-10T21:04:00Z"/>
        </w:rPr>
      </w:pPr>
    </w:p>
    <w:p w14:paraId="393D6471" w14:textId="77777777" w:rsidR="005D2A1B" w:rsidRDefault="005D2A1B" w:rsidP="005D2A1B">
      <w:pPr>
        <w:pStyle w:val="PL"/>
        <w:rPr>
          <w:ins w:id="14993" w:author="SA R2-1809108" w:date="2018-05-31T21:04:00Z"/>
        </w:rPr>
      </w:pPr>
      <w:ins w:id="14994"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4995"/>
        <w:r>
          <w:t>Above6GHzOnly</w:t>
        </w:r>
      </w:ins>
      <w:commentRangeEnd w:id="14995"/>
      <w:r w:rsidR="00156F46">
        <w:rPr>
          <w:rStyle w:val="CommentReference"/>
          <w:rFonts w:ascii="Arial" w:eastAsia="Times New Roman" w:hAnsi="Arial"/>
          <w:noProof w:val="0"/>
          <w:lang w:eastAsia="ja-JP"/>
        </w:rPr>
        <w:commentReference w:id="14995"/>
      </w:r>
    </w:p>
    <w:p w14:paraId="034319D2" w14:textId="77777777" w:rsidR="005D2A1B" w:rsidRDefault="005D2A1B" w:rsidP="005D2A1B">
      <w:pPr>
        <w:pStyle w:val="PL"/>
        <w:rPr>
          <w:ins w:id="14996" w:author="SA R2-1809108" w:date="2018-05-31T21:04:00Z"/>
        </w:rPr>
      </w:pPr>
      <w:ins w:id="14997" w:author="SA R2-1809108" w:date="2018-05-31T21:04:00Z">
        <w:r>
          <w:tab/>
          <w:t>},</w:t>
        </w:r>
      </w:ins>
    </w:p>
    <w:p w14:paraId="40424DCD" w14:textId="77777777" w:rsidR="005D2A1B" w:rsidRDefault="005D2A1B" w:rsidP="005D2A1B">
      <w:pPr>
        <w:pStyle w:val="PL"/>
        <w:rPr>
          <w:ins w:id="14998" w:author="SA R2-1809108" w:date="2018-05-31T21:04:00Z"/>
        </w:rPr>
      </w:pPr>
      <w:ins w:id="14999"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5000" w:author="SA R2-1809108" w:date="2018-05-31T21:04:00Z"/>
        </w:rPr>
      </w:pPr>
      <w:ins w:id="15001" w:author="SA R2-1809108" w:date="2018-05-31T21:04:00Z">
        <w:del w:id="15002" w:author="Rapporteur ASN1 SA" w:date="2018-08-03T16:13:00Z">
          <w:r w:rsidDel="008A0618">
            <w:tab/>
          </w:r>
          <w:commentRangeStart w:id="15003"/>
          <w:r w:rsidDel="008A0618">
            <w:delText>dmrs-TypeA-Position</w:delText>
          </w:r>
        </w:del>
      </w:ins>
      <w:commentRangeEnd w:id="15003"/>
      <w:r>
        <w:rPr>
          <w:rStyle w:val="CommentReference"/>
          <w:rFonts w:ascii="Arial" w:eastAsia="Times New Roman" w:hAnsi="Arial"/>
          <w:lang w:eastAsia="ja-JP"/>
        </w:rPr>
        <w:commentReference w:id="15003"/>
      </w:r>
      <w:ins w:id="15004" w:author="SA R2-1809108" w:date="2018-05-31T21:04:00Z">
        <w:del w:id="15005"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5006" w:author="SA R2-1809108" w:date="2018-05-31T21:04:00Z"/>
        </w:rPr>
      </w:pPr>
      <w:ins w:id="1500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08" w:author="Rapporteur ASN1 SA" w:date="2018-06-28T13:24:00Z">
        <w:r>
          <w:t>R</w:t>
        </w:r>
      </w:ins>
      <w:commentRangeStart w:id="15009"/>
      <w:ins w:id="15010" w:author="SA R2-1809108" w:date="2018-05-31T21:04:00Z">
        <w:del w:id="15011" w:author="Rapporteur ASN1 SA" w:date="2018-06-28T13:24:00Z">
          <w:r>
            <w:delText>M</w:delText>
          </w:r>
        </w:del>
      </w:ins>
      <w:commentRangeEnd w:id="15009"/>
      <w:r>
        <w:rPr>
          <w:rStyle w:val="CommentReference"/>
          <w:rFonts w:ascii="Arial" w:eastAsia="Times New Roman" w:hAnsi="Arial"/>
          <w:lang w:eastAsia="ja-JP"/>
        </w:rPr>
        <w:commentReference w:id="15009"/>
      </w:r>
    </w:p>
    <w:p w14:paraId="2CEE9B02" w14:textId="77777777" w:rsidR="005D2A1B" w:rsidRDefault="005D2A1B" w:rsidP="005D2A1B">
      <w:pPr>
        <w:pStyle w:val="PL"/>
        <w:rPr>
          <w:ins w:id="15012" w:author="SA R2-1809108" w:date="2018-05-31T21:04:00Z"/>
        </w:rPr>
      </w:pPr>
      <w:ins w:id="15013" w:author="SA R2-1809108" w:date="2018-05-31T21:04:00Z">
        <w:r>
          <w:tab/>
          <w:t>rateMatchPatternList</w:t>
        </w:r>
        <w:r>
          <w:tab/>
        </w:r>
        <w:r>
          <w:tab/>
        </w:r>
        <w:r>
          <w:tab/>
        </w:r>
      </w:ins>
      <w:ins w:id="15014" w:author="SA R2-1809108" w:date="2018-06-01T17:51:00Z">
        <w:r>
          <w:tab/>
        </w:r>
      </w:ins>
      <w:ins w:id="1501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16"/>
        <w:r>
          <w:t>N</w:t>
        </w:r>
      </w:ins>
      <w:commentRangeEnd w:id="15016"/>
      <w:r w:rsidR="00FB5DE1">
        <w:rPr>
          <w:rStyle w:val="CommentReference"/>
          <w:rFonts w:ascii="Arial" w:eastAsia="Times New Roman" w:hAnsi="Arial"/>
          <w:noProof w:val="0"/>
          <w:lang w:eastAsia="ja-JP"/>
        </w:rPr>
        <w:commentReference w:id="15016"/>
      </w:r>
    </w:p>
    <w:p w14:paraId="58BD695A" w14:textId="77777777" w:rsidR="005D2A1B" w:rsidRDefault="005D2A1B" w:rsidP="005D2A1B">
      <w:pPr>
        <w:pStyle w:val="PL"/>
        <w:rPr>
          <w:ins w:id="15017" w:author="SA R2-1809108" w:date="2018-05-31T21:04:00Z"/>
        </w:rPr>
      </w:pPr>
      <w:ins w:id="15018" w:author="SA R2-1809108" w:date="2018-05-31T21:04:00Z">
        <w:r>
          <w:tab/>
          <w:t>tdd-UL-DL-Configuration</w:t>
        </w:r>
      </w:ins>
      <w:ins w:id="15019" w:author="SA R2-1809108" w:date="2018-06-01T17:49:00Z">
        <w:r>
          <w:t>Common</w:t>
        </w:r>
      </w:ins>
      <w:ins w:id="15020"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5021" w:author="SA R2-1809108" w:date="2018-05-31T21:04:00Z"/>
        </w:rPr>
      </w:pPr>
      <w:ins w:id="15022"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5023" w:author="SA R2-1809108" w:date="2018-05-31T21:04:00Z"/>
          <w:del w:id="15024" w:author="Rapporteur ASN1 SA" w:date="2018-07-10T21:06:00Z"/>
        </w:rPr>
      </w:pPr>
      <w:commentRangeStart w:id="15025"/>
      <w:ins w:id="15026" w:author="SA R2-1809108" w:date="2018-05-31T21:04:00Z">
        <w:del w:id="15027" w:author="Rapporteur ASN1 SA" w:date="2018-07-10T21:06:00Z">
          <w:r w:rsidDel="00076E3C">
            <w:tab/>
            <w:delText>lateNonCriticalExtension</w:delText>
          </w:r>
          <w:r w:rsidDel="00076E3C">
            <w:tab/>
          </w:r>
          <w:r w:rsidDel="00076E3C">
            <w:tab/>
          </w:r>
          <w:r w:rsidDel="00076E3C">
            <w:tab/>
          </w:r>
        </w:del>
      </w:ins>
      <w:ins w:id="15028" w:author="SA R2-1809108" w:date="2018-06-01T17:51:00Z">
        <w:del w:id="15029" w:author="Rapporteur ASN1 SA" w:date="2018-07-10T21:06:00Z">
          <w:r w:rsidDel="00076E3C">
            <w:tab/>
          </w:r>
        </w:del>
      </w:ins>
      <w:ins w:id="15030" w:author="SA R2-1809108" w:date="2018-05-31T21:04:00Z">
        <w:del w:id="15031"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5032" w:author="SA R2-1809108" w:date="2018-05-31T21:04:00Z"/>
        </w:rPr>
      </w:pPr>
      <w:ins w:id="15033" w:author="SA R2-1809108" w:date="2018-05-31T21:04:00Z">
        <w:r>
          <w:tab/>
          <w:t>...</w:t>
        </w:r>
      </w:ins>
      <w:commentRangeEnd w:id="15025"/>
      <w:r>
        <w:rPr>
          <w:rStyle w:val="CommentReference"/>
          <w:rFonts w:ascii="Arial" w:eastAsia="Times New Roman" w:hAnsi="Arial"/>
          <w:lang w:eastAsia="ja-JP"/>
        </w:rPr>
        <w:commentReference w:id="15025"/>
      </w:r>
    </w:p>
    <w:p w14:paraId="278B3FAC" w14:textId="77777777" w:rsidR="005D2A1B" w:rsidRDefault="005D2A1B" w:rsidP="005D2A1B">
      <w:pPr>
        <w:pStyle w:val="PL"/>
        <w:rPr>
          <w:ins w:id="15034" w:author="SA R2-1809108" w:date="2018-06-01T04:42:00Z"/>
        </w:rPr>
      </w:pPr>
      <w:ins w:id="15035" w:author="SA R2-1809108" w:date="2018-05-31T21:04:00Z">
        <w:r>
          <w:t>}</w:t>
        </w:r>
      </w:ins>
    </w:p>
    <w:p w14:paraId="24168247" w14:textId="77777777" w:rsidR="005D2A1B" w:rsidRDefault="005D2A1B" w:rsidP="005D2A1B">
      <w:pPr>
        <w:pStyle w:val="PL"/>
        <w:rPr>
          <w:ins w:id="15036" w:author="SA R2-1809108" w:date="2018-06-01T04:44:00Z"/>
        </w:rPr>
      </w:pPr>
    </w:p>
    <w:p w14:paraId="0E909AA3" w14:textId="77777777" w:rsidR="005D2A1B" w:rsidRDefault="005D2A1B" w:rsidP="005D2A1B">
      <w:pPr>
        <w:pStyle w:val="PL"/>
        <w:rPr>
          <w:ins w:id="15037" w:author="SA R2-1809108" w:date="2018-06-01T04:42:00Z"/>
        </w:rPr>
      </w:pPr>
      <w:ins w:id="15038" w:author="SA R2-1809108" w:date="2018-06-01T04:44:00Z">
        <w:r>
          <w:t>-- TAG-SERVINGCELLCONFIGCOMMONSIB-STOP</w:t>
        </w:r>
      </w:ins>
    </w:p>
    <w:p w14:paraId="5C892592" w14:textId="77777777" w:rsidR="005D2A1B" w:rsidRPr="004C7A31" w:rsidRDefault="005D2A1B" w:rsidP="005D2A1B">
      <w:pPr>
        <w:pStyle w:val="PL"/>
        <w:rPr>
          <w:ins w:id="15039" w:author="SA R2-1809108" w:date="2018-05-31T21:04:00Z"/>
          <w:color w:val="808080"/>
        </w:rPr>
      </w:pPr>
      <w:ins w:id="15040" w:author="SA R2-1809108" w:date="2018-06-01T04:42:00Z">
        <w:r>
          <w:rPr>
            <w:color w:val="808080"/>
          </w:rPr>
          <w:t>-- ASN1STOP</w:t>
        </w:r>
      </w:ins>
    </w:p>
    <w:p w14:paraId="14734163" w14:textId="77777777" w:rsidR="005D2A1B" w:rsidRDefault="005D2A1B" w:rsidP="005D2A1B">
      <w:pPr>
        <w:rPr>
          <w:ins w:id="15041"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42" w:author="Rapporteur ASN1 SA" w:date="2018-07-10T21:04:00Z"/>
        </w:trPr>
        <w:tc>
          <w:tcPr>
            <w:tcW w:w="14281" w:type="dxa"/>
          </w:tcPr>
          <w:p w14:paraId="24A0234C" w14:textId="77777777" w:rsidR="005D2A1B" w:rsidRPr="00A618BE" w:rsidRDefault="005D2A1B" w:rsidP="00D76B52">
            <w:pPr>
              <w:pStyle w:val="TAH"/>
              <w:rPr>
                <w:ins w:id="15043" w:author="Rapporteur ASN1 SA" w:date="2018-07-10T21:04:00Z"/>
                <w:rFonts w:eastAsia="MS Mincho"/>
              </w:rPr>
            </w:pPr>
            <w:ins w:id="15044" w:author="Rapporteur ASN1 SA" w:date="2018-07-10T21:04:00Z">
              <w:r>
                <w:rPr>
                  <w:rFonts w:eastAsia="MS Mincho"/>
                  <w:i/>
                </w:rPr>
                <w:lastRenderedPageBreak/>
                <w:t>ServingCellConfigCommonSIB field descriptions</w:t>
              </w:r>
            </w:ins>
          </w:p>
        </w:tc>
      </w:tr>
      <w:tr w:rsidR="005D2A1B" w14:paraId="7EC7D273" w14:textId="77777777" w:rsidTr="00D76B52">
        <w:trPr>
          <w:ins w:id="15045" w:author="Rapporteur ASN1 SA" w:date="2018-07-10T21:04:00Z"/>
        </w:trPr>
        <w:tc>
          <w:tcPr>
            <w:tcW w:w="14281" w:type="dxa"/>
          </w:tcPr>
          <w:p w14:paraId="1FB5C931" w14:textId="77777777" w:rsidR="005D2A1B" w:rsidRDefault="005D2A1B" w:rsidP="00D76B52">
            <w:pPr>
              <w:pStyle w:val="TAL"/>
              <w:rPr>
                <w:ins w:id="15046" w:author="Rapporteur ASN1 SA" w:date="2018-07-10T21:04:00Z"/>
                <w:rFonts w:eastAsia="MS Mincho"/>
              </w:rPr>
            </w:pPr>
            <w:ins w:id="15047" w:author="Rapporteur ASN1 SA" w:date="2018-07-10T21:04:00Z">
              <w:r>
                <w:rPr>
                  <w:rFonts w:eastAsia="MS Mincho"/>
                  <w:b/>
                  <w:i/>
                </w:rPr>
                <w:t>groupPresence</w:t>
              </w:r>
            </w:ins>
          </w:p>
          <w:p w14:paraId="1BF41B4B" w14:textId="77777777" w:rsidR="005D2A1B" w:rsidRPr="00A618BE" w:rsidRDefault="005D2A1B" w:rsidP="00D76B52">
            <w:pPr>
              <w:pStyle w:val="TAL"/>
              <w:rPr>
                <w:ins w:id="15048" w:author="Rapporteur ASN1 SA" w:date="2018-07-10T21:04:00Z"/>
                <w:rFonts w:eastAsia="MS Mincho"/>
                <w:rPrChange w:id="15049" w:author="Rapporteur ASN1 SA" w:date="2018-07-10T21:04:00Z">
                  <w:rPr>
                    <w:ins w:id="15050" w:author="Rapporteur ASN1 SA" w:date="2018-07-10T21:04:00Z"/>
                    <w:rFonts w:eastAsia="MS Mincho"/>
                    <w:b/>
                    <w:i/>
                  </w:rPr>
                </w:rPrChange>
              </w:rPr>
            </w:pPr>
            <w:ins w:id="15051"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52" w:author="Rapporteur ASN1 SA" w:date="2018-07-10T21:04:00Z"/>
        </w:trPr>
        <w:tc>
          <w:tcPr>
            <w:tcW w:w="14281" w:type="dxa"/>
          </w:tcPr>
          <w:p w14:paraId="52E18D8C" w14:textId="77777777" w:rsidR="005D2A1B" w:rsidRDefault="005D2A1B" w:rsidP="00D76B52">
            <w:pPr>
              <w:pStyle w:val="TAL"/>
              <w:rPr>
                <w:ins w:id="15053" w:author="Rapporteur ASN1 SA" w:date="2018-07-10T21:04:00Z"/>
                <w:rFonts w:eastAsia="MS Mincho"/>
              </w:rPr>
            </w:pPr>
            <w:ins w:id="15054" w:author="Rapporteur ASN1 SA" w:date="2018-07-10T21:04:00Z">
              <w:r>
                <w:rPr>
                  <w:rFonts w:eastAsia="MS Mincho"/>
                  <w:b/>
                  <w:i/>
                </w:rPr>
                <w:t>inOneGroup</w:t>
              </w:r>
            </w:ins>
          </w:p>
          <w:p w14:paraId="320012CB" w14:textId="77777777" w:rsidR="005D2A1B" w:rsidRPr="00A618BE" w:rsidRDefault="005D2A1B" w:rsidP="00D76B52">
            <w:pPr>
              <w:pStyle w:val="TAL"/>
              <w:rPr>
                <w:ins w:id="15055" w:author="Rapporteur ASN1 SA" w:date="2018-07-10T21:04:00Z"/>
                <w:rFonts w:eastAsia="MS Mincho"/>
                <w:rPrChange w:id="15056" w:author="Rapporteur ASN1 SA" w:date="2018-07-10T21:04:00Z">
                  <w:rPr>
                    <w:ins w:id="15057" w:author="Rapporteur ASN1 SA" w:date="2018-07-10T21:04:00Z"/>
                    <w:rFonts w:eastAsia="MS Mincho"/>
                    <w:b/>
                    <w:i/>
                  </w:rPr>
                </w:rPrChange>
              </w:rPr>
            </w:pPr>
            <w:ins w:id="15058"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59" w:author="Rapporteur ASN1 SA" w:date="2018-07-10T21:04:00Z"/>
        </w:trPr>
        <w:tc>
          <w:tcPr>
            <w:tcW w:w="14281" w:type="dxa"/>
          </w:tcPr>
          <w:p w14:paraId="243D95FC" w14:textId="77777777" w:rsidR="005D2A1B" w:rsidRDefault="005D2A1B" w:rsidP="00D76B52">
            <w:pPr>
              <w:pStyle w:val="TAL"/>
              <w:rPr>
                <w:ins w:id="15060" w:author="Rapporteur ASN1 SA" w:date="2018-07-10T21:04:00Z"/>
                <w:rFonts w:eastAsia="MS Mincho"/>
              </w:rPr>
            </w:pPr>
            <w:ins w:id="15061" w:author="Rapporteur ASN1 SA" w:date="2018-07-10T21:05:00Z">
              <w:r>
                <w:rPr>
                  <w:rFonts w:eastAsia="MS Mincho"/>
                  <w:b/>
                  <w:i/>
                </w:rPr>
                <w:t>s</w:t>
              </w:r>
            </w:ins>
            <w:ins w:id="15062" w:author="Rapporteur ASN1 SA" w:date="2018-07-10T21:04:00Z">
              <w:r>
                <w:rPr>
                  <w:rFonts w:eastAsia="MS Mincho"/>
                  <w:b/>
                  <w:i/>
                </w:rPr>
                <w:t>sb-PositionsInBur</w:t>
              </w:r>
            </w:ins>
            <w:ins w:id="15063" w:author="Rapporteur ASN1 SA" w:date="2018-07-10T21:05:00Z">
              <w:r>
                <w:rPr>
                  <w:rFonts w:eastAsia="MS Mincho"/>
                  <w:b/>
                  <w:i/>
                </w:rPr>
                <w:t>st</w:t>
              </w:r>
            </w:ins>
          </w:p>
          <w:p w14:paraId="69AFA5E2" w14:textId="77777777" w:rsidR="005D2A1B" w:rsidRPr="00A618BE" w:rsidRDefault="005D2A1B" w:rsidP="00D76B52">
            <w:pPr>
              <w:pStyle w:val="TAL"/>
              <w:rPr>
                <w:ins w:id="15064" w:author="Rapporteur ASN1 SA" w:date="2018-07-10T21:04:00Z"/>
                <w:rFonts w:eastAsia="MS Mincho"/>
              </w:rPr>
            </w:pPr>
            <w:ins w:id="15065"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66" w:author="Rapporteur ASN1 SA" w:date="2018-07-10T21:04:00Z"/>
          <w:rFonts w:eastAsia="MS Mincho"/>
        </w:rPr>
      </w:pPr>
    </w:p>
    <w:p w14:paraId="0C77D93C" w14:textId="77777777" w:rsidR="005D2A1B" w:rsidRPr="00905179" w:rsidRDefault="005D2A1B" w:rsidP="005D2A1B">
      <w:pPr>
        <w:pStyle w:val="Heading4"/>
        <w:ind w:left="864" w:hanging="864"/>
        <w:rPr>
          <w:ins w:id="15067" w:author="Rapporteur ASN1 SA" w:date="2018-07-10T16:55:00Z"/>
          <w:rFonts w:eastAsia="MS Mincho"/>
        </w:rPr>
      </w:pPr>
      <w:ins w:id="15068"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069" w:author="Rapporteur ASN1 SA" w:date="2018-07-10T16:55:00Z"/>
          <w:rFonts w:eastAsia="MS Mincho"/>
        </w:rPr>
      </w:pPr>
      <w:ins w:id="15070"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071" w:author="Rapporteur ASN1 SA" w:date="2018-07-10T16:55:00Z"/>
        </w:rPr>
      </w:pPr>
      <w:ins w:id="15072" w:author="Rapporteur ASN1 SA" w:date="2018-07-10T16:55:00Z">
        <w:r>
          <w:rPr>
            <w:rFonts w:eastAsia="MS Mincho"/>
            <w:i/>
          </w:rPr>
          <w:t>Short</w:t>
        </w:r>
        <w:r w:rsidR="00BE0363" w:rsidRPr="00BE0363">
          <w:rPr>
            <w:bCs/>
            <w:i/>
            <w:iCs/>
            <w:rPrChange w:id="15073"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074" w:author="Rapporteur ASN1 SA" w:date="2018-07-10T16:55:00Z"/>
        </w:rPr>
      </w:pPr>
      <w:ins w:id="15075" w:author="Rapporteur ASN1 SA" w:date="2018-07-10T16:55:00Z">
        <w:r w:rsidRPr="00905179">
          <w:t>-- ASN1START</w:t>
        </w:r>
      </w:ins>
    </w:p>
    <w:p w14:paraId="6C98568A" w14:textId="77777777" w:rsidR="005D2A1B" w:rsidRPr="00905179" w:rsidRDefault="005D2A1B" w:rsidP="005D2A1B">
      <w:pPr>
        <w:pStyle w:val="PL"/>
        <w:rPr>
          <w:ins w:id="15076" w:author="Rapporteur ASN1 SA" w:date="2018-07-10T16:55:00Z"/>
        </w:rPr>
      </w:pPr>
      <w:ins w:id="15077"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078" w:author="Rapporteur ASN1 SA" w:date="2018-07-10T16:55:00Z"/>
        </w:rPr>
      </w:pPr>
    </w:p>
    <w:p w14:paraId="5B0433D5" w14:textId="77777777" w:rsidR="005D2A1B" w:rsidRPr="00905179" w:rsidRDefault="005D2A1B" w:rsidP="005D2A1B">
      <w:pPr>
        <w:pStyle w:val="PL"/>
        <w:rPr>
          <w:ins w:id="15079" w:author="Rapporteur ASN1 SA" w:date="2018-07-10T16:55:00Z"/>
        </w:rPr>
      </w:pPr>
      <w:ins w:id="15080"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081" w:author="Rapporteur ASN1 SA" w:date="2018-07-10T16:55:00Z"/>
        </w:rPr>
      </w:pPr>
    </w:p>
    <w:p w14:paraId="3F9A8EB6" w14:textId="77777777" w:rsidR="005D2A1B" w:rsidRPr="00905179" w:rsidRDefault="005D2A1B" w:rsidP="005D2A1B">
      <w:pPr>
        <w:pStyle w:val="PL"/>
        <w:rPr>
          <w:ins w:id="15082" w:author="Rapporteur ASN1 SA" w:date="2018-07-10T16:55:00Z"/>
          <w:rFonts w:eastAsia="MS Mincho"/>
        </w:rPr>
      </w:pPr>
      <w:ins w:id="15083"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084" w:author="Rapporteur ASN1 SA" w:date="2018-07-10T16:55:00Z"/>
          <w:rFonts w:eastAsia="MS Mincho"/>
        </w:rPr>
      </w:pPr>
      <w:ins w:id="15085"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881"/>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086" w:author="SA R2-1809108" w:date="2018-05-30T01:11:00Z"/>
          <w:rFonts w:eastAsia="SimSun"/>
        </w:rPr>
      </w:pPr>
      <w:bookmarkStart w:id="15087" w:name="_Toc510018694"/>
      <w:ins w:id="15088"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089" w:author="SA R2-1809108" w:date="2018-05-30T01:11:00Z"/>
          <w:rFonts w:eastAsia="SimSun"/>
        </w:rPr>
      </w:pPr>
      <w:ins w:id="15090"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091" w:author="SA R2-1809108" w:date="2018-05-30T01:11:00Z"/>
        </w:rPr>
      </w:pPr>
      <w:ins w:id="15092" w:author="SA R2-1809108" w:date="2018-05-30T01:11:00Z">
        <w:r>
          <w:rPr>
            <w:bCs/>
            <w:i/>
            <w:iCs/>
          </w:rPr>
          <w:lastRenderedPageBreak/>
          <w:t xml:space="preserve">SI-SchedulingInfo </w:t>
        </w:r>
        <w:r>
          <w:t>information element</w:t>
        </w:r>
      </w:ins>
    </w:p>
    <w:p w14:paraId="55546838" w14:textId="77777777" w:rsidR="005D2A1B" w:rsidRDefault="005D2A1B" w:rsidP="005D2A1B">
      <w:pPr>
        <w:pStyle w:val="PL"/>
        <w:rPr>
          <w:ins w:id="15093" w:author="SA R2-1809108" w:date="2018-05-30T01:11:00Z"/>
        </w:rPr>
      </w:pPr>
      <w:ins w:id="15094" w:author="SA R2-1809108" w:date="2018-05-30T01:11:00Z">
        <w:r>
          <w:t>-- ASN1START</w:t>
        </w:r>
      </w:ins>
    </w:p>
    <w:p w14:paraId="222F0B48" w14:textId="77777777" w:rsidR="005D2A1B" w:rsidRDefault="005D2A1B" w:rsidP="005D2A1B">
      <w:pPr>
        <w:pStyle w:val="PL"/>
        <w:rPr>
          <w:ins w:id="15095" w:author="SA R2-1809108" w:date="2018-05-30T01:11:00Z"/>
          <w:rFonts w:eastAsia="MS Mincho"/>
        </w:rPr>
      </w:pPr>
      <w:ins w:id="15096" w:author="SA R2-1809108" w:date="2018-05-30T01:11:00Z">
        <w:r>
          <w:rPr>
            <w:rFonts w:eastAsia="MS Mincho"/>
          </w:rPr>
          <w:t>-- TAG-OTHER-SI-INFO-START</w:t>
        </w:r>
      </w:ins>
    </w:p>
    <w:p w14:paraId="01D081F5" w14:textId="77777777" w:rsidR="005D2A1B" w:rsidRDefault="005D2A1B" w:rsidP="005D2A1B">
      <w:pPr>
        <w:pStyle w:val="PL"/>
        <w:rPr>
          <w:ins w:id="15097" w:author="SA R2-1809108" w:date="2018-05-30T01:11:00Z"/>
          <w:rFonts w:eastAsia="SimSun"/>
          <w:lang w:eastAsia="en-GB"/>
        </w:rPr>
      </w:pPr>
    </w:p>
    <w:p w14:paraId="37163B58" w14:textId="77777777" w:rsidR="005D2A1B" w:rsidRDefault="005D2A1B" w:rsidP="005D2A1B">
      <w:pPr>
        <w:pStyle w:val="PL"/>
        <w:rPr>
          <w:ins w:id="15098" w:author="SA R2-1809108" w:date="2018-05-30T01:11:00Z"/>
          <w:snapToGrid w:val="0"/>
        </w:rPr>
      </w:pPr>
      <w:ins w:id="15099" w:author="SA R2-1809108" w:date="2018-05-30T01:11:00Z">
        <w:r>
          <w:t>SI-SchedulingInfo::=</w:t>
        </w:r>
        <w:r>
          <w:tab/>
        </w:r>
      </w:ins>
      <w:r>
        <w:rPr>
          <w:rStyle w:val="CommentReference"/>
          <w:rFonts w:ascii="Arial" w:eastAsia="Times New Roman" w:hAnsi="Arial"/>
          <w:lang w:eastAsia="ja-JP"/>
        </w:rPr>
        <w:commentReference w:id="15100"/>
      </w:r>
      <w:ins w:id="15101"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102" w:author="SA R2-1809108" w:date="2018-05-30T01:11:00Z"/>
        </w:rPr>
      </w:pPr>
      <w:ins w:id="15103" w:author="SA R2-1809108" w:date="2018-05-30T01:11:00Z">
        <w:r>
          <w:tab/>
          <w:t xml:space="preserve">schedulingInfoList </w:t>
        </w:r>
        <w:r>
          <w:tab/>
        </w:r>
        <w:r>
          <w:tab/>
        </w:r>
      </w:ins>
      <w:ins w:id="15104" w:author="SA R2-1809108" w:date="2018-05-31T22:21:00Z">
        <w:r>
          <w:tab/>
        </w:r>
        <w:r>
          <w:tab/>
        </w:r>
      </w:ins>
      <w:ins w:id="1510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106" w:author="SA R2-1809108" w:date="2018-05-30T01:11:00Z"/>
        </w:rPr>
      </w:pPr>
      <w:ins w:id="15107" w:author="SA R2-1809108" w:date="2018-05-30T01:11:00Z">
        <w:r>
          <w:tab/>
        </w:r>
        <w:commentRangeStart w:id="15108"/>
        <w:r>
          <w:t>si-WindowLength</w:t>
        </w:r>
        <w:r>
          <w:tab/>
        </w:r>
        <w:r>
          <w:tab/>
        </w:r>
      </w:ins>
      <w:commentRangeEnd w:id="15108"/>
      <w:r>
        <w:rPr>
          <w:rStyle w:val="CommentReference"/>
          <w:rFonts w:ascii="Arial" w:eastAsia="Times New Roman" w:hAnsi="Arial"/>
          <w:lang w:eastAsia="ja-JP"/>
        </w:rPr>
        <w:commentReference w:id="15108"/>
      </w:r>
      <w:ins w:id="15109" w:author="SA R2-1809108" w:date="2018-05-30T01:11:00Z">
        <w:r>
          <w:tab/>
        </w:r>
      </w:ins>
      <w:ins w:id="15110" w:author="SA R2-1809108" w:date="2018-05-31T22:21:00Z">
        <w:r>
          <w:tab/>
        </w:r>
        <w:r>
          <w:tab/>
        </w:r>
      </w:ins>
      <w:ins w:id="15111" w:author="SA R2-1809108" w:date="2018-05-30T01:11:00Z">
        <w:r>
          <w:tab/>
        </w:r>
        <w:r>
          <w:rPr>
            <w:color w:val="993366"/>
          </w:rPr>
          <w:t>ENUMERATED</w:t>
        </w:r>
        <w:r>
          <w:t xml:space="preserve"> {s5, s10, s20,s40</w:t>
        </w:r>
      </w:ins>
      <w:ins w:id="15112" w:author="Rapporteur ASN1 SA" w:date="2018-07-11T08:00:00Z">
        <w:r>
          <w:t>, s80, s160</w:t>
        </w:r>
      </w:ins>
      <w:ins w:id="15113" w:author="SA R2-1809108" w:date="2018-05-30T01:11:00Z">
        <w:r>
          <w:t>},</w:t>
        </w:r>
      </w:ins>
    </w:p>
    <w:p w14:paraId="6CFD7099" w14:textId="77777777" w:rsidR="005D2A1B" w:rsidRDefault="005D2A1B" w:rsidP="005D2A1B">
      <w:pPr>
        <w:pStyle w:val="PL"/>
        <w:rPr>
          <w:ins w:id="15114" w:author="R2-1810886 SA" w:date="2018-07-10T11:20:00Z"/>
          <w:rFonts w:eastAsia="MS Mincho"/>
        </w:rPr>
      </w:pPr>
      <w:ins w:id="15115" w:author="SA R2-1809108" w:date="2018-05-30T01:11:00Z">
        <w:r>
          <w:tab/>
          <w:t>si-Request</w:t>
        </w:r>
        <w:commentRangeStart w:id="15116"/>
        <w:r>
          <w:t>Config</w:t>
        </w:r>
      </w:ins>
      <w:commentRangeEnd w:id="15116"/>
      <w:r>
        <w:rPr>
          <w:rStyle w:val="CommentReference"/>
          <w:rFonts w:ascii="Arial" w:eastAsia="Times New Roman" w:hAnsi="Arial"/>
          <w:lang w:eastAsia="ja-JP"/>
        </w:rPr>
        <w:commentReference w:id="15116"/>
      </w:r>
      <w:ins w:id="15117" w:author="SA R2-1809108" w:date="2018-05-30T01:11:00Z">
        <w:r>
          <w:tab/>
        </w:r>
        <w:r>
          <w:tab/>
        </w:r>
        <w:r>
          <w:tab/>
        </w:r>
      </w:ins>
      <w:ins w:id="15118" w:author="SA R2-1809108" w:date="2018-05-31T22:22:00Z">
        <w:r>
          <w:tab/>
        </w:r>
        <w:r>
          <w:tab/>
        </w:r>
      </w:ins>
      <w:ins w:id="15119" w:author="SA R2-1809108" w:date="2018-05-30T01:11:00Z">
        <w:r>
          <w:t>SI-RequestConfig</w:t>
        </w:r>
      </w:ins>
      <w:ins w:id="15120"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21"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122" w:author="SA R2-1809108" w:date="2018-05-30T01:11:00Z"/>
        </w:rPr>
      </w:pPr>
      <w:ins w:id="15123"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124" w:author="SA R2-1809108" w:date="2018-05-30T01:11:00Z"/>
        </w:rPr>
      </w:pPr>
      <w:ins w:id="15125" w:author="SA R2-1809108" w:date="2018-05-30T01:11:00Z">
        <w:r>
          <w:tab/>
        </w:r>
        <w:commentRangeStart w:id="15126"/>
        <w:r>
          <w:t>systemInformationAreaID</w:t>
        </w:r>
      </w:ins>
      <w:commentRangeEnd w:id="15126"/>
      <w:r>
        <w:rPr>
          <w:rStyle w:val="CommentReference"/>
          <w:rFonts w:ascii="Arial" w:eastAsia="Times New Roman" w:hAnsi="Arial"/>
          <w:lang w:eastAsia="ja-JP"/>
        </w:rPr>
        <w:commentReference w:id="15126"/>
      </w:r>
      <w:ins w:id="15127" w:author="SA R2-1809108" w:date="2018-05-30T01:11:00Z">
        <w:r>
          <w:tab/>
        </w:r>
        <w:r>
          <w:tab/>
        </w:r>
      </w:ins>
      <w:ins w:id="15128" w:author="SA R2-1809108" w:date="2018-05-31T22:22:00Z">
        <w:r>
          <w:tab/>
        </w:r>
        <w:r>
          <w:tab/>
        </w:r>
      </w:ins>
      <w:ins w:id="15129"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30"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31" w:author="SA R2-1809108" w:date="2018-05-30T01:11:00Z">
        <w:r>
          <w:rPr>
            <w:color w:val="993366"/>
          </w:rPr>
          <w:tab/>
        </w:r>
        <w:r>
          <w:rPr>
            <w:color w:val="993366"/>
          </w:rPr>
          <w:tab/>
        </w:r>
        <w:r>
          <w:rPr>
            <w:color w:val="993366"/>
          </w:rPr>
          <w:tab/>
        </w:r>
        <w:commentRangeStart w:id="15132"/>
        <w:r>
          <w:rPr>
            <w:color w:val="993366"/>
          </w:rPr>
          <w:t>OPTIONAL</w:t>
        </w:r>
      </w:ins>
      <w:commentRangeEnd w:id="15132"/>
      <w:r>
        <w:rPr>
          <w:rStyle w:val="CommentReference"/>
          <w:rFonts w:ascii="Arial" w:eastAsia="Times New Roman" w:hAnsi="Arial"/>
          <w:lang w:eastAsia="ja-JP"/>
        </w:rPr>
        <w:commentReference w:id="15132"/>
      </w:r>
      <w:ins w:id="15133" w:author="SA R2-1809108" w:date="2018-05-30T01:11:00Z">
        <w:r>
          <w:t>,</w:t>
        </w:r>
      </w:ins>
      <w:ins w:id="15134" w:author="Rapporteur ASN1 SA" w:date="2018-06-30T02:08:00Z">
        <w:r>
          <w:tab/>
          <w:t>-- Need R</w:t>
        </w:r>
      </w:ins>
    </w:p>
    <w:p w14:paraId="529D8AAF" w14:textId="77777777" w:rsidR="005D2A1B" w:rsidRDefault="005D2A1B" w:rsidP="005D2A1B">
      <w:pPr>
        <w:pStyle w:val="PL"/>
        <w:rPr>
          <w:ins w:id="15135" w:author="SA R2-1809108" w:date="2018-05-30T01:11:00Z"/>
        </w:rPr>
      </w:pPr>
      <w:ins w:id="15136" w:author="SA R2-1809108" w:date="2018-05-30T01:11:00Z">
        <w:r>
          <w:tab/>
          <w:t>...</w:t>
        </w:r>
        <w:r>
          <w:tab/>
        </w:r>
      </w:ins>
    </w:p>
    <w:p w14:paraId="00DE3711" w14:textId="77777777" w:rsidR="005D2A1B" w:rsidRDefault="005D2A1B" w:rsidP="005D2A1B">
      <w:pPr>
        <w:pStyle w:val="PL"/>
        <w:rPr>
          <w:ins w:id="15137" w:author="SA R2-1809108" w:date="2018-05-30T01:11:00Z"/>
        </w:rPr>
      </w:pPr>
      <w:ins w:id="15138" w:author="SA R2-1809108" w:date="2018-05-30T01:11:00Z">
        <w:r>
          <w:t>}</w:t>
        </w:r>
      </w:ins>
    </w:p>
    <w:p w14:paraId="67F33255" w14:textId="77777777" w:rsidR="005D2A1B" w:rsidRDefault="005D2A1B" w:rsidP="005D2A1B">
      <w:pPr>
        <w:pStyle w:val="PL"/>
        <w:rPr>
          <w:ins w:id="15139" w:author="SA R2-1809108" w:date="2018-05-30T01:11:00Z"/>
        </w:rPr>
      </w:pPr>
    </w:p>
    <w:p w14:paraId="77DED8B1" w14:textId="77777777" w:rsidR="005D2A1B" w:rsidRDefault="005D2A1B" w:rsidP="005D2A1B">
      <w:pPr>
        <w:pStyle w:val="PL"/>
        <w:rPr>
          <w:ins w:id="15140" w:author="SA R2-1809108" w:date="2018-05-30T01:11:00Z"/>
        </w:rPr>
      </w:pPr>
      <w:ins w:id="15141" w:author="SA R2-1809108" w:date="2018-05-30T01:11:00Z">
        <w:r>
          <w:t>SchedulingInfo ::=</w:t>
        </w:r>
        <w:r>
          <w:tab/>
        </w:r>
      </w:ins>
      <w:ins w:id="15142" w:author="SA R2-1809108" w:date="2018-05-31T22:22:00Z">
        <w:r>
          <w:tab/>
        </w:r>
        <w:r>
          <w:tab/>
        </w:r>
        <w:r>
          <w:tab/>
        </w:r>
        <w:r>
          <w:tab/>
        </w:r>
      </w:ins>
      <w:ins w:id="15143" w:author="SA R2-1809108" w:date="2018-05-30T01:11:00Z">
        <w:r>
          <w:rPr>
            <w:color w:val="993366"/>
          </w:rPr>
          <w:t>SEQUENCE</w:t>
        </w:r>
        <w:r>
          <w:t xml:space="preserve"> {</w:t>
        </w:r>
      </w:ins>
    </w:p>
    <w:p w14:paraId="3B2C0699" w14:textId="77777777" w:rsidR="005D2A1B" w:rsidRDefault="005D2A1B" w:rsidP="005D2A1B">
      <w:pPr>
        <w:pStyle w:val="PL"/>
        <w:rPr>
          <w:ins w:id="15144" w:author="Rapporteur ASN1 SA" w:date="2018-07-10T11:51:00Z"/>
        </w:rPr>
      </w:pPr>
      <w:ins w:id="15145"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46" w:author="SA R2-1809108" w:date="2018-05-30T01:11:00Z"/>
        </w:rPr>
      </w:pPr>
      <w:ins w:id="15147" w:author="SA R2-1809108" w:date="2018-05-30T01:11:00Z">
        <w:r>
          <w:tab/>
        </w:r>
        <w:commentRangeStart w:id="15148"/>
        <w:r>
          <w:t>si-BroadcastStatus</w:t>
        </w:r>
      </w:ins>
      <w:commentRangeEnd w:id="15148"/>
      <w:r>
        <w:rPr>
          <w:rStyle w:val="CommentReference"/>
          <w:rFonts w:ascii="Arial" w:eastAsia="Times New Roman" w:hAnsi="Arial"/>
          <w:lang w:eastAsia="ja-JP"/>
        </w:rPr>
        <w:commentReference w:id="15148"/>
      </w:r>
      <w:ins w:id="15149" w:author="SA R2-1809108" w:date="2018-05-30T01:11:00Z">
        <w:r>
          <w:tab/>
        </w:r>
        <w:r>
          <w:tab/>
        </w:r>
        <w:r>
          <w:tab/>
        </w:r>
        <w:r>
          <w:tab/>
        </w:r>
        <w:r>
          <w:tab/>
        </w:r>
        <w:commentRangeStart w:id="15150"/>
        <w:r>
          <w:rPr>
            <w:color w:val="993366"/>
          </w:rPr>
          <w:t xml:space="preserve">ENUMERATED </w:t>
        </w:r>
        <w:r>
          <w:t>{broadcast</w:t>
        </w:r>
      </w:ins>
      <w:commentRangeEnd w:id="15150"/>
      <w:r>
        <w:rPr>
          <w:rStyle w:val="CommentReference"/>
          <w:rFonts w:ascii="Arial" w:eastAsia="Times New Roman" w:hAnsi="Arial"/>
          <w:lang w:eastAsia="ja-JP"/>
        </w:rPr>
        <w:commentReference w:id="15150"/>
      </w:r>
      <w:ins w:id="15151" w:author="Rapporteur ASN1 SA" w:date="2018-06-28T16:22:00Z">
        <w:r>
          <w:t>ing</w:t>
        </w:r>
      </w:ins>
      <w:ins w:id="15152" w:author="SA R2-1809108" w:date="2018-05-30T01:11:00Z">
        <w:r>
          <w:t xml:space="preserve">, </w:t>
        </w:r>
      </w:ins>
      <w:ins w:id="15153" w:author="Rapporteur ASN1 SA" w:date="2018-06-28T16:22:00Z">
        <w:r>
          <w:t>notBroadcasting</w:t>
        </w:r>
      </w:ins>
      <w:commentRangeStart w:id="15154"/>
      <w:ins w:id="15155" w:author="SA R2-1809108" w:date="2018-05-30T01:11:00Z">
        <w:del w:id="15156" w:author="Rapporteur ASN1 SA" w:date="2018-06-28T16:22:00Z">
          <w:r>
            <w:delText>onDemand</w:delText>
          </w:r>
        </w:del>
      </w:ins>
      <w:commentRangeEnd w:id="15154"/>
      <w:r>
        <w:rPr>
          <w:rStyle w:val="CommentReference"/>
          <w:rFonts w:ascii="Arial" w:eastAsia="Times New Roman" w:hAnsi="Arial"/>
          <w:lang w:eastAsia="ja-JP"/>
        </w:rPr>
        <w:commentReference w:id="15154"/>
      </w:r>
      <w:ins w:id="15157" w:author="SA R2-1809108" w:date="2018-05-30T01:11:00Z">
        <w:r>
          <w:t>},</w:t>
        </w:r>
      </w:ins>
    </w:p>
    <w:p w14:paraId="333B2939" w14:textId="77777777" w:rsidR="005D2A1B" w:rsidRDefault="005D2A1B" w:rsidP="005D2A1B">
      <w:pPr>
        <w:pStyle w:val="PL"/>
        <w:rPr>
          <w:ins w:id="15158" w:author="SA R2-1809108" w:date="2018-05-30T01:11:00Z"/>
        </w:rPr>
      </w:pPr>
      <w:ins w:id="15159"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60" w:author="SA R2-1809108" w:date="2018-05-30T01:11:00Z"/>
        </w:rPr>
      </w:pPr>
      <w:ins w:id="15161"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62" w:author="SA R2-1809108" w:date="2018-05-30T01:11:00Z"/>
        </w:rPr>
      </w:pPr>
      <w:ins w:id="15163" w:author="SA R2-1809108" w:date="2018-05-30T01:11:00Z">
        <w:r>
          <w:t>}</w:t>
        </w:r>
      </w:ins>
    </w:p>
    <w:p w14:paraId="42705FB2" w14:textId="77777777" w:rsidR="005D2A1B" w:rsidRDefault="005D2A1B" w:rsidP="005D2A1B">
      <w:pPr>
        <w:pStyle w:val="PL"/>
        <w:rPr>
          <w:ins w:id="15164" w:author="SA R2-1809108" w:date="2018-05-30T01:11:00Z"/>
        </w:rPr>
      </w:pPr>
    </w:p>
    <w:p w14:paraId="6C14066E" w14:textId="77777777" w:rsidR="005D2A1B" w:rsidRDefault="005D2A1B" w:rsidP="005D2A1B">
      <w:pPr>
        <w:pStyle w:val="PL"/>
        <w:rPr>
          <w:ins w:id="15165" w:author="SA R2-1809108" w:date="2018-05-30T01:11:00Z"/>
        </w:rPr>
      </w:pPr>
      <w:ins w:id="15166" w:author="SA R2-1809108" w:date="2018-05-30T01:11:00Z">
        <w:r>
          <w:t xml:space="preserve">SIB-Mapping ::= </w:t>
        </w:r>
      </w:ins>
      <w:ins w:id="15167" w:author="SA R2-1809108" w:date="2018-05-31T22:23:00Z">
        <w:r>
          <w:tab/>
        </w:r>
        <w:r>
          <w:tab/>
        </w:r>
        <w:r>
          <w:tab/>
        </w:r>
        <w:r>
          <w:tab/>
        </w:r>
        <w:r>
          <w:tab/>
        </w:r>
        <w:r>
          <w:tab/>
        </w:r>
      </w:ins>
      <w:ins w:id="15168"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169" w:author="SA R2-1809108" w:date="2018-05-30T01:11:00Z"/>
        </w:rPr>
      </w:pPr>
    </w:p>
    <w:p w14:paraId="6F8C4AB7" w14:textId="77777777" w:rsidR="005D2A1B" w:rsidRDefault="005D2A1B" w:rsidP="005D2A1B">
      <w:pPr>
        <w:pStyle w:val="PL"/>
        <w:rPr>
          <w:ins w:id="15170" w:author="SA R2-1809108" w:date="2018-05-30T01:11:00Z"/>
        </w:rPr>
      </w:pPr>
      <w:ins w:id="15171" w:author="SA R2-1809108" w:date="2018-05-30T01:11:00Z">
        <w:r>
          <w:t>SIB-TypeInfo ::=</w:t>
        </w:r>
        <w:r>
          <w:tab/>
        </w:r>
      </w:ins>
      <w:ins w:id="15172" w:author="SA R2-1809108" w:date="2018-05-31T22:23:00Z">
        <w:r>
          <w:tab/>
        </w:r>
        <w:r>
          <w:tab/>
        </w:r>
        <w:r>
          <w:tab/>
        </w:r>
        <w:r>
          <w:tab/>
        </w:r>
        <w:r>
          <w:tab/>
        </w:r>
      </w:ins>
      <w:ins w:id="15173" w:author="SA R2-1809108" w:date="2018-05-30T01:11:00Z">
        <w:r>
          <w:rPr>
            <w:color w:val="993366"/>
          </w:rPr>
          <w:t>SEQUENCE</w:t>
        </w:r>
        <w:r>
          <w:t xml:space="preserve"> {</w:t>
        </w:r>
      </w:ins>
    </w:p>
    <w:p w14:paraId="741B3AAD" w14:textId="77777777" w:rsidR="005D2A1B" w:rsidRDefault="005D2A1B" w:rsidP="005D2A1B">
      <w:pPr>
        <w:pStyle w:val="PL"/>
        <w:rPr>
          <w:ins w:id="15174" w:author="SA R2-1809108" w:date="2018-05-30T01:11:00Z"/>
        </w:rPr>
      </w:pPr>
      <w:ins w:id="15175" w:author="SA R2-1809108" w:date="2018-05-30T01:11:00Z">
        <w:r>
          <w:tab/>
          <w:t>type</w:t>
        </w:r>
        <w:r>
          <w:tab/>
        </w:r>
        <w:r>
          <w:tab/>
        </w:r>
      </w:ins>
      <w:ins w:id="15176" w:author="SA R2-1809108" w:date="2018-05-31T22:23:00Z">
        <w:r>
          <w:tab/>
        </w:r>
        <w:r>
          <w:tab/>
        </w:r>
        <w:r>
          <w:tab/>
        </w:r>
      </w:ins>
      <w:ins w:id="15177" w:author="SA R2-1809108" w:date="2018-05-30T01:11:00Z">
        <w:r>
          <w:tab/>
        </w:r>
      </w:ins>
      <w:ins w:id="15178" w:author="SA R2-1809108" w:date="2018-05-31T22:23:00Z">
        <w:r>
          <w:tab/>
        </w:r>
      </w:ins>
      <w:ins w:id="15179" w:author="SA R2-1809108" w:date="2018-05-30T01:11:00Z">
        <w:r>
          <w:tab/>
        </w:r>
      </w:ins>
      <w:ins w:id="15180" w:author="SA R2-1809108" w:date="2018-05-31T22:18:00Z">
        <w:r>
          <w:tab/>
        </w:r>
      </w:ins>
      <w:ins w:id="15181"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182" w:author="SA R2-1809108" w:date="2018-05-30T01:11:00Z"/>
          <w:lang w:val="it-IT"/>
        </w:rPr>
      </w:pPr>
      <w:ins w:id="15183" w:author="SA R2-1809108" w:date="2018-05-30T01:11:00Z">
        <w:r>
          <w:tab/>
        </w:r>
        <w:r>
          <w:tab/>
        </w:r>
        <w:r>
          <w:tab/>
        </w:r>
        <w:r>
          <w:tab/>
        </w:r>
        <w:r>
          <w:tab/>
        </w:r>
        <w:r>
          <w:tab/>
        </w:r>
        <w:r>
          <w:tab/>
        </w:r>
        <w:r>
          <w:tab/>
        </w:r>
      </w:ins>
      <w:ins w:id="15184" w:author="SA R2-1809108" w:date="2018-05-31T22:23:00Z">
        <w:r>
          <w:tab/>
        </w:r>
      </w:ins>
      <w:ins w:id="15185" w:author="SA R2-1809108" w:date="2018-05-30T01:11:00Z">
        <w:r>
          <w:tab/>
        </w:r>
        <w:r w:rsidR="00BE0363" w:rsidRPr="00BE0363">
          <w:rPr>
            <w:lang w:val="it-IT"/>
            <w:rPrChange w:id="15186"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187" w:author="SA R2-1809108" w:date="2018-05-30T01:11:00Z"/>
          <w:rFonts w:eastAsia="SimSun"/>
          <w:lang w:eastAsia="en-GB"/>
        </w:rPr>
      </w:pPr>
      <w:ins w:id="15188" w:author="SA R2-1809108" w:date="2018-05-30T01:11:00Z">
        <w:r w:rsidRPr="00BE0363">
          <w:rPr>
            <w:lang w:val="it-IT"/>
            <w:rPrChange w:id="15189" w:author="ZTE (Sergio)" w:date="2018-06-22T10:57:00Z">
              <w:rPr>
                <w:rFonts w:ascii="Times New Roman" w:eastAsia="Times New Roman" w:hAnsi="Times New Roman"/>
                <w:noProof w:val="0"/>
                <w:sz w:val="20"/>
                <w:lang w:eastAsia="ja-JP"/>
              </w:rPr>
            </w:rPrChange>
          </w:rPr>
          <w:tab/>
        </w:r>
        <w:commentRangeStart w:id="15190"/>
        <w:commentRangeStart w:id="15191"/>
        <w:r w:rsidR="005D2A1B">
          <w:t>valueTag</w:t>
        </w:r>
      </w:ins>
      <w:commentRangeEnd w:id="15190"/>
      <w:r w:rsidR="005D2A1B">
        <w:rPr>
          <w:rStyle w:val="CommentReference"/>
          <w:rFonts w:ascii="Arial" w:eastAsia="Times New Roman" w:hAnsi="Arial"/>
          <w:lang w:eastAsia="ja-JP"/>
        </w:rPr>
        <w:commentReference w:id="15190"/>
      </w:r>
      <w:commentRangeEnd w:id="15191"/>
      <w:r w:rsidR="005D2A1B">
        <w:rPr>
          <w:rStyle w:val="CommentReference"/>
          <w:rFonts w:ascii="Arial" w:eastAsia="Times New Roman" w:hAnsi="Arial"/>
          <w:lang w:eastAsia="ja-JP"/>
        </w:rPr>
        <w:commentReference w:id="15191"/>
      </w:r>
      <w:ins w:id="15193" w:author="SA R2-1809108" w:date="2018-05-30T01:11:00Z">
        <w:r w:rsidR="005D2A1B">
          <w:tab/>
        </w:r>
      </w:ins>
      <w:ins w:id="15194" w:author="SA R2-1809108" w:date="2018-05-31T22:23:00Z">
        <w:r w:rsidR="005D2A1B">
          <w:tab/>
        </w:r>
        <w:r w:rsidR="005D2A1B">
          <w:tab/>
        </w:r>
        <w:r w:rsidR="005D2A1B">
          <w:tab/>
        </w:r>
        <w:r w:rsidR="005D2A1B">
          <w:tab/>
        </w:r>
      </w:ins>
      <w:ins w:id="15195" w:author="SA R2-1809108" w:date="2018-05-30T01:11:00Z">
        <w:r w:rsidR="005D2A1B">
          <w:tab/>
        </w:r>
        <w:r w:rsidR="005D2A1B">
          <w:tab/>
        </w:r>
        <w:r w:rsidR="005D2A1B">
          <w:rPr>
            <w:color w:val="993366"/>
          </w:rPr>
          <w:t>INTEGER</w:t>
        </w:r>
        <w:r w:rsidR="005D2A1B">
          <w:t xml:space="preserve"> (0..31)</w:t>
        </w:r>
      </w:ins>
      <w:ins w:id="15196" w:author="Rapporteur ASN1 SA" w:date="2018-07-09T18:49:00Z">
        <w:r w:rsidR="005D2A1B">
          <w:tab/>
        </w:r>
      </w:ins>
      <w:ins w:id="15197"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198" w:author="Rapporteur ASN1 SA" w:date="2018-07-09T18:50:00Z">
        <w:r w:rsidR="005D2A1B">
          <w:rPr>
            <w:color w:val="993366"/>
          </w:rPr>
          <w:t>OPTIONAL,</w:t>
        </w:r>
        <w:r w:rsidR="005D2A1B">
          <w:t xml:space="preserve"> -- Cond </w:t>
        </w:r>
      </w:ins>
      <w:ins w:id="15199" w:author="Rapporteur ASN1 SA" w:date="2018-07-09T18:51:00Z">
        <w:r w:rsidR="005D2A1B">
          <w:t>SIB-TYPE</w:t>
        </w:r>
      </w:ins>
      <w:ins w:id="15200" w:author="SA R2-1809108" w:date="2018-05-30T01:11:00Z">
        <w:del w:id="15201" w:author="Rapporteur ASN1 SA" w:date="2018-07-09T18:51:00Z">
          <w:r w:rsidR="005D2A1B" w:rsidDel="00D136DE">
            <w:delText>,</w:delText>
          </w:r>
        </w:del>
      </w:ins>
    </w:p>
    <w:p w14:paraId="0DD6B6C1" w14:textId="77777777" w:rsidR="005D2A1B" w:rsidRDefault="005D2A1B" w:rsidP="005D2A1B">
      <w:pPr>
        <w:pStyle w:val="PL"/>
        <w:rPr>
          <w:ins w:id="15202" w:author="SA R2-1809108" w:date="2018-05-30T01:11:00Z"/>
        </w:rPr>
      </w:pPr>
      <w:ins w:id="15203" w:author="SA R2-1809108" w:date="2018-05-30T01:11:00Z">
        <w:r>
          <w:tab/>
          <w:t>areaScope</w:t>
        </w:r>
        <w:r>
          <w:tab/>
        </w:r>
      </w:ins>
      <w:ins w:id="15204" w:author="SA R2-1809108" w:date="2018-05-31T22:23:00Z">
        <w:r>
          <w:tab/>
        </w:r>
        <w:r>
          <w:tab/>
        </w:r>
        <w:r>
          <w:tab/>
        </w:r>
        <w:r>
          <w:tab/>
        </w:r>
      </w:ins>
      <w:ins w:id="15205" w:author="SA R2-1809108" w:date="2018-05-30T01:11:00Z">
        <w:r>
          <w:tab/>
        </w:r>
        <w:r>
          <w:tab/>
        </w:r>
        <w:r>
          <w:rPr>
            <w:color w:val="993366"/>
          </w:rPr>
          <w:t xml:space="preserve">ENUMERATED </w:t>
        </w:r>
        <w:r>
          <w:t>{true}</w:t>
        </w:r>
      </w:ins>
      <w:ins w:id="15206" w:author="SA R2-1809108" w:date="2018-05-31T22:23:00Z">
        <w:r>
          <w:tab/>
        </w:r>
        <w:r>
          <w:tab/>
        </w:r>
        <w:r>
          <w:tab/>
        </w:r>
        <w:r>
          <w:tab/>
        </w:r>
        <w:r>
          <w:tab/>
        </w:r>
        <w:r>
          <w:tab/>
        </w:r>
        <w:r>
          <w:tab/>
        </w:r>
        <w:r>
          <w:tab/>
        </w:r>
        <w:r>
          <w:tab/>
        </w:r>
        <w:r>
          <w:tab/>
        </w:r>
        <w:r>
          <w:tab/>
        </w:r>
        <w:r>
          <w:tab/>
        </w:r>
        <w:r>
          <w:tab/>
        </w:r>
      </w:ins>
      <w:ins w:id="15207" w:author="SA R2-1809108" w:date="2018-05-30T01:11:00Z">
        <w:r>
          <w:rPr>
            <w:color w:val="993366"/>
          </w:rPr>
          <w:t>OPTIONAL</w:t>
        </w:r>
        <w:r>
          <w:t xml:space="preserve"> -- Cond AREA-ID</w:t>
        </w:r>
      </w:ins>
    </w:p>
    <w:p w14:paraId="012DBEF1" w14:textId="77777777" w:rsidR="005D2A1B" w:rsidRDefault="005D2A1B" w:rsidP="005D2A1B">
      <w:pPr>
        <w:pStyle w:val="PL"/>
        <w:rPr>
          <w:ins w:id="15208" w:author="SA R2-1809108" w:date="2018-05-30T01:11:00Z"/>
        </w:rPr>
      </w:pPr>
      <w:ins w:id="15209" w:author="SA R2-1809108" w:date="2018-05-30T01:11:00Z">
        <w:r>
          <w:t>}</w:t>
        </w:r>
      </w:ins>
    </w:p>
    <w:p w14:paraId="5302D933" w14:textId="77777777" w:rsidR="005D2A1B" w:rsidRDefault="005D2A1B" w:rsidP="005D2A1B">
      <w:pPr>
        <w:pStyle w:val="PL"/>
        <w:rPr>
          <w:ins w:id="15210" w:author="SA R2-1809108" w:date="2018-05-30T01:11:00Z"/>
        </w:rPr>
      </w:pPr>
    </w:p>
    <w:p w14:paraId="2F535578" w14:textId="77777777" w:rsidR="005D2A1B" w:rsidRDefault="005D2A1B" w:rsidP="005D2A1B">
      <w:pPr>
        <w:pStyle w:val="PL"/>
        <w:rPr>
          <w:ins w:id="15211" w:author="SA R2-1809108" w:date="2018-05-30T01:11:00Z"/>
        </w:rPr>
      </w:pPr>
    </w:p>
    <w:p w14:paraId="2B0296AA" w14:textId="77777777" w:rsidR="005D2A1B" w:rsidRDefault="005D2A1B" w:rsidP="005D2A1B">
      <w:pPr>
        <w:pStyle w:val="PL"/>
        <w:rPr>
          <w:ins w:id="15212" w:author="SA R2-1809108" w:date="2018-05-30T01:11:00Z"/>
          <w:rFonts w:eastAsia="MS Mincho"/>
          <w:lang w:val="en-US"/>
        </w:rPr>
      </w:pPr>
      <w:ins w:id="15213"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214" w:author="Rapporteur ASN1 SA" w:date="2018-07-11T08:28:00Z"/>
          <w:lang w:val="en-US" w:eastAsia="en-US"/>
        </w:rPr>
      </w:pPr>
      <w:ins w:id="15215" w:author="SA R2-1809108" w:date="2018-05-30T01:11:00Z">
        <w:r>
          <w:rPr>
            <w:lang w:val="en-US" w:eastAsia="en-US"/>
          </w:rPr>
          <w:t>SI-RequestConfig::=</w:t>
        </w:r>
      </w:ins>
      <w:ins w:id="15216" w:author="SA R2-1809108" w:date="2018-05-31T22:17:00Z">
        <w:r>
          <w:rPr>
            <w:lang w:val="en-US" w:eastAsia="en-US"/>
          </w:rPr>
          <w:tab/>
        </w:r>
      </w:ins>
      <w:ins w:id="15217" w:author="SA R2-1809108" w:date="2018-05-31T22:24:00Z">
        <w:r>
          <w:rPr>
            <w:lang w:val="en-US" w:eastAsia="en-US"/>
          </w:rPr>
          <w:tab/>
        </w:r>
        <w:r>
          <w:rPr>
            <w:lang w:val="en-US" w:eastAsia="en-US"/>
          </w:rPr>
          <w:tab/>
        </w:r>
        <w:r>
          <w:rPr>
            <w:lang w:val="en-US" w:eastAsia="en-US"/>
          </w:rPr>
          <w:tab/>
        </w:r>
      </w:ins>
      <w:ins w:id="15218"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219" w:author="SA R2-1809108" w:date="2018-05-30T01:11:00Z"/>
          <w:lang w:val="en-US" w:eastAsia="en-US"/>
        </w:rPr>
      </w:pPr>
      <w:ins w:id="15220"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221" w:author="SA R2-1809108" w:date="2018-05-30T01:11:00Z"/>
          <w:lang w:val="en-US" w:eastAsia="en-US"/>
        </w:rPr>
      </w:pPr>
      <w:ins w:id="15222" w:author="Rapporteur ASN1 SA" w:date="2018-07-11T08:28:00Z">
        <w:r>
          <w:tab/>
        </w:r>
      </w:ins>
      <w:ins w:id="15223" w:author="SA R2-1809108" w:date="2018-05-31T22:17:00Z">
        <w:r>
          <w:tab/>
        </w:r>
      </w:ins>
      <w:ins w:id="15224" w:author="SA R2-1809108" w:date="2018-05-30T01:11:00Z">
        <w:r>
          <w:t>rach-OccasionsSI</w:t>
        </w:r>
      </w:ins>
      <w:ins w:id="15225" w:author="SA R2-1809108" w:date="2018-05-31T22:17:00Z">
        <w:r>
          <w:rPr>
            <w:lang w:val="en-US" w:eastAsia="en-US"/>
          </w:rPr>
          <w:tab/>
        </w:r>
        <w:r>
          <w:rPr>
            <w:lang w:val="en-US" w:eastAsia="en-US"/>
          </w:rPr>
          <w:tab/>
        </w:r>
      </w:ins>
      <w:ins w:id="15226" w:author="SA R2-1809108" w:date="2018-05-31T22:24:00Z">
        <w:r>
          <w:rPr>
            <w:lang w:val="en-US" w:eastAsia="en-US"/>
          </w:rPr>
          <w:tab/>
        </w:r>
        <w:r>
          <w:rPr>
            <w:lang w:val="en-US" w:eastAsia="en-US"/>
          </w:rPr>
          <w:tab/>
        </w:r>
        <w:r>
          <w:rPr>
            <w:lang w:val="en-US" w:eastAsia="en-US"/>
          </w:rPr>
          <w:tab/>
        </w:r>
      </w:ins>
      <w:ins w:id="15227" w:author="SA R2-1809108" w:date="2018-05-31T22:17:00Z">
        <w:r>
          <w:rPr>
            <w:lang w:val="en-US" w:eastAsia="en-US"/>
          </w:rPr>
          <w:tab/>
        </w:r>
      </w:ins>
      <w:ins w:id="15228"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229" w:author="SA R2-1809108" w:date="2018-05-30T01:11:00Z"/>
        </w:rPr>
      </w:pPr>
      <w:ins w:id="15230" w:author="Rapporteur ASN1 SA" w:date="2018-07-11T08:28:00Z">
        <w:r>
          <w:rPr>
            <w:lang w:val="en-US"/>
          </w:rPr>
          <w:tab/>
        </w:r>
      </w:ins>
      <w:ins w:id="15231" w:author="SA R2-1809108" w:date="2018-05-31T22:17:00Z">
        <w:r>
          <w:rPr>
            <w:lang w:val="en-US"/>
          </w:rPr>
          <w:tab/>
        </w:r>
        <w:r>
          <w:rPr>
            <w:lang w:val="en-US"/>
          </w:rPr>
          <w:tab/>
        </w:r>
      </w:ins>
      <w:ins w:id="15232" w:author="SA R2-1809108" w:date="2018-05-30T01:11:00Z">
        <w:r>
          <w:rPr>
            <w:lang w:val="en-US"/>
          </w:rPr>
          <w:t>rach-Config</w:t>
        </w:r>
        <w:r>
          <w:t>SI</w:t>
        </w:r>
        <w:r>
          <w:tab/>
        </w:r>
      </w:ins>
      <w:ins w:id="15233" w:author="SA R2-1809108" w:date="2018-05-31T22:24:00Z">
        <w:r>
          <w:tab/>
        </w:r>
        <w:r>
          <w:tab/>
        </w:r>
        <w:r>
          <w:tab/>
        </w:r>
      </w:ins>
      <w:ins w:id="15234" w:author="SA R2-1809108" w:date="2018-05-30T01:11:00Z">
        <w:r>
          <w:tab/>
        </w:r>
        <w:r>
          <w:tab/>
        </w:r>
        <w:r>
          <w:rPr>
            <w:lang w:val="en-US"/>
          </w:rPr>
          <w:t>RACH-ConfigGeneric</w:t>
        </w:r>
        <w:r>
          <w:t>,</w:t>
        </w:r>
      </w:ins>
    </w:p>
    <w:p w14:paraId="71EB8D6F" w14:textId="77777777" w:rsidR="005D2A1B" w:rsidRDefault="005D2A1B" w:rsidP="005D2A1B">
      <w:pPr>
        <w:pStyle w:val="PL"/>
        <w:rPr>
          <w:ins w:id="15235" w:author="SA R2-1809108" w:date="2018-05-30T01:11:00Z"/>
        </w:rPr>
      </w:pPr>
      <w:ins w:id="15236" w:author="Rapporteur ASN1 SA" w:date="2018-07-11T08:28:00Z">
        <w:r>
          <w:rPr>
            <w:lang w:val="en-US"/>
          </w:rPr>
          <w:tab/>
        </w:r>
      </w:ins>
      <w:ins w:id="15237" w:author="SA R2-1809108" w:date="2018-05-31T22:17:00Z">
        <w:r>
          <w:rPr>
            <w:lang w:val="en-US"/>
          </w:rPr>
          <w:tab/>
        </w:r>
        <w:r>
          <w:rPr>
            <w:lang w:val="en-US"/>
          </w:rPr>
          <w:tab/>
        </w:r>
      </w:ins>
      <w:commentRangeStart w:id="15238"/>
      <w:ins w:id="15239" w:author="SA R2-1809108" w:date="2018-05-30T01:11:00Z">
        <w:r>
          <w:rPr>
            <w:lang w:val="en-US"/>
          </w:rPr>
          <w:t>ssb-perRACH-Occasion</w:t>
        </w:r>
      </w:ins>
      <w:commentRangeEnd w:id="15238"/>
      <w:r>
        <w:rPr>
          <w:rStyle w:val="CommentReference"/>
          <w:rFonts w:ascii="Arial" w:eastAsia="Times New Roman" w:hAnsi="Arial"/>
          <w:lang w:eastAsia="ja-JP"/>
        </w:rPr>
        <w:commentReference w:id="15238"/>
      </w:r>
      <w:ins w:id="15240" w:author="SA R2-1809108" w:date="2018-05-31T22:17:00Z">
        <w:r>
          <w:rPr>
            <w:lang w:val="en-US"/>
          </w:rPr>
          <w:tab/>
        </w:r>
      </w:ins>
      <w:ins w:id="15241" w:author="SA R2-1809108" w:date="2018-05-31T22:24:00Z">
        <w:r>
          <w:rPr>
            <w:lang w:val="en-US"/>
          </w:rPr>
          <w:tab/>
        </w:r>
        <w:r>
          <w:rPr>
            <w:lang w:val="en-US"/>
          </w:rPr>
          <w:tab/>
        </w:r>
        <w:r>
          <w:rPr>
            <w:lang w:val="en-US"/>
          </w:rPr>
          <w:tab/>
        </w:r>
      </w:ins>
      <w:ins w:id="15242" w:author="SA R2-1809108" w:date="2018-05-31T22:17:00Z">
        <w:r>
          <w:rPr>
            <w:lang w:val="en-US"/>
          </w:rPr>
          <w:tab/>
        </w:r>
      </w:ins>
      <w:ins w:id="15243"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44" w:author="SA R2-1809108" w:date="2018-05-30T01:11:00Z"/>
          <w:lang w:val="en-US" w:eastAsia="en-US"/>
        </w:rPr>
      </w:pPr>
      <w:ins w:id="15245" w:author="Rapporteur ASN1 SA" w:date="2018-07-11T08:29:00Z">
        <w:r>
          <w:rPr>
            <w:lang w:val="en-US" w:eastAsia="en-US"/>
          </w:rPr>
          <w:tab/>
        </w:r>
      </w:ins>
      <w:ins w:id="15246" w:author="SA R2-1809108" w:date="2018-05-31T22:18:00Z">
        <w:r>
          <w:rPr>
            <w:lang w:val="en-US" w:eastAsia="en-US"/>
          </w:rPr>
          <w:tab/>
        </w:r>
      </w:ins>
      <w:ins w:id="15247" w:author="SA R2-1809108" w:date="2018-05-30T01:11:00Z">
        <w:r>
          <w:rPr>
            <w:lang w:val="en-US" w:eastAsia="en-US"/>
          </w:rPr>
          <w:t>}</w:t>
        </w:r>
      </w:ins>
      <w:ins w:id="15248"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49" w:author="SA R2-1809108" w:date="2018-05-30T01:11:00Z">
        <w:r>
          <w:rPr>
            <w:lang w:val="en-US" w:eastAsia="en-US"/>
          </w:rPr>
          <w:t>OPTIONAL,</w:t>
        </w:r>
      </w:ins>
      <w:ins w:id="15250" w:author="Rapporteur ASN1 SA" w:date="2018-06-30T02:09:00Z">
        <w:r w:rsidRPr="0056369D">
          <w:rPr>
            <w:lang w:val="en-US" w:eastAsia="en-US"/>
          </w:rPr>
          <w:tab/>
          <w:t>-- Need R</w:t>
        </w:r>
      </w:ins>
    </w:p>
    <w:p w14:paraId="63FEFE30" w14:textId="77777777" w:rsidR="005D2A1B" w:rsidRDefault="005D2A1B" w:rsidP="005D2A1B">
      <w:pPr>
        <w:pStyle w:val="PL"/>
        <w:rPr>
          <w:ins w:id="15251" w:author="R2-1810886 SA" w:date="2018-07-10T11:21:00Z"/>
          <w:lang w:val="en-US" w:eastAsia="en-US"/>
        </w:rPr>
      </w:pPr>
      <w:ins w:id="15252" w:author="Rapporteur ASN1 SA" w:date="2018-07-11T08:29:00Z">
        <w:r>
          <w:rPr>
            <w:lang w:val="en-US" w:eastAsia="en-US"/>
          </w:rPr>
          <w:tab/>
        </w:r>
      </w:ins>
      <w:ins w:id="15253"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54"/>
        <w:r w:rsidRPr="00010C8D">
          <w:rPr>
            <w:lang w:val="en-US" w:eastAsia="en-US"/>
          </w:rPr>
          <w:t>,</w:t>
        </w:r>
      </w:ins>
      <w:commentRangeEnd w:id="15254"/>
      <w:r w:rsidR="00B978B1">
        <w:rPr>
          <w:rStyle w:val="CommentReference"/>
          <w:rFonts w:ascii="Arial" w:eastAsia="Times New Roman" w:hAnsi="Arial"/>
          <w:noProof w:val="0"/>
          <w:lang w:eastAsia="ja-JP"/>
        </w:rPr>
        <w:commentReference w:id="15254"/>
      </w:r>
      <w:ins w:id="15255" w:author="Intel SA" w:date="2018-08-05T20:01:00Z">
        <w:r w:rsidR="00B978B1">
          <w:rPr>
            <w:lang w:val="en-US" w:eastAsia="en-US"/>
          </w:rPr>
          <w:tab/>
          <w:t>Need R</w:t>
        </w:r>
      </w:ins>
    </w:p>
    <w:p w14:paraId="486A6DE6" w14:textId="77777777" w:rsidR="005D2A1B" w:rsidRDefault="005D2A1B" w:rsidP="005D2A1B">
      <w:pPr>
        <w:pStyle w:val="PL"/>
        <w:rPr>
          <w:ins w:id="15256" w:author="Rapporteur ASN1 SA" w:date="2018-07-11T08:29:00Z"/>
          <w:lang w:val="en-US" w:eastAsia="en-US"/>
        </w:rPr>
      </w:pPr>
      <w:ins w:id="15257" w:author="Rapporteur ASN1 SA" w:date="2018-07-11T08:29:00Z">
        <w:r>
          <w:rPr>
            <w:lang w:val="en-US" w:eastAsia="en-US"/>
          </w:rPr>
          <w:tab/>
        </w:r>
      </w:ins>
      <w:ins w:id="15258" w:author="SA R2-1809108" w:date="2018-05-31T22:18:00Z">
        <w:r>
          <w:rPr>
            <w:lang w:val="en-US" w:eastAsia="en-US"/>
          </w:rPr>
          <w:tab/>
        </w:r>
      </w:ins>
      <w:ins w:id="15259" w:author="SA R2-1809108" w:date="2018-05-30T01:11:00Z">
        <w:r>
          <w:rPr>
            <w:lang w:val="en-US" w:eastAsia="en-US"/>
          </w:rPr>
          <w:t xml:space="preserve">si-RequestResources </w:t>
        </w:r>
      </w:ins>
      <w:r>
        <w:rPr>
          <w:rStyle w:val="CommentReference"/>
          <w:rFonts w:ascii="Arial" w:eastAsia="Times New Roman" w:hAnsi="Arial"/>
          <w:lang w:eastAsia="ja-JP"/>
        </w:rPr>
        <w:commentReference w:id="15260"/>
      </w:r>
      <w:ins w:id="15261" w:author="SA R2-1809108" w:date="2018-05-31T22:19:00Z">
        <w:r>
          <w:rPr>
            <w:lang w:val="en-US" w:eastAsia="en-US"/>
          </w:rPr>
          <w:tab/>
        </w:r>
      </w:ins>
      <w:ins w:id="15262"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63" w:author="SA R2-1809108" w:date="2018-05-30T01:11:00Z"/>
          <w:lang w:val="en-US" w:eastAsia="en-US"/>
        </w:rPr>
      </w:pPr>
      <w:ins w:id="15264" w:author="Rapporteur ASN1 SA" w:date="2018-07-11T08:29:00Z">
        <w:r>
          <w:rPr>
            <w:lang w:val="en-US" w:eastAsia="en-US"/>
          </w:rPr>
          <w:tab/>
          <w:t>}</w:t>
        </w:r>
        <w:r>
          <w:rPr>
            <w:lang w:val="en-US" w:eastAsia="en-US"/>
          </w:rPr>
          <w:tab/>
          <w:t xml:space="preserve">OPTIONAL </w:t>
        </w:r>
        <w:r>
          <w:rPr>
            <w:lang w:val="en-US" w:eastAsia="en-US"/>
          </w:rPr>
          <w:tab/>
          <w:t>-- Cond D</w:t>
        </w:r>
      </w:ins>
      <w:ins w:id="15265" w:author="Rapporteur ASN1 SA" w:date="2018-07-11T08:30:00Z">
        <w:r>
          <w:rPr>
            <w:lang w:val="en-US" w:eastAsia="en-US"/>
          </w:rPr>
          <w:t>EDICATED</w:t>
        </w:r>
      </w:ins>
    </w:p>
    <w:p w14:paraId="435ACADA" w14:textId="77777777" w:rsidR="005D2A1B" w:rsidRDefault="005D2A1B" w:rsidP="005D2A1B">
      <w:pPr>
        <w:pStyle w:val="PL"/>
        <w:rPr>
          <w:ins w:id="15266" w:author="SA R2-1809108" w:date="2018-05-30T01:11:00Z"/>
          <w:lang w:val="en-US" w:eastAsia="en-US"/>
        </w:rPr>
      </w:pPr>
      <w:ins w:id="15267" w:author="SA R2-1809108" w:date="2018-05-30T01:11:00Z">
        <w:r>
          <w:rPr>
            <w:lang w:val="en-US" w:eastAsia="en-US"/>
          </w:rPr>
          <w:t>}</w:t>
        </w:r>
      </w:ins>
    </w:p>
    <w:p w14:paraId="0D24F772" w14:textId="77777777" w:rsidR="005D2A1B" w:rsidRDefault="005D2A1B" w:rsidP="005D2A1B">
      <w:pPr>
        <w:pStyle w:val="PL"/>
        <w:rPr>
          <w:ins w:id="15268" w:author="SA R2-1809108" w:date="2018-05-30T01:11:00Z"/>
        </w:rPr>
      </w:pPr>
    </w:p>
    <w:p w14:paraId="5E35999E" w14:textId="77777777" w:rsidR="005D2A1B" w:rsidRDefault="005D2A1B" w:rsidP="005D2A1B">
      <w:pPr>
        <w:pStyle w:val="PL"/>
        <w:rPr>
          <w:ins w:id="15269" w:author="SA R2-1809108" w:date="2018-05-30T01:11:00Z"/>
        </w:rPr>
      </w:pPr>
      <w:ins w:id="15270" w:author="SA R2-1809108" w:date="2018-05-30T01:11:00Z">
        <w:r>
          <w:t>SI-RequestResources::</w:t>
        </w:r>
        <w:commentRangeStart w:id="15271"/>
        <w:r>
          <w:t>=</w:t>
        </w:r>
      </w:ins>
      <w:commentRangeEnd w:id="15271"/>
      <w:r>
        <w:rPr>
          <w:rStyle w:val="CommentReference"/>
          <w:rFonts w:ascii="Arial" w:eastAsia="Times New Roman" w:hAnsi="Arial"/>
          <w:lang w:eastAsia="ja-JP"/>
        </w:rPr>
        <w:commentReference w:id="15271"/>
      </w:r>
      <w:r>
        <w:rPr>
          <w:rStyle w:val="CommentReference"/>
          <w:rFonts w:ascii="Arial" w:eastAsia="Times New Roman" w:hAnsi="Arial"/>
          <w:lang w:eastAsia="ja-JP"/>
        </w:rPr>
        <w:commentReference w:id="15272"/>
      </w:r>
      <w:ins w:id="15273" w:author="SA R2-1809108" w:date="2018-05-31T22:18:00Z">
        <w:r>
          <w:tab/>
        </w:r>
      </w:ins>
      <w:ins w:id="15274" w:author="SA R2-1809108" w:date="2018-05-31T22:19:00Z">
        <w:r>
          <w:tab/>
        </w:r>
      </w:ins>
      <w:ins w:id="15275" w:author="SA R2-1809108" w:date="2018-05-30T01:11:00Z">
        <w:r>
          <w:rPr>
            <w:color w:val="993366"/>
          </w:rPr>
          <w:t>SEQUENCE</w:t>
        </w:r>
        <w:r>
          <w:t xml:space="preserve"> {</w:t>
        </w:r>
      </w:ins>
    </w:p>
    <w:p w14:paraId="49532DFF" w14:textId="77777777" w:rsidR="005D2A1B" w:rsidRDefault="005D2A1B" w:rsidP="005D2A1B">
      <w:pPr>
        <w:pStyle w:val="PL"/>
        <w:rPr>
          <w:ins w:id="15276" w:author="R2-1810886 SA" w:date="2018-07-10T11:35:00Z"/>
        </w:rPr>
      </w:pPr>
      <w:ins w:id="15277" w:author="SA R2-1809108" w:date="2018-05-31T22:16:00Z">
        <w:r>
          <w:tab/>
        </w:r>
      </w:ins>
      <w:commentRangeStart w:id="15278"/>
      <w:commentRangeStart w:id="15279"/>
      <w:ins w:id="15280" w:author="SA R2-1809108" w:date="2018-05-30T01:11:00Z">
        <w:r>
          <w:t>ra-PreambleStartIndex</w:t>
        </w:r>
      </w:ins>
      <w:commentRangeEnd w:id="15278"/>
      <w:r>
        <w:rPr>
          <w:rStyle w:val="CommentReference"/>
          <w:rFonts w:ascii="Arial" w:eastAsia="Times New Roman" w:hAnsi="Arial"/>
          <w:lang w:eastAsia="ja-JP"/>
        </w:rPr>
        <w:commentReference w:id="15278"/>
      </w:r>
      <w:commentRangeEnd w:id="15279"/>
      <w:r>
        <w:rPr>
          <w:rStyle w:val="CommentReference"/>
          <w:rFonts w:ascii="Arial" w:eastAsia="Times New Roman" w:hAnsi="Arial"/>
          <w:lang w:eastAsia="ja-JP"/>
        </w:rPr>
        <w:commentReference w:id="15279"/>
      </w:r>
      <w:ins w:id="15281" w:author="SA R2-1809108" w:date="2018-05-31T22:19:00Z">
        <w:r>
          <w:tab/>
        </w:r>
        <w:r>
          <w:tab/>
        </w:r>
      </w:ins>
      <w:ins w:id="15282" w:author="SA R2-1809108" w:date="2018-05-30T01:11:00Z">
        <w:r>
          <w:rPr>
            <w:color w:val="993366"/>
          </w:rPr>
          <w:t>INTEGER</w:t>
        </w:r>
        <w:r>
          <w:t xml:space="preserve"> (0..63),</w:t>
        </w:r>
      </w:ins>
    </w:p>
    <w:p w14:paraId="1718632F" w14:textId="77777777" w:rsidR="005D2A1B" w:rsidDel="00C659D6" w:rsidRDefault="005D2A1B" w:rsidP="005D2A1B">
      <w:pPr>
        <w:pStyle w:val="PL"/>
        <w:rPr>
          <w:ins w:id="15283" w:author="SA R2-1809108" w:date="2018-05-30T01:11:00Z"/>
          <w:del w:id="15284" w:author="R2-1810886 SA" w:date="2018-07-10T11:40:00Z"/>
        </w:rPr>
      </w:pPr>
    </w:p>
    <w:p w14:paraId="1DA1C9DC" w14:textId="77777777" w:rsidR="005D2A1B" w:rsidRDefault="005D2A1B" w:rsidP="005D2A1B">
      <w:pPr>
        <w:pStyle w:val="PL"/>
        <w:rPr>
          <w:ins w:id="15285" w:author="R2-1810886 SA" w:date="2018-07-10T11:21:00Z"/>
        </w:rPr>
      </w:pPr>
      <w:ins w:id="15286" w:author="R2-1810886 SA" w:date="2018-07-10T11:21:00Z">
        <w:r w:rsidRPr="00010C8D">
          <w:tab/>
          <w:t>ra-ConfigurationPeriodIndex</w:t>
        </w:r>
        <w:r w:rsidRPr="00010C8D">
          <w:tab/>
        </w:r>
        <w:r w:rsidRPr="00010C8D">
          <w:tab/>
          <w:t>INTEGER (0..15)</w:t>
        </w:r>
        <w:r w:rsidRPr="00010C8D">
          <w:tab/>
        </w:r>
        <w:r w:rsidRPr="00010C8D">
          <w:tab/>
          <w:t>OPTIONAL,</w:t>
        </w:r>
      </w:ins>
      <w:ins w:id="15287" w:author="Rapporteur ASN1 SA" w:date="2018-07-11T08:12:00Z">
        <w:r>
          <w:tab/>
        </w:r>
        <w:r>
          <w:tab/>
        </w:r>
      </w:ins>
      <w:ins w:id="15288" w:author="Rapporteur ASN1 SA" w:date="2018-07-11T08:26:00Z">
        <w:r>
          <w:tab/>
        </w:r>
      </w:ins>
      <w:ins w:id="15289" w:author="Rapporteur ASN1 SA" w:date="2018-07-11T08:12:00Z">
        <w:r>
          <w:t>-- Need R</w:t>
        </w:r>
      </w:ins>
    </w:p>
    <w:p w14:paraId="62C9B0D8" w14:textId="77777777" w:rsidR="005D2A1B" w:rsidRDefault="005D2A1B" w:rsidP="005D2A1B">
      <w:pPr>
        <w:pStyle w:val="PL"/>
        <w:rPr>
          <w:ins w:id="15290" w:author="SA R2-1809108" w:date="2018-05-30T01:11:00Z"/>
        </w:rPr>
      </w:pPr>
      <w:ins w:id="15291" w:author="SA R2-1809108" w:date="2018-05-31T22:16:00Z">
        <w:r>
          <w:tab/>
        </w:r>
      </w:ins>
      <w:ins w:id="15292" w:author="SA R2-1809108" w:date="2018-05-30T01:11:00Z">
        <w:r>
          <w:t>ra-ssb-OccasionMaskIndex</w:t>
        </w:r>
      </w:ins>
      <w:ins w:id="15293" w:author="SA R2-1809108" w:date="2018-05-31T22:19:00Z">
        <w:r>
          <w:tab/>
        </w:r>
        <w:r>
          <w:tab/>
        </w:r>
      </w:ins>
      <w:ins w:id="15294" w:author="SA R2-1809108" w:date="2018-05-30T01:11:00Z">
        <w:r>
          <w:rPr>
            <w:color w:val="993366"/>
          </w:rPr>
          <w:t>INTEGER</w:t>
        </w:r>
        <w:r>
          <w:t xml:space="preserve"> (0..15)</w:t>
        </w:r>
      </w:ins>
    </w:p>
    <w:p w14:paraId="6E9249F3" w14:textId="77777777" w:rsidR="005D2A1B" w:rsidRDefault="005D2A1B" w:rsidP="005D2A1B">
      <w:pPr>
        <w:pStyle w:val="PL"/>
      </w:pPr>
      <w:ins w:id="15295" w:author="SA R2-1809108" w:date="2018-05-30T01:11:00Z">
        <w:r>
          <w:t>}</w:t>
        </w:r>
      </w:ins>
    </w:p>
    <w:p w14:paraId="7D2BD64D" w14:textId="77777777" w:rsidR="005D2A1B" w:rsidRDefault="005D2A1B" w:rsidP="005D2A1B">
      <w:pPr>
        <w:pStyle w:val="PL"/>
        <w:rPr>
          <w:ins w:id="15296" w:author="SA R2-1809108" w:date="2018-05-30T01:11:00Z"/>
        </w:rPr>
      </w:pPr>
    </w:p>
    <w:p w14:paraId="15C93EE3" w14:textId="77777777" w:rsidR="005D2A1B" w:rsidRDefault="005D2A1B" w:rsidP="005D2A1B">
      <w:pPr>
        <w:pStyle w:val="PL"/>
        <w:rPr>
          <w:ins w:id="15297" w:author="SA R2-1809108" w:date="2018-05-30T01:11:00Z"/>
          <w:rFonts w:eastAsia="MS Mincho"/>
        </w:rPr>
      </w:pPr>
      <w:ins w:id="15298" w:author="SA R2-1809108" w:date="2018-05-30T01:11:00Z">
        <w:r>
          <w:rPr>
            <w:rFonts w:eastAsia="MS Mincho"/>
          </w:rPr>
          <w:t>-- TAG-OTHER-SI-INFO-STOP</w:t>
        </w:r>
      </w:ins>
    </w:p>
    <w:p w14:paraId="647E4821" w14:textId="77777777" w:rsidR="005D2A1B" w:rsidRDefault="005D2A1B" w:rsidP="005D2A1B">
      <w:pPr>
        <w:pStyle w:val="PL"/>
        <w:rPr>
          <w:ins w:id="15299" w:author="SA R2-1809108" w:date="2018-05-30T01:11:00Z"/>
          <w:rFonts w:eastAsia="SimSun"/>
          <w:lang w:eastAsia="en-GB"/>
        </w:rPr>
      </w:pPr>
      <w:ins w:id="15300" w:author="SA R2-1809108" w:date="2018-05-30T01:11:00Z">
        <w:r>
          <w:lastRenderedPageBreak/>
          <w:t>-- ASN1STOP</w:t>
        </w:r>
      </w:ins>
    </w:p>
    <w:p w14:paraId="5BA206A2" w14:textId="77777777" w:rsidR="005D2A1B" w:rsidRDefault="005D2A1B" w:rsidP="005D2A1B">
      <w:pPr>
        <w:rPr>
          <w:ins w:id="15301" w:author="Rapporteur ASN1 SA" w:date="2018-07-11T08:02:00Z"/>
        </w:rPr>
      </w:pPr>
    </w:p>
    <w:p w14:paraId="71E55D39" w14:textId="77777777" w:rsidR="005D2A1B" w:rsidDel="00AB68BE" w:rsidRDefault="005D2A1B" w:rsidP="005D2A1B">
      <w:pPr>
        <w:rPr>
          <w:ins w:id="15302" w:author="SA R2-1809108" w:date="2018-05-31T22:20:00Z"/>
          <w:del w:id="15303"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30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305" w:author="SA R2-1809108" w:date="2018-05-31T22:20:00Z"/>
              </w:rPr>
            </w:pPr>
            <w:ins w:id="15306" w:author="SA R2-1809108" w:date="2018-05-31T22:21:00Z">
              <w:r>
                <w:rPr>
                  <w:i/>
                </w:rPr>
                <w:t>SI-RequestConfig field descriptions</w:t>
              </w:r>
            </w:ins>
          </w:p>
        </w:tc>
      </w:tr>
      <w:tr w:rsidR="005D2A1B" w14:paraId="7F3C7EB7" w14:textId="77777777" w:rsidTr="00D76B52">
        <w:trPr>
          <w:ins w:id="1530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308" w:author="SA R2-1809108" w:date="2018-05-31T22:24:00Z"/>
              </w:rPr>
            </w:pPr>
            <w:ins w:id="15309" w:author="SA R2-1809108" w:date="2018-05-31T22:24:00Z">
              <w:r>
                <w:rPr>
                  <w:b/>
                  <w:i/>
                </w:rPr>
                <w:t>rach-OccasionsSI</w:t>
              </w:r>
            </w:ins>
          </w:p>
          <w:p w14:paraId="2BB5F9CA" w14:textId="77777777" w:rsidR="005D2A1B" w:rsidRPr="004C7A31" w:rsidRDefault="005D2A1B" w:rsidP="00D76B52">
            <w:pPr>
              <w:pStyle w:val="TAL"/>
              <w:rPr>
                <w:ins w:id="15310" w:author="SA R2-1809108" w:date="2018-05-31T22:24:00Z"/>
              </w:rPr>
            </w:pPr>
            <w:ins w:id="15311" w:author="SA R2-1809108" w:date="2018-05-31T22:24:00Z">
              <w:r>
                <w:t>Configuration of dedicated RACH O</w:t>
              </w:r>
            </w:ins>
            <w:ins w:id="15312" w:author="ZTE (Sergio)" w:date="2018-06-22T11:59:00Z">
              <w:r>
                <w:t>c</w:t>
              </w:r>
            </w:ins>
            <w:ins w:id="15313" w:author="SA R2-1809108" w:date="2018-05-31T22:24:00Z">
              <w:r>
                <w:t>cassions for SI</w:t>
              </w:r>
            </w:ins>
          </w:p>
        </w:tc>
      </w:tr>
      <w:tr w:rsidR="005D2A1B" w14:paraId="4A989E64" w14:textId="77777777" w:rsidTr="00D76B52">
        <w:trPr>
          <w:ins w:id="1531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315" w:author="R2-1810886 SA" w:date="2018-07-10T11:40:00Z"/>
              </w:rPr>
            </w:pPr>
            <w:ins w:id="15316" w:author="R2-1810886 SA" w:date="2018-07-10T11:40:00Z">
              <w:r>
                <w:rPr>
                  <w:b/>
                  <w:i/>
                </w:rPr>
                <w:t>si-RequestPeriod</w:t>
              </w:r>
            </w:ins>
          </w:p>
          <w:p w14:paraId="08694C16" w14:textId="77777777" w:rsidR="005D2A1B" w:rsidRPr="00C659D6" w:rsidRDefault="005D2A1B" w:rsidP="00D76B52">
            <w:pPr>
              <w:pStyle w:val="TAL"/>
              <w:rPr>
                <w:ins w:id="15317" w:author="R2-1810886 SA" w:date="2018-07-10T11:40:00Z"/>
                <w:rPrChange w:id="15318" w:author="R2-1810886 SA" w:date="2018-07-10T11:40:00Z">
                  <w:rPr>
                    <w:ins w:id="15319" w:author="R2-1810886 SA" w:date="2018-07-10T11:40:00Z"/>
                    <w:b/>
                    <w:i/>
                  </w:rPr>
                </w:rPrChange>
              </w:rPr>
            </w:pPr>
            <w:ins w:id="15320" w:author="R2-1810886 SA" w:date="2018-07-10T11:40:00Z">
              <w:r>
                <w:t>Periodicity of the SI-Request configuration in number of PRACH configuration periods.</w:t>
              </w:r>
            </w:ins>
          </w:p>
        </w:tc>
      </w:tr>
      <w:tr w:rsidR="005D2A1B" w14:paraId="49263CDA" w14:textId="77777777" w:rsidTr="00D76B52">
        <w:trPr>
          <w:ins w:id="1532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322" w:author="SA R2-1809108" w:date="2018-05-31T22:21:00Z"/>
              </w:rPr>
            </w:pPr>
            <w:commentRangeStart w:id="15323"/>
            <w:ins w:id="15324" w:author="SA R2-1809108" w:date="2018-05-31T22:21:00Z">
              <w:r>
                <w:rPr>
                  <w:b/>
                  <w:i/>
                </w:rPr>
                <w:t>si-RequestResources</w:t>
              </w:r>
            </w:ins>
            <w:commentRangeEnd w:id="15323"/>
            <w:r w:rsidR="006A7BAC">
              <w:rPr>
                <w:rStyle w:val="CommentReference"/>
                <w:lang w:val="en-GB"/>
              </w:rPr>
              <w:commentReference w:id="15323"/>
            </w:r>
          </w:p>
          <w:p w14:paraId="35B057D4" w14:textId="77777777" w:rsidR="005D2A1B" w:rsidRDefault="005D2A1B" w:rsidP="00D76B52">
            <w:pPr>
              <w:pStyle w:val="TAL"/>
              <w:rPr>
                <w:ins w:id="15325" w:author="SA R2-1809108" w:date="2018-05-31T22:21:00Z"/>
              </w:rPr>
            </w:pPr>
            <w:ins w:id="15326" w:author="SA R2-1809108" w:date="2018-05-31T22:21:00Z">
              <w:r>
                <w:t>If there is only one entry in the list, the configuration is used for all SI messages which are provided on demand.</w:t>
              </w:r>
            </w:ins>
            <w:ins w:id="15327" w:author="R2-1810886 SA" w:date="2018-07-10T11:22:00Z">
              <w:r w:rsidRPr="00EB6901">
                <w:t>Otherwise the 1st entry in the list corresponds to the first on demand SI message in schedulingInfoList, 2nd entry in the list corresponds to the second on demand SI message in schedulingInfoList and so on</w:t>
              </w:r>
              <w:r>
                <w:t>.</w:t>
              </w:r>
            </w:ins>
          </w:p>
        </w:tc>
      </w:tr>
    </w:tbl>
    <w:p w14:paraId="5AF9530E" w14:textId="77777777" w:rsidR="005D2A1B" w:rsidRDefault="005D2A1B" w:rsidP="005D2A1B">
      <w:pPr>
        <w:rPr>
          <w:ins w:id="15328"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329" w:author="R2-1810886 SA" w:date="2018-07-10T11:40:00Z"/>
        </w:trPr>
        <w:tc>
          <w:tcPr>
            <w:tcW w:w="14281" w:type="dxa"/>
          </w:tcPr>
          <w:p w14:paraId="29F43474" w14:textId="77777777" w:rsidR="005D2A1B" w:rsidRPr="00C659D6" w:rsidRDefault="005D2A1B" w:rsidP="00D76B52">
            <w:pPr>
              <w:pStyle w:val="TAH"/>
              <w:rPr>
                <w:ins w:id="15330" w:author="R2-1810886 SA" w:date="2018-07-10T11:40:00Z"/>
              </w:rPr>
            </w:pPr>
            <w:ins w:id="15331" w:author="R2-1810886 SA" w:date="2018-07-10T11:40:00Z">
              <w:r>
                <w:rPr>
                  <w:i/>
                </w:rPr>
                <w:t>SI-RequestResources field descriptions</w:t>
              </w:r>
            </w:ins>
          </w:p>
        </w:tc>
      </w:tr>
      <w:tr w:rsidR="005D2A1B" w14:paraId="2D95A4F6" w14:textId="77777777" w:rsidTr="00D76B52">
        <w:trPr>
          <w:ins w:id="15332" w:author="R2-1810886 SA" w:date="2018-07-10T11:40:00Z"/>
        </w:trPr>
        <w:tc>
          <w:tcPr>
            <w:tcW w:w="14281" w:type="dxa"/>
          </w:tcPr>
          <w:p w14:paraId="73D24E3F" w14:textId="77777777" w:rsidR="005D2A1B" w:rsidRDefault="005D2A1B" w:rsidP="00D76B52">
            <w:pPr>
              <w:pStyle w:val="TAL"/>
              <w:rPr>
                <w:ins w:id="15333" w:author="R2-1810886 SA" w:date="2018-07-10T11:40:00Z"/>
              </w:rPr>
            </w:pPr>
            <w:ins w:id="15334" w:author="R2-1810886 SA" w:date="2018-07-10T11:40:00Z">
              <w:r>
                <w:rPr>
                  <w:b/>
                  <w:i/>
                </w:rPr>
                <w:t>ra-ConfigurationPeriodIndex</w:t>
              </w:r>
            </w:ins>
          </w:p>
          <w:p w14:paraId="6610CD02" w14:textId="77777777" w:rsidR="005D2A1B" w:rsidRPr="00C659D6" w:rsidRDefault="005D2A1B" w:rsidP="00D76B52">
            <w:pPr>
              <w:pStyle w:val="TAL"/>
              <w:rPr>
                <w:ins w:id="15335" w:author="R2-1810886 SA" w:date="2018-07-10T11:40:00Z"/>
                <w:rPrChange w:id="15336" w:author="R2-1810886 SA" w:date="2018-07-10T11:40:00Z">
                  <w:rPr>
                    <w:ins w:id="15337" w:author="R2-1810886 SA" w:date="2018-07-10T11:40:00Z"/>
                    <w:b/>
                    <w:i/>
                  </w:rPr>
                </w:rPrChange>
              </w:rPr>
            </w:pPr>
            <w:ins w:id="15338"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39" w:author="R2-1810886 SA" w:date="2018-07-10T11:40:00Z"/>
        </w:trPr>
        <w:tc>
          <w:tcPr>
            <w:tcW w:w="14281" w:type="dxa"/>
          </w:tcPr>
          <w:p w14:paraId="60E64609" w14:textId="77777777" w:rsidR="005D2A1B" w:rsidRDefault="005D2A1B" w:rsidP="00D76B52">
            <w:pPr>
              <w:pStyle w:val="TAL"/>
              <w:rPr>
                <w:ins w:id="15340" w:author="R2-1810886 SA" w:date="2018-07-10T11:40:00Z"/>
              </w:rPr>
            </w:pPr>
            <w:ins w:id="15341" w:author="R2-1810886 SA" w:date="2018-07-10T11:40:00Z">
              <w:r>
                <w:rPr>
                  <w:b/>
                  <w:i/>
                </w:rPr>
                <w:t>ra-PreambleStartIndex</w:t>
              </w:r>
            </w:ins>
          </w:p>
          <w:p w14:paraId="7D19AAD9" w14:textId="77777777" w:rsidR="005D2A1B" w:rsidRPr="00C659D6" w:rsidRDefault="005D2A1B" w:rsidP="00D76B52">
            <w:pPr>
              <w:pStyle w:val="TAL"/>
              <w:rPr>
                <w:ins w:id="15342" w:author="R2-1810886 SA" w:date="2018-07-10T11:40:00Z"/>
              </w:rPr>
            </w:pPr>
            <w:ins w:id="15343"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44"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345" w:author="Rapporteur ASN1 SA" w:date="2018-07-10T11:56:00Z"/>
        </w:trPr>
        <w:tc>
          <w:tcPr>
            <w:tcW w:w="14281" w:type="dxa"/>
          </w:tcPr>
          <w:p w14:paraId="145FFB82" w14:textId="77777777" w:rsidR="005D2A1B" w:rsidRPr="00405C36" w:rsidRDefault="005D2A1B" w:rsidP="00D76B52">
            <w:pPr>
              <w:pStyle w:val="TAH"/>
              <w:rPr>
                <w:ins w:id="15346" w:author="Rapporteur ASN1 SA" w:date="2018-07-10T11:56:00Z"/>
              </w:rPr>
            </w:pPr>
            <w:ins w:id="15347" w:author="Rapporteur ASN1 SA" w:date="2018-07-10T11:56:00Z">
              <w:r>
                <w:rPr>
                  <w:i/>
                </w:rPr>
                <w:t>SI-SchedulingInfo field descriptions</w:t>
              </w:r>
            </w:ins>
          </w:p>
        </w:tc>
      </w:tr>
      <w:tr w:rsidR="005D2A1B" w14:paraId="2DB7D8B5" w14:textId="77777777" w:rsidTr="00D76B52">
        <w:trPr>
          <w:ins w:id="15348" w:author="R2-1810886 SA" w:date="2018-07-10T11:57:00Z"/>
        </w:trPr>
        <w:tc>
          <w:tcPr>
            <w:tcW w:w="14281" w:type="dxa"/>
          </w:tcPr>
          <w:p w14:paraId="615CA5C3" w14:textId="77777777" w:rsidR="005D2A1B" w:rsidRDefault="005D2A1B" w:rsidP="00D76B52">
            <w:pPr>
              <w:pStyle w:val="TAL"/>
              <w:rPr>
                <w:ins w:id="15349" w:author="R2-1810886 SA" w:date="2018-07-10T11:57:00Z"/>
              </w:rPr>
            </w:pPr>
            <w:ins w:id="15350" w:author="R2-1810886 SA" w:date="2018-07-10T11:57:00Z">
              <w:r>
                <w:rPr>
                  <w:b/>
                  <w:i/>
                </w:rPr>
                <w:t>si-RequestConfig</w:t>
              </w:r>
            </w:ins>
          </w:p>
          <w:p w14:paraId="3A50180F" w14:textId="77777777" w:rsidR="005D2A1B" w:rsidRPr="0051258D" w:rsidRDefault="005D2A1B" w:rsidP="00D76B52">
            <w:pPr>
              <w:pStyle w:val="TAL"/>
              <w:rPr>
                <w:ins w:id="15351" w:author="R2-1810886 SA" w:date="2018-07-10T11:57:00Z"/>
                <w:rPrChange w:id="15352" w:author="R2-1810886 SA" w:date="2018-07-10T11:57:00Z">
                  <w:rPr>
                    <w:ins w:id="15353" w:author="R2-1810886 SA" w:date="2018-07-10T11:57:00Z"/>
                    <w:b/>
                    <w:i/>
                  </w:rPr>
                </w:rPrChange>
              </w:rPr>
            </w:pPr>
            <w:ins w:id="1535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55" w:author="R2-1810886 SA" w:date="2018-07-10T11:57:00Z"/>
        </w:trPr>
        <w:tc>
          <w:tcPr>
            <w:tcW w:w="14281" w:type="dxa"/>
          </w:tcPr>
          <w:p w14:paraId="010168C1" w14:textId="77777777" w:rsidR="005D2A1B" w:rsidRDefault="005D2A1B" w:rsidP="00D76B52">
            <w:pPr>
              <w:pStyle w:val="TAL"/>
              <w:rPr>
                <w:ins w:id="15356" w:author="R2-1810886 SA" w:date="2018-07-10T11:57:00Z"/>
              </w:rPr>
            </w:pPr>
            <w:ins w:id="15357" w:author="R2-1810886 SA" w:date="2018-07-10T11:57:00Z">
              <w:r>
                <w:rPr>
                  <w:b/>
                  <w:i/>
                </w:rPr>
                <w:t>si-RequestConfigSUL</w:t>
              </w:r>
            </w:ins>
          </w:p>
          <w:p w14:paraId="2E1C7527" w14:textId="77777777" w:rsidR="005D2A1B" w:rsidRPr="0051258D" w:rsidRDefault="005D2A1B" w:rsidP="00D76B52">
            <w:pPr>
              <w:pStyle w:val="TAL"/>
              <w:rPr>
                <w:ins w:id="15358" w:author="R2-1810886 SA" w:date="2018-07-10T11:57:00Z"/>
                <w:rPrChange w:id="15359" w:author="R2-1810886 SA" w:date="2018-07-10T11:57:00Z">
                  <w:rPr>
                    <w:ins w:id="15360" w:author="R2-1810886 SA" w:date="2018-07-10T11:57:00Z"/>
                    <w:b/>
                    <w:i/>
                  </w:rPr>
                </w:rPrChange>
              </w:rPr>
            </w:pPr>
            <w:ins w:id="15361"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62" w:author="Rapporteur ASN1 SA" w:date="2018-07-11T08:18:00Z"/>
        </w:trPr>
        <w:tc>
          <w:tcPr>
            <w:tcW w:w="14281" w:type="dxa"/>
          </w:tcPr>
          <w:p w14:paraId="370E4725" w14:textId="77777777" w:rsidR="005D2A1B" w:rsidRDefault="005D2A1B" w:rsidP="00D76B52">
            <w:pPr>
              <w:pStyle w:val="TAL"/>
              <w:rPr>
                <w:ins w:id="15363" w:author="Rapporteur ASN1 SA" w:date="2018-07-11T08:18:00Z"/>
              </w:rPr>
            </w:pPr>
            <w:ins w:id="15364" w:author="Rapporteur ASN1 SA" w:date="2018-07-11T08:18:00Z">
              <w:r w:rsidRPr="003C6D03">
                <w:rPr>
                  <w:b/>
                  <w:i/>
                </w:rPr>
                <w:t xml:space="preserve">si-WindowLength </w:t>
              </w:r>
            </w:ins>
          </w:p>
          <w:p w14:paraId="39CC2A66" w14:textId="77777777" w:rsidR="005D2A1B" w:rsidRDefault="005D2A1B" w:rsidP="00D76B52">
            <w:pPr>
              <w:pStyle w:val="TAL"/>
              <w:rPr>
                <w:ins w:id="15365" w:author="Rapporteur ASN1 SA" w:date="2018-07-11T08:18:00Z"/>
                <w:b/>
                <w:i/>
              </w:rPr>
            </w:pPr>
            <w:ins w:id="15366" w:author="Rapporteur ASN1 SA" w:date="2018-07-11T08:18:00Z">
              <w:r>
                <w:t>The length of the SI scheduling window. s5 corresponds to 5 slots, s10 to 10 slots and so on.</w:t>
              </w:r>
            </w:ins>
          </w:p>
        </w:tc>
      </w:tr>
      <w:tr w:rsidR="005D2A1B" w14:paraId="1DC8CF1E" w14:textId="77777777" w:rsidTr="00D76B52">
        <w:trPr>
          <w:ins w:id="15367" w:author="Rapporteur ASN1 SA" w:date="2018-07-10T11:56:00Z"/>
        </w:trPr>
        <w:tc>
          <w:tcPr>
            <w:tcW w:w="14281" w:type="dxa"/>
          </w:tcPr>
          <w:p w14:paraId="13ED94ED" w14:textId="77777777" w:rsidR="005D2A1B" w:rsidRDefault="005D2A1B" w:rsidP="00D76B52">
            <w:pPr>
              <w:pStyle w:val="TAL"/>
              <w:rPr>
                <w:ins w:id="15368" w:author="Rapporteur ASN1 SA" w:date="2018-07-10T11:56:00Z"/>
              </w:rPr>
            </w:pPr>
            <w:ins w:id="15369" w:author="Rapporteur ASN1 SA" w:date="2018-07-10T11:56:00Z">
              <w:r>
                <w:rPr>
                  <w:b/>
                  <w:i/>
                </w:rPr>
                <w:t>systemInformationAreaID</w:t>
              </w:r>
            </w:ins>
          </w:p>
          <w:p w14:paraId="1C770A09" w14:textId="77777777" w:rsidR="005D2A1B" w:rsidRPr="00405C36" w:rsidRDefault="005D2A1B" w:rsidP="00D76B52">
            <w:pPr>
              <w:pStyle w:val="TAL"/>
              <w:rPr>
                <w:ins w:id="15370" w:author="Rapporteur ASN1 SA" w:date="2018-07-10T11:56:00Z"/>
              </w:rPr>
            </w:pPr>
            <w:ins w:id="15371"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372" w:author="Rapporteur ASN1 SA" w:date="2018-07-11T08:20:00Z"/>
        </w:rPr>
      </w:pPr>
    </w:p>
    <w:tbl>
      <w:tblPr>
        <w:tblStyle w:val="TableGrid"/>
        <w:tblW w:w="14173" w:type="dxa"/>
        <w:tblLook w:val="04A0" w:firstRow="1" w:lastRow="0" w:firstColumn="1" w:lastColumn="0" w:noHBand="0" w:noVBand="1"/>
        <w:tblPrChange w:id="15373" w:author="Rapporteur ASN1 SA" w:date="2018-07-11T08:20:00Z">
          <w:tblPr>
            <w:tblStyle w:val="TableGrid"/>
            <w:tblW w:w="14173" w:type="dxa"/>
            <w:tblLook w:val="04A0" w:firstRow="1" w:lastRow="0" w:firstColumn="1" w:lastColumn="0" w:noHBand="0" w:noVBand="1"/>
          </w:tblPr>
        </w:tblPrChange>
      </w:tblPr>
      <w:tblGrid>
        <w:gridCol w:w="14173"/>
        <w:tblGridChange w:id="15374">
          <w:tblGrid>
            <w:gridCol w:w="14173"/>
          </w:tblGrid>
        </w:tblGridChange>
      </w:tblGrid>
      <w:tr w:rsidR="005D2A1B" w14:paraId="3FD234ED" w14:textId="77777777" w:rsidTr="00D76B52">
        <w:trPr>
          <w:ins w:id="15375" w:author="Rapporteur ASN1 SA" w:date="2018-07-11T08:20:00Z"/>
        </w:trPr>
        <w:tc>
          <w:tcPr>
            <w:tcW w:w="14173" w:type="dxa"/>
            <w:tcPrChange w:id="15376" w:author="Rapporteur ASN1 SA" w:date="2018-07-11T08:20:00Z">
              <w:tcPr>
                <w:tcW w:w="14281" w:type="dxa"/>
              </w:tcPr>
            </w:tcPrChange>
          </w:tcPr>
          <w:p w14:paraId="13BC749C" w14:textId="77777777" w:rsidR="005D2A1B" w:rsidRPr="00405C36" w:rsidRDefault="005D2A1B" w:rsidP="00D76B52">
            <w:pPr>
              <w:pStyle w:val="TAH"/>
              <w:rPr>
                <w:ins w:id="15377" w:author="Rapporteur ASN1 SA" w:date="2018-07-11T08:20:00Z"/>
              </w:rPr>
            </w:pPr>
            <w:ins w:id="15378" w:author="Rapporteur ASN1 SA" w:date="2018-07-11T08:20:00Z">
              <w:r>
                <w:rPr>
                  <w:i/>
                </w:rPr>
                <w:t>SchedulingInfo field descriptions</w:t>
              </w:r>
            </w:ins>
          </w:p>
        </w:tc>
      </w:tr>
      <w:tr w:rsidR="005D2A1B" w14:paraId="52A68BC6" w14:textId="77777777" w:rsidTr="00D76B52">
        <w:trPr>
          <w:ins w:id="15379" w:author="Rapporteur ASN1 SA" w:date="2018-07-11T08:20:00Z"/>
        </w:trPr>
        <w:tc>
          <w:tcPr>
            <w:tcW w:w="14173" w:type="dxa"/>
            <w:tcPrChange w:id="15380" w:author="Rapporteur ASN1 SA" w:date="2018-07-11T08:20:00Z">
              <w:tcPr>
                <w:tcW w:w="14281" w:type="dxa"/>
              </w:tcPr>
            </w:tcPrChange>
          </w:tcPr>
          <w:p w14:paraId="7E454109" w14:textId="77777777" w:rsidR="00103460" w:rsidRDefault="005D2A1B">
            <w:pPr>
              <w:pStyle w:val="TAL"/>
              <w:rPr>
                <w:ins w:id="15381" w:author="Rapporteur ASN1 SA" w:date="2018-07-11T08:20:00Z"/>
                <w:rFonts w:ascii="Times New Roman" w:hAnsi="Times New Roman"/>
                <w:sz w:val="20"/>
              </w:rPr>
              <w:pPrChange w:id="15382" w:author="Rapporteur ASN1 SA" w:date="2018-07-11T08:20:00Z">
                <w:pPr>
                  <w:keepNext/>
                  <w:keepLines/>
                </w:pPr>
              </w:pPrChange>
            </w:pPr>
            <w:ins w:id="15383" w:author="Rapporteur ASN1 SA" w:date="2018-07-11T08:20:00Z">
              <w:r w:rsidRPr="00FE1FF1">
                <w:rPr>
                  <w:b/>
                  <w:i/>
                </w:rPr>
                <w:t>si-</w:t>
              </w:r>
              <w:r w:rsidR="00BE0363" w:rsidRPr="00BE0363">
                <w:rPr>
                  <w:b/>
                  <w:i/>
                  <w:rPrChange w:id="15384"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385" w:author="Rapporteur ASN1 SA" w:date="2018-07-11T08:20:00Z"/>
                <w:lang w:val="en-US"/>
                <w:rPrChange w:id="15386" w:author="Rapporteur ASN1 SA" w:date="2018-07-11T08:22:00Z">
                  <w:rPr>
                    <w:ins w:id="15387" w:author="Rapporteur ASN1 SA" w:date="2018-07-11T08:20:00Z"/>
                  </w:rPr>
                </w:rPrChange>
              </w:rPr>
            </w:pPr>
            <w:ins w:id="15388" w:author="Rapporteur ASN1 SA" w:date="2018-07-11T08:20:00Z">
              <w:r w:rsidRPr="00BE0363">
                <w:rPr>
                  <w:lang w:val="en-US"/>
                  <w:rPrChange w:id="15389"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390"/>
              <w:commentRangeStart w:id="15391"/>
              <w:r w:rsidR="005D2A1B" w:rsidRPr="00284634">
                <w:t>paging message</w:t>
              </w:r>
            </w:ins>
            <w:commentRangeEnd w:id="15390"/>
            <w:r w:rsidR="00FA5C83">
              <w:rPr>
                <w:rStyle w:val="CommentReference"/>
                <w:lang w:val="en-GB"/>
              </w:rPr>
              <w:commentReference w:id="15390"/>
            </w:r>
            <w:ins w:id="15392" w:author="Rapporteur ASN1 SA" w:date="2018-07-11T08:20:00Z">
              <w:r w:rsidR="005D2A1B" w:rsidRPr="00284634">
                <w:t xml:space="preserve"> or Direct Indication Information</w:t>
              </w:r>
            </w:ins>
            <w:commentRangeEnd w:id="15391"/>
            <w:r w:rsidR="00DB7910">
              <w:rPr>
                <w:rStyle w:val="CommentReference"/>
              </w:rPr>
              <w:commentReference w:id="15391"/>
            </w:r>
            <w:ins w:id="15393" w:author="Rapporteur ASN1 SA" w:date="2018-07-11T08:20:00Z">
              <w:r w:rsidR="005D2A1B" w:rsidRPr="00284634">
                <w:t>.</w:t>
              </w:r>
            </w:ins>
            <w:ins w:id="15394"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395"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9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97">
          <w:tblGrid>
            <w:gridCol w:w="2264"/>
            <w:gridCol w:w="8106"/>
            <w:gridCol w:w="2268"/>
            <w:gridCol w:w="1537"/>
            <w:gridCol w:w="5834"/>
          </w:tblGrid>
        </w:tblGridChange>
      </w:tblGrid>
      <w:tr w:rsidR="005D2A1B" w14:paraId="10222592" w14:textId="77777777" w:rsidTr="00D76B52">
        <w:trPr>
          <w:cantSplit/>
          <w:tblHeader/>
          <w:ins w:id="15398" w:author="SA R2-1809108" w:date="2018-05-30T01:11:00Z"/>
          <w:trPrChange w:id="1539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0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401" w:author="SA R2-1809108" w:date="2018-05-30T01:11:00Z"/>
                <w:lang w:eastAsia="en-GB"/>
              </w:rPr>
            </w:pPr>
            <w:ins w:id="15402"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0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404" w:author="SA R2-1809108" w:date="2018-05-30T01:11:00Z"/>
                <w:lang w:eastAsia="en-GB"/>
              </w:rPr>
            </w:pPr>
            <w:ins w:id="15405" w:author="SA R2-1809108" w:date="2018-05-30T01:11:00Z">
              <w:r>
                <w:rPr>
                  <w:lang w:eastAsia="en-GB"/>
                </w:rPr>
                <w:t>Explanation</w:t>
              </w:r>
            </w:ins>
          </w:p>
        </w:tc>
      </w:tr>
      <w:tr w:rsidR="005D2A1B" w14:paraId="19AA434E" w14:textId="77777777" w:rsidTr="00D76B52">
        <w:trPr>
          <w:cantSplit/>
          <w:ins w:id="15406" w:author="SA R2-1809108" w:date="2018-05-30T01:11:00Z"/>
          <w:trPrChange w:id="1540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0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409" w:author="SA R2-1809108" w:date="2018-05-30T01:11:00Z"/>
                <w:i/>
                <w:noProof/>
                <w:lang w:eastAsia="en-GB"/>
              </w:rPr>
            </w:pPr>
            <w:ins w:id="15410"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1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412" w:author="SA R2-1809108" w:date="2018-05-30T01:11:00Z"/>
                <w:bCs/>
                <w:noProof/>
                <w:lang w:eastAsia="en-GB"/>
              </w:rPr>
            </w:pPr>
            <w:ins w:id="15413" w:author="SA R2-1809108" w:date="2018-05-30T01:11:00Z">
              <w:r>
                <w:rPr>
                  <w:lang w:eastAsia="en-GB"/>
                </w:rPr>
                <w:t xml:space="preserve">The field </w:t>
              </w:r>
              <w:commentRangeStart w:id="15414"/>
              <w:r>
                <w:rPr>
                  <w:lang w:eastAsia="en-GB"/>
                </w:rPr>
                <w:t xml:space="preserve">is </w:t>
              </w:r>
            </w:ins>
            <w:commentRangeEnd w:id="15414"/>
            <w:r w:rsidR="00156F46">
              <w:rPr>
                <w:rStyle w:val="CommentReference"/>
              </w:rPr>
              <w:commentReference w:id="15414"/>
            </w:r>
            <w:ins w:id="15415"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416" w:author="SA R2-1809108" w:date="2018-05-30T01:11:00Z"/>
          <w:trPrChange w:id="1541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1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419" w:author="SA R2-1809108" w:date="2018-05-30T01:11:00Z"/>
                <w:i/>
                <w:lang w:eastAsia="en-GB"/>
              </w:rPr>
            </w:pPr>
            <w:ins w:id="15420"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2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422" w:author="SA R2-1809108" w:date="2018-05-30T01:11:00Z"/>
                <w:lang w:eastAsia="en-GB"/>
              </w:rPr>
            </w:pPr>
            <w:ins w:id="15423" w:author="SA R2-1809108" w:date="2018-05-30T01:11:00Z">
              <w:r>
                <w:rPr>
                  <w:lang w:eastAsia="en-GB"/>
                </w:rPr>
                <w:t xml:space="preserve">The field is </w:t>
              </w:r>
            </w:ins>
            <w:ins w:id="15424" w:author="R2-1810886 SA" w:date="2018-07-10T11:48:00Z">
              <w:r>
                <w:rPr>
                  <w:lang w:eastAsia="en-GB"/>
                </w:rPr>
                <w:t xml:space="preserve">optionally </w:t>
              </w:r>
            </w:ins>
            <w:ins w:id="15425" w:author="SA R2-1809108" w:date="2018-05-30T01:11:00Z">
              <w:del w:id="15426" w:author="R2-1810886 SA" w:date="2018-07-10T11:48:00Z">
                <w:r w:rsidDel="009E55EC">
                  <w:rPr>
                    <w:lang w:eastAsia="en-GB"/>
                  </w:rPr>
                  <w:delText xml:space="preserve">mandatory </w:delText>
                </w:r>
              </w:del>
              <w:r>
                <w:rPr>
                  <w:lang w:eastAsia="en-GB"/>
                </w:rPr>
                <w:t>present</w:t>
              </w:r>
            </w:ins>
            <w:ins w:id="15427" w:author="R2-1810886 SA" w:date="2018-07-10T11:48:00Z">
              <w:r>
                <w:rPr>
                  <w:lang w:eastAsia="en-GB"/>
                </w:rPr>
                <w:t>, Need R,</w:t>
              </w:r>
            </w:ins>
            <w:ins w:id="15428"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29"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30" w:author="R2-1810886 SA" w:date="2018-07-10T11:49:00Z">
              <w:r>
                <w:rPr>
                  <w:lang w:eastAsia="en-GB"/>
                </w:rPr>
                <w:t>It is absent otherwise.</w:t>
              </w:r>
            </w:ins>
          </w:p>
        </w:tc>
      </w:tr>
      <w:tr w:rsidR="005D2A1B" w14:paraId="2A39874E" w14:textId="77777777" w:rsidTr="00D76B52">
        <w:trPr>
          <w:cantSplit/>
          <w:ins w:id="1543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432" w:author="Rapporteur ASN1 SA" w:date="2018-07-09T18:57:00Z"/>
                <w:i/>
                <w:lang w:eastAsia="en-GB"/>
              </w:rPr>
            </w:pPr>
            <w:ins w:id="15433"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434" w:author="Rapporteur ASN1 SA" w:date="2018-07-09T18:57:00Z"/>
                <w:lang w:eastAsia="en-GB"/>
              </w:rPr>
            </w:pPr>
            <w:ins w:id="15435"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43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437" w:author="R2-1810886 SA" w:date="2018-07-10T11:33:00Z"/>
                <w:i/>
                <w:lang w:val="sv-SE" w:eastAsia="en-GB"/>
              </w:rPr>
            </w:pPr>
            <w:ins w:id="15438"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439" w:author="R2-1810886 SA" w:date="2018-07-10T11:33:00Z"/>
                <w:lang w:eastAsia="en-GB"/>
              </w:rPr>
            </w:pPr>
            <w:ins w:id="15440" w:author="R2-1810886 SA" w:date="2018-07-10T11:33:00Z">
              <w:r w:rsidRPr="006C6604">
                <w:rPr>
                  <w:lang w:eastAsia="en-GB"/>
                </w:rPr>
                <w:t xml:space="preserve">The field is </w:t>
              </w:r>
            </w:ins>
            <w:ins w:id="15441" w:author="R2-1810886 SA" w:date="2018-07-10T11:42:00Z">
              <w:r>
                <w:rPr>
                  <w:lang w:eastAsia="en-GB"/>
                </w:rPr>
                <w:t>optionally</w:t>
              </w:r>
            </w:ins>
            <w:ins w:id="15442" w:author="R2-1810886 SA" w:date="2018-07-10T11:33:00Z">
              <w:r w:rsidRPr="006C6604">
                <w:rPr>
                  <w:lang w:eastAsia="en-GB"/>
                </w:rPr>
                <w:t xml:space="preserve"> present</w:t>
              </w:r>
            </w:ins>
            <w:ins w:id="15443" w:author="R2-1810886 SA" w:date="2018-07-10T11:42:00Z">
              <w:r>
                <w:rPr>
                  <w:lang w:eastAsia="en-GB"/>
                </w:rPr>
                <w:t>, Need R,</w:t>
              </w:r>
            </w:ins>
            <w:ins w:id="15444" w:author="R2-1810886 SA" w:date="2018-07-10T11:33:00Z">
              <w:r w:rsidRPr="006C6604">
                <w:rPr>
                  <w:lang w:eastAsia="en-GB"/>
                </w:rPr>
                <w:t xml:space="preserve"> if </w:t>
              </w:r>
            </w:ins>
            <w:ins w:id="15445" w:author="R2-1810886 SA" w:date="2018-07-10T11:48:00Z">
              <w:r>
                <w:rPr>
                  <w:lang w:eastAsia="en-GB"/>
                </w:rPr>
                <w:t xml:space="preserve">this </w:t>
              </w:r>
            </w:ins>
            <w:ins w:id="15446" w:author="R2-1810886 SA" w:date="2018-07-10T11:33:00Z">
              <w:r w:rsidRPr="006C6604">
                <w:rPr>
                  <w:lang w:eastAsia="en-GB"/>
                </w:rPr>
                <w:t>serving cell is configured with a supplementary uplink and if si-BroadcastStatus is onDemand for any SI-message included in SchedulingInfo</w:t>
              </w:r>
            </w:ins>
            <w:ins w:id="15447" w:author="R2-1810886 SA" w:date="2018-07-10T11:42:00Z">
              <w:r>
                <w:rPr>
                  <w:lang w:eastAsia="en-GB"/>
                </w:rPr>
                <w:t>. It is absent otherwise.</w:t>
              </w:r>
            </w:ins>
          </w:p>
        </w:tc>
      </w:tr>
      <w:tr w:rsidR="005D2A1B" w14:paraId="4D9C2FEA" w14:textId="77777777" w:rsidTr="00D76B52">
        <w:trPr>
          <w:cantSplit/>
          <w:ins w:id="1544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49" w:author="Rapporteur ASN1 SA" w:date="2018-07-11T08:30:00Z"/>
                <w:i/>
                <w:lang w:val="sv-SE" w:eastAsia="en-GB"/>
              </w:rPr>
            </w:pPr>
            <w:commentRangeStart w:id="15450"/>
            <w:ins w:id="15451" w:author="Rapporteur ASN1 SA" w:date="2018-07-11T08:30:00Z">
              <w:r>
                <w:rPr>
                  <w:i/>
                  <w:lang w:eastAsia="en-GB"/>
                </w:rPr>
                <w:t>DEDICATED</w:t>
              </w:r>
            </w:ins>
            <w:commentRangeEnd w:id="15450"/>
            <w:r w:rsidR="00156F46">
              <w:rPr>
                <w:rStyle w:val="CommentReference"/>
              </w:rPr>
              <w:commentReference w:id="15450"/>
            </w:r>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52" w:author="Rapporteur ASN1 SA" w:date="2018-07-11T08:30:00Z"/>
                <w:lang w:eastAsia="en-GB"/>
              </w:rPr>
            </w:pPr>
            <w:ins w:id="15453"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087"/>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54"/>
      <w:r>
        <w:t>slotFormatCombinations</w:t>
      </w:r>
      <w:commentRangeEnd w:id="15454"/>
      <w:r>
        <w:rPr>
          <w:rStyle w:val="CommentReference"/>
          <w:rFonts w:ascii="Arial" w:eastAsia="Times New Roman" w:hAnsi="Arial"/>
          <w:lang w:eastAsia="ja-JP"/>
        </w:rPr>
        <w:commentReference w:id="15454"/>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55" w:author="Rapporteur" w:date="2018-06-28T13:29:00Z">
        <w:r>
          <w:tab/>
        </w:r>
        <w:r>
          <w:rPr>
            <w:color w:val="808080"/>
          </w:rPr>
          <w:t xml:space="preserve">-- Need </w:t>
        </w:r>
      </w:ins>
      <w:ins w:id="15456"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57" w:author="Rapporteur" w:date="2018-06-28T13:30:00Z">
        <w:r>
          <w:tab/>
        </w:r>
        <w:r>
          <w:rPr>
            <w:color w:val="808080"/>
          </w:rPr>
          <w:t xml:space="preserve">-- Need </w:t>
        </w:r>
      </w:ins>
      <w:ins w:id="15458"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833"/>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lastRenderedPageBreak/>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59"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60"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461" w:name="_Toc510018695"/>
      <w:r>
        <w:t>–</w:t>
      </w:r>
      <w:r>
        <w:tab/>
      </w:r>
      <w:r>
        <w:rPr>
          <w:i/>
        </w:rPr>
        <w:t>SlotFormatIndicator</w:t>
      </w:r>
      <w:bookmarkEnd w:id="15461"/>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lastRenderedPageBreak/>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462" w:author="SA R2 -1807910" w:date="2018-05-15T10:20:00Z"/>
        </w:rPr>
      </w:pPr>
      <w:bookmarkStart w:id="15463" w:name="_Toc510018696"/>
      <w:ins w:id="15464" w:author="SA R2 -1807910" w:date="2018-05-15T10:20:00Z">
        <w:r>
          <w:t>–</w:t>
        </w:r>
        <w:r>
          <w:tab/>
        </w:r>
        <w:r>
          <w:rPr>
            <w:i/>
          </w:rPr>
          <w:t>S-NSSAI</w:t>
        </w:r>
      </w:ins>
    </w:p>
    <w:p w14:paraId="52261B7C" w14:textId="77777777" w:rsidR="005D2A1B" w:rsidRDefault="005D2A1B" w:rsidP="005D2A1B">
      <w:pPr>
        <w:rPr>
          <w:ins w:id="15465" w:author="SA R2 -1807910" w:date="2018-05-15T10:20:00Z"/>
        </w:rPr>
      </w:pPr>
      <w:ins w:id="15466" w:author="SA R2 -1807910" w:date="2018-05-15T10:20:00Z">
        <w:r>
          <w:t xml:space="preserve">The IE </w:t>
        </w:r>
        <w:r>
          <w:rPr>
            <w:i/>
          </w:rPr>
          <w:t>S-NSSAI</w:t>
        </w:r>
      </w:ins>
      <w:ins w:id="15467" w:author="R2-1810850 SA" w:date="2018-07-10T21:13:00Z">
        <w:r w:rsidRPr="00D52118">
          <w:rPr>
            <w:i/>
          </w:rPr>
          <w:t xml:space="preserve">(Single Network Slice Selection Assistance Information) </w:t>
        </w:r>
      </w:ins>
      <w:ins w:id="15468"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469" w:author="SA R2 -1807910" w:date="2018-05-15T10:20:00Z"/>
        </w:rPr>
      </w:pPr>
      <w:ins w:id="15470" w:author="SA R2 -1807910" w:date="2018-05-15T10:20:00Z">
        <w:r>
          <w:rPr>
            <w:bCs/>
            <w:i/>
            <w:iCs/>
          </w:rPr>
          <w:t>S-NSSAI</w:t>
        </w:r>
        <w:r>
          <w:t>information element</w:t>
        </w:r>
      </w:ins>
    </w:p>
    <w:p w14:paraId="65666F0B" w14:textId="77777777" w:rsidR="005D2A1B" w:rsidRDefault="005D2A1B" w:rsidP="005D2A1B">
      <w:pPr>
        <w:pStyle w:val="PL"/>
        <w:rPr>
          <w:ins w:id="15471" w:author="SA R2 -1807910" w:date="2018-05-15T10:20:00Z"/>
        </w:rPr>
      </w:pPr>
      <w:ins w:id="15472" w:author="SA R2 -1807910" w:date="2018-05-15T10:20:00Z">
        <w:r>
          <w:t>-- ASN1START</w:t>
        </w:r>
      </w:ins>
    </w:p>
    <w:p w14:paraId="25BEDA8E" w14:textId="77777777" w:rsidR="00103460" w:rsidRDefault="005D2A1B">
      <w:pPr>
        <w:pStyle w:val="PL"/>
        <w:rPr>
          <w:ins w:id="15473" w:author="SA R2 -1807910" w:date="2018-05-15T10:20:00Z"/>
          <w:rFonts w:eastAsia="MS Mincho"/>
        </w:rPr>
        <w:pPrChange w:id="15474" w:author="SA R2 -1807910" w:date="2018-05-15T10:21:00Z">
          <w:pPr/>
        </w:pPrChange>
      </w:pPr>
      <w:ins w:id="15475" w:author="SA R2 -1807910" w:date="2018-05-15T10:20:00Z">
        <w:r>
          <w:rPr>
            <w:rFonts w:eastAsia="MS Mincho"/>
            <w:noProof w:val="0"/>
          </w:rPr>
          <w:t>-- TAG-S-NSSAI-START</w:t>
        </w:r>
      </w:ins>
    </w:p>
    <w:p w14:paraId="25D34018" w14:textId="77777777" w:rsidR="00103460" w:rsidRDefault="00103460">
      <w:pPr>
        <w:pStyle w:val="PL"/>
        <w:rPr>
          <w:ins w:id="15476" w:author="SA R2 -1807910" w:date="2018-05-15T10:20:00Z"/>
          <w:lang w:val="en-US" w:eastAsia="en-US"/>
        </w:rPr>
        <w:pPrChange w:id="1547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478" w:author="R2-1810850 SA" w:date="2018-07-10T21:13:00Z"/>
          <w:noProof w:val="0"/>
          <w:lang w:val="en-US" w:eastAsia="en-US"/>
        </w:rPr>
      </w:pPr>
      <w:commentRangeStart w:id="15479"/>
      <w:ins w:id="15480"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481" w:author="R2-1810850 SA" w:date="2018-07-10T21:13:00Z">
        <w:r w:rsidRPr="00D52118">
          <w:rPr>
            <w:noProof w:val="0"/>
            <w:lang w:val="en-US" w:eastAsia="en-US"/>
          </w:rPr>
          <w:t>CHOICE{</w:t>
        </w:r>
      </w:ins>
    </w:p>
    <w:p w14:paraId="49B4CEAA" w14:textId="77777777" w:rsidR="005D2A1B" w:rsidRDefault="005D2A1B" w:rsidP="005D2A1B">
      <w:pPr>
        <w:pStyle w:val="PL"/>
        <w:rPr>
          <w:ins w:id="15482" w:author="R2-1810850 SA" w:date="2018-07-10T21:14:00Z"/>
          <w:noProof w:val="0"/>
          <w:lang w:val="en-US" w:eastAsia="en-US"/>
        </w:rPr>
      </w:pPr>
      <w:ins w:id="15483"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484" w:author="R2-1810850 SA" w:date="2018-07-10T21:13:00Z"/>
          <w:noProof w:val="0"/>
          <w:lang w:val="en-US" w:eastAsia="en-US"/>
        </w:rPr>
      </w:pPr>
      <w:ins w:id="15485"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486" w:author="SA R2 -1807910" w:date="2018-05-15T10:20:00Z">
        <w:r>
          <w:rPr>
            <w:noProof w:val="0"/>
            <w:lang w:val="en-US" w:eastAsia="en-US"/>
          </w:rPr>
          <w:t>BIT STRING (SIZE (32))</w:t>
        </w:r>
      </w:ins>
      <w:commentRangeEnd w:id="15479"/>
    </w:p>
    <w:p w14:paraId="3673387C" w14:textId="77777777" w:rsidR="00103460" w:rsidRDefault="005D2A1B">
      <w:pPr>
        <w:pStyle w:val="PL"/>
        <w:rPr>
          <w:ins w:id="15487" w:author="SA R2 -1807910" w:date="2018-05-15T10:20:00Z"/>
          <w:lang w:val="en-US" w:eastAsia="en-US"/>
        </w:rPr>
        <w:pPrChange w:id="1548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89" w:author="R2-1810850 SA" w:date="2018-07-10T21:13:00Z">
        <w:r>
          <w:rPr>
            <w:lang w:val="en-US" w:eastAsia="en-US"/>
          </w:rPr>
          <w:t>}</w:t>
        </w:r>
      </w:ins>
      <w:r>
        <w:rPr>
          <w:rStyle w:val="CommentReference"/>
          <w:rFonts w:ascii="Arial" w:eastAsia="Times New Roman" w:hAnsi="Arial"/>
          <w:lang w:eastAsia="ja-JP"/>
        </w:rPr>
        <w:commentReference w:id="15479"/>
      </w:r>
    </w:p>
    <w:p w14:paraId="7D4ACF0D" w14:textId="77777777" w:rsidR="00103460" w:rsidRDefault="00103460">
      <w:pPr>
        <w:pStyle w:val="PL"/>
        <w:rPr>
          <w:ins w:id="15490" w:author="SA R2 -1807910" w:date="2018-05-15T10:20:00Z"/>
          <w:lang w:val="en-US" w:eastAsia="en-US"/>
        </w:rPr>
        <w:pPrChange w:id="1549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492" w:author="SA R2 -1807910" w:date="2018-05-15T10:20:00Z"/>
          <w:rFonts w:eastAsia="MS Mincho"/>
        </w:rPr>
        <w:pPrChange w:id="15493" w:author="SA R2 -1807910" w:date="2018-05-15T10:21:00Z">
          <w:pPr/>
        </w:pPrChange>
      </w:pPr>
      <w:ins w:id="15494" w:author="SA R2 -1807910" w:date="2018-05-15T10:20:00Z">
        <w:r>
          <w:rPr>
            <w:rFonts w:eastAsia="MS Mincho"/>
            <w:noProof w:val="0"/>
          </w:rPr>
          <w:t>-- TAG-S-NSSAI-STOP</w:t>
        </w:r>
      </w:ins>
    </w:p>
    <w:p w14:paraId="30B86243" w14:textId="77777777" w:rsidR="005D2A1B" w:rsidRDefault="005D2A1B" w:rsidP="005D2A1B">
      <w:pPr>
        <w:pStyle w:val="PL"/>
        <w:rPr>
          <w:ins w:id="15495" w:author="SA R2 -1807910" w:date="2018-05-15T10:20:00Z"/>
        </w:rPr>
      </w:pPr>
      <w:ins w:id="15496" w:author="SA R2 -1807910" w:date="2018-05-15T10:20:00Z">
        <w:r>
          <w:t>-- ASN1STOP</w:t>
        </w:r>
      </w:ins>
    </w:p>
    <w:p w14:paraId="2C9E7C02" w14:textId="77777777" w:rsidR="005D2A1B" w:rsidRDefault="005D2A1B" w:rsidP="005D2A1B">
      <w:pPr>
        <w:rPr>
          <w:ins w:id="15497"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498" w:author="R2-1810850 SA" w:date="2018-07-10T21:15:00Z"/>
        </w:trPr>
        <w:tc>
          <w:tcPr>
            <w:tcW w:w="14173" w:type="dxa"/>
          </w:tcPr>
          <w:p w14:paraId="57082022" w14:textId="77777777" w:rsidR="005D2A1B" w:rsidRPr="004A0C74" w:rsidRDefault="005D2A1B" w:rsidP="00D76B52">
            <w:pPr>
              <w:pStyle w:val="TAH"/>
              <w:rPr>
                <w:ins w:id="15499" w:author="R2-1810850 SA" w:date="2018-07-10T21:15:00Z"/>
              </w:rPr>
            </w:pPr>
            <w:ins w:id="15500" w:author="R2-1810850 SA" w:date="2018-07-10T21:15:00Z">
              <w:r>
                <w:rPr>
                  <w:i/>
                </w:rPr>
                <w:t>S-NSSAI field descriptions</w:t>
              </w:r>
            </w:ins>
          </w:p>
        </w:tc>
      </w:tr>
      <w:tr w:rsidR="005D2A1B" w14:paraId="4E71D92D" w14:textId="77777777" w:rsidTr="00D76B52">
        <w:trPr>
          <w:ins w:id="15501" w:author="R2-1810850 SA" w:date="2018-07-10T21:15:00Z"/>
        </w:trPr>
        <w:tc>
          <w:tcPr>
            <w:tcW w:w="14173" w:type="dxa"/>
          </w:tcPr>
          <w:p w14:paraId="501E8C9E" w14:textId="77777777" w:rsidR="005D2A1B" w:rsidRDefault="005D2A1B" w:rsidP="00D76B52">
            <w:pPr>
              <w:pStyle w:val="TAL"/>
              <w:rPr>
                <w:ins w:id="15502" w:author="R2-1810850 SA" w:date="2018-07-10T21:15:00Z"/>
              </w:rPr>
            </w:pPr>
            <w:ins w:id="15503" w:author="R2-1810850 SA" w:date="2018-07-10T21:15:00Z">
              <w:r>
                <w:rPr>
                  <w:b/>
                  <w:i/>
                </w:rPr>
                <w:t>sst-SD</w:t>
              </w:r>
            </w:ins>
          </w:p>
          <w:p w14:paraId="3F056EA0" w14:textId="77777777" w:rsidR="005D2A1B" w:rsidRPr="004A0C74" w:rsidRDefault="005D2A1B" w:rsidP="00D76B52">
            <w:pPr>
              <w:pStyle w:val="TAL"/>
              <w:rPr>
                <w:ins w:id="15504" w:author="R2-1810850 SA" w:date="2018-07-10T21:15:00Z"/>
                <w:rPrChange w:id="15505" w:author="R2-1810850 SA" w:date="2018-07-10T21:15:00Z">
                  <w:rPr>
                    <w:ins w:id="15506" w:author="R2-1810850 SA" w:date="2018-07-10T21:15:00Z"/>
                    <w:b/>
                    <w:i/>
                  </w:rPr>
                </w:rPrChange>
              </w:rPr>
            </w:pPr>
            <w:ins w:id="15507" w:author="R2-1810850 SA" w:date="2018-07-10T21:15:00Z">
              <w:r>
                <w:t>Indicates the S-NSSAI consists of Slice/Service Type and Slice Differentiator, see TS 23.003 [20].</w:t>
              </w:r>
            </w:ins>
          </w:p>
        </w:tc>
      </w:tr>
      <w:tr w:rsidR="005D2A1B" w14:paraId="6C47BE96" w14:textId="77777777" w:rsidTr="00D76B52">
        <w:trPr>
          <w:ins w:id="15508" w:author="R2-1810850 SA" w:date="2018-07-10T21:15:00Z"/>
        </w:trPr>
        <w:tc>
          <w:tcPr>
            <w:tcW w:w="14173" w:type="dxa"/>
          </w:tcPr>
          <w:p w14:paraId="00A56027" w14:textId="77777777" w:rsidR="005D2A1B" w:rsidRDefault="005D2A1B" w:rsidP="00D76B52">
            <w:pPr>
              <w:pStyle w:val="TAL"/>
              <w:rPr>
                <w:ins w:id="15509" w:author="R2-1810850 SA" w:date="2018-07-10T21:15:00Z"/>
              </w:rPr>
            </w:pPr>
            <w:ins w:id="15510" w:author="R2-1810850 SA" w:date="2018-07-10T21:15:00Z">
              <w:r>
                <w:rPr>
                  <w:b/>
                  <w:i/>
                </w:rPr>
                <w:t>sst</w:t>
              </w:r>
            </w:ins>
          </w:p>
          <w:p w14:paraId="6366729C" w14:textId="77777777" w:rsidR="005D2A1B" w:rsidRPr="004A0C74" w:rsidRDefault="005D2A1B" w:rsidP="00D76B52">
            <w:pPr>
              <w:pStyle w:val="TAL"/>
              <w:rPr>
                <w:ins w:id="15511" w:author="R2-1810850 SA" w:date="2018-07-10T21:15:00Z"/>
              </w:rPr>
            </w:pPr>
            <w:ins w:id="15512"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513" w:author="Rapporteur ASN1 SA" w:date="2018-07-11T10:22:00Z"/>
        </w:rPr>
      </w:pPr>
      <w:bookmarkStart w:id="15514" w:name="_Toc510531672"/>
      <w:bookmarkStart w:id="15515" w:name="_Hlk514922885"/>
      <w:ins w:id="15516" w:author="Rapporteur ASN1 SA" w:date="2018-07-11T10:22:00Z">
        <w:r w:rsidRPr="00645DE7">
          <w:t>–</w:t>
        </w:r>
        <w:r w:rsidRPr="00645DE7">
          <w:tab/>
        </w:r>
        <w:r w:rsidRPr="00645DE7">
          <w:rPr>
            <w:i/>
          </w:rPr>
          <w:t>SpeedStateScaleFactors</w:t>
        </w:r>
        <w:bookmarkEnd w:id="15514"/>
      </w:ins>
    </w:p>
    <w:p w14:paraId="74B62CF7" w14:textId="77777777" w:rsidR="005D2A1B" w:rsidRPr="00645DE7" w:rsidRDefault="005D2A1B" w:rsidP="005D2A1B">
      <w:pPr>
        <w:rPr>
          <w:ins w:id="15517" w:author="Rapporteur ASN1 SA" w:date="2018-07-11T10:22:00Z"/>
        </w:rPr>
      </w:pPr>
      <w:ins w:id="15518"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519" w:author="Rapporteur ASN1 SA" w:date="2018-07-11T10:22:00Z"/>
        </w:rPr>
      </w:pPr>
      <w:ins w:id="15520"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521" w:author="Rapporteur ASN1 SA" w:date="2018-07-11T10:22:00Z"/>
          <w:color w:val="808080"/>
        </w:rPr>
      </w:pPr>
      <w:ins w:id="15522" w:author="Rapporteur ASN1 SA" w:date="2018-07-11T10:22:00Z">
        <w:r w:rsidRPr="002840D0">
          <w:rPr>
            <w:color w:val="808080"/>
          </w:rPr>
          <w:t>-- ASN1START</w:t>
        </w:r>
      </w:ins>
    </w:p>
    <w:p w14:paraId="30FF3120" w14:textId="77777777" w:rsidR="005D2A1B" w:rsidRPr="002840D0" w:rsidRDefault="005D2A1B" w:rsidP="005D2A1B">
      <w:pPr>
        <w:pStyle w:val="PL"/>
        <w:rPr>
          <w:ins w:id="15523" w:author="Rapporteur ASN1 SA" w:date="2018-07-11T10:22:00Z"/>
          <w:color w:val="808080"/>
        </w:rPr>
      </w:pPr>
      <w:ins w:id="15524"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525" w:author="Rapporteur ASN1 SA" w:date="2018-07-11T10:22:00Z"/>
        </w:rPr>
      </w:pPr>
    </w:p>
    <w:p w14:paraId="7BC9E555" w14:textId="77777777" w:rsidR="005D2A1B" w:rsidRPr="00645DE7" w:rsidRDefault="005D2A1B" w:rsidP="005D2A1B">
      <w:pPr>
        <w:pStyle w:val="PL"/>
        <w:rPr>
          <w:ins w:id="15526" w:author="Rapporteur ASN1 SA" w:date="2018-07-11T10:22:00Z"/>
        </w:rPr>
      </w:pPr>
      <w:ins w:id="15527"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528" w:author="Rapporteur ASN1 SA" w:date="2018-07-11T10:22:00Z"/>
        </w:rPr>
      </w:pPr>
      <w:ins w:id="15529"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530" w:author="Rapporteur ASN1 SA" w:date="2018-07-11T10:22:00Z"/>
          <w:lang w:val="fi-FI"/>
          <w:rPrChange w:id="15531" w:author="Rapporteur ASN1 SA" w:date="2018-07-11T10:22:00Z">
            <w:rPr>
              <w:ins w:id="15532" w:author="Rapporteur ASN1 SA" w:date="2018-07-11T10:22:00Z"/>
            </w:rPr>
          </w:rPrChange>
        </w:rPr>
      </w:pPr>
      <w:ins w:id="15533" w:author="Rapporteur ASN1 SA" w:date="2018-07-11T10:22:00Z">
        <w:r w:rsidRPr="00645DE7">
          <w:tab/>
        </w:r>
        <w:r w:rsidR="00BE0363" w:rsidRPr="00BE0363">
          <w:rPr>
            <w:lang w:val="fi-FI"/>
            <w:rPrChange w:id="15534"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535" w:author="Rapporteur ASN1 SA" w:date="2018-07-11T10:22:00Z">
              <w:rPr>
                <w:rFonts w:ascii="Times New Roman" w:eastAsia="Times New Roman" w:hAnsi="Times New Roman"/>
                <w:noProof w:val="0"/>
                <w:sz w:val="20"/>
                <w:lang w:eastAsia="ja-JP"/>
              </w:rPr>
            </w:rPrChange>
          </w:rPr>
          <w:tab/>
        </w:r>
        <w:r w:rsidR="00BE0363" w:rsidRPr="00BE0363">
          <w:rPr>
            <w:lang w:val="fi-FI"/>
            <w:rPrChange w:id="15536" w:author="Rapporteur ASN1 SA" w:date="2018-07-11T10:22:00Z">
              <w:rPr>
                <w:rFonts w:ascii="Times New Roman" w:eastAsia="Times New Roman" w:hAnsi="Times New Roman"/>
                <w:noProof w:val="0"/>
                <w:sz w:val="20"/>
                <w:lang w:eastAsia="ja-JP"/>
              </w:rPr>
            </w:rPrChange>
          </w:rPr>
          <w:tab/>
        </w:r>
        <w:r w:rsidR="00BE0363" w:rsidRPr="00BE0363">
          <w:rPr>
            <w:lang w:val="fi-FI"/>
            <w:rPrChange w:id="15537" w:author="Rapporteur ASN1 SA" w:date="2018-07-11T10:22:00Z">
              <w:rPr>
                <w:rFonts w:ascii="Times New Roman" w:eastAsia="Times New Roman" w:hAnsi="Times New Roman"/>
                <w:noProof w:val="0"/>
                <w:sz w:val="20"/>
                <w:lang w:eastAsia="ja-JP"/>
              </w:rPr>
            </w:rPrChange>
          </w:rPr>
          <w:tab/>
        </w:r>
        <w:r w:rsidR="00BE0363" w:rsidRPr="00BE0363">
          <w:rPr>
            <w:lang w:val="fi-FI"/>
            <w:rPrChange w:id="15538" w:author="Rapporteur ASN1 SA" w:date="2018-07-11T10:22:00Z">
              <w:rPr>
                <w:rFonts w:ascii="Times New Roman" w:eastAsia="Times New Roman" w:hAnsi="Times New Roman"/>
                <w:noProof w:val="0"/>
                <w:sz w:val="20"/>
                <w:lang w:eastAsia="ja-JP"/>
              </w:rPr>
            </w:rPrChange>
          </w:rPr>
          <w:tab/>
        </w:r>
        <w:r w:rsidR="00BE0363" w:rsidRPr="00BE0363">
          <w:rPr>
            <w:lang w:val="fi-FI"/>
            <w:rPrChange w:id="15539" w:author="Rapporteur ASN1 SA" w:date="2018-07-11T10:22:00Z">
              <w:rPr>
                <w:rFonts w:ascii="Times New Roman" w:eastAsia="Times New Roman" w:hAnsi="Times New Roman"/>
                <w:noProof w:val="0"/>
                <w:sz w:val="20"/>
                <w:lang w:eastAsia="ja-JP"/>
              </w:rPr>
            </w:rPrChange>
          </w:rPr>
          <w:tab/>
        </w:r>
        <w:r w:rsidR="00BE0363" w:rsidRPr="00BE0363">
          <w:rPr>
            <w:lang w:val="fi-FI"/>
            <w:rPrChange w:id="15540" w:author="Rapporteur ASN1 SA" w:date="2018-07-11T10:22:00Z">
              <w:rPr>
                <w:rFonts w:ascii="Times New Roman" w:eastAsia="Times New Roman" w:hAnsi="Times New Roman"/>
                <w:noProof w:val="0"/>
                <w:sz w:val="20"/>
                <w:lang w:eastAsia="ja-JP"/>
              </w:rPr>
            </w:rPrChange>
          </w:rPr>
          <w:tab/>
        </w:r>
        <w:r w:rsidR="00BE0363" w:rsidRPr="00BE0363">
          <w:rPr>
            <w:lang w:val="fi-FI"/>
            <w:rPrChange w:id="15541" w:author="Rapporteur ASN1 SA" w:date="2018-07-11T10:22:00Z">
              <w:rPr>
                <w:rFonts w:ascii="Times New Roman" w:eastAsia="Times New Roman" w:hAnsi="Times New Roman"/>
                <w:noProof w:val="0"/>
                <w:sz w:val="20"/>
                <w:lang w:eastAsia="ja-JP"/>
              </w:rPr>
            </w:rPrChange>
          </w:rPr>
          <w:tab/>
        </w:r>
        <w:r w:rsidR="00BE0363" w:rsidRPr="00BE0363">
          <w:rPr>
            <w:lang w:val="fi-FI"/>
            <w:rPrChange w:id="15542"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543"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544"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545" w:author="Rapporteur ASN1 SA" w:date="2018-07-11T10:22:00Z"/>
        </w:rPr>
      </w:pPr>
      <w:ins w:id="15546" w:author="Rapporteur ASN1 SA" w:date="2018-07-11T10:22:00Z">
        <w:r w:rsidRPr="00645DE7">
          <w:t>}</w:t>
        </w:r>
      </w:ins>
    </w:p>
    <w:p w14:paraId="64FC6FD8" w14:textId="77777777" w:rsidR="005D2A1B" w:rsidRPr="002840D0" w:rsidRDefault="005D2A1B" w:rsidP="005D2A1B">
      <w:pPr>
        <w:pStyle w:val="PL"/>
        <w:rPr>
          <w:ins w:id="15547" w:author="Rapporteur ASN1 SA" w:date="2018-07-11T10:22:00Z"/>
          <w:color w:val="808080"/>
        </w:rPr>
      </w:pPr>
      <w:ins w:id="15548"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49" w:author="Rapporteur ASN1 SA" w:date="2018-07-11T10:22:00Z"/>
          <w:color w:val="808080"/>
        </w:rPr>
      </w:pPr>
      <w:ins w:id="15550" w:author="Rapporteur ASN1 SA" w:date="2018-07-11T10:22:00Z">
        <w:r w:rsidRPr="002840D0">
          <w:rPr>
            <w:color w:val="808080"/>
          </w:rPr>
          <w:lastRenderedPageBreak/>
          <w:t>-- ASN1STOP</w:t>
        </w:r>
      </w:ins>
    </w:p>
    <w:p w14:paraId="2CBC67B0" w14:textId="77777777" w:rsidR="005D2A1B" w:rsidRDefault="005D2A1B" w:rsidP="005D2A1B">
      <w:pPr>
        <w:rPr>
          <w:ins w:id="15551"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52" w:author="Rapporteur ASN1 SA" w:date="2018-07-11T10:22:00Z"/>
        </w:trPr>
        <w:tc>
          <w:tcPr>
            <w:tcW w:w="14175" w:type="dxa"/>
          </w:tcPr>
          <w:p w14:paraId="52E2981D" w14:textId="77777777" w:rsidR="005D2A1B" w:rsidRPr="00480EBD" w:rsidRDefault="005D2A1B" w:rsidP="00D76B52">
            <w:pPr>
              <w:pStyle w:val="TAH"/>
              <w:rPr>
                <w:ins w:id="15553" w:author="Rapporteur ASN1 SA" w:date="2018-07-11T10:22:00Z"/>
                <w:lang w:eastAsia="en-GB"/>
              </w:rPr>
            </w:pPr>
            <w:ins w:id="15554"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55" w:author="Rapporteur ASN1 SA" w:date="2018-07-11T10:22:00Z"/>
        </w:trPr>
        <w:tc>
          <w:tcPr>
            <w:tcW w:w="14175" w:type="dxa"/>
          </w:tcPr>
          <w:p w14:paraId="446BF099" w14:textId="77777777" w:rsidR="005D2A1B" w:rsidRPr="001C52F0" w:rsidRDefault="005D2A1B" w:rsidP="00D76B52">
            <w:pPr>
              <w:pStyle w:val="TAL"/>
              <w:rPr>
                <w:ins w:id="15556" w:author="Rapporteur ASN1 SA" w:date="2018-07-11T10:22:00Z"/>
                <w:b/>
                <w:bCs/>
                <w:i/>
                <w:noProof/>
                <w:lang w:eastAsia="en-GB"/>
              </w:rPr>
            </w:pPr>
            <w:ins w:id="15557"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58" w:author="Rapporteur ASN1 SA" w:date="2018-07-11T10:22:00Z"/>
                <w:b/>
                <w:bCs/>
                <w:i/>
                <w:noProof/>
                <w:lang w:eastAsia="en-GB"/>
              </w:rPr>
            </w:pPr>
            <w:ins w:id="15559"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60" w:author="Rapporteur ASN1 SA" w:date="2018-07-11T10:22:00Z"/>
        </w:trPr>
        <w:tc>
          <w:tcPr>
            <w:tcW w:w="14175" w:type="dxa"/>
          </w:tcPr>
          <w:p w14:paraId="44F07A32" w14:textId="77777777" w:rsidR="005D2A1B" w:rsidRPr="001C52F0" w:rsidRDefault="005D2A1B" w:rsidP="00D76B52">
            <w:pPr>
              <w:pStyle w:val="TAL"/>
              <w:rPr>
                <w:ins w:id="15561" w:author="Rapporteur ASN1 SA" w:date="2018-07-11T10:22:00Z"/>
                <w:b/>
                <w:bCs/>
                <w:i/>
                <w:noProof/>
                <w:lang w:eastAsia="en-GB"/>
              </w:rPr>
            </w:pPr>
            <w:ins w:id="15562"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563" w:author="Rapporteur ASN1 SA" w:date="2018-07-11T10:22:00Z"/>
                <w:b/>
                <w:bCs/>
                <w:i/>
                <w:noProof/>
                <w:lang w:eastAsia="en-GB"/>
              </w:rPr>
            </w:pPr>
            <w:ins w:id="15564"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565"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56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567" w:author="Ericsson (Henning)" w:date="2018-06-21T12:36:00Z"/>
              </w:rPr>
            </w:pPr>
            <w:ins w:id="15568" w:author="Ericsson (Henning)" w:date="2018-06-21T12:36:00Z">
              <w:r>
                <w:rPr>
                  <w:i/>
                </w:rPr>
                <w:t>SS-RSSI-Measurement field descriptions</w:t>
              </w:r>
            </w:ins>
          </w:p>
        </w:tc>
      </w:tr>
      <w:tr w:rsidR="005D2A1B" w14:paraId="4117910F" w14:textId="77777777" w:rsidTr="00D76B52">
        <w:trPr>
          <w:ins w:id="1556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570" w:author="Ericsson (Henning)" w:date="2018-06-21T12:36:00Z"/>
              </w:rPr>
            </w:pPr>
            <w:ins w:id="15571" w:author="Ericsson (Henning)" w:date="2018-06-21T12:36:00Z">
              <w:r>
                <w:rPr>
                  <w:b/>
                  <w:i/>
                </w:rPr>
                <w:t>endSymbol</w:t>
              </w:r>
            </w:ins>
          </w:p>
          <w:p w14:paraId="40DEDED6" w14:textId="77777777" w:rsidR="005D2A1B" w:rsidRPr="004C7A31" w:rsidRDefault="005D2A1B" w:rsidP="00D76B52">
            <w:pPr>
              <w:pStyle w:val="TAL"/>
              <w:rPr>
                <w:ins w:id="15572" w:author="Ericsson (Henning)" w:date="2018-06-21T12:36:00Z"/>
              </w:rPr>
            </w:pPr>
            <w:ins w:id="15573"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57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575" w:author="Ericsson (Henning)" w:date="2018-06-21T12:36:00Z"/>
              </w:rPr>
            </w:pPr>
            <w:ins w:id="15576" w:author="Ericsson (Henning)" w:date="2018-06-21T12:36:00Z">
              <w:r>
                <w:rPr>
                  <w:b/>
                  <w:i/>
                </w:rPr>
                <w:t>measurementSlots</w:t>
              </w:r>
            </w:ins>
          </w:p>
          <w:p w14:paraId="5B0EF6A0" w14:textId="77777777" w:rsidR="005D2A1B" w:rsidRDefault="005D2A1B" w:rsidP="00D76B52">
            <w:pPr>
              <w:pStyle w:val="TAL"/>
              <w:rPr>
                <w:ins w:id="15577" w:author="Ericsson (Henning)" w:date="2018-06-21T12:36:00Z"/>
              </w:rPr>
            </w:pPr>
            <w:ins w:id="15578"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579" w:author="Ericsson (Henning)" w:date="2018-06-21T12:36:00Z"/>
        </w:rPr>
      </w:pPr>
    </w:p>
    <w:p w14:paraId="3C91539A" w14:textId="77777777" w:rsidR="005D2A1B" w:rsidRDefault="005D2A1B" w:rsidP="005D2A1B">
      <w:pPr>
        <w:pStyle w:val="Heading4"/>
        <w:rPr>
          <w:i/>
        </w:rPr>
      </w:pPr>
      <w:r>
        <w:t>–</w:t>
      </w:r>
      <w:r>
        <w:tab/>
      </w:r>
      <w:r>
        <w:rPr>
          <w:i/>
        </w:rPr>
        <w:t>SPS-Config</w:t>
      </w:r>
      <w:bookmarkEnd w:id="15463"/>
    </w:p>
    <w:p w14:paraId="2E410EB7" w14:textId="77777777" w:rsidR="005D2A1B" w:rsidRDefault="005D2A1B" w:rsidP="005D2A1B">
      <w:pPr>
        <w:pStyle w:val="EditorsNote"/>
        <w:rPr>
          <w:del w:id="15580" w:author="Rapporteur" w:date="2018-06-27T19:37:00Z"/>
        </w:rPr>
      </w:pPr>
      <w:commentRangeStart w:id="15581"/>
      <w:del w:id="15582" w:author="Rapporteur" w:date="2018-06-27T19:37:00Z">
        <w:r>
          <w:delText>Editor’s Note</w:delText>
        </w:r>
        <w:commentRangeEnd w:id="15581"/>
        <w:r>
          <w:rPr>
            <w:rStyle w:val="CommentReference"/>
            <w:rFonts w:ascii="Arial" w:hAnsi="Arial"/>
          </w:rPr>
          <w:commentReference w:id="15581"/>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lastRenderedPageBreak/>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583"/>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584"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585"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586" w:author="Rapporteur ASN1 SA" w:date="2018-07-10T21:18:00Z">
        <w:r>
          <w:rPr>
            <w:color w:val="993366"/>
          </w:rPr>
          <w:t>,</w:t>
        </w:r>
      </w:ins>
      <w:r>
        <w:tab/>
      </w:r>
      <w:r>
        <w:rPr>
          <w:color w:val="808080"/>
        </w:rPr>
        <w:t>-- Need M</w:t>
      </w:r>
    </w:p>
    <w:p w14:paraId="19C834B5" w14:textId="77777777" w:rsidR="005D2A1B" w:rsidRDefault="005D2A1B" w:rsidP="005D2A1B">
      <w:pPr>
        <w:pStyle w:val="PL"/>
        <w:rPr>
          <w:ins w:id="15587" w:author="Rapporteur ASN1 SA" w:date="2018-07-10T21:18:00Z"/>
        </w:rPr>
      </w:pPr>
      <w:commentRangeStart w:id="15588"/>
      <w:ins w:id="15589" w:author="Rapporteur ASN1 SA" w:date="2018-07-10T21:18:00Z">
        <w:r w:rsidRPr="00F53E08">
          <w:t xml:space="preserve"> m</w:t>
        </w:r>
      </w:ins>
      <w:commentRangeEnd w:id="15588"/>
      <w:r w:rsidR="00F447A9">
        <w:rPr>
          <w:rStyle w:val="CommentReference"/>
          <w:rFonts w:ascii="Arial" w:eastAsia="Times New Roman" w:hAnsi="Arial"/>
          <w:noProof w:val="0"/>
          <w:lang w:eastAsia="ja-JP"/>
        </w:rPr>
        <w:commentReference w:id="15588"/>
      </w:r>
      <w:ins w:id="15590"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591" w:author="Rapporteur ASN1 SA" w:date="2018-07-10T21:21:00Z">
        <w:r>
          <w:t>,</w:t>
        </w:r>
      </w:ins>
      <w:ins w:id="15592" w:author="Rapporteur ASN1 SA" w:date="2018-07-10T21:18:00Z">
        <w:r w:rsidRPr="00F53E08">
          <w:tab/>
          <w:t>-- Need S</w:t>
        </w:r>
      </w:ins>
    </w:p>
    <w:p w14:paraId="309AB342" w14:textId="77777777" w:rsidR="005D2A1B" w:rsidRDefault="005D2A1B" w:rsidP="005D2A1B">
      <w:pPr>
        <w:pStyle w:val="PL"/>
        <w:rPr>
          <w:ins w:id="15593" w:author="Rapporteur ASN1 SA" w:date="2018-07-10T21:21:00Z"/>
        </w:rPr>
      </w:pPr>
      <w:ins w:id="15594"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59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596" w:author="Rapporteur ASN1 SA" w:date="2018-07-10T21:20:00Z"/>
                <w:szCs w:val="22"/>
              </w:rPr>
            </w:pPr>
            <w:ins w:id="15597" w:author="Rapporteur ASN1 SA" w:date="2018-07-10T21:20:00Z">
              <w:r>
                <w:rPr>
                  <w:b/>
                  <w:i/>
                  <w:szCs w:val="22"/>
                </w:rPr>
                <w:t>mcs-Table</w:t>
              </w:r>
            </w:ins>
          </w:p>
          <w:p w14:paraId="4C2EF796" w14:textId="77777777" w:rsidR="005D2A1B" w:rsidRPr="00F53E08" w:rsidRDefault="005D2A1B" w:rsidP="00D76B52">
            <w:pPr>
              <w:pStyle w:val="TAL"/>
              <w:rPr>
                <w:ins w:id="15598" w:author="Rapporteur ASN1 SA" w:date="2018-07-10T21:20:00Z"/>
                <w:szCs w:val="22"/>
                <w:rPrChange w:id="15599" w:author="Rapporteur ASN1 SA" w:date="2018-07-10T21:20:00Z">
                  <w:rPr>
                    <w:ins w:id="15600" w:author="Rapporteur ASN1 SA" w:date="2018-07-10T21:20:00Z"/>
                    <w:b/>
                    <w:i/>
                    <w:szCs w:val="22"/>
                  </w:rPr>
                </w:rPrChange>
              </w:rPr>
            </w:pPr>
            <w:ins w:id="15601"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602"/>
            <w:del w:id="15603" w:author="Rapporteur" w:date="2018-06-27T19:36:00Z">
              <w:r>
                <w:rPr>
                  <w:szCs w:val="22"/>
                </w:rPr>
                <w:delText>FFS-Value</w:delText>
              </w:r>
              <w:commentRangeEnd w:id="15602"/>
              <w:r>
                <w:rPr>
                  <w:rStyle w:val="CommentReference"/>
                </w:rPr>
                <w:commentReference w:id="15602"/>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604" w:name="_Toc510018697"/>
      <w:r>
        <w:t>–</w:t>
      </w:r>
      <w:r>
        <w:tab/>
      </w:r>
      <w:r>
        <w:rPr>
          <w:i/>
        </w:rPr>
        <w:t>SRB-Identity</w:t>
      </w:r>
      <w:bookmarkEnd w:id="15604"/>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605" w:name="_Toc510018698"/>
      <w:r>
        <w:lastRenderedPageBreak/>
        <w:t>–</w:t>
      </w:r>
      <w:r>
        <w:tab/>
      </w:r>
      <w:r>
        <w:rPr>
          <w:i/>
        </w:rPr>
        <w:t>SRS-Config</w:t>
      </w:r>
      <w:bookmarkEnd w:id="15605"/>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606"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06"/>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607" w:name="_Hlk493885834"/>
      <w:r>
        <w:t>aperiodicSRS-ResourceTrigger</w:t>
      </w:r>
      <w:bookmarkEnd w:id="15607"/>
      <w:r>
        <w:tab/>
      </w:r>
      <w:r>
        <w:tab/>
      </w:r>
      <w:r>
        <w:tab/>
      </w:r>
      <w:commentRangeStart w:id="15608"/>
      <w:r>
        <w:rPr>
          <w:color w:val="993366"/>
        </w:rPr>
        <w:t>INTEGER</w:t>
      </w:r>
      <w:r>
        <w:t xml:space="preserve"> (1..maxNrofSRS-TriggerStates-1),</w:t>
      </w:r>
      <w:commentRangeEnd w:id="15608"/>
      <w:r>
        <w:rPr>
          <w:rStyle w:val="CommentReference"/>
          <w:rFonts w:ascii="Arial" w:eastAsia="Times New Roman" w:hAnsi="Arial"/>
          <w:lang w:eastAsia="ja-JP"/>
        </w:rPr>
        <w:commentReference w:id="15608"/>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609" w:author="R2-1810868" w:date="2018-07-10T21:30:00Z"/>
        </w:rPr>
      </w:pPr>
      <w:r>
        <w:tab/>
      </w:r>
      <w:r>
        <w:tab/>
      </w:r>
      <w:r>
        <w:tab/>
        <w:t>...</w:t>
      </w:r>
      <w:ins w:id="15610" w:author="R2-1810868" w:date="2018-07-10T21:30:00Z">
        <w:r>
          <w:t>,</w:t>
        </w:r>
      </w:ins>
    </w:p>
    <w:p w14:paraId="75F14379" w14:textId="77777777" w:rsidR="005D2A1B" w:rsidRDefault="005D2A1B" w:rsidP="005D2A1B">
      <w:pPr>
        <w:pStyle w:val="PL"/>
        <w:rPr>
          <w:ins w:id="15611" w:author="R2-1810868" w:date="2018-07-10T21:33:00Z"/>
        </w:rPr>
      </w:pPr>
      <w:ins w:id="15612" w:author="R2-1810868" w:date="2018-07-10T21:30:00Z">
        <w:r>
          <w:tab/>
        </w:r>
        <w:r>
          <w:tab/>
        </w:r>
        <w:r>
          <w:tab/>
          <w:t>[[</w:t>
        </w:r>
      </w:ins>
    </w:p>
    <w:p w14:paraId="43B667DA" w14:textId="77777777" w:rsidR="005D2A1B" w:rsidRDefault="005D2A1B" w:rsidP="005D2A1B">
      <w:pPr>
        <w:pStyle w:val="PL"/>
        <w:rPr>
          <w:ins w:id="15613" w:author="R2-1810868" w:date="2018-07-10T21:30:00Z"/>
        </w:rPr>
      </w:pPr>
      <w:ins w:id="15614" w:author="R2-1810868" w:date="2018-07-10T21:33:00Z">
        <w:r>
          <w:tab/>
        </w:r>
        <w:r>
          <w:tab/>
        </w:r>
        <w:r>
          <w:tab/>
        </w:r>
      </w:ins>
      <w:ins w:id="15615" w:author="R2-1810868" w:date="2018-07-10T21:30:00Z">
        <w:r>
          <w:t>aperiodicSRS-ResourceTriggerList</w:t>
        </w:r>
      </w:ins>
      <w:ins w:id="15616" w:author="R2-1810868" w:date="2018-07-10T21:33:00Z">
        <w:r>
          <w:tab/>
        </w:r>
      </w:ins>
      <w:ins w:id="15617" w:author="R2-1810868" w:date="2018-07-10T21:30:00Z">
        <w:r>
          <w:tab/>
          <w:t>SEQUENCE (SIZE(1..maxNrofSRS-TriggerStates-2)) OF INTEGER (1..</w:t>
        </w:r>
        <w:commentRangeStart w:id="15618"/>
        <w:r>
          <w:t>maxNrofSRS-TriggerStates-1</w:t>
        </w:r>
      </w:ins>
      <w:commentRangeEnd w:id="15618"/>
      <w:r w:rsidR="00E336FC">
        <w:rPr>
          <w:rStyle w:val="CommentReference"/>
          <w:rFonts w:ascii="Arial" w:eastAsia="Times New Roman" w:hAnsi="Arial"/>
          <w:noProof w:val="0"/>
          <w:lang w:eastAsia="ja-JP"/>
        </w:rPr>
        <w:commentReference w:id="15618"/>
      </w:r>
      <w:ins w:id="15620" w:author="R2-1810868" w:date="2018-07-10T21:30:00Z">
        <w:r>
          <w:t>)</w:t>
        </w:r>
      </w:ins>
      <w:ins w:id="15621" w:author="R2-1810868" w:date="2018-07-10T21:33:00Z">
        <w:r>
          <w:tab/>
        </w:r>
        <w:r>
          <w:tab/>
        </w:r>
      </w:ins>
      <w:ins w:id="15622"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623"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624" w:name="_Hlk518030278"/>
      <w:r>
        <w:t>usage</w:t>
      </w:r>
      <w:r>
        <w:tab/>
      </w:r>
      <w:r>
        <w:tab/>
      </w:r>
      <w:r>
        <w:tab/>
      </w:r>
      <w:r>
        <w:tab/>
      </w:r>
      <w:r>
        <w:tab/>
      </w:r>
      <w:r>
        <w:tab/>
      </w:r>
      <w:r>
        <w:tab/>
      </w:r>
      <w:r>
        <w:tab/>
      </w:r>
      <w:r>
        <w:tab/>
      </w:r>
      <w:r>
        <w:rPr>
          <w:color w:val="993366"/>
        </w:rPr>
        <w:t>ENUMERATED</w:t>
      </w:r>
      <w:r>
        <w:t xml:space="preserve"> {beamManagement, codebook, </w:t>
      </w:r>
      <w:commentRangeStart w:id="15625"/>
      <w:r>
        <w:t>nonCodebook</w:t>
      </w:r>
      <w:commentRangeEnd w:id="15625"/>
      <w:r>
        <w:rPr>
          <w:rStyle w:val="CommentReference"/>
          <w:rFonts w:ascii="Arial" w:eastAsia="Times New Roman" w:hAnsi="Arial"/>
          <w:lang w:eastAsia="ja-JP"/>
        </w:rPr>
        <w:commentReference w:id="15625"/>
      </w:r>
      <w:r>
        <w:t>, antennaSwitching},</w:t>
      </w:r>
      <w:bookmarkEnd w:id="15624"/>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627"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628" w:author="R2-1810848 SA" w:date="2018-07-10T13:22:00Z">
            <w:rPr>
              <w:rFonts w:ascii="Times New Roman" w:eastAsia="Times New Roman" w:hAnsi="Times New Roman"/>
              <w:noProof w:val="0"/>
              <w:sz w:val="20"/>
              <w:lang w:eastAsia="ja-JP"/>
            </w:rPr>
          </w:rPrChange>
        </w:rPr>
        <w:tab/>
      </w:r>
      <w:r w:rsidR="00BE0363" w:rsidRPr="00BE0363">
        <w:rPr>
          <w:lang w:val="sv-SE"/>
          <w:rPrChange w:id="15629" w:author="R2-1810848 SA" w:date="2018-07-10T13:22:00Z">
            <w:rPr>
              <w:rFonts w:ascii="Times New Roman" w:eastAsia="Times New Roman" w:hAnsi="Times New Roman"/>
              <w:noProof w:val="0"/>
              <w:sz w:val="20"/>
              <w:lang w:eastAsia="ja-JP"/>
            </w:rPr>
          </w:rPrChange>
        </w:rPr>
        <w:tab/>
      </w:r>
      <w:r w:rsidR="00BE0363" w:rsidRPr="00BE0363">
        <w:rPr>
          <w:lang w:val="sv-SE"/>
          <w:rPrChange w:id="15630" w:author="R2-1810848 SA" w:date="2018-07-10T13:22:00Z">
            <w:rPr>
              <w:rFonts w:ascii="Times New Roman" w:eastAsia="Times New Roman" w:hAnsi="Times New Roman"/>
              <w:noProof w:val="0"/>
              <w:sz w:val="20"/>
              <w:lang w:eastAsia="ja-JP"/>
            </w:rPr>
          </w:rPrChange>
        </w:rPr>
        <w:tab/>
      </w:r>
      <w:r w:rsidR="00BE0363" w:rsidRPr="00BE0363">
        <w:rPr>
          <w:lang w:val="sv-SE"/>
          <w:rPrChange w:id="15631" w:author="R2-1810848 SA" w:date="2018-07-10T13:22:00Z">
            <w:rPr>
              <w:rFonts w:ascii="Times New Roman" w:eastAsia="Times New Roman" w:hAnsi="Times New Roman"/>
              <w:noProof w:val="0"/>
              <w:sz w:val="20"/>
              <w:lang w:eastAsia="ja-JP"/>
            </w:rPr>
          </w:rPrChange>
        </w:rPr>
        <w:tab/>
      </w:r>
      <w:r w:rsidR="00BE0363" w:rsidRPr="00BE0363">
        <w:rPr>
          <w:lang w:val="sv-SE"/>
          <w:rPrChange w:id="15632" w:author="R2-1810848 SA" w:date="2018-07-10T13:22:00Z">
            <w:rPr>
              <w:rFonts w:ascii="Times New Roman" w:eastAsia="Times New Roman" w:hAnsi="Times New Roman"/>
              <w:noProof w:val="0"/>
              <w:sz w:val="20"/>
              <w:lang w:eastAsia="ja-JP"/>
            </w:rPr>
          </w:rPrChange>
        </w:rPr>
        <w:tab/>
      </w:r>
      <w:r w:rsidR="00BE0363" w:rsidRPr="00BE0363">
        <w:rPr>
          <w:lang w:val="sv-SE"/>
          <w:rPrChange w:id="15633" w:author="R2-1810848 SA" w:date="2018-07-10T13:22:00Z">
            <w:rPr>
              <w:rFonts w:ascii="Times New Roman" w:eastAsia="Times New Roman" w:hAnsi="Times New Roman"/>
              <w:noProof w:val="0"/>
              <w:sz w:val="20"/>
              <w:lang w:eastAsia="ja-JP"/>
            </w:rPr>
          </w:rPrChange>
        </w:rPr>
        <w:tab/>
      </w:r>
      <w:r w:rsidR="00BE0363" w:rsidRPr="00BE0363">
        <w:rPr>
          <w:lang w:val="sv-SE"/>
          <w:rPrChange w:id="15634"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35"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36"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637" w:author="R2-1810848 SA" w:date="2018-07-10T13:22:00Z">
            <w:rPr>
              <w:rFonts w:ascii="Times New Roman" w:eastAsia="Times New Roman" w:hAnsi="Times New Roman"/>
              <w:noProof w:val="0"/>
              <w:sz w:val="20"/>
              <w:lang w:eastAsia="ja-JP"/>
            </w:rPr>
          </w:rPrChange>
        </w:rPr>
        <w:tab/>
      </w:r>
      <w:r w:rsidRPr="00BE0363">
        <w:rPr>
          <w:lang w:val="sv-SE"/>
          <w:rPrChange w:id="15638" w:author="R2-1810848 SA" w:date="2018-07-10T13:22:00Z">
            <w:rPr>
              <w:rFonts w:ascii="Times New Roman" w:eastAsia="Times New Roman" w:hAnsi="Times New Roman"/>
              <w:noProof w:val="0"/>
              <w:sz w:val="20"/>
              <w:lang w:eastAsia="ja-JP"/>
            </w:rPr>
          </w:rPrChange>
        </w:rPr>
        <w:tab/>
      </w:r>
      <w:r w:rsidRPr="00BE0363">
        <w:rPr>
          <w:lang w:val="sv-SE"/>
          <w:rPrChange w:id="15639" w:author="R2-1810848 SA" w:date="2018-07-10T13:22:00Z">
            <w:rPr>
              <w:rFonts w:ascii="Times New Roman" w:eastAsia="Times New Roman" w:hAnsi="Times New Roman"/>
              <w:noProof w:val="0"/>
              <w:sz w:val="20"/>
              <w:lang w:eastAsia="ja-JP"/>
            </w:rPr>
          </w:rPrChange>
        </w:rPr>
        <w:tab/>
        <w:t>cyclicShift-n4</w:t>
      </w:r>
      <w:r w:rsidRPr="00BE0363">
        <w:rPr>
          <w:lang w:val="sv-SE"/>
          <w:rPrChange w:id="15640" w:author="R2-1810848 SA" w:date="2018-07-10T13:22:00Z">
            <w:rPr>
              <w:rFonts w:ascii="Times New Roman" w:eastAsia="Times New Roman" w:hAnsi="Times New Roman"/>
              <w:noProof w:val="0"/>
              <w:sz w:val="20"/>
              <w:lang w:eastAsia="ja-JP"/>
            </w:rPr>
          </w:rPrChange>
        </w:rPr>
        <w:tab/>
      </w:r>
      <w:r w:rsidRPr="00BE0363">
        <w:rPr>
          <w:lang w:val="sv-SE"/>
          <w:rPrChange w:id="15641" w:author="R2-1810848 SA" w:date="2018-07-10T13:22:00Z">
            <w:rPr>
              <w:rFonts w:ascii="Times New Roman" w:eastAsia="Times New Roman" w:hAnsi="Times New Roman"/>
              <w:noProof w:val="0"/>
              <w:sz w:val="20"/>
              <w:lang w:eastAsia="ja-JP"/>
            </w:rPr>
          </w:rPrChange>
        </w:rPr>
        <w:tab/>
      </w:r>
      <w:r w:rsidRPr="00BE0363">
        <w:rPr>
          <w:lang w:val="sv-SE"/>
          <w:rPrChange w:id="15642" w:author="R2-1810848 SA" w:date="2018-07-10T13:22:00Z">
            <w:rPr>
              <w:rFonts w:ascii="Times New Roman" w:eastAsia="Times New Roman" w:hAnsi="Times New Roman"/>
              <w:noProof w:val="0"/>
              <w:sz w:val="20"/>
              <w:lang w:eastAsia="ja-JP"/>
            </w:rPr>
          </w:rPrChange>
        </w:rPr>
        <w:tab/>
      </w:r>
      <w:r w:rsidRPr="00BE0363">
        <w:rPr>
          <w:lang w:val="sv-SE"/>
          <w:rPrChange w:id="15643" w:author="R2-1810848 SA" w:date="2018-07-10T13:22:00Z">
            <w:rPr>
              <w:rFonts w:ascii="Times New Roman" w:eastAsia="Times New Roman" w:hAnsi="Times New Roman"/>
              <w:noProof w:val="0"/>
              <w:sz w:val="20"/>
              <w:lang w:eastAsia="ja-JP"/>
            </w:rPr>
          </w:rPrChange>
        </w:rPr>
        <w:tab/>
      </w:r>
      <w:r w:rsidRPr="00BE0363">
        <w:rPr>
          <w:lang w:val="sv-SE"/>
          <w:rPrChange w:id="15644" w:author="R2-1810848 SA" w:date="2018-07-10T13:22:00Z">
            <w:rPr>
              <w:rFonts w:ascii="Times New Roman" w:eastAsia="Times New Roman" w:hAnsi="Times New Roman"/>
              <w:noProof w:val="0"/>
              <w:sz w:val="20"/>
              <w:lang w:eastAsia="ja-JP"/>
            </w:rPr>
          </w:rPrChange>
        </w:rPr>
        <w:tab/>
      </w:r>
      <w:r w:rsidRPr="00BE0363">
        <w:rPr>
          <w:lang w:val="sv-SE"/>
          <w:rPrChange w:id="15645" w:author="R2-1810848 SA" w:date="2018-07-10T13:22:00Z">
            <w:rPr>
              <w:rFonts w:ascii="Times New Roman" w:eastAsia="Times New Roman" w:hAnsi="Times New Roman"/>
              <w:noProof w:val="0"/>
              <w:sz w:val="20"/>
              <w:lang w:eastAsia="ja-JP"/>
            </w:rPr>
          </w:rPrChange>
        </w:rPr>
        <w:tab/>
      </w:r>
      <w:r w:rsidRPr="00BE0363">
        <w:rPr>
          <w:lang w:val="sv-SE"/>
          <w:rPrChange w:id="15646" w:author="R2-1810848 SA" w:date="2018-07-10T13:22:00Z">
            <w:rPr>
              <w:rFonts w:ascii="Times New Roman" w:eastAsia="Times New Roman" w:hAnsi="Times New Roman"/>
              <w:noProof w:val="0"/>
              <w:sz w:val="20"/>
              <w:lang w:eastAsia="ja-JP"/>
            </w:rPr>
          </w:rPrChange>
        </w:rPr>
        <w:tab/>
      </w:r>
      <w:r w:rsidRPr="00BE0363">
        <w:rPr>
          <w:color w:val="993366"/>
          <w:lang w:val="sv-SE"/>
          <w:rPrChange w:id="1564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48"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49" w:author="R2-1810848 SA" w:date="2018-07-10T13:22:00Z">
            <w:rPr>
              <w:rFonts w:ascii="Times New Roman" w:eastAsia="Times New Roman" w:hAnsi="Times New Roman"/>
              <w:noProof w:val="0"/>
              <w:sz w:val="20"/>
              <w:lang w:eastAsia="ja-JP"/>
            </w:rPr>
          </w:rPrChange>
        </w:rPr>
        <w:tab/>
      </w:r>
      <w:r w:rsidRPr="00BE0363">
        <w:rPr>
          <w:lang w:val="sv-SE"/>
          <w:rPrChange w:id="15650"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51" w:author="R2-1810848 SA" w:date="2018-07-10T13:22:00Z">
            <w:rPr>
              <w:rFonts w:ascii="Times New Roman" w:eastAsia="Times New Roman" w:hAnsi="Times New Roman"/>
              <w:noProof w:val="0"/>
              <w:sz w:val="20"/>
              <w:lang w:eastAsia="ja-JP"/>
            </w:rPr>
          </w:rPrChange>
        </w:rPr>
        <w:t>c-SRS</w:t>
      </w:r>
      <w:r w:rsidR="00BE0363" w:rsidRPr="00BE0363">
        <w:rPr>
          <w:lang w:val="sv-SE"/>
          <w:rPrChange w:id="15652" w:author="R2-1810848 SA" w:date="2018-07-10T13:22:00Z">
            <w:rPr>
              <w:rFonts w:ascii="Times New Roman" w:eastAsia="Times New Roman" w:hAnsi="Times New Roman"/>
              <w:noProof w:val="0"/>
              <w:sz w:val="20"/>
              <w:lang w:eastAsia="ja-JP"/>
            </w:rPr>
          </w:rPrChange>
        </w:rPr>
        <w:tab/>
      </w:r>
      <w:r w:rsidR="00BE0363" w:rsidRPr="00BE0363">
        <w:rPr>
          <w:lang w:val="sv-SE"/>
          <w:rPrChange w:id="15653" w:author="R2-1810848 SA" w:date="2018-07-10T13:22:00Z">
            <w:rPr>
              <w:rFonts w:ascii="Times New Roman" w:eastAsia="Times New Roman" w:hAnsi="Times New Roman"/>
              <w:noProof w:val="0"/>
              <w:sz w:val="20"/>
              <w:lang w:eastAsia="ja-JP"/>
            </w:rPr>
          </w:rPrChange>
        </w:rPr>
        <w:tab/>
      </w:r>
      <w:r w:rsidR="00BE0363" w:rsidRPr="00BE0363">
        <w:rPr>
          <w:lang w:val="sv-SE"/>
          <w:rPrChange w:id="15654" w:author="R2-1810848 SA" w:date="2018-07-10T13:22:00Z">
            <w:rPr>
              <w:rFonts w:ascii="Times New Roman" w:eastAsia="Times New Roman" w:hAnsi="Times New Roman"/>
              <w:noProof w:val="0"/>
              <w:sz w:val="20"/>
              <w:lang w:eastAsia="ja-JP"/>
            </w:rPr>
          </w:rPrChange>
        </w:rPr>
        <w:tab/>
      </w:r>
      <w:r w:rsidR="00BE0363" w:rsidRPr="00BE0363">
        <w:rPr>
          <w:lang w:val="sv-SE"/>
          <w:rPrChange w:id="15655" w:author="R2-1810848 SA" w:date="2018-07-10T13:22:00Z">
            <w:rPr>
              <w:rFonts w:ascii="Times New Roman" w:eastAsia="Times New Roman" w:hAnsi="Times New Roman"/>
              <w:noProof w:val="0"/>
              <w:sz w:val="20"/>
              <w:lang w:eastAsia="ja-JP"/>
            </w:rPr>
          </w:rPrChange>
        </w:rPr>
        <w:tab/>
      </w:r>
      <w:r w:rsidR="00BE0363" w:rsidRPr="00BE0363">
        <w:rPr>
          <w:lang w:val="sv-SE"/>
          <w:rPrChange w:id="15656" w:author="R2-1810848 SA" w:date="2018-07-10T13:22:00Z">
            <w:rPr>
              <w:rFonts w:ascii="Times New Roman" w:eastAsia="Times New Roman" w:hAnsi="Times New Roman"/>
              <w:noProof w:val="0"/>
              <w:sz w:val="20"/>
              <w:lang w:eastAsia="ja-JP"/>
            </w:rPr>
          </w:rPrChange>
        </w:rPr>
        <w:tab/>
      </w:r>
      <w:r w:rsidR="00BE0363" w:rsidRPr="00BE0363">
        <w:rPr>
          <w:lang w:val="sv-SE"/>
          <w:rPrChange w:id="15657" w:author="R2-1810848 SA" w:date="2018-07-10T13:22:00Z">
            <w:rPr>
              <w:rFonts w:ascii="Times New Roman" w:eastAsia="Times New Roman" w:hAnsi="Times New Roman"/>
              <w:noProof w:val="0"/>
              <w:sz w:val="20"/>
              <w:lang w:eastAsia="ja-JP"/>
            </w:rPr>
          </w:rPrChange>
        </w:rPr>
        <w:tab/>
      </w:r>
      <w:r w:rsidR="00BE0363" w:rsidRPr="00BE0363">
        <w:rPr>
          <w:lang w:val="sv-SE"/>
          <w:rPrChange w:id="15658" w:author="R2-1810848 SA" w:date="2018-07-10T13:22:00Z">
            <w:rPr>
              <w:rFonts w:ascii="Times New Roman" w:eastAsia="Times New Roman" w:hAnsi="Times New Roman"/>
              <w:noProof w:val="0"/>
              <w:sz w:val="20"/>
              <w:lang w:eastAsia="ja-JP"/>
            </w:rPr>
          </w:rPrChange>
        </w:rPr>
        <w:tab/>
      </w:r>
      <w:r w:rsidR="00BE0363" w:rsidRPr="00BE0363">
        <w:rPr>
          <w:lang w:val="sv-SE"/>
          <w:rPrChange w:id="15659" w:author="R2-1810848 SA" w:date="2018-07-10T13:22:00Z">
            <w:rPr>
              <w:rFonts w:ascii="Times New Roman" w:eastAsia="Times New Roman" w:hAnsi="Times New Roman"/>
              <w:noProof w:val="0"/>
              <w:sz w:val="20"/>
              <w:lang w:eastAsia="ja-JP"/>
            </w:rPr>
          </w:rPrChange>
        </w:rPr>
        <w:tab/>
      </w:r>
      <w:r w:rsidR="00BE0363" w:rsidRPr="00BE0363">
        <w:rPr>
          <w:lang w:val="sv-SE"/>
          <w:rPrChange w:id="15660"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61"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62"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663" w:author="R2-1810848 SA" w:date="2018-07-10T13:22:00Z">
            <w:rPr>
              <w:rFonts w:ascii="Times New Roman" w:eastAsia="Times New Roman" w:hAnsi="Times New Roman"/>
              <w:noProof w:val="0"/>
              <w:sz w:val="20"/>
              <w:lang w:eastAsia="ja-JP"/>
            </w:rPr>
          </w:rPrChange>
        </w:rPr>
        <w:tab/>
      </w:r>
      <w:r w:rsidRPr="00BE0363">
        <w:rPr>
          <w:lang w:val="sv-SE"/>
          <w:rPrChange w:id="15664" w:author="R2-1810848 SA" w:date="2018-07-10T13:22:00Z">
            <w:rPr>
              <w:rFonts w:ascii="Times New Roman" w:eastAsia="Times New Roman" w:hAnsi="Times New Roman"/>
              <w:noProof w:val="0"/>
              <w:sz w:val="20"/>
              <w:lang w:eastAsia="ja-JP"/>
            </w:rPr>
          </w:rPrChange>
        </w:rPr>
        <w:tab/>
        <w:t>b-SRS</w:t>
      </w:r>
      <w:r w:rsidRPr="00BE0363">
        <w:rPr>
          <w:lang w:val="sv-SE"/>
          <w:rPrChange w:id="15665" w:author="R2-1810848 SA" w:date="2018-07-10T13:22:00Z">
            <w:rPr>
              <w:rFonts w:ascii="Times New Roman" w:eastAsia="Times New Roman" w:hAnsi="Times New Roman"/>
              <w:noProof w:val="0"/>
              <w:sz w:val="20"/>
              <w:lang w:eastAsia="ja-JP"/>
            </w:rPr>
          </w:rPrChange>
        </w:rPr>
        <w:tab/>
      </w:r>
      <w:r w:rsidRPr="00BE0363">
        <w:rPr>
          <w:lang w:val="sv-SE"/>
          <w:rPrChange w:id="15666" w:author="R2-1810848 SA" w:date="2018-07-10T13:22:00Z">
            <w:rPr>
              <w:rFonts w:ascii="Times New Roman" w:eastAsia="Times New Roman" w:hAnsi="Times New Roman"/>
              <w:noProof w:val="0"/>
              <w:sz w:val="20"/>
              <w:lang w:eastAsia="ja-JP"/>
            </w:rPr>
          </w:rPrChange>
        </w:rPr>
        <w:tab/>
      </w:r>
      <w:r w:rsidRPr="00BE0363">
        <w:rPr>
          <w:lang w:val="sv-SE"/>
          <w:rPrChange w:id="15667" w:author="R2-1810848 SA" w:date="2018-07-10T13:22:00Z">
            <w:rPr>
              <w:rFonts w:ascii="Times New Roman" w:eastAsia="Times New Roman" w:hAnsi="Times New Roman"/>
              <w:noProof w:val="0"/>
              <w:sz w:val="20"/>
              <w:lang w:eastAsia="ja-JP"/>
            </w:rPr>
          </w:rPrChange>
        </w:rPr>
        <w:tab/>
      </w:r>
      <w:r w:rsidRPr="00BE0363">
        <w:rPr>
          <w:lang w:val="sv-SE"/>
          <w:rPrChange w:id="15668" w:author="R2-1810848 SA" w:date="2018-07-10T13:22:00Z">
            <w:rPr>
              <w:rFonts w:ascii="Times New Roman" w:eastAsia="Times New Roman" w:hAnsi="Times New Roman"/>
              <w:noProof w:val="0"/>
              <w:sz w:val="20"/>
              <w:lang w:eastAsia="ja-JP"/>
            </w:rPr>
          </w:rPrChange>
        </w:rPr>
        <w:tab/>
      </w:r>
      <w:r w:rsidRPr="00BE0363">
        <w:rPr>
          <w:lang w:val="sv-SE"/>
          <w:rPrChange w:id="15669" w:author="R2-1810848 SA" w:date="2018-07-10T13:22:00Z">
            <w:rPr>
              <w:rFonts w:ascii="Times New Roman" w:eastAsia="Times New Roman" w:hAnsi="Times New Roman"/>
              <w:noProof w:val="0"/>
              <w:sz w:val="20"/>
              <w:lang w:eastAsia="ja-JP"/>
            </w:rPr>
          </w:rPrChange>
        </w:rPr>
        <w:tab/>
      </w:r>
      <w:r w:rsidRPr="00BE0363">
        <w:rPr>
          <w:lang w:val="sv-SE"/>
          <w:rPrChange w:id="15670" w:author="R2-1810848 SA" w:date="2018-07-10T13:22:00Z">
            <w:rPr>
              <w:rFonts w:ascii="Times New Roman" w:eastAsia="Times New Roman" w:hAnsi="Times New Roman"/>
              <w:noProof w:val="0"/>
              <w:sz w:val="20"/>
              <w:lang w:eastAsia="ja-JP"/>
            </w:rPr>
          </w:rPrChange>
        </w:rPr>
        <w:tab/>
      </w:r>
      <w:r w:rsidRPr="00BE0363">
        <w:rPr>
          <w:lang w:val="sv-SE"/>
          <w:rPrChange w:id="15671" w:author="R2-1810848 SA" w:date="2018-07-10T13:22:00Z">
            <w:rPr>
              <w:rFonts w:ascii="Times New Roman" w:eastAsia="Times New Roman" w:hAnsi="Times New Roman"/>
              <w:noProof w:val="0"/>
              <w:sz w:val="20"/>
              <w:lang w:eastAsia="ja-JP"/>
            </w:rPr>
          </w:rPrChange>
        </w:rPr>
        <w:tab/>
      </w:r>
      <w:r w:rsidRPr="00BE0363">
        <w:rPr>
          <w:lang w:val="sv-SE"/>
          <w:rPrChange w:id="15672" w:author="R2-1810848 SA" w:date="2018-07-10T13:22:00Z">
            <w:rPr>
              <w:rFonts w:ascii="Times New Roman" w:eastAsia="Times New Roman" w:hAnsi="Times New Roman"/>
              <w:noProof w:val="0"/>
              <w:sz w:val="20"/>
              <w:lang w:eastAsia="ja-JP"/>
            </w:rPr>
          </w:rPrChange>
        </w:rPr>
        <w:tab/>
      </w:r>
      <w:r w:rsidRPr="00BE0363">
        <w:rPr>
          <w:lang w:val="sv-SE"/>
          <w:rPrChange w:id="15673" w:author="R2-1810848 SA" w:date="2018-07-10T13:22:00Z">
            <w:rPr>
              <w:rFonts w:ascii="Times New Roman" w:eastAsia="Times New Roman" w:hAnsi="Times New Roman"/>
              <w:noProof w:val="0"/>
              <w:sz w:val="20"/>
              <w:lang w:eastAsia="ja-JP"/>
            </w:rPr>
          </w:rPrChange>
        </w:rPr>
        <w:tab/>
      </w:r>
      <w:r w:rsidRPr="00BE0363">
        <w:rPr>
          <w:color w:val="993366"/>
          <w:lang w:val="sv-SE"/>
          <w:rPrChange w:id="156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75"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676" w:author="Ericsson" w:date="2018-06-25T11:48:00Z">
            <w:rPr>
              <w:rFonts w:ascii="Times New Roman" w:eastAsia="Times New Roman" w:hAnsi="Times New Roman"/>
              <w:noProof w:val="0"/>
              <w:sz w:val="20"/>
              <w:lang w:eastAsia="ja-JP"/>
            </w:rPr>
          </w:rPrChange>
        </w:rPr>
        <w:tab/>
      </w:r>
      <w:r w:rsidRPr="00BE0363">
        <w:rPr>
          <w:lang w:val="sv-SE"/>
          <w:rPrChange w:id="15677"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515"/>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678" w:author="R2-1810848 SA" w:date="2018-07-10T13:22:00Z">
            <w:rPr>
              <w:rFonts w:ascii="Times New Roman" w:eastAsia="Times New Roman" w:hAnsi="Times New Roman"/>
              <w:noProof w:val="0"/>
              <w:sz w:val="20"/>
              <w:lang w:eastAsia="ja-JP"/>
            </w:rPr>
          </w:rPrChange>
        </w:rPr>
        <w:t>sl2</w:t>
      </w:r>
      <w:r w:rsidR="00BE0363" w:rsidRPr="00BE0363">
        <w:rPr>
          <w:lang w:val="sv-SE"/>
          <w:rPrChange w:id="15679" w:author="R2-1810848 SA" w:date="2018-07-10T13:22:00Z">
            <w:rPr>
              <w:rFonts w:ascii="Times New Roman" w:eastAsia="Times New Roman" w:hAnsi="Times New Roman"/>
              <w:noProof w:val="0"/>
              <w:sz w:val="20"/>
              <w:lang w:eastAsia="ja-JP"/>
            </w:rPr>
          </w:rPrChange>
        </w:rPr>
        <w:tab/>
      </w:r>
      <w:r w:rsidR="00BE0363" w:rsidRPr="00BE0363">
        <w:rPr>
          <w:lang w:val="sv-SE"/>
          <w:rPrChange w:id="15680" w:author="R2-1810848 SA" w:date="2018-07-10T13:22:00Z">
            <w:rPr>
              <w:rFonts w:ascii="Times New Roman" w:eastAsia="Times New Roman" w:hAnsi="Times New Roman"/>
              <w:noProof w:val="0"/>
              <w:sz w:val="20"/>
              <w:lang w:eastAsia="ja-JP"/>
            </w:rPr>
          </w:rPrChange>
        </w:rPr>
        <w:tab/>
      </w:r>
      <w:r w:rsidR="00BE0363" w:rsidRPr="00BE0363">
        <w:rPr>
          <w:lang w:val="sv-SE"/>
          <w:rPrChange w:id="15681" w:author="R2-1810848 SA" w:date="2018-07-10T13:22:00Z">
            <w:rPr>
              <w:rFonts w:ascii="Times New Roman" w:eastAsia="Times New Roman" w:hAnsi="Times New Roman"/>
              <w:noProof w:val="0"/>
              <w:sz w:val="20"/>
              <w:lang w:eastAsia="ja-JP"/>
            </w:rPr>
          </w:rPrChange>
        </w:rPr>
        <w:tab/>
      </w:r>
      <w:r w:rsidR="00BE0363" w:rsidRPr="00BE0363">
        <w:rPr>
          <w:lang w:val="sv-SE"/>
          <w:rPrChange w:id="15682" w:author="R2-1810848 SA" w:date="2018-07-10T13:22:00Z">
            <w:rPr>
              <w:rFonts w:ascii="Times New Roman" w:eastAsia="Times New Roman" w:hAnsi="Times New Roman"/>
              <w:noProof w:val="0"/>
              <w:sz w:val="20"/>
              <w:lang w:eastAsia="ja-JP"/>
            </w:rPr>
          </w:rPrChange>
        </w:rPr>
        <w:tab/>
      </w:r>
      <w:r w:rsidR="00BE0363" w:rsidRPr="00BE0363">
        <w:rPr>
          <w:lang w:val="sv-SE"/>
          <w:rPrChange w:id="15683" w:author="R2-1810848 SA" w:date="2018-07-10T13:22:00Z">
            <w:rPr>
              <w:rFonts w:ascii="Times New Roman" w:eastAsia="Times New Roman" w:hAnsi="Times New Roman"/>
              <w:noProof w:val="0"/>
              <w:sz w:val="20"/>
              <w:lang w:eastAsia="ja-JP"/>
            </w:rPr>
          </w:rPrChange>
        </w:rPr>
        <w:tab/>
      </w:r>
      <w:r w:rsidR="00BE0363" w:rsidRPr="00BE0363">
        <w:rPr>
          <w:lang w:val="sv-SE"/>
          <w:rPrChange w:id="15684" w:author="R2-1810848 SA" w:date="2018-07-10T13:22:00Z">
            <w:rPr>
              <w:rFonts w:ascii="Times New Roman" w:eastAsia="Times New Roman" w:hAnsi="Times New Roman"/>
              <w:noProof w:val="0"/>
              <w:sz w:val="20"/>
              <w:lang w:eastAsia="ja-JP"/>
            </w:rPr>
          </w:rPrChange>
        </w:rPr>
        <w:tab/>
      </w:r>
      <w:r w:rsidR="00BE0363" w:rsidRPr="00BE0363">
        <w:rPr>
          <w:lang w:val="sv-SE"/>
          <w:rPrChange w:id="15685" w:author="R2-1810848 SA" w:date="2018-07-10T13:22:00Z">
            <w:rPr>
              <w:rFonts w:ascii="Times New Roman" w:eastAsia="Times New Roman" w:hAnsi="Times New Roman"/>
              <w:noProof w:val="0"/>
              <w:sz w:val="20"/>
              <w:lang w:eastAsia="ja-JP"/>
            </w:rPr>
          </w:rPrChange>
        </w:rPr>
        <w:tab/>
      </w:r>
      <w:r w:rsidR="00BE0363" w:rsidRPr="00BE0363">
        <w:rPr>
          <w:lang w:val="sv-SE"/>
          <w:rPrChange w:id="15686" w:author="R2-1810848 SA" w:date="2018-07-10T13:22:00Z">
            <w:rPr>
              <w:rFonts w:ascii="Times New Roman" w:eastAsia="Times New Roman" w:hAnsi="Times New Roman"/>
              <w:noProof w:val="0"/>
              <w:sz w:val="20"/>
              <w:lang w:eastAsia="ja-JP"/>
            </w:rPr>
          </w:rPrChange>
        </w:rPr>
        <w:tab/>
      </w:r>
      <w:r w:rsidR="00BE0363" w:rsidRPr="00BE0363">
        <w:rPr>
          <w:lang w:val="sv-SE"/>
          <w:rPrChange w:id="15687" w:author="R2-1810848 SA" w:date="2018-07-10T13:22:00Z">
            <w:rPr>
              <w:rFonts w:ascii="Times New Roman" w:eastAsia="Times New Roman" w:hAnsi="Times New Roman"/>
              <w:noProof w:val="0"/>
              <w:sz w:val="20"/>
              <w:lang w:eastAsia="ja-JP"/>
            </w:rPr>
          </w:rPrChange>
        </w:rPr>
        <w:tab/>
      </w:r>
      <w:r w:rsidR="00BE0363" w:rsidRPr="00BE0363">
        <w:rPr>
          <w:lang w:val="sv-SE"/>
          <w:rPrChange w:id="1568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89"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90"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691" w:author="R2-1810848 SA" w:date="2018-07-10T13:22:00Z">
            <w:rPr>
              <w:rFonts w:ascii="Times New Roman" w:eastAsia="Times New Roman" w:hAnsi="Times New Roman"/>
              <w:noProof w:val="0"/>
              <w:sz w:val="20"/>
              <w:lang w:eastAsia="ja-JP"/>
            </w:rPr>
          </w:rPrChange>
        </w:rPr>
        <w:tab/>
        <w:t>sl4</w:t>
      </w:r>
      <w:r w:rsidRPr="00BE0363">
        <w:rPr>
          <w:lang w:val="sv-SE"/>
          <w:rPrChange w:id="15692" w:author="R2-1810848 SA" w:date="2018-07-10T13:22:00Z">
            <w:rPr>
              <w:rFonts w:ascii="Times New Roman" w:eastAsia="Times New Roman" w:hAnsi="Times New Roman"/>
              <w:noProof w:val="0"/>
              <w:sz w:val="20"/>
              <w:lang w:eastAsia="ja-JP"/>
            </w:rPr>
          </w:rPrChange>
        </w:rPr>
        <w:tab/>
      </w:r>
      <w:r w:rsidRPr="00BE0363">
        <w:rPr>
          <w:lang w:val="sv-SE"/>
          <w:rPrChange w:id="15693" w:author="R2-1810848 SA" w:date="2018-07-10T13:22:00Z">
            <w:rPr>
              <w:rFonts w:ascii="Times New Roman" w:eastAsia="Times New Roman" w:hAnsi="Times New Roman"/>
              <w:noProof w:val="0"/>
              <w:sz w:val="20"/>
              <w:lang w:eastAsia="ja-JP"/>
            </w:rPr>
          </w:rPrChange>
        </w:rPr>
        <w:tab/>
      </w:r>
      <w:r w:rsidRPr="00BE0363">
        <w:rPr>
          <w:lang w:val="sv-SE"/>
          <w:rPrChange w:id="15694" w:author="R2-1810848 SA" w:date="2018-07-10T13:22:00Z">
            <w:rPr>
              <w:rFonts w:ascii="Times New Roman" w:eastAsia="Times New Roman" w:hAnsi="Times New Roman"/>
              <w:noProof w:val="0"/>
              <w:sz w:val="20"/>
              <w:lang w:eastAsia="ja-JP"/>
            </w:rPr>
          </w:rPrChange>
        </w:rPr>
        <w:tab/>
      </w:r>
      <w:r w:rsidRPr="00BE0363">
        <w:rPr>
          <w:lang w:val="sv-SE"/>
          <w:rPrChange w:id="15695" w:author="R2-1810848 SA" w:date="2018-07-10T13:22:00Z">
            <w:rPr>
              <w:rFonts w:ascii="Times New Roman" w:eastAsia="Times New Roman" w:hAnsi="Times New Roman"/>
              <w:noProof w:val="0"/>
              <w:sz w:val="20"/>
              <w:lang w:eastAsia="ja-JP"/>
            </w:rPr>
          </w:rPrChange>
        </w:rPr>
        <w:tab/>
      </w:r>
      <w:r w:rsidRPr="00BE0363">
        <w:rPr>
          <w:lang w:val="sv-SE"/>
          <w:rPrChange w:id="15696" w:author="R2-1810848 SA" w:date="2018-07-10T13:22:00Z">
            <w:rPr>
              <w:rFonts w:ascii="Times New Roman" w:eastAsia="Times New Roman" w:hAnsi="Times New Roman"/>
              <w:noProof w:val="0"/>
              <w:sz w:val="20"/>
              <w:lang w:eastAsia="ja-JP"/>
            </w:rPr>
          </w:rPrChange>
        </w:rPr>
        <w:tab/>
      </w:r>
      <w:r w:rsidRPr="00BE0363">
        <w:rPr>
          <w:lang w:val="sv-SE"/>
          <w:rPrChange w:id="15697" w:author="R2-1810848 SA" w:date="2018-07-10T13:22:00Z">
            <w:rPr>
              <w:rFonts w:ascii="Times New Roman" w:eastAsia="Times New Roman" w:hAnsi="Times New Roman"/>
              <w:noProof w:val="0"/>
              <w:sz w:val="20"/>
              <w:lang w:eastAsia="ja-JP"/>
            </w:rPr>
          </w:rPrChange>
        </w:rPr>
        <w:tab/>
      </w:r>
      <w:r w:rsidRPr="00BE0363">
        <w:rPr>
          <w:lang w:val="sv-SE"/>
          <w:rPrChange w:id="15698" w:author="R2-1810848 SA" w:date="2018-07-10T13:22:00Z">
            <w:rPr>
              <w:rFonts w:ascii="Times New Roman" w:eastAsia="Times New Roman" w:hAnsi="Times New Roman"/>
              <w:noProof w:val="0"/>
              <w:sz w:val="20"/>
              <w:lang w:eastAsia="ja-JP"/>
            </w:rPr>
          </w:rPrChange>
        </w:rPr>
        <w:tab/>
      </w:r>
      <w:r w:rsidRPr="00BE0363">
        <w:rPr>
          <w:lang w:val="sv-SE"/>
          <w:rPrChange w:id="15699" w:author="R2-1810848 SA" w:date="2018-07-10T13:22:00Z">
            <w:rPr>
              <w:rFonts w:ascii="Times New Roman" w:eastAsia="Times New Roman" w:hAnsi="Times New Roman"/>
              <w:noProof w:val="0"/>
              <w:sz w:val="20"/>
              <w:lang w:eastAsia="ja-JP"/>
            </w:rPr>
          </w:rPrChange>
        </w:rPr>
        <w:tab/>
      </w:r>
      <w:r w:rsidRPr="00BE0363">
        <w:rPr>
          <w:lang w:val="sv-SE"/>
          <w:rPrChange w:id="15700" w:author="R2-1810848 SA" w:date="2018-07-10T13:22:00Z">
            <w:rPr>
              <w:rFonts w:ascii="Times New Roman" w:eastAsia="Times New Roman" w:hAnsi="Times New Roman"/>
              <w:noProof w:val="0"/>
              <w:sz w:val="20"/>
              <w:lang w:eastAsia="ja-JP"/>
            </w:rPr>
          </w:rPrChange>
        </w:rPr>
        <w:tab/>
      </w:r>
      <w:r w:rsidRPr="00BE0363">
        <w:rPr>
          <w:lang w:val="sv-SE"/>
          <w:rPrChange w:id="15701" w:author="R2-1810848 SA" w:date="2018-07-10T13:22:00Z">
            <w:rPr>
              <w:rFonts w:ascii="Times New Roman" w:eastAsia="Times New Roman" w:hAnsi="Times New Roman"/>
              <w:noProof w:val="0"/>
              <w:sz w:val="20"/>
              <w:lang w:eastAsia="ja-JP"/>
            </w:rPr>
          </w:rPrChange>
        </w:rPr>
        <w:tab/>
      </w:r>
      <w:r w:rsidRPr="00BE0363">
        <w:rPr>
          <w:color w:val="993366"/>
          <w:lang w:val="sv-SE"/>
          <w:rPrChange w:id="1570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3"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704" w:author="R2-1810848 SA" w:date="2018-07-10T13:22:00Z">
            <w:rPr>
              <w:rFonts w:ascii="Times New Roman" w:eastAsia="Times New Roman" w:hAnsi="Times New Roman"/>
              <w:noProof w:val="0"/>
              <w:sz w:val="20"/>
              <w:lang w:eastAsia="ja-JP"/>
            </w:rPr>
          </w:rPrChange>
        </w:rPr>
        <w:tab/>
        <w:t>sl5</w:t>
      </w:r>
      <w:r w:rsidRPr="00BE0363">
        <w:rPr>
          <w:lang w:val="sv-SE"/>
          <w:rPrChange w:id="15705" w:author="R2-1810848 SA" w:date="2018-07-10T13:22:00Z">
            <w:rPr>
              <w:rFonts w:ascii="Times New Roman" w:eastAsia="Times New Roman" w:hAnsi="Times New Roman"/>
              <w:noProof w:val="0"/>
              <w:sz w:val="20"/>
              <w:lang w:eastAsia="ja-JP"/>
            </w:rPr>
          </w:rPrChange>
        </w:rPr>
        <w:tab/>
      </w:r>
      <w:r w:rsidRPr="00BE0363">
        <w:rPr>
          <w:lang w:val="sv-SE"/>
          <w:rPrChange w:id="15706" w:author="R2-1810848 SA" w:date="2018-07-10T13:22:00Z">
            <w:rPr>
              <w:rFonts w:ascii="Times New Roman" w:eastAsia="Times New Roman" w:hAnsi="Times New Roman"/>
              <w:noProof w:val="0"/>
              <w:sz w:val="20"/>
              <w:lang w:eastAsia="ja-JP"/>
            </w:rPr>
          </w:rPrChange>
        </w:rPr>
        <w:tab/>
      </w:r>
      <w:r w:rsidRPr="00BE0363">
        <w:rPr>
          <w:lang w:val="sv-SE"/>
          <w:rPrChange w:id="15707" w:author="R2-1810848 SA" w:date="2018-07-10T13:22:00Z">
            <w:rPr>
              <w:rFonts w:ascii="Times New Roman" w:eastAsia="Times New Roman" w:hAnsi="Times New Roman"/>
              <w:noProof w:val="0"/>
              <w:sz w:val="20"/>
              <w:lang w:eastAsia="ja-JP"/>
            </w:rPr>
          </w:rPrChange>
        </w:rPr>
        <w:tab/>
      </w:r>
      <w:r w:rsidRPr="00BE0363">
        <w:rPr>
          <w:lang w:val="sv-SE"/>
          <w:rPrChange w:id="15708" w:author="R2-1810848 SA" w:date="2018-07-10T13:22:00Z">
            <w:rPr>
              <w:rFonts w:ascii="Times New Roman" w:eastAsia="Times New Roman" w:hAnsi="Times New Roman"/>
              <w:noProof w:val="0"/>
              <w:sz w:val="20"/>
              <w:lang w:eastAsia="ja-JP"/>
            </w:rPr>
          </w:rPrChange>
        </w:rPr>
        <w:tab/>
      </w:r>
      <w:r w:rsidRPr="00BE0363">
        <w:rPr>
          <w:lang w:val="sv-SE"/>
          <w:rPrChange w:id="15709" w:author="R2-1810848 SA" w:date="2018-07-10T13:22:00Z">
            <w:rPr>
              <w:rFonts w:ascii="Times New Roman" w:eastAsia="Times New Roman" w:hAnsi="Times New Roman"/>
              <w:noProof w:val="0"/>
              <w:sz w:val="20"/>
              <w:lang w:eastAsia="ja-JP"/>
            </w:rPr>
          </w:rPrChange>
        </w:rPr>
        <w:tab/>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lang w:val="sv-SE"/>
          <w:rPrChange w:id="15711" w:author="R2-1810848 SA" w:date="2018-07-10T13:22:00Z">
            <w:rPr>
              <w:rFonts w:ascii="Times New Roman" w:eastAsia="Times New Roman" w:hAnsi="Times New Roman"/>
              <w:noProof w:val="0"/>
              <w:sz w:val="20"/>
              <w:lang w:eastAsia="ja-JP"/>
            </w:rPr>
          </w:rPrChange>
        </w:rPr>
        <w:tab/>
      </w:r>
      <w:r w:rsidRPr="00BE0363">
        <w:rPr>
          <w:lang w:val="sv-SE"/>
          <w:rPrChange w:id="15712" w:author="R2-1810848 SA" w:date="2018-07-10T13:22:00Z">
            <w:rPr>
              <w:rFonts w:ascii="Times New Roman" w:eastAsia="Times New Roman" w:hAnsi="Times New Roman"/>
              <w:noProof w:val="0"/>
              <w:sz w:val="20"/>
              <w:lang w:eastAsia="ja-JP"/>
            </w:rPr>
          </w:rPrChange>
        </w:rPr>
        <w:tab/>
      </w:r>
      <w:r w:rsidRPr="00BE0363">
        <w:rPr>
          <w:lang w:val="sv-SE"/>
          <w:rPrChange w:id="15713" w:author="R2-1810848 SA" w:date="2018-07-10T13:22:00Z">
            <w:rPr>
              <w:rFonts w:ascii="Times New Roman" w:eastAsia="Times New Roman" w:hAnsi="Times New Roman"/>
              <w:noProof w:val="0"/>
              <w:sz w:val="20"/>
              <w:lang w:eastAsia="ja-JP"/>
            </w:rPr>
          </w:rPrChange>
        </w:rPr>
        <w:tab/>
      </w:r>
      <w:r w:rsidRPr="00BE0363">
        <w:rPr>
          <w:lang w:val="sv-SE"/>
          <w:rPrChange w:id="15714" w:author="R2-1810848 SA" w:date="2018-07-10T13:22:00Z">
            <w:rPr>
              <w:rFonts w:ascii="Times New Roman" w:eastAsia="Times New Roman" w:hAnsi="Times New Roman"/>
              <w:noProof w:val="0"/>
              <w:sz w:val="20"/>
              <w:lang w:eastAsia="ja-JP"/>
            </w:rPr>
          </w:rPrChange>
        </w:rPr>
        <w:tab/>
      </w:r>
      <w:r w:rsidRPr="00BE0363">
        <w:rPr>
          <w:color w:val="993366"/>
          <w:lang w:val="sv-SE"/>
          <w:rPrChange w:id="157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16"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717" w:author="R2-1810848 SA" w:date="2018-07-10T13:22:00Z">
            <w:rPr>
              <w:rFonts w:ascii="Times New Roman" w:eastAsia="Times New Roman" w:hAnsi="Times New Roman"/>
              <w:noProof w:val="0"/>
              <w:sz w:val="20"/>
              <w:lang w:eastAsia="ja-JP"/>
            </w:rPr>
          </w:rPrChange>
        </w:rPr>
        <w:tab/>
        <w:t>sl8</w:t>
      </w:r>
      <w:r w:rsidRPr="00BE0363">
        <w:rPr>
          <w:lang w:val="sv-SE"/>
          <w:rPrChange w:id="15718" w:author="R2-1810848 SA" w:date="2018-07-10T13:22:00Z">
            <w:rPr>
              <w:rFonts w:ascii="Times New Roman" w:eastAsia="Times New Roman" w:hAnsi="Times New Roman"/>
              <w:noProof w:val="0"/>
              <w:sz w:val="20"/>
              <w:lang w:eastAsia="ja-JP"/>
            </w:rPr>
          </w:rPrChange>
        </w:rPr>
        <w:tab/>
      </w:r>
      <w:r w:rsidRPr="00BE0363">
        <w:rPr>
          <w:lang w:val="sv-SE"/>
          <w:rPrChange w:id="15719" w:author="R2-1810848 SA" w:date="2018-07-10T13:22:00Z">
            <w:rPr>
              <w:rFonts w:ascii="Times New Roman" w:eastAsia="Times New Roman" w:hAnsi="Times New Roman"/>
              <w:noProof w:val="0"/>
              <w:sz w:val="20"/>
              <w:lang w:eastAsia="ja-JP"/>
            </w:rPr>
          </w:rPrChange>
        </w:rPr>
        <w:tab/>
      </w:r>
      <w:r w:rsidRPr="00BE0363">
        <w:rPr>
          <w:lang w:val="sv-SE"/>
          <w:rPrChange w:id="15720" w:author="R2-1810848 SA" w:date="2018-07-10T13:22:00Z">
            <w:rPr>
              <w:rFonts w:ascii="Times New Roman" w:eastAsia="Times New Roman" w:hAnsi="Times New Roman"/>
              <w:noProof w:val="0"/>
              <w:sz w:val="20"/>
              <w:lang w:eastAsia="ja-JP"/>
            </w:rPr>
          </w:rPrChange>
        </w:rPr>
        <w:tab/>
      </w:r>
      <w:r w:rsidRPr="00BE0363">
        <w:rPr>
          <w:lang w:val="sv-SE"/>
          <w:rPrChange w:id="15721" w:author="R2-1810848 SA" w:date="2018-07-10T13:22:00Z">
            <w:rPr>
              <w:rFonts w:ascii="Times New Roman" w:eastAsia="Times New Roman" w:hAnsi="Times New Roman"/>
              <w:noProof w:val="0"/>
              <w:sz w:val="20"/>
              <w:lang w:eastAsia="ja-JP"/>
            </w:rPr>
          </w:rPrChange>
        </w:rPr>
        <w:tab/>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lang w:val="sv-SE"/>
          <w:rPrChange w:id="15723" w:author="R2-1810848 SA" w:date="2018-07-10T13:22:00Z">
            <w:rPr>
              <w:rFonts w:ascii="Times New Roman" w:eastAsia="Times New Roman" w:hAnsi="Times New Roman"/>
              <w:noProof w:val="0"/>
              <w:sz w:val="20"/>
              <w:lang w:eastAsia="ja-JP"/>
            </w:rPr>
          </w:rPrChange>
        </w:rPr>
        <w:tab/>
      </w:r>
      <w:r w:rsidRPr="00BE0363">
        <w:rPr>
          <w:lang w:val="sv-SE"/>
          <w:rPrChange w:id="15724" w:author="R2-1810848 SA" w:date="2018-07-10T13:22:00Z">
            <w:rPr>
              <w:rFonts w:ascii="Times New Roman" w:eastAsia="Times New Roman" w:hAnsi="Times New Roman"/>
              <w:noProof w:val="0"/>
              <w:sz w:val="20"/>
              <w:lang w:eastAsia="ja-JP"/>
            </w:rPr>
          </w:rPrChange>
        </w:rPr>
        <w:tab/>
      </w:r>
      <w:r w:rsidRPr="00BE0363">
        <w:rPr>
          <w:lang w:val="sv-SE"/>
          <w:rPrChange w:id="15725" w:author="R2-1810848 SA" w:date="2018-07-10T13:22:00Z">
            <w:rPr>
              <w:rFonts w:ascii="Times New Roman" w:eastAsia="Times New Roman" w:hAnsi="Times New Roman"/>
              <w:noProof w:val="0"/>
              <w:sz w:val="20"/>
              <w:lang w:eastAsia="ja-JP"/>
            </w:rPr>
          </w:rPrChange>
        </w:rPr>
        <w:tab/>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lang w:val="sv-SE"/>
          <w:rPrChange w:id="15727" w:author="R2-1810848 SA" w:date="2018-07-10T13:22:00Z">
            <w:rPr>
              <w:rFonts w:ascii="Times New Roman" w:eastAsia="Times New Roman" w:hAnsi="Times New Roman"/>
              <w:noProof w:val="0"/>
              <w:sz w:val="20"/>
              <w:lang w:eastAsia="ja-JP"/>
            </w:rPr>
          </w:rPrChange>
        </w:rPr>
        <w:tab/>
      </w:r>
      <w:r w:rsidRPr="00BE0363">
        <w:rPr>
          <w:color w:val="993366"/>
          <w:lang w:val="sv-SE"/>
          <w:rPrChange w:id="1572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29"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730" w:author="R2-1810848 SA" w:date="2018-07-10T13:22:00Z">
            <w:rPr>
              <w:rFonts w:ascii="Times New Roman" w:eastAsia="Times New Roman" w:hAnsi="Times New Roman"/>
              <w:noProof w:val="0"/>
              <w:sz w:val="20"/>
              <w:lang w:eastAsia="ja-JP"/>
            </w:rPr>
          </w:rPrChange>
        </w:rPr>
        <w:tab/>
        <w:t>sl10</w:t>
      </w:r>
      <w:r w:rsidRPr="00BE0363">
        <w:rPr>
          <w:lang w:val="sv-SE"/>
          <w:rPrChange w:id="15731" w:author="R2-1810848 SA" w:date="2018-07-10T13:22:00Z">
            <w:rPr>
              <w:rFonts w:ascii="Times New Roman" w:eastAsia="Times New Roman" w:hAnsi="Times New Roman"/>
              <w:noProof w:val="0"/>
              <w:sz w:val="20"/>
              <w:lang w:eastAsia="ja-JP"/>
            </w:rPr>
          </w:rPrChange>
        </w:rPr>
        <w:tab/>
      </w:r>
      <w:r w:rsidRPr="00BE0363">
        <w:rPr>
          <w:lang w:val="sv-SE"/>
          <w:rPrChange w:id="15732" w:author="R2-1810848 SA" w:date="2018-07-10T13:22:00Z">
            <w:rPr>
              <w:rFonts w:ascii="Times New Roman" w:eastAsia="Times New Roman" w:hAnsi="Times New Roman"/>
              <w:noProof w:val="0"/>
              <w:sz w:val="20"/>
              <w:lang w:eastAsia="ja-JP"/>
            </w:rPr>
          </w:rPrChange>
        </w:rPr>
        <w:tab/>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color w:val="993366"/>
          <w:lang w:val="sv-SE"/>
          <w:rPrChange w:id="1574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1"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742" w:author="R2-1810848 SA" w:date="2018-07-10T13:22:00Z">
            <w:rPr>
              <w:rFonts w:ascii="Times New Roman" w:eastAsia="Times New Roman" w:hAnsi="Times New Roman"/>
              <w:noProof w:val="0"/>
              <w:sz w:val="20"/>
              <w:lang w:eastAsia="ja-JP"/>
            </w:rPr>
          </w:rPrChange>
        </w:rPr>
        <w:tab/>
        <w:t>sl16</w:t>
      </w:r>
      <w:r w:rsidRPr="00BE0363">
        <w:rPr>
          <w:lang w:val="sv-SE"/>
          <w:rPrChange w:id="15743" w:author="R2-1810848 SA" w:date="2018-07-10T13:22:00Z">
            <w:rPr>
              <w:rFonts w:ascii="Times New Roman" w:eastAsia="Times New Roman" w:hAnsi="Times New Roman"/>
              <w:noProof w:val="0"/>
              <w:sz w:val="20"/>
              <w:lang w:eastAsia="ja-JP"/>
            </w:rPr>
          </w:rPrChange>
        </w:rPr>
        <w:tab/>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color w:val="993366"/>
          <w:lang w:val="sv-SE"/>
          <w:rPrChange w:id="1575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3"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54" w:author="R2-1810848 SA" w:date="2018-07-10T13:22:00Z">
            <w:rPr>
              <w:rFonts w:ascii="Times New Roman" w:eastAsia="Times New Roman" w:hAnsi="Times New Roman"/>
              <w:noProof w:val="0"/>
              <w:sz w:val="20"/>
              <w:lang w:eastAsia="ja-JP"/>
            </w:rPr>
          </w:rPrChange>
        </w:rPr>
        <w:tab/>
        <w:t>sl20</w:t>
      </w:r>
      <w:r w:rsidRPr="00BE0363">
        <w:rPr>
          <w:lang w:val="sv-SE"/>
          <w:rPrChange w:id="15755" w:author="R2-1810848 SA" w:date="2018-07-10T13:22:00Z">
            <w:rPr>
              <w:rFonts w:ascii="Times New Roman" w:eastAsia="Times New Roman" w:hAnsi="Times New Roman"/>
              <w:noProof w:val="0"/>
              <w:sz w:val="20"/>
              <w:lang w:eastAsia="ja-JP"/>
            </w:rPr>
          </w:rPrChange>
        </w:rPr>
        <w:tab/>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color w:val="993366"/>
          <w:lang w:val="sv-SE"/>
          <w:rPrChange w:id="1576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5"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766" w:author="R2-1810848 SA" w:date="2018-07-10T13:22:00Z">
            <w:rPr>
              <w:rFonts w:ascii="Times New Roman" w:eastAsia="Times New Roman" w:hAnsi="Times New Roman"/>
              <w:noProof w:val="0"/>
              <w:sz w:val="20"/>
              <w:lang w:eastAsia="ja-JP"/>
            </w:rPr>
          </w:rPrChange>
        </w:rPr>
        <w:tab/>
        <w:t>sl32</w:t>
      </w:r>
      <w:r w:rsidRPr="00BE0363">
        <w:rPr>
          <w:lang w:val="sv-SE"/>
          <w:rPrChange w:id="15767" w:author="R2-1810848 SA" w:date="2018-07-10T13:22:00Z">
            <w:rPr>
              <w:rFonts w:ascii="Times New Roman" w:eastAsia="Times New Roman" w:hAnsi="Times New Roman"/>
              <w:noProof w:val="0"/>
              <w:sz w:val="20"/>
              <w:lang w:eastAsia="ja-JP"/>
            </w:rPr>
          </w:rPrChange>
        </w:rPr>
        <w:tab/>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color w:val="993366"/>
          <w:lang w:val="sv-SE"/>
          <w:rPrChange w:id="1577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7"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778" w:author="R2-1810848 SA" w:date="2018-07-10T13:22:00Z">
            <w:rPr>
              <w:rFonts w:ascii="Times New Roman" w:eastAsia="Times New Roman" w:hAnsi="Times New Roman"/>
              <w:noProof w:val="0"/>
              <w:sz w:val="20"/>
              <w:lang w:eastAsia="ja-JP"/>
            </w:rPr>
          </w:rPrChange>
        </w:rPr>
        <w:tab/>
        <w:t>sl40</w:t>
      </w:r>
      <w:r w:rsidRPr="00BE0363">
        <w:rPr>
          <w:lang w:val="sv-SE"/>
          <w:rPrChange w:id="15779" w:author="R2-1810848 SA" w:date="2018-07-10T13:22:00Z">
            <w:rPr>
              <w:rFonts w:ascii="Times New Roman" w:eastAsia="Times New Roman" w:hAnsi="Times New Roman"/>
              <w:noProof w:val="0"/>
              <w:sz w:val="20"/>
              <w:lang w:eastAsia="ja-JP"/>
            </w:rPr>
          </w:rPrChange>
        </w:rPr>
        <w:tab/>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color w:val="993366"/>
          <w:lang w:val="sv-SE"/>
          <w:rPrChange w:id="157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89"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790" w:author="R2-1810848 SA" w:date="2018-07-10T13:22:00Z">
            <w:rPr>
              <w:rFonts w:ascii="Times New Roman" w:eastAsia="Times New Roman" w:hAnsi="Times New Roman"/>
              <w:noProof w:val="0"/>
              <w:sz w:val="20"/>
              <w:lang w:eastAsia="ja-JP"/>
            </w:rPr>
          </w:rPrChange>
        </w:rPr>
        <w:tab/>
        <w:t>sl64</w:t>
      </w:r>
      <w:r w:rsidRPr="00BE0363">
        <w:rPr>
          <w:lang w:val="sv-SE"/>
          <w:rPrChange w:id="15791" w:author="R2-1810848 SA" w:date="2018-07-10T13:22:00Z">
            <w:rPr>
              <w:rFonts w:ascii="Times New Roman" w:eastAsia="Times New Roman" w:hAnsi="Times New Roman"/>
              <w:noProof w:val="0"/>
              <w:sz w:val="20"/>
              <w:lang w:eastAsia="ja-JP"/>
            </w:rPr>
          </w:rPrChange>
        </w:rPr>
        <w:tab/>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color w:val="993366"/>
          <w:lang w:val="sv-SE"/>
          <w:rPrChange w:id="1580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1"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802" w:author="R2-1810848 SA" w:date="2018-07-10T13:22:00Z">
            <w:rPr>
              <w:rFonts w:ascii="Times New Roman" w:eastAsia="Times New Roman" w:hAnsi="Times New Roman"/>
              <w:noProof w:val="0"/>
              <w:sz w:val="20"/>
              <w:lang w:eastAsia="ja-JP"/>
            </w:rPr>
          </w:rPrChange>
        </w:rPr>
        <w:tab/>
        <w:t>sl80</w:t>
      </w:r>
      <w:r w:rsidRPr="00BE0363">
        <w:rPr>
          <w:lang w:val="sv-SE"/>
          <w:rPrChange w:id="15803" w:author="R2-1810848 SA" w:date="2018-07-10T13:22:00Z">
            <w:rPr>
              <w:rFonts w:ascii="Times New Roman" w:eastAsia="Times New Roman" w:hAnsi="Times New Roman"/>
              <w:noProof w:val="0"/>
              <w:sz w:val="20"/>
              <w:lang w:eastAsia="ja-JP"/>
            </w:rPr>
          </w:rPrChange>
        </w:rPr>
        <w:tab/>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lang w:val="sv-SE"/>
          <w:rPrChange w:id="15805" w:author="R2-1810848 SA" w:date="2018-07-10T13:22:00Z">
            <w:rPr>
              <w:rFonts w:ascii="Times New Roman" w:eastAsia="Times New Roman" w:hAnsi="Times New Roman"/>
              <w:noProof w:val="0"/>
              <w:sz w:val="20"/>
              <w:lang w:eastAsia="ja-JP"/>
            </w:rPr>
          </w:rPrChange>
        </w:rPr>
        <w:tab/>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lang w:val="sv-SE"/>
          <w:rPrChange w:id="15809" w:author="R2-1810848 SA" w:date="2018-07-10T13:22:00Z">
            <w:rPr>
              <w:rFonts w:ascii="Times New Roman" w:eastAsia="Times New Roman" w:hAnsi="Times New Roman"/>
              <w:noProof w:val="0"/>
              <w:sz w:val="20"/>
              <w:lang w:eastAsia="ja-JP"/>
            </w:rPr>
          </w:rPrChange>
        </w:rPr>
        <w:tab/>
      </w:r>
      <w:r w:rsidRPr="00BE0363">
        <w:rPr>
          <w:lang w:val="sv-SE"/>
          <w:rPrChange w:id="15810" w:author="R2-1810848 SA" w:date="2018-07-10T13:22:00Z">
            <w:rPr>
              <w:rFonts w:ascii="Times New Roman" w:eastAsia="Times New Roman" w:hAnsi="Times New Roman"/>
              <w:noProof w:val="0"/>
              <w:sz w:val="20"/>
              <w:lang w:eastAsia="ja-JP"/>
            </w:rPr>
          </w:rPrChange>
        </w:rPr>
        <w:tab/>
      </w:r>
      <w:r w:rsidRPr="00BE0363">
        <w:rPr>
          <w:lang w:val="sv-SE"/>
          <w:rPrChange w:id="15811" w:author="R2-1810848 SA" w:date="2018-07-10T13:22:00Z">
            <w:rPr>
              <w:rFonts w:ascii="Times New Roman" w:eastAsia="Times New Roman" w:hAnsi="Times New Roman"/>
              <w:noProof w:val="0"/>
              <w:sz w:val="20"/>
              <w:lang w:eastAsia="ja-JP"/>
            </w:rPr>
          </w:rPrChange>
        </w:rPr>
        <w:tab/>
      </w:r>
      <w:r w:rsidRPr="00BE0363">
        <w:rPr>
          <w:color w:val="993366"/>
          <w:lang w:val="sv-SE"/>
          <w:rPrChange w:id="1581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3"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814" w:author="R2-1810848 SA" w:date="2018-07-10T13:22:00Z">
            <w:rPr>
              <w:rFonts w:ascii="Times New Roman" w:eastAsia="Times New Roman" w:hAnsi="Times New Roman"/>
              <w:noProof w:val="0"/>
              <w:sz w:val="20"/>
              <w:lang w:eastAsia="ja-JP"/>
            </w:rPr>
          </w:rPrChange>
        </w:rPr>
        <w:tab/>
        <w:t>sl160</w:t>
      </w:r>
      <w:r w:rsidRPr="00BE0363">
        <w:rPr>
          <w:lang w:val="sv-SE"/>
          <w:rPrChange w:id="15815" w:author="R2-1810848 SA" w:date="2018-07-10T13:22:00Z">
            <w:rPr>
              <w:rFonts w:ascii="Times New Roman" w:eastAsia="Times New Roman" w:hAnsi="Times New Roman"/>
              <w:noProof w:val="0"/>
              <w:sz w:val="20"/>
              <w:lang w:eastAsia="ja-JP"/>
            </w:rPr>
          </w:rPrChange>
        </w:rPr>
        <w:tab/>
      </w:r>
      <w:r w:rsidRPr="00BE0363">
        <w:rPr>
          <w:lang w:val="sv-SE"/>
          <w:rPrChange w:id="15816" w:author="R2-1810848 SA" w:date="2018-07-10T13:22:00Z">
            <w:rPr>
              <w:rFonts w:ascii="Times New Roman" w:eastAsia="Times New Roman" w:hAnsi="Times New Roman"/>
              <w:noProof w:val="0"/>
              <w:sz w:val="20"/>
              <w:lang w:eastAsia="ja-JP"/>
            </w:rPr>
          </w:rPrChange>
        </w:rPr>
        <w:tab/>
      </w:r>
      <w:r w:rsidRPr="00BE0363">
        <w:rPr>
          <w:lang w:val="sv-SE"/>
          <w:rPrChange w:id="15817" w:author="R2-1810848 SA" w:date="2018-07-10T13:22:00Z">
            <w:rPr>
              <w:rFonts w:ascii="Times New Roman" w:eastAsia="Times New Roman" w:hAnsi="Times New Roman"/>
              <w:noProof w:val="0"/>
              <w:sz w:val="20"/>
              <w:lang w:eastAsia="ja-JP"/>
            </w:rPr>
          </w:rPrChange>
        </w:rPr>
        <w:tab/>
      </w:r>
      <w:r w:rsidRPr="00BE0363">
        <w:rPr>
          <w:lang w:val="sv-SE"/>
          <w:rPrChange w:id="15818" w:author="R2-1810848 SA" w:date="2018-07-10T13:22:00Z">
            <w:rPr>
              <w:rFonts w:ascii="Times New Roman" w:eastAsia="Times New Roman" w:hAnsi="Times New Roman"/>
              <w:noProof w:val="0"/>
              <w:sz w:val="20"/>
              <w:lang w:eastAsia="ja-JP"/>
            </w:rPr>
          </w:rPrChange>
        </w:rPr>
        <w:tab/>
      </w:r>
      <w:r w:rsidRPr="00BE0363">
        <w:rPr>
          <w:lang w:val="sv-SE"/>
          <w:rPrChange w:id="15819" w:author="R2-1810848 SA" w:date="2018-07-10T13:22:00Z">
            <w:rPr>
              <w:rFonts w:ascii="Times New Roman" w:eastAsia="Times New Roman" w:hAnsi="Times New Roman"/>
              <w:noProof w:val="0"/>
              <w:sz w:val="20"/>
              <w:lang w:eastAsia="ja-JP"/>
            </w:rPr>
          </w:rPrChange>
        </w:rPr>
        <w:tab/>
      </w:r>
      <w:r w:rsidRPr="00BE0363">
        <w:rPr>
          <w:lang w:val="sv-SE"/>
          <w:rPrChange w:id="15820" w:author="R2-1810848 SA" w:date="2018-07-10T13:22:00Z">
            <w:rPr>
              <w:rFonts w:ascii="Times New Roman" w:eastAsia="Times New Roman" w:hAnsi="Times New Roman"/>
              <w:noProof w:val="0"/>
              <w:sz w:val="20"/>
              <w:lang w:eastAsia="ja-JP"/>
            </w:rPr>
          </w:rPrChange>
        </w:rPr>
        <w:tab/>
      </w:r>
      <w:r w:rsidRPr="00BE0363">
        <w:rPr>
          <w:lang w:val="sv-SE"/>
          <w:rPrChange w:id="15821" w:author="R2-1810848 SA" w:date="2018-07-10T13:22:00Z">
            <w:rPr>
              <w:rFonts w:ascii="Times New Roman" w:eastAsia="Times New Roman" w:hAnsi="Times New Roman"/>
              <w:noProof w:val="0"/>
              <w:sz w:val="20"/>
              <w:lang w:eastAsia="ja-JP"/>
            </w:rPr>
          </w:rPrChange>
        </w:rPr>
        <w:tab/>
      </w:r>
      <w:r w:rsidRPr="00BE0363">
        <w:rPr>
          <w:lang w:val="sv-SE"/>
          <w:rPrChange w:id="15822" w:author="R2-1810848 SA" w:date="2018-07-10T13:22:00Z">
            <w:rPr>
              <w:rFonts w:ascii="Times New Roman" w:eastAsia="Times New Roman" w:hAnsi="Times New Roman"/>
              <w:noProof w:val="0"/>
              <w:sz w:val="20"/>
              <w:lang w:eastAsia="ja-JP"/>
            </w:rPr>
          </w:rPrChange>
        </w:rPr>
        <w:tab/>
      </w:r>
      <w:r w:rsidRPr="00BE0363">
        <w:rPr>
          <w:lang w:val="sv-SE"/>
          <w:rPrChange w:id="15823" w:author="R2-1810848 SA" w:date="2018-07-10T13:22:00Z">
            <w:rPr>
              <w:rFonts w:ascii="Times New Roman" w:eastAsia="Times New Roman" w:hAnsi="Times New Roman"/>
              <w:noProof w:val="0"/>
              <w:sz w:val="20"/>
              <w:lang w:eastAsia="ja-JP"/>
            </w:rPr>
          </w:rPrChange>
        </w:rPr>
        <w:tab/>
      </w:r>
      <w:r w:rsidRPr="00BE0363">
        <w:rPr>
          <w:color w:val="993366"/>
          <w:lang w:val="sv-SE"/>
          <w:rPrChange w:id="1582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25"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826" w:author="R2-1810848 SA" w:date="2018-07-10T13:22:00Z">
            <w:rPr>
              <w:rFonts w:ascii="Times New Roman" w:eastAsia="Times New Roman" w:hAnsi="Times New Roman"/>
              <w:noProof w:val="0"/>
              <w:sz w:val="20"/>
              <w:lang w:eastAsia="ja-JP"/>
            </w:rPr>
          </w:rPrChange>
        </w:rPr>
        <w:tab/>
        <w:t>sl320</w:t>
      </w:r>
      <w:r w:rsidRPr="00BE0363">
        <w:rPr>
          <w:lang w:val="sv-SE"/>
          <w:rPrChange w:id="15827" w:author="R2-1810848 SA" w:date="2018-07-10T13:22:00Z">
            <w:rPr>
              <w:rFonts w:ascii="Times New Roman" w:eastAsia="Times New Roman" w:hAnsi="Times New Roman"/>
              <w:noProof w:val="0"/>
              <w:sz w:val="20"/>
              <w:lang w:eastAsia="ja-JP"/>
            </w:rPr>
          </w:rPrChange>
        </w:rPr>
        <w:tab/>
      </w:r>
      <w:r w:rsidRPr="00BE0363">
        <w:rPr>
          <w:lang w:val="sv-SE"/>
          <w:rPrChange w:id="15828" w:author="R2-1810848 SA" w:date="2018-07-10T13:22:00Z">
            <w:rPr>
              <w:rFonts w:ascii="Times New Roman" w:eastAsia="Times New Roman" w:hAnsi="Times New Roman"/>
              <w:noProof w:val="0"/>
              <w:sz w:val="20"/>
              <w:lang w:eastAsia="ja-JP"/>
            </w:rPr>
          </w:rPrChange>
        </w:rPr>
        <w:tab/>
      </w:r>
      <w:r w:rsidRPr="00BE0363">
        <w:rPr>
          <w:lang w:val="sv-SE"/>
          <w:rPrChange w:id="15829" w:author="R2-1810848 SA" w:date="2018-07-10T13:22:00Z">
            <w:rPr>
              <w:rFonts w:ascii="Times New Roman" w:eastAsia="Times New Roman" w:hAnsi="Times New Roman"/>
              <w:noProof w:val="0"/>
              <w:sz w:val="20"/>
              <w:lang w:eastAsia="ja-JP"/>
            </w:rPr>
          </w:rPrChange>
        </w:rPr>
        <w:tab/>
      </w:r>
      <w:r w:rsidRPr="00BE0363">
        <w:rPr>
          <w:lang w:val="sv-SE"/>
          <w:rPrChange w:id="15830" w:author="R2-1810848 SA" w:date="2018-07-10T13:22:00Z">
            <w:rPr>
              <w:rFonts w:ascii="Times New Roman" w:eastAsia="Times New Roman" w:hAnsi="Times New Roman"/>
              <w:noProof w:val="0"/>
              <w:sz w:val="20"/>
              <w:lang w:eastAsia="ja-JP"/>
            </w:rPr>
          </w:rPrChange>
        </w:rPr>
        <w:tab/>
      </w:r>
      <w:r w:rsidRPr="00BE0363">
        <w:rPr>
          <w:lang w:val="sv-SE"/>
          <w:rPrChange w:id="15831" w:author="R2-1810848 SA" w:date="2018-07-10T13:22:00Z">
            <w:rPr>
              <w:rFonts w:ascii="Times New Roman" w:eastAsia="Times New Roman" w:hAnsi="Times New Roman"/>
              <w:noProof w:val="0"/>
              <w:sz w:val="20"/>
              <w:lang w:eastAsia="ja-JP"/>
            </w:rPr>
          </w:rPrChange>
        </w:rPr>
        <w:tab/>
      </w:r>
      <w:r w:rsidRPr="00BE0363">
        <w:rPr>
          <w:lang w:val="sv-SE"/>
          <w:rPrChange w:id="15832" w:author="R2-1810848 SA" w:date="2018-07-10T13:22:00Z">
            <w:rPr>
              <w:rFonts w:ascii="Times New Roman" w:eastAsia="Times New Roman" w:hAnsi="Times New Roman"/>
              <w:noProof w:val="0"/>
              <w:sz w:val="20"/>
              <w:lang w:eastAsia="ja-JP"/>
            </w:rPr>
          </w:rPrChange>
        </w:rPr>
        <w:tab/>
      </w:r>
      <w:r w:rsidRPr="00BE0363">
        <w:rPr>
          <w:lang w:val="sv-SE"/>
          <w:rPrChange w:id="15833" w:author="R2-1810848 SA" w:date="2018-07-10T13:22:00Z">
            <w:rPr>
              <w:rFonts w:ascii="Times New Roman" w:eastAsia="Times New Roman" w:hAnsi="Times New Roman"/>
              <w:noProof w:val="0"/>
              <w:sz w:val="20"/>
              <w:lang w:eastAsia="ja-JP"/>
            </w:rPr>
          </w:rPrChange>
        </w:rPr>
        <w:tab/>
      </w:r>
      <w:r w:rsidRPr="00BE0363">
        <w:rPr>
          <w:lang w:val="sv-SE"/>
          <w:rPrChange w:id="15834" w:author="R2-1810848 SA" w:date="2018-07-10T13:22:00Z">
            <w:rPr>
              <w:rFonts w:ascii="Times New Roman" w:eastAsia="Times New Roman" w:hAnsi="Times New Roman"/>
              <w:noProof w:val="0"/>
              <w:sz w:val="20"/>
              <w:lang w:eastAsia="ja-JP"/>
            </w:rPr>
          </w:rPrChange>
        </w:rPr>
        <w:tab/>
      </w:r>
      <w:r w:rsidRPr="00BE0363">
        <w:rPr>
          <w:lang w:val="sv-SE"/>
          <w:rPrChange w:id="15835" w:author="R2-1810848 SA" w:date="2018-07-10T13:22:00Z">
            <w:rPr>
              <w:rFonts w:ascii="Times New Roman" w:eastAsia="Times New Roman" w:hAnsi="Times New Roman"/>
              <w:noProof w:val="0"/>
              <w:sz w:val="20"/>
              <w:lang w:eastAsia="ja-JP"/>
            </w:rPr>
          </w:rPrChange>
        </w:rPr>
        <w:tab/>
      </w:r>
      <w:r w:rsidRPr="00BE0363">
        <w:rPr>
          <w:color w:val="993366"/>
          <w:lang w:val="sv-SE"/>
          <w:rPrChange w:id="1583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37"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838" w:author="R2-1810848 SA" w:date="2018-07-10T13:22:00Z">
            <w:rPr>
              <w:rFonts w:ascii="Times New Roman" w:eastAsia="Times New Roman" w:hAnsi="Times New Roman"/>
              <w:noProof w:val="0"/>
              <w:sz w:val="20"/>
              <w:lang w:eastAsia="ja-JP"/>
            </w:rPr>
          </w:rPrChange>
        </w:rPr>
        <w:tab/>
        <w:t>sl640</w:t>
      </w:r>
      <w:r w:rsidRPr="00BE0363">
        <w:rPr>
          <w:lang w:val="sv-SE"/>
          <w:rPrChange w:id="15839" w:author="R2-1810848 SA" w:date="2018-07-10T13:22:00Z">
            <w:rPr>
              <w:rFonts w:ascii="Times New Roman" w:eastAsia="Times New Roman" w:hAnsi="Times New Roman"/>
              <w:noProof w:val="0"/>
              <w:sz w:val="20"/>
              <w:lang w:eastAsia="ja-JP"/>
            </w:rPr>
          </w:rPrChange>
        </w:rPr>
        <w:tab/>
      </w:r>
      <w:r w:rsidRPr="00BE0363">
        <w:rPr>
          <w:lang w:val="sv-SE"/>
          <w:rPrChange w:id="15840" w:author="R2-1810848 SA" w:date="2018-07-10T13:22:00Z">
            <w:rPr>
              <w:rFonts w:ascii="Times New Roman" w:eastAsia="Times New Roman" w:hAnsi="Times New Roman"/>
              <w:noProof w:val="0"/>
              <w:sz w:val="20"/>
              <w:lang w:eastAsia="ja-JP"/>
            </w:rPr>
          </w:rPrChange>
        </w:rPr>
        <w:tab/>
      </w:r>
      <w:r w:rsidRPr="00BE0363">
        <w:rPr>
          <w:lang w:val="sv-SE"/>
          <w:rPrChange w:id="15841" w:author="R2-1810848 SA" w:date="2018-07-10T13:22:00Z">
            <w:rPr>
              <w:rFonts w:ascii="Times New Roman" w:eastAsia="Times New Roman" w:hAnsi="Times New Roman"/>
              <w:noProof w:val="0"/>
              <w:sz w:val="20"/>
              <w:lang w:eastAsia="ja-JP"/>
            </w:rPr>
          </w:rPrChange>
        </w:rPr>
        <w:tab/>
      </w:r>
      <w:r w:rsidRPr="00BE0363">
        <w:rPr>
          <w:lang w:val="sv-SE"/>
          <w:rPrChange w:id="15842" w:author="R2-1810848 SA" w:date="2018-07-10T13:22:00Z">
            <w:rPr>
              <w:rFonts w:ascii="Times New Roman" w:eastAsia="Times New Roman" w:hAnsi="Times New Roman"/>
              <w:noProof w:val="0"/>
              <w:sz w:val="20"/>
              <w:lang w:eastAsia="ja-JP"/>
            </w:rPr>
          </w:rPrChange>
        </w:rPr>
        <w:tab/>
      </w:r>
      <w:r w:rsidRPr="00BE0363">
        <w:rPr>
          <w:lang w:val="sv-SE"/>
          <w:rPrChange w:id="15843" w:author="R2-1810848 SA" w:date="2018-07-10T13:22:00Z">
            <w:rPr>
              <w:rFonts w:ascii="Times New Roman" w:eastAsia="Times New Roman" w:hAnsi="Times New Roman"/>
              <w:noProof w:val="0"/>
              <w:sz w:val="20"/>
              <w:lang w:eastAsia="ja-JP"/>
            </w:rPr>
          </w:rPrChange>
        </w:rPr>
        <w:tab/>
      </w:r>
      <w:r w:rsidRPr="00BE0363">
        <w:rPr>
          <w:lang w:val="sv-SE"/>
          <w:rPrChange w:id="15844" w:author="R2-1810848 SA" w:date="2018-07-10T13:22:00Z">
            <w:rPr>
              <w:rFonts w:ascii="Times New Roman" w:eastAsia="Times New Roman" w:hAnsi="Times New Roman"/>
              <w:noProof w:val="0"/>
              <w:sz w:val="20"/>
              <w:lang w:eastAsia="ja-JP"/>
            </w:rPr>
          </w:rPrChange>
        </w:rPr>
        <w:tab/>
      </w:r>
      <w:r w:rsidRPr="00BE0363">
        <w:rPr>
          <w:lang w:val="sv-SE"/>
          <w:rPrChange w:id="15845" w:author="R2-1810848 SA" w:date="2018-07-10T13:22:00Z">
            <w:rPr>
              <w:rFonts w:ascii="Times New Roman" w:eastAsia="Times New Roman" w:hAnsi="Times New Roman"/>
              <w:noProof w:val="0"/>
              <w:sz w:val="20"/>
              <w:lang w:eastAsia="ja-JP"/>
            </w:rPr>
          </w:rPrChange>
        </w:rPr>
        <w:tab/>
      </w:r>
      <w:r w:rsidRPr="00BE0363">
        <w:rPr>
          <w:lang w:val="sv-SE"/>
          <w:rPrChange w:id="15846" w:author="R2-1810848 SA" w:date="2018-07-10T13:22:00Z">
            <w:rPr>
              <w:rFonts w:ascii="Times New Roman" w:eastAsia="Times New Roman" w:hAnsi="Times New Roman"/>
              <w:noProof w:val="0"/>
              <w:sz w:val="20"/>
              <w:lang w:eastAsia="ja-JP"/>
            </w:rPr>
          </w:rPrChange>
        </w:rPr>
        <w:tab/>
      </w:r>
      <w:r w:rsidRPr="00BE0363">
        <w:rPr>
          <w:lang w:val="sv-SE"/>
          <w:rPrChange w:id="15847" w:author="R2-1810848 SA" w:date="2018-07-10T13:22:00Z">
            <w:rPr>
              <w:rFonts w:ascii="Times New Roman" w:eastAsia="Times New Roman" w:hAnsi="Times New Roman"/>
              <w:noProof w:val="0"/>
              <w:sz w:val="20"/>
              <w:lang w:eastAsia="ja-JP"/>
            </w:rPr>
          </w:rPrChange>
        </w:rPr>
        <w:tab/>
      </w:r>
      <w:r w:rsidRPr="00BE0363">
        <w:rPr>
          <w:color w:val="993366"/>
          <w:lang w:val="sv-SE"/>
          <w:rPrChange w:id="1584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49"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50" w:author="R2-1810848 SA" w:date="2018-07-10T13:22:00Z">
            <w:rPr>
              <w:rFonts w:ascii="Times New Roman" w:eastAsia="Times New Roman" w:hAnsi="Times New Roman"/>
              <w:noProof w:val="0"/>
              <w:sz w:val="20"/>
              <w:lang w:eastAsia="ja-JP"/>
            </w:rPr>
          </w:rPrChange>
        </w:rPr>
        <w:tab/>
        <w:t>sl1280</w:t>
      </w:r>
      <w:r w:rsidRPr="00BE0363">
        <w:rPr>
          <w:lang w:val="sv-SE"/>
          <w:rPrChange w:id="15851" w:author="R2-1810848 SA" w:date="2018-07-10T13:22:00Z">
            <w:rPr>
              <w:rFonts w:ascii="Times New Roman" w:eastAsia="Times New Roman" w:hAnsi="Times New Roman"/>
              <w:noProof w:val="0"/>
              <w:sz w:val="20"/>
              <w:lang w:eastAsia="ja-JP"/>
            </w:rPr>
          </w:rPrChange>
        </w:rPr>
        <w:tab/>
      </w: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lang w:val="sv-SE"/>
          <w:rPrChange w:id="15853" w:author="R2-1810848 SA" w:date="2018-07-10T13:22:00Z">
            <w:rPr>
              <w:rFonts w:ascii="Times New Roman" w:eastAsia="Times New Roman" w:hAnsi="Times New Roman"/>
              <w:noProof w:val="0"/>
              <w:sz w:val="20"/>
              <w:lang w:eastAsia="ja-JP"/>
            </w:rPr>
          </w:rPrChange>
        </w:rPr>
        <w:tab/>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color w:val="993366"/>
          <w:lang w:val="sv-SE"/>
          <w:rPrChange w:id="1586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61"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62"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863"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64" w:author="Huawei (Nathan)" w:date="2018-08-03T10:53:00Z">
              <w:r w:rsidR="005E1896">
                <w:rPr>
                  <w:szCs w:val="22"/>
                </w:rPr>
                <w:t>.</w:t>
              </w:r>
            </w:ins>
            <w:del w:id="15865"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lastRenderedPageBreak/>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lastRenderedPageBreak/>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86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867" w:author="R2-1810868" w:date="2018-07-10T21:34:00Z"/>
                <w:szCs w:val="22"/>
              </w:rPr>
            </w:pPr>
            <w:ins w:id="15868" w:author="R2-1810868" w:date="2018-07-10T21:34:00Z">
              <w:r>
                <w:rPr>
                  <w:b/>
                  <w:i/>
                  <w:szCs w:val="22"/>
                </w:rPr>
                <w:t>aperiodicSRS-ResourceTriggerList</w:t>
              </w:r>
            </w:ins>
          </w:p>
          <w:p w14:paraId="4DDFC2D4" w14:textId="77777777" w:rsidR="005D2A1B" w:rsidRPr="007A283E" w:rsidRDefault="005D2A1B" w:rsidP="00D76B52">
            <w:pPr>
              <w:pStyle w:val="TAL"/>
              <w:rPr>
                <w:ins w:id="15869" w:author="R2-1810868" w:date="2018-07-10T21:34:00Z"/>
                <w:szCs w:val="22"/>
                <w:rPrChange w:id="15870" w:author="R2-1810868" w:date="2018-07-10T21:34:00Z">
                  <w:rPr>
                    <w:ins w:id="15871" w:author="R2-1810868" w:date="2018-07-10T21:34:00Z"/>
                    <w:b/>
                    <w:i/>
                    <w:szCs w:val="22"/>
                  </w:rPr>
                </w:rPrChange>
              </w:rPr>
            </w:pPr>
            <w:ins w:id="15872"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873"/>
            <w:r>
              <w:rPr>
                <w:b/>
                <w:i/>
                <w:szCs w:val="22"/>
              </w:rPr>
              <w:t>srs-ResourceIdList</w:t>
            </w:r>
            <w:commentRangeEnd w:id="15873"/>
            <w:r>
              <w:rPr>
                <w:rStyle w:val="CommentReference"/>
              </w:rPr>
              <w:commentReference w:id="15873"/>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874" w:author="R2-1810848 SA" w:date="2018-07-10T13:22:00Z">
                  <w:rPr>
                    <w:rFonts w:ascii="Times New Roman" w:hAnsi="Times New Roman"/>
                    <w:sz w:val="20"/>
                    <w:szCs w:val="22"/>
                    <w:lang w:val="sv-SE"/>
                  </w:rPr>
                </w:rPrChange>
              </w:rPr>
              <w:t>s</w:t>
            </w:r>
            <w:r>
              <w:rPr>
                <w:szCs w:val="22"/>
              </w:rPr>
              <w:t>ources used in this SRS-ResourceSet</w:t>
            </w:r>
            <w:ins w:id="15875"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876"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877"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878" w:name="_Toc510018699"/>
      <w:r>
        <w:t>–</w:t>
      </w:r>
      <w:r>
        <w:tab/>
      </w:r>
      <w:r>
        <w:rPr>
          <w:i/>
        </w:rPr>
        <w:t>SRS-CarrierSwitching</w:t>
      </w:r>
      <w:bookmarkEnd w:id="15878"/>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lastRenderedPageBreak/>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879" w:name="_Hlk508197889"/>
      <w:r>
        <w:t>srs-SwitchFromServCellIndex</w:t>
      </w:r>
      <w:bookmarkEnd w:id="15879"/>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880" w:name="_Hlk508197897"/>
      <w:r>
        <w:t>monitoringCells</w:t>
      </w:r>
      <w:bookmarkEnd w:id="15880"/>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881"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863"/>
    <w:bookmarkEnd w:id="15881"/>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lastRenderedPageBreak/>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882" w:author="RP-181326" w:date="2018-06-18T07:06:00Z">
        <w:r>
          <w:t>,</w:t>
        </w:r>
      </w:ins>
      <w:r>
        <w:tab/>
        <w:t>-- Cond Setup</w:t>
      </w:r>
    </w:p>
    <w:p w14:paraId="340E475D" w14:textId="77777777" w:rsidR="005D2A1B" w:rsidRDefault="005D2A1B" w:rsidP="005D2A1B">
      <w:pPr>
        <w:pStyle w:val="PL"/>
        <w:rPr>
          <w:ins w:id="15883" w:author="RP-181326" w:date="2018-06-18T07:06:00Z"/>
        </w:rPr>
      </w:pPr>
      <w:ins w:id="15884"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lastRenderedPageBreak/>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885" w:name="_Toc510018700"/>
      <w:r>
        <w:t>–</w:t>
      </w:r>
      <w:r>
        <w:tab/>
      </w:r>
      <w:r>
        <w:rPr>
          <w:i/>
        </w:rPr>
        <w:t>SSB-Index</w:t>
      </w:r>
      <w:bookmarkEnd w:id="15885"/>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886"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887"/>
      <w:del w:id="15888" w:author="Intel" w:date="2018-08-05T20:05:00Z">
        <w:r w:rsidDel="00920BDB">
          <w:delText>63</w:delText>
        </w:r>
        <w:commentRangeEnd w:id="15887"/>
        <w:r w:rsidR="00920BDB" w:rsidDel="00920BDB">
          <w:rPr>
            <w:rStyle w:val="CommentReference"/>
            <w:rFonts w:ascii="Arial" w:eastAsia="Times New Roman" w:hAnsi="Arial"/>
            <w:noProof w:val="0"/>
            <w:lang w:eastAsia="ja-JP"/>
          </w:rPr>
          <w:commentReference w:id="15887"/>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889" w:author="R2-1810848 SA" w:date="2018-07-10T13:22:00Z">
            <w:rPr>
              <w:rFonts w:ascii="Times New Roman" w:eastAsia="Times New Roman" w:hAnsi="Times New Roman"/>
              <w:noProof w:val="0"/>
              <w:sz w:val="20"/>
              <w:lang w:eastAsia="ja-JP"/>
            </w:rPr>
          </w:rPrChange>
        </w:rPr>
        <w:t>sf20</w:t>
      </w:r>
      <w:r w:rsidR="00BE0363" w:rsidRPr="00BE0363">
        <w:rPr>
          <w:lang w:val="sv-SE"/>
          <w:rPrChange w:id="15890" w:author="R2-1810848 SA" w:date="2018-07-10T13:22:00Z">
            <w:rPr>
              <w:rFonts w:ascii="Times New Roman" w:eastAsia="Times New Roman" w:hAnsi="Times New Roman"/>
              <w:noProof w:val="0"/>
              <w:sz w:val="20"/>
              <w:lang w:eastAsia="ja-JP"/>
            </w:rPr>
          </w:rPrChange>
        </w:rPr>
        <w:tab/>
      </w:r>
      <w:r w:rsidR="00BE0363" w:rsidRPr="00BE0363">
        <w:rPr>
          <w:lang w:val="sv-SE"/>
          <w:rPrChange w:id="15891" w:author="R2-1810848 SA" w:date="2018-07-10T13:22:00Z">
            <w:rPr>
              <w:rFonts w:ascii="Times New Roman" w:eastAsia="Times New Roman" w:hAnsi="Times New Roman"/>
              <w:noProof w:val="0"/>
              <w:sz w:val="20"/>
              <w:lang w:eastAsia="ja-JP"/>
            </w:rPr>
          </w:rPrChange>
        </w:rPr>
        <w:tab/>
      </w:r>
      <w:r w:rsidR="00BE0363" w:rsidRPr="00BE0363">
        <w:rPr>
          <w:lang w:val="sv-SE"/>
          <w:rPrChange w:id="15892" w:author="R2-1810848 SA" w:date="2018-07-10T13:22:00Z">
            <w:rPr>
              <w:rFonts w:ascii="Times New Roman" w:eastAsia="Times New Roman" w:hAnsi="Times New Roman"/>
              <w:noProof w:val="0"/>
              <w:sz w:val="20"/>
              <w:lang w:eastAsia="ja-JP"/>
            </w:rPr>
          </w:rPrChange>
        </w:rPr>
        <w:tab/>
      </w:r>
      <w:r w:rsidR="00BE0363" w:rsidRPr="00BE0363">
        <w:rPr>
          <w:lang w:val="sv-SE"/>
          <w:rPrChange w:id="15893" w:author="R2-1810848 SA" w:date="2018-07-10T13:22:00Z">
            <w:rPr>
              <w:rFonts w:ascii="Times New Roman" w:eastAsia="Times New Roman" w:hAnsi="Times New Roman"/>
              <w:noProof w:val="0"/>
              <w:sz w:val="20"/>
              <w:lang w:eastAsia="ja-JP"/>
            </w:rPr>
          </w:rPrChange>
        </w:rPr>
        <w:tab/>
      </w:r>
      <w:r w:rsidR="00BE0363" w:rsidRPr="00BE0363">
        <w:rPr>
          <w:lang w:val="sv-SE"/>
          <w:rPrChange w:id="15894" w:author="R2-1810848 SA" w:date="2018-07-10T13:22:00Z">
            <w:rPr>
              <w:rFonts w:ascii="Times New Roman" w:eastAsia="Times New Roman" w:hAnsi="Times New Roman"/>
              <w:noProof w:val="0"/>
              <w:sz w:val="20"/>
              <w:lang w:eastAsia="ja-JP"/>
            </w:rPr>
          </w:rPrChange>
        </w:rPr>
        <w:tab/>
      </w:r>
      <w:r w:rsidR="00BE0363" w:rsidRPr="00BE0363">
        <w:rPr>
          <w:lang w:val="sv-SE"/>
          <w:rPrChange w:id="15895" w:author="R2-1810848 SA" w:date="2018-07-10T13:22:00Z">
            <w:rPr>
              <w:rFonts w:ascii="Times New Roman" w:eastAsia="Times New Roman" w:hAnsi="Times New Roman"/>
              <w:noProof w:val="0"/>
              <w:sz w:val="20"/>
              <w:lang w:eastAsia="ja-JP"/>
            </w:rPr>
          </w:rPrChange>
        </w:rPr>
        <w:tab/>
      </w:r>
      <w:r w:rsidR="00BE0363" w:rsidRPr="00BE0363">
        <w:rPr>
          <w:lang w:val="sv-SE"/>
          <w:rPrChange w:id="15896" w:author="R2-1810848 SA" w:date="2018-07-10T13:22:00Z">
            <w:rPr>
              <w:rFonts w:ascii="Times New Roman" w:eastAsia="Times New Roman" w:hAnsi="Times New Roman"/>
              <w:noProof w:val="0"/>
              <w:sz w:val="20"/>
              <w:lang w:eastAsia="ja-JP"/>
            </w:rPr>
          </w:rPrChange>
        </w:rPr>
        <w:tab/>
      </w:r>
      <w:r w:rsidR="00BE0363" w:rsidRPr="00BE0363">
        <w:rPr>
          <w:lang w:val="sv-SE"/>
          <w:rPrChange w:id="15897" w:author="R2-1810848 SA" w:date="2018-07-10T13:22:00Z">
            <w:rPr>
              <w:rFonts w:ascii="Times New Roman" w:eastAsia="Times New Roman" w:hAnsi="Times New Roman"/>
              <w:noProof w:val="0"/>
              <w:sz w:val="20"/>
              <w:lang w:eastAsia="ja-JP"/>
            </w:rPr>
          </w:rPrChange>
        </w:rPr>
        <w:tab/>
      </w:r>
      <w:r w:rsidR="00BE0363" w:rsidRPr="00BE0363">
        <w:rPr>
          <w:lang w:val="sv-SE"/>
          <w:rPrChange w:id="15898"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899" w:author="R2-1810848 SA" w:date="2018-07-10T13:22:00Z">
            <w:rPr>
              <w:rFonts w:ascii="Times New Roman" w:eastAsia="Times New Roman" w:hAnsi="Times New Roman"/>
              <w:noProof w:val="0"/>
              <w:sz w:val="20"/>
              <w:lang w:eastAsia="ja-JP"/>
            </w:rPr>
          </w:rPrChange>
        </w:rPr>
        <w:tab/>
      </w:r>
      <w:r w:rsidRPr="00BE0363">
        <w:rPr>
          <w:lang w:val="sv-SE"/>
          <w:rPrChange w:id="15900" w:author="R2-1810848 SA" w:date="2018-07-10T13:22:00Z">
            <w:rPr>
              <w:rFonts w:ascii="Times New Roman" w:eastAsia="Times New Roman" w:hAnsi="Times New Roman"/>
              <w:noProof w:val="0"/>
              <w:sz w:val="20"/>
              <w:lang w:eastAsia="ja-JP"/>
            </w:rPr>
          </w:rPrChange>
        </w:rPr>
        <w:tab/>
        <w:t>sf40</w:t>
      </w:r>
      <w:r w:rsidRPr="00BE0363">
        <w:rPr>
          <w:lang w:val="sv-SE"/>
          <w:rPrChange w:id="15901" w:author="R2-1810848 SA" w:date="2018-07-10T13:22:00Z">
            <w:rPr>
              <w:rFonts w:ascii="Times New Roman" w:eastAsia="Times New Roman" w:hAnsi="Times New Roman"/>
              <w:noProof w:val="0"/>
              <w:sz w:val="20"/>
              <w:lang w:eastAsia="ja-JP"/>
            </w:rPr>
          </w:rPrChange>
        </w:rPr>
        <w:tab/>
      </w:r>
      <w:r w:rsidRPr="00BE0363">
        <w:rPr>
          <w:lang w:val="sv-SE"/>
          <w:rPrChange w:id="15902" w:author="R2-1810848 SA" w:date="2018-07-10T13:22:00Z">
            <w:rPr>
              <w:rFonts w:ascii="Times New Roman" w:eastAsia="Times New Roman" w:hAnsi="Times New Roman"/>
              <w:noProof w:val="0"/>
              <w:sz w:val="20"/>
              <w:lang w:eastAsia="ja-JP"/>
            </w:rPr>
          </w:rPrChange>
        </w:rPr>
        <w:tab/>
      </w:r>
      <w:r w:rsidRPr="00BE0363">
        <w:rPr>
          <w:lang w:val="sv-SE"/>
          <w:rPrChange w:id="15903" w:author="R2-1810848 SA" w:date="2018-07-10T13:22:00Z">
            <w:rPr>
              <w:rFonts w:ascii="Times New Roman" w:eastAsia="Times New Roman" w:hAnsi="Times New Roman"/>
              <w:noProof w:val="0"/>
              <w:sz w:val="20"/>
              <w:lang w:eastAsia="ja-JP"/>
            </w:rPr>
          </w:rPrChange>
        </w:rPr>
        <w:tab/>
      </w:r>
      <w:r w:rsidRPr="00BE0363">
        <w:rPr>
          <w:lang w:val="sv-SE"/>
          <w:rPrChange w:id="15904" w:author="R2-1810848 SA" w:date="2018-07-10T13:22:00Z">
            <w:rPr>
              <w:rFonts w:ascii="Times New Roman" w:eastAsia="Times New Roman" w:hAnsi="Times New Roman"/>
              <w:noProof w:val="0"/>
              <w:sz w:val="20"/>
              <w:lang w:eastAsia="ja-JP"/>
            </w:rPr>
          </w:rPrChange>
        </w:rPr>
        <w:tab/>
      </w:r>
      <w:r w:rsidRPr="00BE0363">
        <w:rPr>
          <w:lang w:val="sv-SE"/>
          <w:rPrChange w:id="15905" w:author="R2-1810848 SA" w:date="2018-07-10T13:22:00Z">
            <w:rPr>
              <w:rFonts w:ascii="Times New Roman" w:eastAsia="Times New Roman" w:hAnsi="Times New Roman"/>
              <w:noProof w:val="0"/>
              <w:sz w:val="20"/>
              <w:lang w:eastAsia="ja-JP"/>
            </w:rPr>
          </w:rPrChange>
        </w:rPr>
        <w:tab/>
      </w:r>
      <w:r w:rsidRPr="00BE0363">
        <w:rPr>
          <w:lang w:val="sv-SE"/>
          <w:rPrChange w:id="15906" w:author="R2-1810848 SA" w:date="2018-07-10T13:22:00Z">
            <w:rPr>
              <w:rFonts w:ascii="Times New Roman" w:eastAsia="Times New Roman" w:hAnsi="Times New Roman"/>
              <w:noProof w:val="0"/>
              <w:sz w:val="20"/>
              <w:lang w:eastAsia="ja-JP"/>
            </w:rPr>
          </w:rPrChange>
        </w:rPr>
        <w:tab/>
      </w:r>
      <w:r w:rsidRPr="00BE0363">
        <w:rPr>
          <w:lang w:val="sv-SE"/>
          <w:rPrChange w:id="15907" w:author="R2-1810848 SA" w:date="2018-07-10T13:22:00Z">
            <w:rPr>
              <w:rFonts w:ascii="Times New Roman" w:eastAsia="Times New Roman" w:hAnsi="Times New Roman"/>
              <w:noProof w:val="0"/>
              <w:sz w:val="20"/>
              <w:lang w:eastAsia="ja-JP"/>
            </w:rPr>
          </w:rPrChange>
        </w:rPr>
        <w:tab/>
      </w:r>
      <w:r w:rsidRPr="00BE0363">
        <w:rPr>
          <w:lang w:val="sv-SE"/>
          <w:rPrChange w:id="15908" w:author="R2-1810848 SA" w:date="2018-07-10T13:22:00Z">
            <w:rPr>
              <w:rFonts w:ascii="Times New Roman" w:eastAsia="Times New Roman" w:hAnsi="Times New Roman"/>
              <w:noProof w:val="0"/>
              <w:sz w:val="20"/>
              <w:lang w:eastAsia="ja-JP"/>
            </w:rPr>
          </w:rPrChange>
        </w:rPr>
        <w:tab/>
      </w:r>
      <w:r w:rsidRPr="00BE0363">
        <w:rPr>
          <w:lang w:val="sv-SE"/>
          <w:rPrChange w:id="15909"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910" w:author="R2-1810848 SA" w:date="2018-07-10T13:22:00Z">
            <w:rPr>
              <w:rFonts w:ascii="Times New Roman" w:eastAsia="Times New Roman" w:hAnsi="Times New Roman"/>
              <w:noProof w:val="0"/>
              <w:sz w:val="20"/>
              <w:lang w:eastAsia="ja-JP"/>
            </w:rPr>
          </w:rPrChange>
        </w:rPr>
        <w:tab/>
      </w:r>
      <w:r w:rsidRPr="00BE0363">
        <w:rPr>
          <w:lang w:val="sv-SE"/>
          <w:rPrChange w:id="15911" w:author="R2-1810848 SA" w:date="2018-07-10T13:22:00Z">
            <w:rPr>
              <w:rFonts w:ascii="Times New Roman" w:eastAsia="Times New Roman" w:hAnsi="Times New Roman"/>
              <w:noProof w:val="0"/>
              <w:sz w:val="20"/>
              <w:lang w:eastAsia="ja-JP"/>
            </w:rPr>
          </w:rPrChange>
        </w:rPr>
        <w:tab/>
        <w:t>sf80</w:t>
      </w:r>
      <w:r w:rsidRPr="00BE0363">
        <w:rPr>
          <w:lang w:val="sv-SE"/>
          <w:rPrChange w:id="15912" w:author="R2-1810848 SA" w:date="2018-07-10T13:22:00Z">
            <w:rPr>
              <w:rFonts w:ascii="Times New Roman" w:eastAsia="Times New Roman" w:hAnsi="Times New Roman"/>
              <w:noProof w:val="0"/>
              <w:sz w:val="20"/>
              <w:lang w:eastAsia="ja-JP"/>
            </w:rPr>
          </w:rPrChange>
        </w:rPr>
        <w:tab/>
      </w:r>
      <w:r w:rsidRPr="00BE0363">
        <w:rPr>
          <w:lang w:val="sv-SE"/>
          <w:rPrChange w:id="15913" w:author="R2-1810848 SA" w:date="2018-07-10T13:22:00Z">
            <w:rPr>
              <w:rFonts w:ascii="Times New Roman" w:eastAsia="Times New Roman" w:hAnsi="Times New Roman"/>
              <w:noProof w:val="0"/>
              <w:sz w:val="20"/>
              <w:lang w:eastAsia="ja-JP"/>
            </w:rPr>
          </w:rPrChange>
        </w:rPr>
        <w:tab/>
      </w:r>
      <w:r w:rsidRPr="00BE0363">
        <w:rPr>
          <w:lang w:val="sv-SE"/>
          <w:rPrChange w:id="15914" w:author="R2-1810848 SA" w:date="2018-07-10T13:22:00Z">
            <w:rPr>
              <w:rFonts w:ascii="Times New Roman" w:eastAsia="Times New Roman" w:hAnsi="Times New Roman"/>
              <w:noProof w:val="0"/>
              <w:sz w:val="20"/>
              <w:lang w:eastAsia="ja-JP"/>
            </w:rPr>
          </w:rPrChange>
        </w:rPr>
        <w:tab/>
      </w:r>
      <w:r w:rsidRPr="00BE0363">
        <w:rPr>
          <w:lang w:val="sv-SE"/>
          <w:rPrChange w:id="15915" w:author="R2-1810848 SA" w:date="2018-07-10T13:22:00Z">
            <w:rPr>
              <w:rFonts w:ascii="Times New Roman" w:eastAsia="Times New Roman" w:hAnsi="Times New Roman"/>
              <w:noProof w:val="0"/>
              <w:sz w:val="20"/>
              <w:lang w:eastAsia="ja-JP"/>
            </w:rPr>
          </w:rPrChange>
        </w:rPr>
        <w:tab/>
      </w:r>
      <w:r w:rsidRPr="00BE0363">
        <w:rPr>
          <w:lang w:val="sv-SE"/>
          <w:rPrChange w:id="15916" w:author="R2-1810848 SA" w:date="2018-07-10T13:22:00Z">
            <w:rPr>
              <w:rFonts w:ascii="Times New Roman" w:eastAsia="Times New Roman" w:hAnsi="Times New Roman"/>
              <w:noProof w:val="0"/>
              <w:sz w:val="20"/>
              <w:lang w:eastAsia="ja-JP"/>
            </w:rPr>
          </w:rPrChange>
        </w:rPr>
        <w:tab/>
      </w:r>
      <w:r w:rsidRPr="00BE0363">
        <w:rPr>
          <w:lang w:val="sv-SE"/>
          <w:rPrChange w:id="15917" w:author="R2-1810848 SA" w:date="2018-07-10T13:22:00Z">
            <w:rPr>
              <w:rFonts w:ascii="Times New Roman" w:eastAsia="Times New Roman" w:hAnsi="Times New Roman"/>
              <w:noProof w:val="0"/>
              <w:sz w:val="20"/>
              <w:lang w:eastAsia="ja-JP"/>
            </w:rPr>
          </w:rPrChange>
        </w:rPr>
        <w:tab/>
      </w:r>
      <w:r w:rsidRPr="00BE0363">
        <w:rPr>
          <w:lang w:val="sv-SE"/>
          <w:rPrChange w:id="15918" w:author="R2-1810848 SA" w:date="2018-07-10T13:22:00Z">
            <w:rPr>
              <w:rFonts w:ascii="Times New Roman" w:eastAsia="Times New Roman" w:hAnsi="Times New Roman"/>
              <w:noProof w:val="0"/>
              <w:sz w:val="20"/>
              <w:lang w:eastAsia="ja-JP"/>
            </w:rPr>
          </w:rPrChange>
        </w:rPr>
        <w:tab/>
      </w:r>
      <w:r w:rsidRPr="00BE0363">
        <w:rPr>
          <w:lang w:val="sv-SE"/>
          <w:rPrChange w:id="15919" w:author="R2-1810848 SA" w:date="2018-07-10T13:22:00Z">
            <w:rPr>
              <w:rFonts w:ascii="Times New Roman" w:eastAsia="Times New Roman" w:hAnsi="Times New Roman"/>
              <w:noProof w:val="0"/>
              <w:sz w:val="20"/>
              <w:lang w:eastAsia="ja-JP"/>
            </w:rPr>
          </w:rPrChange>
        </w:rPr>
        <w:tab/>
      </w:r>
      <w:r w:rsidRPr="00BE0363">
        <w:rPr>
          <w:lang w:val="sv-SE"/>
          <w:rPrChange w:id="15920"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921" w:author="Ericsson" w:date="2018-06-25T11:48:00Z">
            <w:rPr>
              <w:rFonts w:ascii="Times New Roman" w:eastAsia="Times New Roman" w:hAnsi="Times New Roman"/>
              <w:noProof w:val="0"/>
              <w:sz w:val="20"/>
              <w:lang w:eastAsia="ja-JP"/>
            </w:rPr>
          </w:rPrChange>
        </w:rPr>
        <w:tab/>
      </w:r>
      <w:r w:rsidRPr="00BE0363">
        <w:rPr>
          <w:lang w:val="sv-SE"/>
          <w:rPrChange w:id="15922"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923"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924" w:author="Rapporteur" w:date="2018-07-10T10:01:00Z"/>
        </w:rPr>
      </w:pPr>
    </w:p>
    <w:p w14:paraId="202AE344" w14:textId="77777777" w:rsidR="005D2A1B" w:rsidRDefault="005D2A1B" w:rsidP="005D2A1B">
      <w:pPr>
        <w:pStyle w:val="Heading4"/>
        <w:rPr>
          <w:ins w:id="15925" w:author="Rapporteur" w:date="2018-07-10T10:01:00Z"/>
        </w:rPr>
      </w:pPr>
      <w:ins w:id="15926" w:author="Rapporteur" w:date="2018-07-10T10:01:00Z">
        <w:r>
          <w:t>–</w:t>
        </w:r>
        <w:r>
          <w:tab/>
        </w:r>
        <w:r>
          <w:rPr>
            <w:i/>
          </w:rPr>
          <w:t>SSB-ToMeasure</w:t>
        </w:r>
      </w:ins>
    </w:p>
    <w:p w14:paraId="285D6F56" w14:textId="77777777" w:rsidR="005D2A1B" w:rsidRDefault="005D2A1B" w:rsidP="005D2A1B">
      <w:pPr>
        <w:rPr>
          <w:ins w:id="15927" w:author="Rapporteur" w:date="2018-07-10T10:01:00Z"/>
        </w:rPr>
      </w:pPr>
      <w:ins w:id="15928" w:author="Rapporteur" w:date="2018-07-10T10:01:00Z">
        <w:r>
          <w:t xml:space="preserve">The IE </w:t>
        </w:r>
        <w:r>
          <w:rPr>
            <w:i/>
          </w:rPr>
          <w:t>SSB-ToMeasure</w:t>
        </w:r>
        <w:r>
          <w:t xml:space="preserve"> is used to configure </w:t>
        </w:r>
      </w:ins>
      <w:ins w:id="15929" w:author="Rapporteur" w:date="2018-07-10T10:02:00Z">
        <w:r>
          <w:t>a pattern of SSBs.</w:t>
        </w:r>
      </w:ins>
    </w:p>
    <w:p w14:paraId="23850299" w14:textId="77777777" w:rsidR="005D2A1B" w:rsidRDefault="005D2A1B" w:rsidP="005D2A1B">
      <w:pPr>
        <w:pStyle w:val="TH"/>
        <w:rPr>
          <w:ins w:id="15930" w:author="Rapporteur" w:date="2018-07-10T10:01:00Z"/>
        </w:rPr>
      </w:pPr>
      <w:ins w:id="15931" w:author="Rapporteur" w:date="2018-07-10T10:01:00Z">
        <w:r>
          <w:rPr>
            <w:i/>
          </w:rPr>
          <w:t>SSB-ToMeasure</w:t>
        </w:r>
        <w:r>
          <w:t xml:space="preserve"> information element</w:t>
        </w:r>
      </w:ins>
    </w:p>
    <w:p w14:paraId="40C15E94" w14:textId="77777777" w:rsidR="005D2A1B" w:rsidRDefault="005D2A1B" w:rsidP="005D2A1B">
      <w:pPr>
        <w:pStyle w:val="PL"/>
        <w:rPr>
          <w:ins w:id="15932" w:author="Rapporteur" w:date="2018-07-10T10:01:00Z"/>
        </w:rPr>
      </w:pPr>
      <w:ins w:id="15933" w:author="Rapporteur" w:date="2018-07-10T10:01:00Z">
        <w:r>
          <w:t>-- ASN1START</w:t>
        </w:r>
      </w:ins>
    </w:p>
    <w:p w14:paraId="55563A0B" w14:textId="77777777" w:rsidR="005D2A1B" w:rsidRDefault="005D2A1B" w:rsidP="005D2A1B">
      <w:pPr>
        <w:pStyle w:val="PL"/>
        <w:rPr>
          <w:ins w:id="15934" w:author="Rapporteur" w:date="2018-07-10T10:01:00Z"/>
        </w:rPr>
      </w:pPr>
      <w:ins w:id="15935" w:author="Rapporteur" w:date="2018-07-10T10:01:00Z">
        <w:r>
          <w:t>-- TAG-SSB-TOMEASURE-START</w:t>
        </w:r>
      </w:ins>
    </w:p>
    <w:p w14:paraId="67FD8F83" w14:textId="77777777" w:rsidR="005D2A1B" w:rsidRDefault="005D2A1B" w:rsidP="005D2A1B">
      <w:pPr>
        <w:pStyle w:val="PL"/>
        <w:rPr>
          <w:ins w:id="15936" w:author="Rapporteur" w:date="2018-07-10T10:01:00Z"/>
        </w:rPr>
      </w:pPr>
    </w:p>
    <w:p w14:paraId="0577746D" w14:textId="77777777" w:rsidR="005D2A1B" w:rsidRPr="00F35584" w:rsidRDefault="005D2A1B" w:rsidP="005D2A1B">
      <w:pPr>
        <w:pStyle w:val="PL"/>
        <w:rPr>
          <w:ins w:id="15937" w:author="Rapporteur" w:date="2018-07-10T10:01:00Z"/>
        </w:rPr>
      </w:pPr>
      <w:ins w:id="15938"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939" w:author="Rapporteur" w:date="2018-07-10T10:01:00Z"/>
        </w:rPr>
      </w:pPr>
      <w:ins w:id="15940"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941" w:author="Rapporteur" w:date="2018-07-10T10:01:00Z"/>
        </w:rPr>
      </w:pPr>
      <w:ins w:id="15942"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943" w:author="Rapporteur" w:date="2018-07-10T10:01:00Z"/>
        </w:rPr>
      </w:pPr>
      <w:ins w:id="15944"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945" w:author="Rapporteur" w:date="2018-07-10T10:01:00Z"/>
        </w:rPr>
      </w:pPr>
      <w:ins w:id="15946" w:author="Rapporteur" w:date="2018-07-10T10:01:00Z">
        <w:r w:rsidRPr="00F35584">
          <w:t>}</w:t>
        </w:r>
      </w:ins>
    </w:p>
    <w:p w14:paraId="3EBEE16E" w14:textId="77777777" w:rsidR="005D2A1B" w:rsidRDefault="005D2A1B" w:rsidP="005D2A1B">
      <w:pPr>
        <w:pStyle w:val="PL"/>
        <w:rPr>
          <w:ins w:id="15947" w:author="Rapporteur" w:date="2018-07-10T10:01:00Z"/>
        </w:rPr>
      </w:pPr>
    </w:p>
    <w:p w14:paraId="3BDB1D37" w14:textId="77777777" w:rsidR="005D2A1B" w:rsidRDefault="005D2A1B" w:rsidP="005D2A1B">
      <w:pPr>
        <w:pStyle w:val="PL"/>
        <w:rPr>
          <w:ins w:id="15948" w:author="Rapporteur" w:date="2018-07-10T10:01:00Z"/>
        </w:rPr>
      </w:pPr>
      <w:ins w:id="15949" w:author="Rapporteur" w:date="2018-07-10T10:01:00Z">
        <w:r>
          <w:t>-- TAG-SSB-TOMEASURE-STOP</w:t>
        </w:r>
      </w:ins>
    </w:p>
    <w:p w14:paraId="5FFCA22B" w14:textId="77777777" w:rsidR="005D2A1B" w:rsidRDefault="005D2A1B" w:rsidP="005D2A1B">
      <w:pPr>
        <w:pStyle w:val="PL"/>
        <w:rPr>
          <w:ins w:id="15950" w:author="Rapporteur" w:date="2018-07-10T10:01:00Z"/>
        </w:rPr>
      </w:pPr>
      <w:ins w:id="15951" w:author="Rapporteur" w:date="2018-07-10T10:01:00Z">
        <w:r>
          <w:t>-- ASN1STOP</w:t>
        </w:r>
      </w:ins>
    </w:p>
    <w:p w14:paraId="79E627A1" w14:textId="77777777" w:rsidR="005D2A1B" w:rsidRPr="005B2CBA" w:rsidRDefault="005D2A1B" w:rsidP="005D2A1B">
      <w:pPr>
        <w:rPr>
          <w:ins w:id="15952"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53" w:author="Rapporteur" w:date="2018-07-10T10:01:00Z"/>
        </w:trPr>
        <w:tc>
          <w:tcPr>
            <w:tcW w:w="14507" w:type="dxa"/>
            <w:shd w:val="clear" w:color="auto" w:fill="auto"/>
          </w:tcPr>
          <w:p w14:paraId="0D8B4DCB" w14:textId="77777777" w:rsidR="005D2A1B" w:rsidRPr="0040018C" w:rsidRDefault="005D2A1B" w:rsidP="00D76B52">
            <w:pPr>
              <w:pStyle w:val="TAH"/>
              <w:rPr>
                <w:ins w:id="15954" w:author="Rapporteur" w:date="2018-07-10T10:01:00Z"/>
                <w:szCs w:val="22"/>
              </w:rPr>
            </w:pPr>
            <w:ins w:id="15955" w:author="Rapporteur" w:date="2018-07-10T10:01:00Z">
              <w:r w:rsidRPr="0040018C">
                <w:rPr>
                  <w:i/>
                  <w:szCs w:val="22"/>
                </w:rPr>
                <w:lastRenderedPageBreak/>
                <w:t>SSB-ToMeasure field descriptions</w:t>
              </w:r>
            </w:ins>
          </w:p>
        </w:tc>
      </w:tr>
      <w:tr w:rsidR="005D2A1B" w14:paraId="5E052FBC" w14:textId="77777777" w:rsidTr="00D76B52">
        <w:trPr>
          <w:ins w:id="15956" w:author="Rapporteur" w:date="2018-07-10T10:01:00Z"/>
        </w:trPr>
        <w:tc>
          <w:tcPr>
            <w:tcW w:w="14507" w:type="dxa"/>
            <w:shd w:val="clear" w:color="auto" w:fill="auto"/>
          </w:tcPr>
          <w:p w14:paraId="4CDA1CA8" w14:textId="77777777" w:rsidR="005D2A1B" w:rsidRPr="0040018C" w:rsidRDefault="005D2A1B" w:rsidP="00D76B52">
            <w:pPr>
              <w:pStyle w:val="TAL"/>
              <w:rPr>
                <w:ins w:id="15957" w:author="Rapporteur" w:date="2018-07-10T10:01:00Z"/>
                <w:szCs w:val="22"/>
              </w:rPr>
            </w:pPr>
            <w:ins w:id="15958" w:author="Rapporteur" w:date="2018-07-10T10:01:00Z">
              <w:r w:rsidRPr="0040018C">
                <w:rPr>
                  <w:b/>
                  <w:i/>
                  <w:szCs w:val="22"/>
                </w:rPr>
                <w:t>longBitmap</w:t>
              </w:r>
            </w:ins>
          </w:p>
          <w:p w14:paraId="668A2DA0" w14:textId="77777777" w:rsidR="005D2A1B" w:rsidRPr="0040018C" w:rsidRDefault="005D2A1B" w:rsidP="00D76B52">
            <w:pPr>
              <w:pStyle w:val="TAL"/>
              <w:rPr>
                <w:ins w:id="15959" w:author="Rapporteur" w:date="2018-07-10T10:01:00Z"/>
                <w:szCs w:val="22"/>
              </w:rPr>
            </w:pPr>
            <w:ins w:id="15960" w:author="Rapporteur" w:date="2018-07-10T10:01:00Z">
              <w:r w:rsidRPr="0040018C">
                <w:rPr>
                  <w:szCs w:val="22"/>
                </w:rPr>
                <w:t>bitmap for above 6 GHz</w:t>
              </w:r>
            </w:ins>
          </w:p>
        </w:tc>
      </w:tr>
      <w:tr w:rsidR="005D2A1B" w14:paraId="5504ABED" w14:textId="77777777" w:rsidTr="00D76B52">
        <w:trPr>
          <w:ins w:id="15961" w:author="Rapporteur" w:date="2018-07-10T10:01:00Z"/>
        </w:trPr>
        <w:tc>
          <w:tcPr>
            <w:tcW w:w="14507" w:type="dxa"/>
            <w:shd w:val="clear" w:color="auto" w:fill="auto"/>
          </w:tcPr>
          <w:p w14:paraId="08052C9F" w14:textId="77777777" w:rsidR="005D2A1B" w:rsidRPr="0040018C" w:rsidRDefault="005D2A1B" w:rsidP="00D76B52">
            <w:pPr>
              <w:pStyle w:val="TAL"/>
              <w:rPr>
                <w:ins w:id="15962" w:author="Rapporteur" w:date="2018-07-10T10:01:00Z"/>
                <w:szCs w:val="22"/>
              </w:rPr>
            </w:pPr>
            <w:ins w:id="15963" w:author="Rapporteur" w:date="2018-07-10T10:01:00Z">
              <w:r w:rsidRPr="0040018C">
                <w:rPr>
                  <w:b/>
                  <w:i/>
                  <w:szCs w:val="22"/>
                </w:rPr>
                <w:t>mediumBitmap</w:t>
              </w:r>
            </w:ins>
          </w:p>
          <w:p w14:paraId="498D83C3" w14:textId="77777777" w:rsidR="005D2A1B" w:rsidRPr="0040018C" w:rsidRDefault="005D2A1B" w:rsidP="00D76B52">
            <w:pPr>
              <w:pStyle w:val="TAL"/>
              <w:rPr>
                <w:ins w:id="15964" w:author="Rapporteur" w:date="2018-07-10T10:01:00Z"/>
                <w:szCs w:val="22"/>
              </w:rPr>
            </w:pPr>
            <w:ins w:id="15965" w:author="Rapporteur" w:date="2018-07-10T10:01:00Z">
              <w:r w:rsidRPr="0040018C">
                <w:rPr>
                  <w:szCs w:val="22"/>
                </w:rPr>
                <w:t>bitmap for 3-6 GHz</w:t>
              </w:r>
            </w:ins>
          </w:p>
        </w:tc>
      </w:tr>
      <w:tr w:rsidR="005D2A1B" w14:paraId="092FE216" w14:textId="77777777" w:rsidTr="00D76B52">
        <w:trPr>
          <w:ins w:id="15966" w:author="Rapporteur" w:date="2018-07-10T10:01:00Z"/>
        </w:trPr>
        <w:tc>
          <w:tcPr>
            <w:tcW w:w="14507" w:type="dxa"/>
            <w:shd w:val="clear" w:color="auto" w:fill="auto"/>
          </w:tcPr>
          <w:p w14:paraId="2F448601" w14:textId="77777777" w:rsidR="005D2A1B" w:rsidRPr="0040018C" w:rsidRDefault="005D2A1B" w:rsidP="00D76B52">
            <w:pPr>
              <w:pStyle w:val="TAL"/>
              <w:rPr>
                <w:ins w:id="15967" w:author="Rapporteur" w:date="2018-07-10T10:01:00Z"/>
                <w:szCs w:val="22"/>
              </w:rPr>
            </w:pPr>
            <w:ins w:id="15968" w:author="Rapporteur" w:date="2018-07-10T10:01:00Z">
              <w:r w:rsidRPr="0040018C">
                <w:rPr>
                  <w:b/>
                  <w:i/>
                  <w:szCs w:val="22"/>
                </w:rPr>
                <w:t>shortBitmap</w:t>
              </w:r>
            </w:ins>
          </w:p>
          <w:p w14:paraId="72D5A535" w14:textId="77777777" w:rsidR="005D2A1B" w:rsidRPr="0040018C" w:rsidRDefault="005D2A1B" w:rsidP="00D76B52">
            <w:pPr>
              <w:pStyle w:val="TAL"/>
              <w:rPr>
                <w:ins w:id="15969" w:author="Rapporteur" w:date="2018-07-10T10:01:00Z"/>
                <w:szCs w:val="22"/>
              </w:rPr>
            </w:pPr>
            <w:ins w:id="15970"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923"/>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5971" w:name="_Toc510018702"/>
      <w:r>
        <w:t>–</w:t>
      </w:r>
      <w:r>
        <w:tab/>
      </w:r>
      <w:r>
        <w:rPr>
          <w:i/>
        </w:rPr>
        <w:t>TCI-State</w:t>
      </w:r>
      <w:bookmarkEnd w:id="15971"/>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5972"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lastRenderedPageBreak/>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5973"/>
            <w:r>
              <w:rPr>
                <w:b/>
                <w:i/>
                <w:szCs w:val="22"/>
              </w:rPr>
              <w:t>cell</w:t>
            </w:r>
            <w:commentRangeEnd w:id="15973"/>
            <w:r>
              <w:rPr>
                <w:rStyle w:val="CommentReference"/>
              </w:rPr>
              <w:commentReference w:id="15973"/>
            </w:r>
          </w:p>
          <w:p w14:paraId="415F20BA" w14:textId="77777777" w:rsidR="005D2A1B" w:rsidRDefault="005D2A1B" w:rsidP="00D76B52">
            <w:pPr>
              <w:pStyle w:val="TAL"/>
              <w:rPr>
                <w:szCs w:val="22"/>
              </w:rPr>
            </w:pPr>
            <w:del w:id="15974" w:author="Rapporteur" w:date="2018-06-28T13:46:00Z">
              <w:r>
                <w:rPr>
                  <w:szCs w:val="22"/>
                </w:rPr>
                <w:delText xml:space="preserve">The carrier which the RS is located in. </w:delText>
              </w:r>
            </w:del>
            <w:ins w:id="15975"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5976"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5977"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5978" w:name="_Toc510018703"/>
      <w:r>
        <w:t>–</w:t>
      </w:r>
      <w:r>
        <w:tab/>
      </w:r>
      <w:r>
        <w:rPr>
          <w:i/>
        </w:rPr>
        <w:t>TCI-StateId</w:t>
      </w:r>
      <w:bookmarkEnd w:id="15978"/>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5979" w:name="_Toc510018704"/>
      <w:r>
        <w:t>–</w:t>
      </w:r>
      <w:r>
        <w:tab/>
      </w:r>
      <w:r>
        <w:rPr>
          <w:i/>
        </w:rPr>
        <w:t>TDD-UL-DL-Config</w:t>
      </w:r>
      <w:bookmarkEnd w:id="15979"/>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5980"/>
      <w:r>
        <w:tab/>
        <w:t>dl-UL-TransmissionPeriodicity</w:t>
      </w:r>
      <w:r>
        <w:tab/>
      </w:r>
      <w:r>
        <w:tab/>
      </w:r>
      <w:r>
        <w:rPr>
          <w:color w:val="993366"/>
        </w:rPr>
        <w:t>ENUMERATED</w:t>
      </w:r>
      <w:r>
        <w:t xml:space="preserve"> {ms0p5, ms0p625, ms1, ms1p25, ms2, ms2p5, ms5, ms10},</w:t>
      </w:r>
      <w:commentRangeEnd w:id="15980"/>
      <w:r>
        <w:rPr>
          <w:rStyle w:val="CommentReference"/>
          <w:rFonts w:ascii="Arial" w:eastAsia="Times New Roman" w:hAnsi="Arial"/>
          <w:lang w:eastAsia="ja-JP"/>
        </w:rPr>
        <w:commentReference w:id="15980"/>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5981"/>
      <w:r>
        <w:t>maxNrofSlots</w:t>
      </w:r>
      <w:commentRangeEnd w:id="15981"/>
      <w:r>
        <w:rPr>
          <w:rStyle w:val="CommentReference"/>
          <w:rFonts w:ascii="Arial" w:eastAsia="Times New Roman" w:hAnsi="Arial"/>
          <w:lang w:eastAsia="ja-JP"/>
        </w:rPr>
        <w:commentReference w:id="15981"/>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5982"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5983" w:author="R2-1810848 SA" w:date="2018-07-10T13:22:00Z">
            <w:rPr>
              <w:rFonts w:ascii="Times New Roman" w:eastAsia="Times New Roman" w:hAnsi="Times New Roman"/>
              <w:noProof w:val="0"/>
              <w:sz w:val="20"/>
              <w:lang w:eastAsia="ja-JP"/>
            </w:rPr>
          </w:rPrChange>
        </w:rPr>
        <w:tab/>
      </w:r>
      <w:r w:rsidR="00BE0363" w:rsidRPr="00BE0363">
        <w:rPr>
          <w:lang w:val="sv-SE"/>
          <w:rPrChange w:id="15984" w:author="R2-1810848 SA" w:date="2018-07-10T13:22:00Z">
            <w:rPr>
              <w:rFonts w:ascii="Times New Roman" w:eastAsia="Times New Roman" w:hAnsi="Times New Roman"/>
              <w:noProof w:val="0"/>
              <w:sz w:val="20"/>
              <w:lang w:eastAsia="ja-JP"/>
            </w:rPr>
          </w:rPrChange>
        </w:rPr>
        <w:tab/>
      </w:r>
      <w:r w:rsidR="00BE0363" w:rsidRPr="00BE0363">
        <w:rPr>
          <w:lang w:val="sv-SE"/>
          <w:rPrChange w:id="15985" w:author="R2-1810848 SA" w:date="2018-07-10T13:22:00Z">
            <w:rPr>
              <w:rFonts w:ascii="Times New Roman" w:eastAsia="Times New Roman" w:hAnsi="Times New Roman"/>
              <w:noProof w:val="0"/>
              <w:sz w:val="20"/>
              <w:lang w:eastAsia="ja-JP"/>
            </w:rPr>
          </w:rPrChange>
        </w:rPr>
        <w:tab/>
      </w:r>
      <w:r w:rsidR="00BE0363" w:rsidRPr="00BE0363">
        <w:rPr>
          <w:lang w:val="sv-SE"/>
          <w:rPrChange w:id="15986" w:author="R2-1810848 SA" w:date="2018-07-10T13:22:00Z">
            <w:rPr>
              <w:rFonts w:ascii="Times New Roman" w:eastAsia="Times New Roman" w:hAnsi="Times New Roman"/>
              <w:noProof w:val="0"/>
              <w:sz w:val="20"/>
              <w:lang w:eastAsia="ja-JP"/>
            </w:rPr>
          </w:rPrChange>
        </w:rPr>
        <w:tab/>
      </w:r>
      <w:r w:rsidR="00BE0363" w:rsidRPr="00BE0363">
        <w:rPr>
          <w:lang w:val="sv-SE"/>
          <w:rPrChange w:id="15987" w:author="R2-1810848 SA" w:date="2018-07-10T13:22:00Z">
            <w:rPr>
              <w:rFonts w:ascii="Times New Roman" w:eastAsia="Times New Roman" w:hAnsi="Times New Roman"/>
              <w:noProof w:val="0"/>
              <w:sz w:val="20"/>
              <w:lang w:eastAsia="ja-JP"/>
            </w:rPr>
          </w:rPrChange>
        </w:rPr>
        <w:tab/>
      </w:r>
      <w:r w:rsidR="00BE0363" w:rsidRPr="00BE0363">
        <w:rPr>
          <w:lang w:val="sv-SE"/>
          <w:rPrChange w:id="1598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989"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990"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5991" w:author="R2-1810848 SA" w:date="2018-07-10T13:22:00Z">
            <w:rPr>
              <w:rFonts w:ascii="Times New Roman" w:eastAsia="Times New Roman" w:hAnsi="Times New Roman"/>
              <w:noProof w:val="0"/>
              <w:sz w:val="20"/>
              <w:lang w:eastAsia="ja-JP"/>
            </w:rPr>
          </w:rPrChange>
        </w:rPr>
        <w:tab/>
        <w:t>nrofUplinkSymbols</w:t>
      </w:r>
      <w:r w:rsidRPr="00BE0363">
        <w:rPr>
          <w:lang w:val="sv-SE"/>
          <w:rPrChange w:id="15992" w:author="R2-1810848 SA" w:date="2018-07-10T13:22:00Z">
            <w:rPr>
              <w:rFonts w:ascii="Times New Roman" w:eastAsia="Times New Roman" w:hAnsi="Times New Roman"/>
              <w:noProof w:val="0"/>
              <w:sz w:val="20"/>
              <w:lang w:eastAsia="ja-JP"/>
            </w:rPr>
          </w:rPrChange>
        </w:rPr>
        <w:tab/>
      </w:r>
      <w:r w:rsidRPr="00BE0363">
        <w:rPr>
          <w:lang w:val="sv-SE"/>
          <w:rPrChange w:id="15993" w:author="R2-1810848 SA" w:date="2018-07-10T13:22:00Z">
            <w:rPr>
              <w:rFonts w:ascii="Times New Roman" w:eastAsia="Times New Roman" w:hAnsi="Times New Roman"/>
              <w:noProof w:val="0"/>
              <w:sz w:val="20"/>
              <w:lang w:eastAsia="ja-JP"/>
            </w:rPr>
          </w:rPrChange>
        </w:rPr>
        <w:tab/>
      </w:r>
      <w:r w:rsidRPr="00BE0363">
        <w:rPr>
          <w:lang w:val="sv-SE"/>
          <w:rPrChange w:id="15994" w:author="R2-1810848 SA" w:date="2018-07-10T13:22:00Z">
            <w:rPr>
              <w:rFonts w:ascii="Times New Roman" w:eastAsia="Times New Roman" w:hAnsi="Times New Roman"/>
              <w:noProof w:val="0"/>
              <w:sz w:val="20"/>
              <w:lang w:eastAsia="ja-JP"/>
            </w:rPr>
          </w:rPrChange>
        </w:rPr>
        <w:tab/>
      </w:r>
      <w:r w:rsidRPr="00BE0363">
        <w:rPr>
          <w:lang w:val="sv-SE"/>
          <w:rPrChange w:id="15995" w:author="R2-1810848 SA" w:date="2018-07-10T13:22:00Z">
            <w:rPr>
              <w:rFonts w:ascii="Times New Roman" w:eastAsia="Times New Roman" w:hAnsi="Times New Roman"/>
              <w:noProof w:val="0"/>
              <w:sz w:val="20"/>
              <w:lang w:eastAsia="ja-JP"/>
            </w:rPr>
          </w:rPrChange>
        </w:rPr>
        <w:tab/>
      </w:r>
      <w:r w:rsidRPr="00BE0363">
        <w:rPr>
          <w:lang w:val="sv-SE"/>
          <w:rPrChange w:id="15996" w:author="R2-1810848 SA" w:date="2018-07-10T13:22:00Z">
            <w:rPr>
              <w:rFonts w:ascii="Times New Roman" w:eastAsia="Times New Roman" w:hAnsi="Times New Roman"/>
              <w:noProof w:val="0"/>
              <w:sz w:val="20"/>
              <w:lang w:eastAsia="ja-JP"/>
            </w:rPr>
          </w:rPrChange>
        </w:rPr>
        <w:tab/>
      </w:r>
      <w:r w:rsidRPr="00BE0363">
        <w:rPr>
          <w:color w:val="993366"/>
          <w:lang w:val="sv-SE"/>
          <w:rPrChange w:id="1599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98"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5999"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6000"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6001" w:name="_Hlk505943199"/>
      <w:r>
        <w:t>nrofDownlinkSymbols</w:t>
      </w:r>
      <w:bookmarkEnd w:id="16001"/>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6002"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6003"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6004"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6005" w:author="R2-1810848 SA" w:date="2018-07-10T13:22:00Z">
            <w:rPr>
              <w:rFonts w:ascii="Times New Roman" w:eastAsia="Times New Roman" w:hAnsi="Times New Roman"/>
              <w:noProof w:val="0"/>
              <w:sz w:val="20"/>
              <w:lang w:eastAsia="ja-JP"/>
            </w:rPr>
          </w:rPrChange>
        </w:rPr>
        <w:t>TDD-UL-DL-SlotIndex ::=</w:t>
      </w:r>
      <w:r w:rsidRPr="00BE0363">
        <w:rPr>
          <w:lang w:val="sv-SE"/>
          <w:rPrChange w:id="16006" w:author="R2-1810848 SA" w:date="2018-07-10T13:22:00Z">
            <w:rPr>
              <w:rFonts w:ascii="Times New Roman" w:eastAsia="Times New Roman" w:hAnsi="Times New Roman"/>
              <w:noProof w:val="0"/>
              <w:sz w:val="20"/>
              <w:lang w:eastAsia="ja-JP"/>
            </w:rPr>
          </w:rPrChange>
        </w:rPr>
        <w:tab/>
      </w:r>
      <w:r w:rsidRPr="00BE0363">
        <w:rPr>
          <w:lang w:val="sv-SE"/>
          <w:rPrChange w:id="16007" w:author="R2-1810848 SA" w:date="2018-07-10T13:22:00Z">
            <w:rPr>
              <w:rFonts w:ascii="Times New Roman" w:eastAsia="Times New Roman" w:hAnsi="Times New Roman"/>
              <w:noProof w:val="0"/>
              <w:sz w:val="20"/>
              <w:lang w:eastAsia="ja-JP"/>
            </w:rPr>
          </w:rPrChange>
        </w:rPr>
        <w:tab/>
      </w:r>
      <w:r w:rsidRPr="00BE0363">
        <w:rPr>
          <w:lang w:val="sv-SE"/>
          <w:rPrChange w:id="16008" w:author="R2-1810848 SA" w:date="2018-07-10T13:22:00Z">
            <w:rPr>
              <w:rFonts w:ascii="Times New Roman" w:eastAsia="Times New Roman" w:hAnsi="Times New Roman"/>
              <w:noProof w:val="0"/>
              <w:sz w:val="20"/>
              <w:lang w:eastAsia="ja-JP"/>
            </w:rPr>
          </w:rPrChange>
        </w:rPr>
        <w:tab/>
      </w:r>
      <w:r w:rsidRPr="00BE0363">
        <w:rPr>
          <w:lang w:val="sv-SE"/>
          <w:rPrChange w:id="16009" w:author="R2-1810848 SA" w:date="2018-07-10T13:22:00Z">
            <w:rPr>
              <w:rFonts w:ascii="Times New Roman" w:eastAsia="Times New Roman" w:hAnsi="Times New Roman"/>
              <w:noProof w:val="0"/>
              <w:sz w:val="20"/>
              <w:lang w:eastAsia="ja-JP"/>
            </w:rPr>
          </w:rPrChange>
        </w:rPr>
        <w:tab/>
      </w:r>
      <w:r w:rsidRPr="00BE0363">
        <w:rPr>
          <w:color w:val="993366"/>
          <w:lang w:val="sv-SE"/>
          <w:rPrChange w:id="1601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11"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6012"/>
            <w:r>
              <w:rPr>
                <w:rFonts w:eastAsia="MS Mincho"/>
                <w:i/>
                <w:szCs w:val="22"/>
              </w:rPr>
              <w:t>descriptions</w:t>
            </w:r>
            <w:commentRangeEnd w:id="16012"/>
            <w:r w:rsidR="00286C93">
              <w:rPr>
                <w:rStyle w:val="CommentReference"/>
                <w:b w:val="0"/>
              </w:rPr>
              <w:commentReference w:id="16012"/>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6013"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6014"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6015"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6016"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6017"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6018"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6019"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6020"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6021" w:author="SA R2-1809108" w:date="2018-05-30T01:13:00Z"/>
        </w:rPr>
      </w:pPr>
      <w:bookmarkStart w:id="16022" w:name="_Toc510018705"/>
      <w:ins w:id="16023" w:author="SA R2-1809108" w:date="2018-05-30T01:13:00Z">
        <w:r>
          <w:t>–</w:t>
        </w:r>
        <w:r>
          <w:tab/>
        </w:r>
        <w:r>
          <w:rPr>
            <w:i/>
            <w:noProof/>
          </w:rPr>
          <w:t>TrackingAreaCode</w:t>
        </w:r>
      </w:ins>
    </w:p>
    <w:p w14:paraId="4AEAA874" w14:textId="77777777" w:rsidR="005D2A1B" w:rsidRDefault="005D2A1B" w:rsidP="005D2A1B">
      <w:pPr>
        <w:rPr>
          <w:ins w:id="16024" w:author="SA R2-1809108" w:date="2018-05-30T01:13:00Z"/>
        </w:rPr>
      </w:pPr>
      <w:ins w:id="16025" w:author="SA R2-1809108" w:date="2018-05-30T01:13:00Z">
        <w:r>
          <w:t xml:space="preserve">The IE </w:t>
        </w:r>
        <w:r>
          <w:rPr>
            <w:i/>
            <w:noProof/>
          </w:rPr>
          <w:t>TrackingAreaCode</w:t>
        </w:r>
        <w:r>
          <w:t xml:space="preserve"> is used to identify a tracking area within the scope of a PLMN, see </w:t>
        </w:r>
        <w:commentRangeStart w:id="16026"/>
        <w:r>
          <w:t>TS 24.</w:t>
        </w:r>
      </w:ins>
      <w:ins w:id="16027" w:author="SA R2-1809108" w:date="2018-06-28T14:23:00Z">
        <w:del w:id="16028" w:author="Rapporteur ASN1 SA" w:date="2018-06-28T14:24:00Z">
          <w:r>
            <w:delText>3</w:delText>
          </w:r>
        </w:del>
      </w:ins>
      <w:ins w:id="16029" w:author="Rapporteur ASN1 SA" w:date="2018-06-28T14:24:00Z">
        <w:r>
          <w:t>5</w:t>
        </w:r>
      </w:ins>
      <w:ins w:id="16030" w:author="SA R2-1809108" w:date="2018-05-30T01:13:00Z">
        <w:r>
          <w:t>01 [</w:t>
        </w:r>
      </w:ins>
      <w:ins w:id="16031" w:author="Rapporteur ASN1 SA" w:date="2018-06-28T14:24:00Z">
        <w:r>
          <w:t>FFS_Ref</w:t>
        </w:r>
      </w:ins>
      <w:ins w:id="16032" w:author="SA R2-1809108" w:date="2018-06-28T14:24:00Z">
        <w:del w:id="16033" w:author="Rapporteur ASN1 SA" w:date="2018-06-28T14:24:00Z">
          <w:r>
            <w:delText>35</w:delText>
          </w:r>
        </w:del>
      </w:ins>
      <w:ins w:id="16034" w:author="SA R2-1809108" w:date="2018-05-30T01:13:00Z">
        <w:r>
          <w:t>].</w:t>
        </w:r>
      </w:ins>
      <w:commentRangeEnd w:id="16026"/>
      <w:r>
        <w:rPr>
          <w:rStyle w:val="CommentReference"/>
          <w:rFonts w:ascii="Arial" w:hAnsi="Arial"/>
        </w:rPr>
        <w:commentReference w:id="16026"/>
      </w:r>
    </w:p>
    <w:p w14:paraId="274D59DC" w14:textId="77777777" w:rsidR="005D2A1B" w:rsidRDefault="005D2A1B" w:rsidP="005D2A1B">
      <w:pPr>
        <w:rPr>
          <w:ins w:id="16035" w:author="SA R2-1809108" w:date="2018-05-30T01:13:00Z"/>
        </w:rPr>
      </w:pPr>
      <w:ins w:id="16036" w:author="SA R2-1809108" w:date="2018-05-30T01:13:00Z">
        <w:r>
          <w:t xml:space="preserve">FFS whether CHOICE of 16 bit TAC is also needed. </w:t>
        </w:r>
      </w:ins>
    </w:p>
    <w:p w14:paraId="5D7D2017" w14:textId="77777777" w:rsidR="005D2A1B" w:rsidRDefault="005D2A1B" w:rsidP="005D2A1B">
      <w:pPr>
        <w:pStyle w:val="TH"/>
        <w:rPr>
          <w:ins w:id="16037" w:author="SA R2-1809108" w:date="2018-05-30T01:13:00Z"/>
        </w:rPr>
      </w:pPr>
      <w:ins w:id="16038" w:author="SA R2-1809108" w:date="2018-05-30T01:13:00Z">
        <w:r>
          <w:rPr>
            <w:bCs/>
            <w:i/>
            <w:iCs/>
          </w:rPr>
          <w:t>TrackingAreaCode</w:t>
        </w:r>
        <w:r>
          <w:t>information element</w:t>
        </w:r>
      </w:ins>
    </w:p>
    <w:p w14:paraId="24450406" w14:textId="77777777" w:rsidR="005D2A1B" w:rsidRDefault="005D2A1B" w:rsidP="005D2A1B">
      <w:pPr>
        <w:pStyle w:val="PL"/>
        <w:rPr>
          <w:ins w:id="16039" w:author="SA R2-1809108" w:date="2018-05-30T01:13:00Z"/>
        </w:rPr>
      </w:pPr>
      <w:ins w:id="16040" w:author="SA R2-1809108" w:date="2018-05-30T01:13:00Z">
        <w:r>
          <w:t>-- ASN1START</w:t>
        </w:r>
      </w:ins>
    </w:p>
    <w:p w14:paraId="06B822B7" w14:textId="77777777" w:rsidR="005D2A1B" w:rsidRDefault="005D2A1B" w:rsidP="005D2A1B">
      <w:pPr>
        <w:pStyle w:val="PL"/>
        <w:rPr>
          <w:ins w:id="16041" w:author="SA R2-1809108" w:date="2018-05-30T01:13:00Z"/>
        </w:rPr>
      </w:pPr>
    </w:p>
    <w:p w14:paraId="6118735C" w14:textId="77777777" w:rsidR="005D2A1B" w:rsidRDefault="005D2A1B" w:rsidP="005D2A1B">
      <w:pPr>
        <w:pStyle w:val="PL"/>
        <w:rPr>
          <w:ins w:id="16042" w:author="SA R2-1809108" w:date="2018-05-30T01:13:00Z"/>
        </w:rPr>
      </w:pPr>
      <w:ins w:id="16043"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6044" w:author="SA R2-1809108" w:date="2018-05-30T01:13:00Z"/>
        </w:rPr>
      </w:pPr>
    </w:p>
    <w:p w14:paraId="02ACC8DD" w14:textId="77777777" w:rsidR="005D2A1B" w:rsidRDefault="005D2A1B" w:rsidP="005D2A1B">
      <w:pPr>
        <w:pStyle w:val="PL"/>
        <w:rPr>
          <w:ins w:id="16045" w:author="SA R2-1809108" w:date="2018-05-30T01:13:00Z"/>
        </w:rPr>
      </w:pPr>
    </w:p>
    <w:p w14:paraId="39A2738B" w14:textId="77777777" w:rsidR="005D2A1B" w:rsidRDefault="005D2A1B" w:rsidP="005D2A1B">
      <w:pPr>
        <w:pStyle w:val="PL"/>
        <w:rPr>
          <w:ins w:id="16046" w:author="SA R2-1809108" w:date="2018-05-30T01:13:00Z"/>
        </w:rPr>
      </w:pPr>
      <w:ins w:id="16047"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6048" w:author="Rapporteur SA Rev1" w:date="2018-05-24T10:42:00Z"/>
          <w:rFonts w:eastAsia="MS Mincho"/>
        </w:rPr>
      </w:pPr>
      <w:ins w:id="16049" w:author="Rapporteur SA Rev1" w:date="2018-05-24T10:42:00Z">
        <w:r>
          <w:rPr>
            <w:rFonts w:eastAsia="MS Mincho"/>
          </w:rPr>
          <w:t>–</w:t>
        </w:r>
        <w:r>
          <w:rPr>
            <w:rFonts w:eastAsia="MS Mincho"/>
          </w:rPr>
          <w:tab/>
        </w:r>
      </w:ins>
      <w:ins w:id="16050" w:author="Rapporteur SA Rev1" w:date="2018-05-24T10:47:00Z">
        <w:r>
          <w:rPr>
            <w:rFonts w:eastAsia="MS Mincho"/>
            <w:i/>
          </w:rPr>
          <w:t>T-Reselection</w:t>
        </w:r>
      </w:ins>
    </w:p>
    <w:p w14:paraId="0B00FF6C" w14:textId="77777777" w:rsidR="005D2A1B" w:rsidRDefault="005D2A1B" w:rsidP="005D2A1B">
      <w:pPr>
        <w:pStyle w:val="EditorsNote"/>
        <w:rPr>
          <w:ins w:id="16051" w:author="Rapporteur SA Rev1" w:date="2018-05-24T10:44:00Z"/>
        </w:rPr>
      </w:pPr>
      <w:ins w:id="16052" w:author="Rapporteur SA Rev1" w:date="2018-05-24T10:44:00Z">
        <w:r>
          <w:t xml:space="preserve">Editor's Note: </w:t>
        </w:r>
      </w:ins>
      <w:ins w:id="16053" w:author="Rapporteur SA Rev1" w:date="2018-05-24T10:45:00Z">
        <w:r>
          <w:t>Text and value converted from 36.331.</w:t>
        </w:r>
      </w:ins>
    </w:p>
    <w:p w14:paraId="40538DCD" w14:textId="77777777" w:rsidR="005D2A1B" w:rsidRDefault="005D2A1B" w:rsidP="005D2A1B">
      <w:pPr>
        <w:rPr>
          <w:ins w:id="16054" w:author="Rapporteur SA Rev1" w:date="2018-05-24T10:46:00Z"/>
        </w:rPr>
      </w:pPr>
      <w:ins w:id="16055"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56" w:author="Rapporteur SA Rev1" w:date="2018-05-24T10:49:00Z">
        <w:r>
          <w:t xml:space="preserve">NR and </w:t>
        </w:r>
      </w:ins>
      <w:ins w:id="16057" w:author="Rapporteur SA Rev1" w:date="2018-05-24T10:46:00Z">
        <w:r>
          <w:t>E-UTRA Value in seconds. For value 0, behaviour as specified in 7.</w:t>
        </w:r>
      </w:ins>
      <w:ins w:id="16058" w:author="Rapporteur SA Rev1" w:date="2018-05-24T10:52:00Z">
        <w:r>
          <w:t>1</w:t>
        </w:r>
      </w:ins>
      <w:ins w:id="16059" w:author="Rapporteur SA Rev1" w:date="2018-05-24T10:46:00Z">
        <w:r>
          <w:t>.2 applies.</w:t>
        </w:r>
      </w:ins>
    </w:p>
    <w:p w14:paraId="6073DAD2" w14:textId="77777777" w:rsidR="005D2A1B" w:rsidRDefault="005D2A1B" w:rsidP="005D2A1B">
      <w:pPr>
        <w:pStyle w:val="TH"/>
        <w:rPr>
          <w:ins w:id="16060" w:author="Rapporteur SA Rev1" w:date="2018-05-24T10:42:00Z"/>
        </w:rPr>
      </w:pPr>
      <w:ins w:id="16061" w:author="Rapporteur SA Rev1" w:date="2018-05-24T10:47:00Z">
        <w:r>
          <w:rPr>
            <w:rFonts w:eastAsia="MS Mincho"/>
            <w:i/>
          </w:rPr>
          <w:t>T-Reselection</w:t>
        </w:r>
      </w:ins>
      <w:ins w:id="16062" w:author="Rapporteur SA Rev1" w:date="2018-05-24T10:42:00Z">
        <w:r>
          <w:t>information element</w:t>
        </w:r>
      </w:ins>
    </w:p>
    <w:p w14:paraId="579E92F6" w14:textId="77777777" w:rsidR="005D2A1B" w:rsidRDefault="005D2A1B" w:rsidP="005D2A1B">
      <w:pPr>
        <w:pStyle w:val="PL"/>
        <w:rPr>
          <w:ins w:id="16063" w:author="Rapporteur SA Rev1" w:date="2018-05-24T10:42:00Z"/>
          <w:color w:val="808080"/>
        </w:rPr>
      </w:pPr>
      <w:ins w:id="16064" w:author="Rapporteur SA Rev1" w:date="2018-05-24T10:42:00Z">
        <w:r>
          <w:rPr>
            <w:color w:val="808080"/>
          </w:rPr>
          <w:t>-- ASN1START</w:t>
        </w:r>
      </w:ins>
    </w:p>
    <w:p w14:paraId="7978DE0D" w14:textId="77777777" w:rsidR="005D2A1B" w:rsidRDefault="005D2A1B" w:rsidP="005D2A1B">
      <w:pPr>
        <w:pStyle w:val="PL"/>
        <w:rPr>
          <w:ins w:id="16065" w:author="Rapporteur SA Rev1" w:date="2018-05-24T10:42:00Z"/>
        </w:rPr>
      </w:pPr>
    </w:p>
    <w:p w14:paraId="2CEB8E23" w14:textId="77777777" w:rsidR="005D2A1B" w:rsidRDefault="005D2A1B" w:rsidP="005D2A1B">
      <w:pPr>
        <w:pStyle w:val="PL"/>
        <w:rPr>
          <w:ins w:id="16066" w:author="Rapporteur SA Rev1" w:date="2018-05-24T10:44:00Z"/>
          <w:snapToGrid w:val="0"/>
        </w:rPr>
      </w:pPr>
      <w:ins w:id="16067" w:author="Rapporteur SA Rev1" w:date="2018-05-24T10:44:00Z">
        <w:r>
          <w:t>T-Reselection ::=</w:t>
        </w:r>
        <w:r>
          <w:tab/>
        </w:r>
        <w:r>
          <w:tab/>
        </w:r>
        <w:r>
          <w:tab/>
        </w:r>
        <w:r>
          <w:tab/>
        </w:r>
        <w:r>
          <w:tab/>
          <w:t>INTEGER (0..7)</w:t>
        </w:r>
      </w:ins>
    </w:p>
    <w:p w14:paraId="63B8A077" w14:textId="77777777" w:rsidR="005D2A1B" w:rsidRDefault="005D2A1B" w:rsidP="005D2A1B">
      <w:pPr>
        <w:pStyle w:val="PL"/>
        <w:rPr>
          <w:ins w:id="16068" w:author="Rapporteur SA Rev1" w:date="2018-05-24T10:42:00Z"/>
        </w:rPr>
      </w:pPr>
    </w:p>
    <w:p w14:paraId="3CF0E792" w14:textId="77777777" w:rsidR="005D2A1B" w:rsidRDefault="005D2A1B" w:rsidP="005D2A1B">
      <w:pPr>
        <w:pStyle w:val="PL"/>
        <w:rPr>
          <w:ins w:id="16069" w:author="Rapporteur SA Rev1" w:date="2018-05-24T10:42:00Z"/>
          <w:color w:val="808080"/>
        </w:rPr>
      </w:pPr>
      <w:ins w:id="16070" w:author="Rapporteur SA Rev1" w:date="2018-05-24T10:42:00Z">
        <w:r>
          <w:rPr>
            <w:color w:val="808080"/>
          </w:rPr>
          <w:t>-- ASN1STOP</w:t>
        </w:r>
      </w:ins>
    </w:p>
    <w:p w14:paraId="00F0ACED" w14:textId="77777777" w:rsidR="005D2A1B" w:rsidRDefault="005D2A1B" w:rsidP="005D2A1B">
      <w:pPr>
        <w:rPr>
          <w:ins w:id="16071"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22"/>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072" w:author="SA R2-1809108" w:date="2018-05-31T20:48:00Z">
          <w:pPr/>
        </w:pPrChange>
      </w:pPr>
      <w:bookmarkStart w:id="16073" w:name="_Hlk514922673"/>
      <w:bookmarkStart w:id="16074"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075" w:author="SA R2-1809108" w:date="2018-05-31T20:49:00Z">
          <w:pPr/>
        </w:pPrChange>
      </w:pPr>
      <w:r>
        <w:rPr>
          <w:bCs/>
          <w:i/>
          <w:iCs/>
        </w:rPr>
        <w:t>UplinkConfigCommon</w:t>
      </w:r>
      <w:r>
        <w:t>information element</w:t>
      </w:r>
    </w:p>
    <w:p w14:paraId="2FE32EE8" w14:textId="77777777" w:rsidR="00103460" w:rsidRDefault="005D2A1B">
      <w:pPr>
        <w:pStyle w:val="PL"/>
        <w:pPrChange w:id="16076" w:author="SA R2-1809108" w:date="2018-05-31T20:49:00Z">
          <w:pPr/>
        </w:pPrChange>
      </w:pPr>
      <w:r>
        <w:rPr>
          <w:noProof w:val="0"/>
        </w:rPr>
        <w:t>-- ASN1START</w:t>
      </w:r>
    </w:p>
    <w:p w14:paraId="398B54A5" w14:textId="77777777" w:rsidR="00103460" w:rsidRDefault="005D2A1B">
      <w:pPr>
        <w:pStyle w:val="PL"/>
        <w:pPrChange w:id="16077" w:author="SA R2-1809108" w:date="2018-05-31T20:49:00Z">
          <w:pPr/>
        </w:pPrChange>
      </w:pPr>
      <w:r>
        <w:rPr>
          <w:noProof w:val="0"/>
        </w:rPr>
        <w:t>-- TAG-UPLINK-CONFIG-COMMON-START</w:t>
      </w:r>
    </w:p>
    <w:p w14:paraId="313B1A08" w14:textId="77777777" w:rsidR="00103460" w:rsidRDefault="00103460">
      <w:pPr>
        <w:pStyle w:val="PL"/>
        <w:pPrChange w:id="16078" w:author="SA R2-1809108" w:date="2018-05-31T20:49:00Z">
          <w:pPr/>
        </w:pPrChange>
      </w:pPr>
    </w:p>
    <w:p w14:paraId="43626173" w14:textId="77777777" w:rsidR="00103460" w:rsidRDefault="005D2A1B">
      <w:pPr>
        <w:pStyle w:val="PL"/>
        <w:pPrChange w:id="16079"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080" w:author="SA R2-1809108" w:date="2018-05-31T20:49:00Z">
            <w:rPr>
              <w:color w:val="993366"/>
            </w:rPr>
          </w:rPrChange>
        </w:rPr>
        <w:t>SEQUENCE</w:t>
      </w:r>
      <w:r>
        <w:rPr>
          <w:noProof w:val="0"/>
        </w:rPr>
        <w:t xml:space="preserve"> {</w:t>
      </w:r>
    </w:p>
    <w:p w14:paraId="304149A0" w14:textId="77777777" w:rsidR="00103460" w:rsidRDefault="005D2A1B">
      <w:pPr>
        <w:pStyle w:val="PL"/>
        <w:pPrChange w:id="16081" w:author="SA R2-1809108" w:date="2018-05-31T20:49:00Z">
          <w:pPr/>
        </w:pPrChange>
      </w:pPr>
      <w:r>
        <w:rPr>
          <w:noProof w:val="0"/>
        </w:rPr>
        <w:lastRenderedPageBreak/>
        <w:tab/>
      </w:r>
      <w:bookmarkStart w:id="16082"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082"/>
    <w:p w14:paraId="53B25897" w14:textId="77777777" w:rsidR="00103460" w:rsidRDefault="005D2A1B">
      <w:pPr>
        <w:pStyle w:val="PL"/>
        <w:pPrChange w:id="1608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084" w:author="SA R2-1809108" w:date="2018-05-31T20:49:00Z">
          <w:pPr/>
        </w:pPrChange>
      </w:pPr>
      <w:r>
        <w:rPr>
          <w:noProof w:val="0"/>
        </w:rPr>
        <w:t>}</w:t>
      </w:r>
    </w:p>
    <w:p w14:paraId="25415F6A" w14:textId="77777777" w:rsidR="00103460" w:rsidRDefault="00103460">
      <w:pPr>
        <w:pStyle w:val="PL"/>
        <w:pPrChange w:id="16085" w:author="SA R2-1809108" w:date="2018-05-31T20:49:00Z">
          <w:pPr/>
        </w:pPrChange>
      </w:pPr>
    </w:p>
    <w:p w14:paraId="57F61C81" w14:textId="77777777" w:rsidR="00103460" w:rsidRDefault="005D2A1B">
      <w:pPr>
        <w:pStyle w:val="PL"/>
        <w:rPr>
          <w:rFonts w:eastAsia="MS Mincho"/>
        </w:rPr>
        <w:pPrChange w:id="16086" w:author="SA R2-1809108" w:date="2018-05-31T20:49:00Z">
          <w:pPr/>
        </w:pPrChange>
      </w:pPr>
      <w:r>
        <w:rPr>
          <w:noProof w:val="0"/>
        </w:rPr>
        <w:t>-- TAG-UPLINK-CONFIG-COMMON-STOP</w:t>
      </w:r>
    </w:p>
    <w:p w14:paraId="17B06725" w14:textId="77777777" w:rsidR="00103460" w:rsidRDefault="005D2A1B">
      <w:pPr>
        <w:pStyle w:val="PL"/>
        <w:pPrChange w:id="16087"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088" w:author="Huawei (Nathan)" w:date="2018-08-03T13:48:00Z">
                  <w:rPr/>
                </w:rPrChange>
              </w:rPr>
            </w:pPr>
            <w:r w:rsidRPr="00BE0363">
              <w:rPr>
                <w:b/>
                <w:i/>
                <w:rPrChange w:id="16089"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090" w:author="Huawei (Nathan)" w:date="2018-08-03T13:48:00Z">
                  <w:rPr/>
                </w:rPrChange>
              </w:rPr>
            </w:pPr>
            <w:r w:rsidRPr="00BE0363">
              <w:rPr>
                <w:b/>
                <w:i/>
                <w:rPrChange w:id="16091"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073"/>
    </w:tbl>
    <w:p w14:paraId="142526FB" w14:textId="77777777" w:rsidR="005D2A1B" w:rsidRDefault="005D2A1B" w:rsidP="005D2A1B">
      <w:pPr>
        <w:rPr>
          <w:ins w:id="16092" w:author="R2-1810896" w:date="2018-07-11T16:37:00Z"/>
          <w:rFonts w:eastAsia="SimSun"/>
        </w:rPr>
      </w:pPr>
    </w:p>
    <w:p w14:paraId="705515BE" w14:textId="77777777" w:rsidR="005D2A1B" w:rsidRDefault="005D2A1B" w:rsidP="005D2A1B">
      <w:pPr>
        <w:pStyle w:val="Heading4"/>
        <w:rPr>
          <w:ins w:id="16093" w:author="R2-1810896" w:date="2018-07-11T16:37:00Z"/>
          <w:rFonts w:eastAsia="SimSun"/>
        </w:rPr>
      </w:pPr>
      <w:ins w:id="16094"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095" w:author="R2-1810896" w:date="2018-07-11T16:37:00Z"/>
          <w:rFonts w:eastAsia="SimSun"/>
        </w:rPr>
      </w:pPr>
      <w:ins w:id="16096"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097" w:author="R2-1810896" w:date="2018-07-11T16:37:00Z"/>
          <w:rFonts w:eastAsia="SimSun"/>
        </w:rPr>
      </w:pPr>
      <w:ins w:id="16098"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099" w:author="R2-1810896" w:date="2018-07-11T16:37:00Z"/>
        </w:rPr>
      </w:pPr>
      <w:ins w:id="16100" w:author="R2-1810896" w:date="2018-07-11T16:37:00Z">
        <w:r>
          <w:t>-- ASN1START</w:t>
        </w:r>
      </w:ins>
    </w:p>
    <w:p w14:paraId="704AA2A6" w14:textId="77777777" w:rsidR="005D2A1B" w:rsidRDefault="005D2A1B" w:rsidP="005D2A1B">
      <w:pPr>
        <w:pStyle w:val="PL"/>
        <w:rPr>
          <w:ins w:id="16101" w:author="R2-1810896" w:date="2018-07-11T16:37:00Z"/>
        </w:rPr>
      </w:pPr>
      <w:ins w:id="16102" w:author="R2-1810896" w:date="2018-07-11T16:37:00Z">
        <w:r>
          <w:t>-- TAG-UPLINKTXDIRECTCURRENTLIST-START</w:t>
        </w:r>
      </w:ins>
    </w:p>
    <w:p w14:paraId="7A4EA9CB" w14:textId="77777777" w:rsidR="005D2A1B" w:rsidRDefault="005D2A1B" w:rsidP="005D2A1B">
      <w:pPr>
        <w:pStyle w:val="PL"/>
        <w:rPr>
          <w:ins w:id="16103" w:author="R2-1810896" w:date="2018-07-11T16:38:00Z"/>
        </w:rPr>
      </w:pPr>
    </w:p>
    <w:p w14:paraId="36D4DBBD" w14:textId="77777777" w:rsidR="005D2A1B" w:rsidRDefault="005D2A1B" w:rsidP="005D2A1B">
      <w:pPr>
        <w:pStyle w:val="PL"/>
        <w:rPr>
          <w:ins w:id="16104" w:author="R2-1810896" w:date="2018-07-11T16:38:00Z"/>
        </w:rPr>
      </w:pPr>
      <w:ins w:id="16105" w:author="R2-1810896" w:date="2018-07-11T16:38:00Z">
        <w:r>
          <w:t>UplinkTxDirectCurrentList ::=</w:t>
        </w:r>
      </w:ins>
      <w:ins w:id="16106" w:author="R2-1810896" w:date="2018-07-11T16:40:00Z">
        <w:r>
          <w:tab/>
        </w:r>
        <w:r>
          <w:tab/>
        </w:r>
        <w:r>
          <w:tab/>
        </w:r>
      </w:ins>
      <w:ins w:id="16107" w:author="R2-1810896" w:date="2018-07-11T16:38:00Z">
        <w:r>
          <w:t>SEQUENCE (SIZE (1..maxNrofServingCells)) OFUplinkTxDirectCurrentCell</w:t>
        </w:r>
      </w:ins>
    </w:p>
    <w:p w14:paraId="1EFEB967" w14:textId="77777777" w:rsidR="005D2A1B" w:rsidRDefault="005D2A1B" w:rsidP="005D2A1B">
      <w:pPr>
        <w:pStyle w:val="PL"/>
        <w:rPr>
          <w:ins w:id="16108" w:author="R2-1810896" w:date="2018-07-11T16:38:00Z"/>
        </w:rPr>
      </w:pPr>
    </w:p>
    <w:p w14:paraId="2D1B72CB" w14:textId="77777777" w:rsidR="005D2A1B" w:rsidRDefault="005D2A1B" w:rsidP="005D2A1B">
      <w:pPr>
        <w:pStyle w:val="PL"/>
        <w:rPr>
          <w:ins w:id="16109" w:author="R2-1810896" w:date="2018-07-11T16:38:00Z"/>
        </w:rPr>
      </w:pPr>
      <w:ins w:id="16110" w:author="R2-1810896" w:date="2018-07-11T16:38:00Z">
        <w:r>
          <w:t>UplinkTxDirectCurrentCell ::=</w:t>
        </w:r>
        <w:r>
          <w:tab/>
        </w:r>
        <w:r>
          <w:tab/>
        </w:r>
        <w:r>
          <w:tab/>
          <w:t>SEQUENCE {</w:t>
        </w:r>
      </w:ins>
    </w:p>
    <w:p w14:paraId="110FAF70" w14:textId="77777777" w:rsidR="005D2A1B" w:rsidRDefault="005D2A1B" w:rsidP="005D2A1B">
      <w:pPr>
        <w:pStyle w:val="PL"/>
        <w:rPr>
          <w:ins w:id="16111" w:author="R2-1810896" w:date="2018-07-11T16:39:00Z"/>
        </w:rPr>
      </w:pPr>
      <w:ins w:id="16112"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113" w:author="R2-1810896" w:date="2018-07-11T16:38:00Z"/>
        </w:rPr>
      </w:pPr>
      <w:ins w:id="16114"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115" w:author="R2-1810896" w:date="2018-07-11T16:38:00Z"/>
        </w:rPr>
      </w:pPr>
      <w:ins w:id="16116" w:author="R2-1810896" w:date="2018-07-11T16:38:00Z">
        <w:r>
          <w:tab/>
          <w:t>...</w:t>
        </w:r>
      </w:ins>
    </w:p>
    <w:p w14:paraId="26B23920" w14:textId="77777777" w:rsidR="005D2A1B" w:rsidRDefault="005D2A1B" w:rsidP="005D2A1B">
      <w:pPr>
        <w:pStyle w:val="PL"/>
        <w:rPr>
          <w:ins w:id="16117" w:author="R2-1810896" w:date="2018-07-11T16:38:00Z"/>
        </w:rPr>
      </w:pPr>
      <w:ins w:id="16118" w:author="R2-1810896" w:date="2018-07-11T16:38:00Z">
        <w:r>
          <w:t>}</w:t>
        </w:r>
      </w:ins>
    </w:p>
    <w:p w14:paraId="1E46536C" w14:textId="77777777" w:rsidR="005D2A1B" w:rsidRDefault="005D2A1B" w:rsidP="005D2A1B">
      <w:pPr>
        <w:pStyle w:val="PL"/>
        <w:rPr>
          <w:ins w:id="16119" w:author="R2-1810896" w:date="2018-07-11T16:38:00Z"/>
        </w:rPr>
      </w:pPr>
    </w:p>
    <w:p w14:paraId="0AFB2510" w14:textId="77777777" w:rsidR="005D2A1B" w:rsidRDefault="005D2A1B" w:rsidP="005D2A1B">
      <w:pPr>
        <w:pStyle w:val="PL"/>
        <w:rPr>
          <w:ins w:id="16120" w:author="R2-1810896" w:date="2018-07-11T16:39:00Z"/>
        </w:rPr>
      </w:pPr>
      <w:ins w:id="16121" w:author="R2-1810896" w:date="2018-07-11T16:38:00Z">
        <w:r>
          <w:t>UplinkTxDirectCurrentBWP ::=</w:t>
        </w:r>
        <w:r>
          <w:tab/>
        </w:r>
        <w:r>
          <w:tab/>
        </w:r>
        <w:r>
          <w:tab/>
          <w:t>SEQUENCE {</w:t>
        </w:r>
      </w:ins>
    </w:p>
    <w:p w14:paraId="5FC98D95" w14:textId="77777777" w:rsidR="005D2A1B" w:rsidRDefault="005D2A1B" w:rsidP="005D2A1B">
      <w:pPr>
        <w:pStyle w:val="PL"/>
        <w:rPr>
          <w:ins w:id="16122" w:author="R2-1810896" w:date="2018-07-11T16:39:00Z"/>
        </w:rPr>
      </w:pPr>
      <w:ins w:id="16123"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124" w:author="R2-1810896" w:date="2018-07-11T16:39:00Z"/>
        </w:rPr>
      </w:pPr>
      <w:ins w:id="16125"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126" w:author="R2-1810896" w:date="2018-07-11T16:38:00Z"/>
        </w:rPr>
      </w:pPr>
      <w:ins w:id="16127" w:author="R2-1810896" w:date="2018-07-11T16:38:00Z">
        <w:r>
          <w:tab/>
          <w:t>txDirectCurrentLocation</w:t>
        </w:r>
        <w:r>
          <w:tab/>
        </w:r>
        <w:r>
          <w:tab/>
        </w:r>
        <w:r>
          <w:tab/>
        </w:r>
        <w:r>
          <w:tab/>
          <w:t>INTEGER (0..3301)</w:t>
        </w:r>
      </w:ins>
    </w:p>
    <w:p w14:paraId="2D4287F8" w14:textId="77777777" w:rsidR="005D2A1B" w:rsidRDefault="005D2A1B" w:rsidP="005D2A1B">
      <w:pPr>
        <w:pStyle w:val="PL"/>
        <w:rPr>
          <w:ins w:id="16128" w:author="R2-1810896" w:date="2018-07-11T16:37:00Z"/>
        </w:rPr>
      </w:pPr>
      <w:ins w:id="16129" w:author="R2-1810896" w:date="2018-07-11T16:38:00Z">
        <w:r>
          <w:t>}</w:t>
        </w:r>
      </w:ins>
    </w:p>
    <w:p w14:paraId="6C66FF58" w14:textId="77777777" w:rsidR="005D2A1B" w:rsidRDefault="005D2A1B" w:rsidP="005D2A1B">
      <w:pPr>
        <w:pStyle w:val="PL"/>
        <w:rPr>
          <w:ins w:id="16130" w:author="R2-1810896" w:date="2018-07-11T16:37:00Z"/>
        </w:rPr>
      </w:pPr>
    </w:p>
    <w:p w14:paraId="465ED365" w14:textId="77777777" w:rsidR="005D2A1B" w:rsidRDefault="005D2A1B" w:rsidP="005D2A1B">
      <w:pPr>
        <w:pStyle w:val="PL"/>
        <w:rPr>
          <w:ins w:id="16131" w:author="R2-1810896" w:date="2018-07-11T16:37:00Z"/>
        </w:rPr>
      </w:pPr>
      <w:ins w:id="16132" w:author="R2-1810896" w:date="2018-07-11T16:37:00Z">
        <w:r>
          <w:t>-- TAG-UPLINKTXDIRECTCURRENTLIST-STOP</w:t>
        </w:r>
      </w:ins>
    </w:p>
    <w:p w14:paraId="3EE0B06B" w14:textId="77777777" w:rsidR="00103460" w:rsidRDefault="005D2A1B">
      <w:pPr>
        <w:pStyle w:val="PL"/>
        <w:rPr>
          <w:rPrChange w:id="16133" w:author="R2-1810896" w:date="2018-07-11T16:37:00Z">
            <w:rPr>
              <w:rFonts w:eastAsia="SimSun"/>
            </w:rPr>
          </w:rPrChange>
        </w:rPr>
        <w:pPrChange w:id="16134" w:author="R2-1810896" w:date="2018-07-11T16:37:00Z">
          <w:pPr/>
        </w:pPrChange>
      </w:pPr>
      <w:ins w:id="16135" w:author="R2-1810896" w:date="2018-07-11T16:37:00Z">
        <w:r>
          <w:t>-- ASN1STOP</w:t>
        </w:r>
      </w:ins>
    </w:p>
    <w:p w14:paraId="4CDCD3D5" w14:textId="77777777" w:rsidR="005D2A1B" w:rsidRDefault="005D2A1B" w:rsidP="005D2A1B">
      <w:pPr>
        <w:rPr>
          <w:ins w:id="16136"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137" w:author="R2-1810896" w:date="2018-07-11T16:41:00Z"/>
        </w:trPr>
        <w:tc>
          <w:tcPr>
            <w:tcW w:w="14281" w:type="dxa"/>
          </w:tcPr>
          <w:p w14:paraId="4EB77FD9" w14:textId="77777777" w:rsidR="005D2A1B" w:rsidRPr="00676DAA" w:rsidRDefault="005D2A1B" w:rsidP="00D76B52">
            <w:pPr>
              <w:pStyle w:val="TAH"/>
              <w:rPr>
                <w:ins w:id="16138" w:author="R2-1810896" w:date="2018-07-11T16:41:00Z"/>
                <w:rFonts w:eastAsia="SimSun"/>
              </w:rPr>
            </w:pPr>
            <w:ins w:id="16139" w:author="R2-1810896" w:date="2018-07-11T16:41:00Z">
              <w:r>
                <w:rPr>
                  <w:rFonts w:eastAsia="SimSun"/>
                  <w:i/>
                </w:rPr>
                <w:t>UplinkTxDirectCurrentBWP field descriptions</w:t>
              </w:r>
            </w:ins>
          </w:p>
        </w:tc>
      </w:tr>
      <w:tr w:rsidR="005D2A1B" w14:paraId="5C3D7AF6" w14:textId="77777777" w:rsidTr="00D76B52">
        <w:trPr>
          <w:ins w:id="16140" w:author="R2-1810896" w:date="2018-07-11T16:41:00Z"/>
        </w:trPr>
        <w:tc>
          <w:tcPr>
            <w:tcW w:w="14281" w:type="dxa"/>
          </w:tcPr>
          <w:p w14:paraId="40963C32" w14:textId="77777777" w:rsidR="005D2A1B" w:rsidRDefault="005D2A1B" w:rsidP="00D76B52">
            <w:pPr>
              <w:pStyle w:val="TAL"/>
              <w:rPr>
                <w:ins w:id="16141" w:author="R2-1810896" w:date="2018-07-11T16:41:00Z"/>
                <w:rFonts w:eastAsia="SimSun"/>
              </w:rPr>
            </w:pPr>
            <w:ins w:id="16142" w:author="R2-1810896" w:date="2018-07-11T16:41:00Z">
              <w:r>
                <w:rPr>
                  <w:rFonts w:eastAsia="SimSun"/>
                  <w:b/>
                  <w:i/>
                </w:rPr>
                <w:t>bwp-Id</w:t>
              </w:r>
            </w:ins>
          </w:p>
          <w:p w14:paraId="5E902DE4" w14:textId="77777777" w:rsidR="005D2A1B" w:rsidRPr="00676DAA" w:rsidRDefault="005D2A1B" w:rsidP="00D76B52">
            <w:pPr>
              <w:pStyle w:val="TAL"/>
              <w:rPr>
                <w:ins w:id="16143" w:author="R2-1810896" w:date="2018-07-11T16:41:00Z"/>
                <w:rFonts w:eastAsia="SimSun"/>
              </w:rPr>
            </w:pPr>
            <w:ins w:id="16144" w:author="R2-1810896" w:date="2018-07-11T16:41:00Z">
              <w:r>
                <w:rPr>
                  <w:rFonts w:eastAsia="SimSun"/>
                </w:rPr>
                <w:t>The BWP-Id of the corresponding uplink BWP.</w:t>
              </w:r>
            </w:ins>
          </w:p>
        </w:tc>
      </w:tr>
      <w:tr w:rsidR="005D2A1B" w14:paraId="560D2738" w14:textId="77777777" w:rsidTr="00D76B52">
        <w:trPr>
          <w:ins w:id="16145" w:author="R2-1810896" w:date="2018-07-11T16:41:00Z"/>
        </w:trPr>
        <w:tc>
          <w:tcPr>
            <w:tcW w:w="14281" w:type="dxa"/>
          </w:tcPr>
          <w:p w14:paraId="3DA3283A" w14:textId="77777777" w:rsidR="005D2A1B" w:rsidRDefault="005D2A1B" w:rsidP="00D76B52">
            <w:pPr>
              <w:pStyle w:val="TAL"/>
              <w:rPr>
                <w:ins w:id="16146" w:author="R2-1810896" w:date="2018-07-11T16:41:00Z"/>
                <w:rFonts w:eastAsia="SimSun"/>
              </w:rPr>
            </w:pPr>
            <w:ins w:id="16147" w:author="R2-1810896" w:date="2018-07-11T16:41:00Z">
              <w:r>
                <w:rPr>
                  <w:rFonts w:eastAsia="SimSun"/>
                  <w:b/>
                  <w:i/>
                </w:rPr>
                <w:t>shift7dot5kHz</w:t>
              </w:r>
            </w:ins>
          </w:p>
          <w:p w14:paraId="374B1263" w14:textId="77777777" w:rsidR="005D2A1B" w:rsidRPr="00676DAA" w:rsidRDefault="005D2A1B" w:rsidP="00D76B52">
            <w:pPr>
              <w:pStyle w:val="TAL"/>
              <w:rPr>
                <w:ins w:id="16148" w:author="R2-1810896" w:date="2018-07-11T16:41:00Z"/>
                <w:rFonts w:eastAsia="SimSun"/>
                <w:rPrChange w:id="16149" w:author="R2-1810896" w:date="2018-07-11T16:41:00Z">
                  <w:rPr>
                    <w:ins w:id="16150" w:author="R2-1810896" w:date="2018-07-11T16:41:00Z"/>
                    <w:rFonts w:eastAsia="SimSun"/>
                    <w:b/>
                    <w:i/>
                  </w:rPr>
                </w:rPrChange>
              </w:rPr>
            </w:pPr>
            <w:ins w:id="16151"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152" w:author="R2-1810896" w:date="2018-07-11T16:41:00Z"/>
        </w:trPr>
        <w:tc>
          <w:tcPr>
            <w:tcW w:w="14281" w:type="dxa"/>
          </w:tcPr>
          <w:p w14:paraId="51A68594" w14:textId="77777777" w:rsidR="005D2A1B" w:rsidRDefault="005D2A1B" w:rsidP="00D76B52">
            <w:pPr>
              <w:pStyle w:val="TAL"/>
              <w:rPr>
                <w:ins w:id="16153" w:author="R2-1810896" w:date="2018-07-11T16:41:00Z"/>
                <w:rFonts w:eastAsia="SimSun"/>
              </w:rPr>
            </w:pPr>
            <w:ins w:id="16154" w:author="R2-1810896" w:date="2018-07-11T16:41:00Z">
              <w:r>
                <w:rPr>
                  <w:rFonts w:eastAsia="SimSun"/>
                  <w:b/>
                  <w:i/>
                </w:rPr>
                <w:t>txDirectCurrentLocation</w:t>
              </w:r>
            </w:ins>
          </w:p>
          <w:p w14:paraId="7C5F70BA" w14:textId="77777777" w:rsidR="005D2A1B" w:rsidRPr="00676DAA" w:rsidRDefault="005D2A1B" w:rsidP="00D76B52">
            <w:pPr>
              <w:pStyle w:val="TAL"/>
              <w:rPr>
                <w:ins w:id="16155" w:author="R2-1810896" w:date="2018-07-11T16:41:00Z"/>
                <w:rFonts w:eastAsia="SimSun"/>
                <w:rPrChange w:id="16156" w:author="R2-1810896" w:date="2018-07-11T16:41:00Z">
                  <w:rPr>
                    <w:ins w:id="16157" w:author="R2-1810896" w:date="2018-07-11T16:41:00Z"/>
                    <w:rFonts w:eastAsia="SimSun"/>
                    <w:b/>
                    <w:i/>
                  </w:rPr>
                </w:rPrChange>
              </w:rPr>
            </w:pPr>
            <w:ins w:id="16158"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159"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160" w:author="R2-1810896" w:date="2018-07-11T16:41:00Z"/>
        </w:trPr>
        <w:tc>
          <w:tcPr>
            <w:tcW w:w="14281" w:type="dxa"/>
          </w:tcPr>
          <w:p w14:paraId="3300EFFF" w14:textId="77777777" w:rsidR="005D2A1B" w:rsidRPr="00676DAA" w:rsidRDefault="005D2A1B" w:rsidP="00D76B52">
            <w:pPr>
              <w:pStyle w:val="TAH"/>
              <w:rPr>
                <w:ins w:id="16161" w:author="R2-1810896" w:date="2018-07-11T16:41:00Z"/>
                <w:rFonts w:eastAsia="SimSun"/>
              </w:rPr>
            </w:pPr>
            <w:ins w:id="16162" w:author="R2-1810896" w:date="2018-07-11T16:41:00Z">
              <w:r>
                <w:rPr>
                  <w:rFonts w:eastAsia="SimSun"/>
                  <w:i/>
                </w:rPr>
                <w:t>UplinkTxDirectCurrentCell field descriptions</w:t>
              </w:r>
            </w:ins>
          </w:p>
        </w:tc>
      </w:tr>
      <w:tr w:rsidR="005D2A1B" w14:paraId="0AF29FBC" w14:textId="77777777" w:rsidTr="00D76B52">
        <w:trPr>
          <w:ins w:id="16163" w:author="R2-1810896" w:date="2018-07-11T16:41:00Z"/>
        </w:trPr>
        <w:tc>
          <w:tcPr>
            <w:tcW w:w="14281" w:type="dxa"/>
          </w:tcPr>
          <w:p w14:paraId="19F36245" w14:textId="77777777" w:rsidR="005D2A1B" w:rsidRDefault="005D2A1B" w:rsidP="00D76B52">
            <w:pPr>
              <w:pStyle w:val="TAL"/>
              <w:rPr>
                <w:ins w:id="16164" w:author="R2-1810896" w:date="2018-07-11T16:41:00Z"/>
                <w:rFonts w:eastAsia="SimSun"/>
              </w:rPr>
            </w:pPr>
            <w:ins w:id="16165" w:author="R2-1810896" w:date="2018-07-11T16:41:00Z">
              <w:r>
                <w:rPr>
                  <w:rFonts w:eastAsia="SimSun"/>
                  <w:b/>
                  <w:i/>
                </w:rPr>
                <w:t>servCellIndex</w:t>
              </w:r>
            </w:ins>
          </w:p>
          <w:p w14:paraId="290DA152" w14:textId="77777777" w:rsidR="005D2A1B" w:rsidRPr="00676DAA" w:rsidRDefault="005D2A1B" w:rsidP="00D76B52">
            <w:pPr>
              <w:pStyle w:val="TAL"/>
              <w:rPr>
                <w:ins w:id="16166" w:author="R2-1810896" w:date="2018-07-11T16:41:00Z"/>
                <w:rFonts w:eastAsia="SimSun"/>
              </w:rPr>
            </w:pPr>
            <w:ins w:id="16167" w:author="R2-1810896" w:date="2018-07-11T16:41:00Z">
              <w:r>
                <w:rPr>
                  <w:rFonts w:eastAsia="SimSun"/>
                </w:rPr>
                <w:t>The serving cell ID of the serving cell corresponding to the uplinkDCLocationsPerBWP.</w:t>
              </w:r>
            </w:ins>
          </w:p>
        </w:tc>
      </w:tr>
      <w:tr w:rsidR="005D2A1B" w14:paraId="6387644F" w14:textId="77777777" w:rsidTr="00D76B52">
        <w:trPr>
          <w:ins w:id="16168" w:author="R2-1810896" w:date="2018-07-11T16:41:00Z"/>
        </w:trPr>
        <w:tc>
          <w:tcPr>
            <w:tcW w:w="14281" w:type="dxa"/>
          </w:tcPr>
          <w:p w14:paraId="18E693B7" w14:textId="77777777" w:rsidR="005D2A1B" w:rsidRDefault="005D2A1B" w:rsidP="00D76B52">
            <w:pPr>
              <w:pStyle w:val="TAL"/>
              <w:rPr>
                <w:ins w:id="16169" w:author="R2-1810896" w:date="2018-07-11T16:41:00Z"/>
                <w:rFonts w:eastAsia="SimSun"/>
              </w:rPr>
            </w:pPr>
            <w:ins w:id="16170" w:author="R2-1810896" w:date="2018-07-11T16:41:00Z">
              <w:r>
                <w:rPr>
                  <w:rFonts w:eastAsia="SimSun"/>
                  <w:b/>
                  <w:i/>
                </w:rPr>
                <w:t>uplinkDirectCurrentBWP</w:t>
              </w:r>
            </w:ins>
          </w:p>
          <w:p w14:paraId="60BD9198" w14:textId="77777777" w:rsidR="005D2A1B" w:rsidRPr="00676DAA" w:rsidRDefault="005D2A1B" w:rsidP="00D76B52">
            <w:pPr>
              <w:pStyle w:val="TAL"/>
              <w:rPr>
                <w:ins w:id="16171" w:author="R2-1810896" w:date="2018-07-11T16:41:00Z"/>
                <w:rFonts w:eastAsia="SimSun"/>
                <w:rPrChange w:id="16172" w:author="R2-1810896" w:date="2018-07-11T16:41:00Z">
                  <w:rPr>
                    <w:ins w:id="16173" w:author="R2-1810896" w:date="2018-07-11T16:41:00Z"/>
                    <w:rFonts w:eastAsia="SimSun"/>
                    <w:b/>
                    <w:i/>
                  </w:rPr>
                </w:rPrChange>
              </w:rPr>
            </w:pPr>
            <w:ins w:id="16174"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175" w:author="SA R2-1809108" w:date="2018-05-30T01:13:00Z"/>
          <w:rFonts w:eastAsia="SimSun"/>
        </w:rPr>
      </w:pPr>
      <w:ins w:id="16176"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177" w:author="SA R2-1809108" w:date="2018-05-30T01:13:00Z"/>
          <w:del w:id="16178" w:author="Rapporteur ASN1 SA" w:date="2018-06-28T14:40:00Z"/>
          <w:rFonts w:eastAsia="SimSun"/>
        </w:rPr>
      </w:pPr>
      <w:ins w:id="16179" w:author="SA R2-1809108" w:date="2018-05-30T01:13:00Z">
        <w:del w:id="16180" w:author="Rapporteur ASN1 SA" w:date="2018-06-28T14:33:00Z">
          <w:r>
            <w:delText>FFS</w:delText>
          </w:r>
        </w:del>
      </w:ins>
      <w:ins w:id="16181" w:author="Rapporteur ASN1 SA" w:date="2018-06-28T14:33:00Z">
        <w:r>
          <w:t>The IE UE-TimersAndConstants contains timers and constants used by the UE in RRC_CONNECTED</w:t>
        </w:r>
      </w:ins>
      <w:ins w:id="16182" w:author="Rapporteur ASN1 SA" w:date="2018-06-28T14:39:00Z">
        <w:r>
          <w:t>, RRC_INACTIVE</w:t>
        </w:r>
      </w:ins>
      <w:ins w:id="16183" w:author="Rapporteur ASN1 SA" w:date="2018-06-28T14:40:00Z">
        <w:r>
          <w:t>and</w:t>
        </w:r>
      </w:ins>
      <w:ins w:id="16184" w:author="Rapporteur ASN1 SA" w:date="2018-06-28T14:33:00Z">
        <w:r>
          <w:t xml:space="preserve"> RRC_IDLE</w:t>
        </w:r>
      </w:ins>
      <w:ins w:id="16185" w:author="SA R2-1809108" w:date="2018-05-30T01:13:00Z">
        <w:r>
          <w:t>.</w:t>
        </w:r>
      </w:ins>
    </w:p>
    <w:p w14:paraId="5AB3861D" w14:textId="77777777" w:rsidR="005D2A1B" w:rsidRDefault="005D2A1B" w:rsidP="005D2A1B">
      <w:pPr>
        <w:pStyle w:val="TH"/>
        <w:rPr>
          <w:ins w:id="16186" w:author="SA R2-1809108" w:date="2018-05-30T01:13:00Z"/>
        </w:rPr>
      </w:pPr>
      <w:ins w:id="16187"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188" w:author="SA R2-1809108" w:date="2018-05-30T01:13:00Z"/>
        </w:rPr>
      </w:pPr>
      <w:ins w:id="16189" w:author="SA R2-1809108" w:date="2018-05-30T01:13:00Z">
        <w:r>
          <w:t>-- ASN1START</w:t>
        </w:r>
      </w:ins>
    </w:p>
    <w:p w14:paraId="3AC7DC1B" w14:textId="77777777" w:rsidR="00103460" w:rsidRDefault="005D2A1B">
      <w:pPr>
        <w:pStyle w:val="PL"/>
        <w:rPr>
          <w:ins w:id="16190" w:author="SA R2-1809108" w:date="2018-05-30T01:13:00Z"/>
          <w:rFonts w:eastAsia="MS Mincho"/>
        </w:rPr>
        <w:pPrChange w:id="16191" w:author="SA R2-1809108" w:date="2018-05-31T20:50:00Z">
          <w:pPr/>
        </w:pPrChange>
      </w:pPr>
      <w:ins w:id="16192" w:author="SA R2-1809108" w:date="2018-05-30T01:13:00Z">
        <w:r>
          <w:rPr>
            <w:rFonts w:eastAsia="MS Mincho"/>
            <w:noProof w:val="0"/>
          </w:rPr>
          <w:t>-- TAG-UE-TIMERS-AND-CONSTANTS-START</w:t>
        </w:r>
      </w:ins>
    </w:p>
    <w:p w14:paraId="2053C596" w14:textId="77777777" w:rsidR="005D2A1B" w:rsidRDefault="005D2A1B" w:rsidP="005D2A1B">
      <w:pPr>
        <w:pStyle w:val="PL"/>
        <w:rPr>
          <w:ins w:id="16193" w:author="SA R2-1809108" w:date="2018-05-30T01:13:00Z"/>
          <w:rFonts w:eastAsia="SimSun"/>
          <w:lang w:eastAsia="en-GB"/>
        </w:rPr>
      </w:pPr>
    </w:p>
    <w:p w14:paraId="48CFD3CC" w14:textId="77777777" w:rsidR="005D2A1B" w:rsidRDefault="005D2A1B" w:rsidP="005D2A1B">
      <w:pPr>
        <w:pStyle w:val="PL"/>
        <w:rPr>
          <w:ins w:id="16194" w:author="SA R2-1809108" w:date="2018-05-30T01:13:00Z"/>
          <w:lang w:eastAsia="en-GB"/>
        </w:rPr>
      </w:pPr>
      <w:ins w:id="16195" w:author="SA R2-1809108" w:date="2018-05-30T01:13:00Z">
        <w:r>
          <w:t>UE-TimersAndConstants ::=</w:t>
        </w:r>
        <w:r>
          <w:tab/>
        </w:r>
        <w:r>
          <w:tab/>
        </w:r>
        <w:r>
          <w:tab/>
          <w:t>SEQUENCE {</w:t>
        </w:r>
      </w:ins>
    </w:p>
    <w:p w14:paraId="67FD1DD0" w14:textId="77777777" w:rsidR="005D2A1B" w:rsidRDefault="005D2A1B" w:rsidP="005D2A1B">
      <w:pPr>
        <w:pStyle w:val="PL"/>
        <w:rPr>
          <w:ins w:id="16196" w:author="SA R2-1809108" w:date="2018-05-30T01:13:00Z"/>
          <w:snapToGrid w:val="0"/>
        </w:rPr>
      </w:pPr>
      <w:ins w:id="1619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198" w:author="SA R2-1809108" w:date="2018-05-30T01:13:00Z"/>
          <w:snapToGrid w:val="0"/>
        </w:rPr>
      </w:pPr>
      <w:ins w:id="1619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200" w:author="SA R2-1809108" w:date="2018-05-30T01:13:00Z"/>
          <w:snapToGrid w:val="0"/>
        </w:rPr>
      </w:pPr>
      <w:ins w:id="16201"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202" w:author="SA R2-1809108" w:date="2018-05-30T01:13:00Z"/>
          <w:snapToGrid w:val="0"/>
        </w:rPr>
      </w:pPr>
      <w:ins w:id="1620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204" w:author="SA R2-1809108" w:date="2018-05-30T01:13:00Z"/>
          <w:snapToGrid w:val="0"/>
        </w:rPr>
      </w:pPr>
      <w:ins w:id="1620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206" w:author="Rapporteur ASN1 SA" w:date="2018-06-28T14:45:00Z"/>
          <w:snapToGrid w:val="0"/>
        </w:rPr>
      </w:pPr>
      <w:ins w:id="16207"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208" w:author="SA R2-1809108" w:date="2018-05-30T01:13:00Z"/>
          <w:snapToGrid w:val="0"/>
        </w:rPr>
      </w:pPr>
      <w:ins w:id="16209"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210" w:author="SA R2-1809108" w:date="2018-05-30T01:13:00Z"/>
        </w:rPr>
      </w:pPr>
      <w:ins w:id="16211" w:author="SA R2-1809108" w:date="2018-05-30T01:13:00Z">
        <w:r>
          <w:tab/>
        </w:r>
        <w:commentRangeStart w:id="16212"/>
        <w:r>
          <w:t>...</w:t>
        </w:r>
      </w:ins>
      <w:commentRangeEnd w:id="16212"/>
      <w:r>
        <w:rPr>
          <w:rStyle w:val="CommentReference"/>
          <w:rFonts w:ascii="Arial" w:eastAsia="Times New Roman" w:hAnsi="Arial"/>
          <w:lang w:eastAsia="ja-JP"/>
        </w:rPr>
        <w:commentReference w:id="16212"/>
      </w:r>
    </w:p>
    <w:p w14:paraId="43B4C5E5" w14:textId="77777777" w:rsidR="005D2A1B" w:rsidRDefault="005D2A1B" w:rsidP="005D2A1B">
      <w:pPr>
        <w:pStyle w:val="PL"/>
        <w:rPr>
          <w:ins w:id="16213" w:author="SA R2-1809108" w:date="2018-05-30T01:13:00Z"/>
        </w:rPr>
      </w:pPr>
      <w:ins w:id="16214" w:author="SA R2-1809108" w:date="2018-05-30T01:13:00Z">
        <w:r>
          <w:t>}</w:t>
        </w:r>
      </w:ins>
    </w:p>
    <w:p w14:paraId="0918B118" w14:textId="77777777" w:rsidR="005D2A1B" w:rsidRDefault="005D2A1B" w:rsidP="005D2A1B">
      <w:pPr>
        <w:pStyle w:val="PL"/>
        <w:rPr>
          <w:ins w:id="16215" w:author="SA R2-1809108" w:date="2018-05-30T01:13:00Z"/>
        </w:rPr>
      </w:pPr>
    </w:p>
    <w:p w14:paraId="134EA376" w14:textId="77777777" w:rsidR="00103460" w:rsidRDefault="005D2A1B">
      <w:pPr>
        <w:pStyle w:val="PL"/>
        <w:rPr>
          <w:ins w:id="16216" w:author="SA R2-1809108" w:date="2018-05-30T01:13:00Z"/>
          <w:rFonts w:eastAsia="MS Mincho"/>
        </w:rPr>
        <w:pPrChange w:id="16217" w:author="SA R2-1809108" w:date="2018-05-31T20:50:00Z">
          <w:pPr/>
        </w:pPrChange>
      </w:pPr>
      <w:ins w:id="16218" w:author="SA R2-1809108" w:date="2018-05-30T01:13:00Z">
        <w:r>
          <w:rPr>
            <w:rFonts w:eastAsia="MS Mincho"/>
            <w:noProof w:val="0"/>
          </w:rPr>
          <w:t>-- TAG-UE-TIMERS-AND-CONSTANTS-STOP</w:t>
        </w:r>
      </w:ins>
    </w:p>
    <w:p w14:paraId="4AE1B31E" w14:textId="77777777" w:rsidR="005D2A1B" w:rsidRDefault="005D2A1B" w:rsidP="005D2A1B">
      <w:pPr>
        <w:pStyle w:val="PL"/>
        <w:rPr>
          <w:ins w:id="16219" w:author="SA R2-1809108" w:date="2018-05-30T01:13:00Z"/>
          <w:rFonts w:eastAsia="SimSun"/>
          <w:lang w:eastAsia="en-GB"/>
        </w:rPr>
      </w:pPr>
      <w:ins w:id="16220" w:author="SA R2-1809108" w:date="2018-05-30T01:13:00Z">
        <w:r>
          <w:t>-- ASN1STOP</w:t>
        </w:r>
      </w:ins>
    </w:p>
    <w:p w14:paraId="4FA16A27" w14:textId="77777777" w:rsidR="005D2A1B" w:rsidRDefault="005D2A1B" w:rsidP="005D2A1B">
      <w:pPr>
        <w:pStyle w:val="Heading4"/>
      </w:pPr>
      <w:r>
        <w:t>–</w:t>
      </w:r>
      <w:r>
        <w:tab/>
      </w:r>
      <w:r>
        <w:rPr>
          <w:i/>
        </w:rPr>
        <w:t>ZP-CSI-RS-Resource</w:t>
      </w:r>
      <w:bookmarkEnd w:id="16074"/>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lastRenderedPageBreak/>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221" w:name="_Toc510018707"/>
      <w:r>
        <w:t>–</w:t>
      </w:r>
      <w:r>
        <w:tab/>
      </w:r>
      <w:r>
        <w:rPr>
          <w:i/>
        </w:rPr>
        <w:t>ZP-CSI-RS-ResourceSet</w:t>
      </w:r>
      <w:bookmarkEnd w:id="16221"/>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lastRenderedPageBreak/>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222" w:name="_Toc510018708"/>
      <w:r>
        <w:t>–</w:t>
      </w:r>
      <w:r>
        <w:tab/>
      </w:r>
      <w:r>
        <w:rPr>
          <w:i/>
        </w:rPr>
        <w:t>ZP-CSI-RS-ResourceSetId</w:t>
      </w:r>
      <w:bookmarkEnd w:id="16222"/>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223" w:name="_Toc510018709"/>
      <w:bookmarkEnd w:id="9130"/>
      <w:r w:rsidRPr="00390CF2">
        <w:rPr>
          <w:highlight w:val="cyan"/>
        </w:rPr>
        <w:t>6.3.3</w:t>
      </w:r>
      <w:r w:rsidRPr="00390CF2">
        <w:rPr>
          <w:highlight w:val="cyan"/>
        </w:rPr>
        <w:tab/>
        <w:t>UE capability information elements</w:t>
      </w:r>
      <w:bookmarkEnd w:id="16223"/>
    </w:p>
    <w:p w14:paraId="2508797A" w14:textId="77777777" w:rsidR="000805DB" w:rsidRPr="00390CF2" w:rsidRDefault="000805DB" w:rsidP="000805DB">
      <w:pPr>
        <w:pStyle w:val="Heading4"/>
        <w:rPr>
          <w:highlight w:val="cyan"/>
        </w:rPr>
      </w:pPr>
      <w:bookmarkStart w:id="16224"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25" w:name="_Hlk505360212"/>
      <w:r w:rsidRPr="00390CF2">
        <w:rPr>
          <w:i/>
          <w:noProof/>
          <w:highlight w:val="cyan"/>
        </w:rPr>
        <w:t>BandCombinationList</w:t>
      </w:r>
      <w:bookmarkEnd w:id="16224"/>
      <w:bookmarkEnd w:id="16225"/>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226" w:author="R2-1810910" w:date="2018-07-12T14:35:00Z"/>
          <w:highlight w:val="cyan"/>
        </w:rPr>
      </w:pPr>
      <w:bookmarkStart w:id="16227"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228" w:author="R2-1810910" w:date="2018-07-12T14:35:00Z"/>
        </w:trPr>
        <w:tc>
          <w:tcPr>
            <w:tcW w:w="14281" w:type="dxa"/>
          </w:tcPr>
          <w:p w14:paraId="58451F02" w14:textId="77777777" w:rsidR="000805DB" w:rsidRPr="00390CF2" w:rsidRDefault="000805DB" w:rsidP="00526540">
            <w:pPr>
              <w:pStyle w:val="TAH"/>
              <w:rPr>
                <w:ins w:id="16229" w:author="R2-1810910" w:date="2018-07-12T14:35:00Z"/>
                <w:highlight w:val="cyan"/>
              </w:rPr>
            </w:pPr>
            <w:ins w:id="16230" w:author="R2-1810910" w:date="2018-07-12T14:35:00Z">
              <w:r w:rsidRPr="00390CF2">
                <w:rPr>
                  <w:i/>
                  <w:highlight w:val="cyan"/>
                </w:rPr>
                <w:t>BandCombination field descriptions</w:t>
              </w:r>
            </w:ins>
          </w:p>
        </w:tc>
      </w:tr>
      <w:tr w:rsidR="000805DB" w:rsidRPr="00390CF2" w14:paraId="23B24D47" w14:textId="77777777" w:rsidTr="00526540">
        <w:trPr>
          <w:ins w:id="16231" w:author="R2-1810910" w:date="2018-07-12T14:35:00Z"/>
        </w:trPr>
        <w:tc>
          <w:tcPr>
            <w:tcW w:w="14281" w:type="dxa"/>
          </w:tcPr>
          <w:p w14:paraId="5C08B693" w14:textId="77777777" w:rsidR="000805DB" w:rsidRPr="00390CF2" w:rsidRDefault="000805DB" w:rsidP="00526540">
            <w:pPr>
              <w:pStyle w:val="TAL"/>
              <w:rPr>
                <w:ins w:id="16232" w:author="R2-1810910" w:date="2018-07-12T14:35:00Z"/>
                <w:highlight w:val="cyan"/>
              </w:rPr>
            </w:pPr>
            <w:ins w:id="16233"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234" w:author="R2-1810910" w:date="2018-07-12T14:35:00Z"/>
                <w:highlight w:val="cyan"/>
              </w:rPr>
            </w:pPr>
            <w:ins w:id="16235"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36"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237"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27"/>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238" w:name="_Toc510018715"/>
      <w:r w:rsidRPr="00390CF2">
        <w:rPr>
          <w:highlight w:val="cyan"/>
        </w:rPr>
        <w:t>–</w:t>
      </w:r>
      <w:r w:rsidRPr="00390CF2">
        <w:rPr>
          <w:highlight w:val="cyan"/>
        </w:rPr>
        <w:tab/>
      </w:r>
      <w:r w:rsidRPr="00390CF2">
        <w:rPr>
          <w:i/>
          <w:noProof/>
          <w:highlight w:val="cyan"/>
        </w:rPr>
        <w:t>CA-BandwidthClassEUTRA</w:t>
      </w:r>
      <w:bookmarkEnd w:id="16238"/>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239"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39"/>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240"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24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242" w:author="R2-1810910" w:date="2018-07-12T14:35:00Z"/>
          <w:rFonts w:eastAsia="Yu Mincho"/>
          <w:highlight w:val="cyan"/>
        </w:rPr>
      </w:pPr>
      <w:r w:rsidRPr="00390CF2">
        <w:rPr>
          <w:rFonts w:eastAsia="Yu Mincho"/>
          <w:highlight w:val="cyan"/>
        </w:rPr>
        <w:tab/>
        <w:t>...</w:t>
      </w:r>
      <w:ins w:id="16243" w:author="R2-1810910" w:date="2018-07-12T14:35:00Z">
        <w:r w:rsidRPr="00390CF2">
          <w:rPr>
            <w:rFonts w:eastAsia="Yu Mincho"/>
            <w:highlight w:val="cyan"/>
          </w:rPr>
          <w:t>,</w:t>
        </w:r>
      </w:ins>
    </w:p>
    <w:p w14:paraId="4E175195" w14:textId="77777777" w:rsidR="000805DB" w:rsidRPr="00390CF2" w:rsidRDefault="000805DB" w:rsidP="000805DB">
      <w:pPr>
        <w:pStyle w:val="PL"/>
        <w:rPr>
          <w:ins w:id="16244" w:author="R2-1810910" w:date="2018-07-12T14:35:00Z"/>
          <w:rFonts w:eastAsia="Yu Mincho"/>
          <w:highlight w:val="cyan"/>
        </w:rPr>
      </w:pPr>
      <w:ins w:id="16245"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246" w:author="R2-1810910" w:date="2018-07-12T14:35:00Z"/>
          <w:rFonts w:eastAsia="Yu Mincho"/>
          <w:highlight w:val="cyan"/>
        </w:rPr>
      </w:pPr>
      <w:ins w:id="1624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248"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6610F98" w14:textId="77777777" w:rsidR="000805DB" w:rsidRPr="00390CF2" w:rsidRDefault="000805DB" w:rsidP="000805DB">
      <w:pPr>
        <w:rPr>
          <w:ins w:id="16249"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250" w:author="R2-1810910" w:date="2018-07-12T14:38:00Z"/>
        </w:trPr>
        <w:tc>
          <w:tcPr>
            <w:tcW w:w="14281" w:type="dxa"/>
          </w:tcPr>
          <w:p w14:paraId="749FF70F" w14:textId="77777777" w:rsidR="000805DB" w:rsidRPr="00390CF2" w:rsidRDefault="000805DB" w:rsidP="00526540">
            <w:pPr>
              <w:pStyle w:val="TAH"/>
              <w:rPr>
                <w:ins w:id="16251" w:author="R2-1810910" w:date="2018-07-12T14:38:00Z"/>
                <w:highlight w:val="cyan"/>
              </w:rPr>
            </w:pPr>
            <w:ins w:id="16252" w:author="R2-1810910" w:date="2018-07-12T14:38:00Z">
              <w:r w:rsidRPr="00390CF2">
                <w:rPr>
                  <w:i/>
                  <w:highlight w:val="cyan"/>
                </w:rPr>
                <w:t>CA-ParametersEUTRA field descriptions</w:t>
              </w:r>
            </w:ins>
          </w:p>
        </w:tc>
      </w:tr>
      <w:tr w:rsidR="000805DB" w:rsidRPr="00390CF2" w14:paraId="19978E09" w14:textId="77777777" w:rsidTr="00526540">
        <w:trPr>
          <w:ins w:id="16253" w:author="R2-1810910" w:date="2018-07-12T14:38:00Z"/>
        </w:trPr>
        <w:tc>
          <w:tcPr>
            <w:tcW w:w="14281" w:type="dxa"/>
          </w:tcPr>
          <w:p w14:paraId="24124C0B" w14:textId="77777777" w:rsidR="000805DB" w:rsidRPr="00390CF2" w:rsidRDefault="000805DB" w:rsidP="00526540">
            <w:pPr>
              <w:pStyle w:val="TAL"/>
              <w:rPr>
                <w:ins w:id="16254" w:author="R2-1810910" w:date="2018-07-12T14:38:00Z"/>
                <w:highlight w:val="cyan"/>
              </w:rPr>
            </w:pPr>
            <w:ins w:id="16255"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256" w:author="R2-1810910" w:date="2018-07-12T14:38:00Z"/>
                <w:highlight w:val="cyan"/>
              </w:rPr>
            </w:pPr>
            <w:ins w:id="16257" w:author="R2-1810910" w:date="2018-07-12T14:38:00Z">
              <w:r w:rsidRPr="00390CF2">
                <w:rPr>
                  <w:highlight w:val="cyan"/>
                </w:rPr>
                <w:t xml:space="preserve">Indicates the set of supported bandwidth combinations for the LTE part for inter-band EN-DC. </w:t>
              </w:r>
            </w:ins>
            <w:ins w:id="16258"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59"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260" w:name="_Toc509934923"/>
      <w:bookmarkEnd w:id="16240"/>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60"/>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261"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61"/>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262"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62"/>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263"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264" w:author="Rapporteur" w:date="2018-07-11T12:36:00Z">
        <w:r w:rsidRPr="00390CF2">
          <w:rPr>
            <w:highlight w:val="cyan"/>
          </w:rPr>
          <w:t>NOTE:</w:t>
        </w:r>
        <w:r w:rsidRPr="00390CF2">
          <w:rPr>
            <w:highlight w:val="cyan"/>
          </w:rPr>
          <w:tab/>
          <w:t>When feature set</w:t>
        </w:r>
      </w:ins>
      <w:ins w:id="16265" w:author="Rapporteur" w:date="2018-07-11T12:37:00Z">
        <w:r w:rsidRPr="00390CF2">
          <w:rPr>
            <w:highlight w:val="cyan"/>
          </w:rPr>
          <w:t>s</w:t>
        </w:r>
      </w:ins>
      <w:ins w:id="16266"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67" w:author="Rapporteur" w:date="2018-07-11T12:38:00Z">
        <w:r w:rsidRPr="00390CF2">
          <w:rPr>
            <w:highlight w:val="cyan"/>
          </w:rPr>
          <w:t>xy</w:t>
        </w:r>
      </w:ins>
      <w:ins w:id="16268"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269" w:name="_Toc510018716"/>
      <w:bookmarkStart w:id="16270" w:name="_Toc510018717"/>
      <w:r w:rsidRPr="00390CF2">
        <w:rPr>
          <w:highlight w:val="cyan"/>
        </w:rPr>
        <w:t>–</w:t>
      </w:r>
      <w:r w:rsidRPr="00390CF2">
        <w:rPr>
          <w:highlight w:val="cyan"/>
        </w:rPr>
        <w:tab/>
      </w:r>
      <w:bookmarkStart w:id="16271" w:name="_Hlk515425180"/>
      <w:r w:rsidRPr="00390CF2">
        <w:rPr>
          <w:i/>
          <w:noProof/>
          <w:highlight w:val="cyan"/>
        </w:rPr>
        <w:t>FreqBandIndicatorEUTRA</w:t>
      </w:r>
      <w:bookmarkEnd w:id="16269"/>
      <w:bookmarkEnd w:id="16271"/>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70"/>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272"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272"/>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273"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73"/>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274"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275"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74"/>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275"/>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276" w:name="_Toc510018718"/>
      <w:r w:rsidRPr="00390CF2">
        <w:rPr>
          <w:highlight w:val="cyan"/>
        </w:rPr>
        <w:t>–</w:t>
      </w:r>
      <w:r w:rsidRPr="00390CF2">
        <w:rPr>
          <w:highlight w:val="cyan"/>
        </w:rPr>
        <w:tab/>
      </w:r>
      <w:r w:rsidRPr="00390CF2">
        <w:rPr>
          <w:i/>
          <w:noProof/>
          <w:highlight w:val="cyan"/>
        </w:rPr>
        <w:t>FreqSeparationClass</w:t>
      </w:r>
      <w:bookmarkEnd w:id="16276"/>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277" w:name="_Toc510018719"/>
      <w:r w:rsidRPr="00390CF2">
        <w:rPr>
          <w:highlight w:val="cyan"/>
        </w:rPr>
        <w:t>–</w:t>
      </w:r>
      <w:r w:rsidRPr="00390CF2">
        <w:rPr>
          <w:highlight w:val="cyan"/>
        </w:rPr>
        <w:tab/>
      </w:r>
      <w:r w:rsidRPr="00390CF2">
        <w:rPr>
          <w:i/>
          <w:noProof/>
          <w:highlight w:val="cyan"/>
        </w:rPr>
        <w:t>MIMO-Layers</w:t>
      </w:r>
      <w:bookmarkEnd w:id="16277"/>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278" w:name="_Toc510018720"/>
      <w:r w:rsidRPr="00390CF2">
        <w:rPr>
          <w:highlight w:val="cyan"/>
        </w:rPr>
        <w:t>–</w:t>
      </w:r>
      <w:r w:rsidRPr="00390CF2">
        <w:rPr>
          <w:highlight w:val="cyan"/>
        </w:rPr>
        <w:tab/>
      </w:r>
      <w:r w:rsidRPr="00390CF2">
        <w:rPr>
          <w:i/>
          <w:noProof/>
          <w:highlight w:val="cyan"/>
        </w:rPr>
        <w:t>ModulationOrder</w:t>
      </w:r>
      <w:bookmarkEnd w:id="16278"/>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279"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80" w:author="RP-181326" w:date="2018-06-18T07:18:00Z">
        <w:r w:rsidRPr="00390CF2">
          <w:rPr>
            <w:highlight w:val="cyan"/>
          </w:rPr>
          <w:t>tdm, fdm, both</w:t>
        </w:r>
      </w:ins>
      <w:del w:id="16281"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79"/>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82" w:author="Rapporteur ASN1 SA" w:date="2018-06-29T14:28:00Z">
        <w:r w:rsidRPr="00390CF2">
          <w:rPr>
            <w:highlight w:val="cyan"/>
          </w:rPr>
          <w:delText>spare2</w:delText>
        </w:r>
      </w:del>
      <w:ins w:id="16283"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284" w:name="_Toc510018723"/>
      <w:r w:rsidRPr="00390CF2">
        <w:rPr>
          <w:highlight w:val="cyan"/>
        </w:rPr>
        <w:t>–</w:t>
      </w:r>
      <w:r w:rsidRPr="00390CF2">
        <w:rPr>
          <w:highlight w:val="cyan"/>
        </w:rPr>
        <w:tab/>
      </w:r>
      <w:r w:rsidRPr="00390CF2">
        <w:rPr>
          <w:i/>
          <w:noProof/>
          <w:highlight w:val="cyan"/>
        </w:rPr>
        <w:t>UE-CapabilityRAT-ContainerList</w:t>
      </w:r>
      <w:bookmarkEnd w:id="16284"/>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285" w:author="Rapporteur" w:date="2018-06-29T14:35:00Z">
              <w:r w:rsidRPr="00390CF2">
                <w:rPr>
                  <w:highlight w:val="cyan"/>
                </w:rPr>
                <w:t>rat-Type set to nr</w:t>
              </w:r>
            </w:ins>
            <w:del w:id="16286"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287" w:author="Rapporteur ASN1 SA" w:date="2018-06-29T14:33:00Z"/>
                <w:highlight w:val="cyan"/>
              </w:rPr>
            </w:pPr>
            <w:r w:rsidRPr="00390CF2">
              <w:rPr>
                <w:highlight w:val="cyan"/>
              </w:rPr>
              <w:t xml:space="preserve">For </w:t>
            </w:r>
            <w:ins w:id="16288" w:author="Rapporteur" w:date="2018-06-29T14:35:00Z">
              <w:r w:rsidRPr="00390CF2">
                <w:rPr>
                  <w:highlight w:val="cyan"/>
                </w:rPr>
                <w:t>rat-Type set to eutra-nr</w:t>
              </w:r>
            </w:ins>
            <w:del w:id="16289" w:author="Rapporteur" w:date="2018-06-29T14:36:00Z">
              <w:r w:rsidRPr="00390CF2">
                <w:rPr>
                  <w:highlight w:val="cyan"/>
                </w:rPr>
                <w:delText>EUTRA-NR</w:delText>
              </w:r>
            </w:del>
            <w:r w:rsidRPr="00390CF2">
              <w:rPr>
                <w:highlight w:val="cyan"/>
              </w:rPr>
              <w:t>: the encoding of UE capabilities is defined in UE-MRDC-Capability</w:t>
            </w:r>
            <w:ins w:id="16290"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291" w:author="Rapporteur ASN1 SA" w:date="2018-06-29T14:33:00Z">
              <w:r w:rsidRPr="00390CF2">
                <w:rPr>
                  <w:rFonts w:eastAsia="Calibri"/>
                  <w:szCs w:val="22"/>
                  <w:highlight w:val="cyan"/>
                </w:rPr>
                <w:t xml:space="preserve">For </w:t>
              </w:r>
            </w:ins>
            <w:ins w:id="16292" w:author="Rapporteur ASN1 SA" w:date="2018-06-29T14:36:00Z">
              <w:r w:rsidRPr="00390CF2">
                <w:rPr>
                  <w:rFonts w:eastAsia="Calibri"/>
                  <w:szCs w:val="22"/>
                  <w:highlight w:val="cyan"/>
                </w:rPr>
                <w:t xml:space="preserve">rat-Type set to </w:t>
              </w:r>
            </w:ins>
            <w:ins w:id="16293" w:author="Rapporteur ASN1 SA" w:date="2018-06-29T14:33:00Z">
              <w:r w:rsidRPr="00390CF2">
                <w:rPr>
                  <w:rFonts w:eastAsia="Calibri"/>
                  <w:szCs w:val="22"/>
                  <w:highlight w:val="cyan"/>
                </w:rPr>
                <w:t xml:space="preserve">eutra: the encoding of UE capabilities is defined in </w:t>
              </w:r>
            </w:ins>
            <w:ins w:id="16294" w:author="Rapporteur ASN1 SA" w:date="2018-06-29T14:34:00Z">
              <w:r w:rsidRPr="00390CF2">
                <w:rPr>
                  <w:rFonts w:eastAsia="Calibri"/>
                  <w:szCs w:val="22"/>
                  <w:highlight w:val="cyan"/>
                </w:rPr>
                <w:t xml:space="preserve">UE-EUTRA-Capability specified in </w:t>
              </w:r>
            </w:ins>
            <w:ins w:id="16295" w:author="Rapporteur ASN1 SA" w:date="2018-06-29T14:33:00Z">
              <w:r w:rsidRPr="00390CF2">
                <w:rPr>
                  <w:rFonts w:eastAsia="Calibri"/>
                  <w:szCs w:val="22"/>
                  <w:highlight w:val="cyan"/>
                </w:rPr>
                <w:t>36.331</w:t>
              </w:r>
            </w:ins>
            <w:ins w:id="16296"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297" w:author="Rapporteur ASN1 SA" w:date="2018-07-13T16:33:00Z"/>
          <w:highlight w:val="cyan"/>
        </w:rPr>
      </w:pPr>
      <w:bookmarkStart w:id="16298" w:name="_Toc510018724"/>
      <w:ins w:id="16299"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300" w:author="Rapporteur ASN1 SA" w:date="2018-07-13T16:33:00Z"/>
          <w:highlight w:val="cyan"/>
        </w:rPr>
      </w:pPr>
      <w:ins w:id="16301"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02"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303" w:author="Rapporteur ASN1 SA" w:date="2018-07-13T16:33:00Z"/>
          <w:highlight w:val="cyan"/>
        </w:rPr>
      </w:pPr>
      <w:ins w:id="16304"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305" w:author="Rapporteur ASN1 SA" w:date="2018-07-13T16:34:00Z"/>
          <w:highlight w:val="cyan"/>
        </w:rPr>
      </w:pPr>
      <w:ins w:id="16306" w:author="Rapporteur ASN1 SA" w:date="2018-07-13T16:34:00Z">
        <w:r w:rsidRPr="00390CF2">
          <w:rPr>
            <w:highlight w:val="cyan"/>
          </w:rPr>
          <w:t>-- ASN1START</w:t>
        </w:r>
      </w:ins>
    </w:p>
    <w:p w14:paraId="7E308B50" w14:textId="77777777" w:rsidR="000805DB" w:rsidRPr="00390CF2" w:rsidRDefault="000805DB" w:rsidP="000805DB">
      <w:pPr>
        <w:pStyle w:val="PL"/>
        <w:rPr>
          <w:ins w:id="16307" w:author="Rapporteur ASN1 SA" w:date="2018-07-13T16:34:00Z"/>
          <w:highlight w:val="cyan"/>
        </w:rPr>
      </w:pPr>
      <w:ins w:id="16308"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309" w:author="Rapporteur ASN1 SA" w:date="2018-07-13T16:34:00Z"/>
          <w:highlight w:val="cyan"/>
        </w:rPr>
      </w:pPr>
    </w:p>
    <w:p w14:paraId="49696362" w14:textId="77777777" w:rsidR="000805DB" w:rsidRPr="00390CF2" w:rsidRDefault="000805DB" w:rsidP="000805DB">
      <w:pPr>
        <w:pStyle w:val="PL"/>
        <w:rPr>
          <w:ins w:id="16310" w:author="Rapporteur ASN1 SA" w:date="2018-07-13T16:38:00Z"/>
          <w:highlight w:val="cyan"/>
        </w:rPr>
      </w:pPr>
      <w:ins w:id="16311" w:author="Rapporteur ASN1 SA" w:date="2018-07-13T16:34:00Z">
        <w:r w:rsidRPr="00390CF2">
          <w:rPr>
            <w:highlight w:val="cyan"/>
          </w:rPr>
          <w:t>UE-CapabilityRAT-RequestList ::=</w:t>
        </w:r>
        <w:r w:rsidRPr="00390CF2">
          <w:rPr>
            <w:highlight w:val="cyan"/>
          </w:rPr>
          <w:tab/>
        </w:r>
        <w:r w:rsidRPr="00390CF2">
          <w:rPr>
            <w:highlight w:val="cyan"/>
          </w:rPr>
          <w:tab/>
        </w:r>
      </w:ins>
      <w:ins w:id="16312" w:author="Rapporteur ASN1 SA" w:date="2018-07-13T16:38:00Z">
        <w:r w:rsidRPr="00390CF2">
          <w:rPr>
            <w:highlight w:val="cyan"/>
          </w:rPr>
          <w:t>SEQUENCE (SIZE (1..maxRAT-Capabilit</w:t>
        </w:r>
      </w:ins>
      <w:ins w:id="16313" w:author="Rapporteur ASN1 SA" w:date="2018-07-14T03:07:00Z">
        <w:r w:rsidR="00B826B5" w:rsidRPr="00390CF2">
          <w:rPr>
            <w:highlight w:val="cyan"/>
          </w:rPr>
          <w:t>yContainers</w:t>
        </w:r>
      </w:ins>
      <w:ins w:id="16314"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315" w:author="Rapporteur ASN1 SA" w:date="2018-07-13T16:38:00Z"/>
          <w:highlight w:val="cyan"/>
        </w:rPr>
      </w:pPr>
    </w:p>
    <w:p w14:paraId="58786A2A" w14:textId="77777777" w:rsidR="000805DB" w:rsidRPr="00390CF2" w:rsidRDefault="000805DB" w:rsidP="000805DB">
      <w:pPr>
        <w:pStyle w:val="PL"/>
        <w:rPr>
          <w:ins w:id="16316" w:author="Rapporteur ASN1 SA" w:date="2018-07-13T16:39:00Z"/>
          <w:highlight w:val="cyan"/>
        </w:rPr>
      </w:pPr>
      <w:ins w:id="16317"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18" w:author="Rapporteur ASN1 SA" w:date="2018-07-13T16:40:00Z">
        <w:r w:rsidRPr="00390CF2">
          <w:rPr>
            <w:highlight w:val="cyan"/>
          </w:rPr>
          <w:t>SEQUENCE</w:t>
        </w:r>
      </w:ins>
      <w:ins w:id="16319" w:author="Rapporteur ASN1 SA" w:date="2018-07-13T16:39:00Z">
        <w:r w:rsidRPr="00390CF2">
          <w:rPr>
            <w:highlight w:val="cyan"/>
          </w:rPr>
          <w:t xml:space="preserve"> {</w:t>
        </w:r>
      </w:ins>
    </w:p>
    <w:p w14:paraId="1E8DA0A8" w14:textId="77777777" w:rsidR="000805DB" w:rsidRPr="00390CF2" w:rsidRDefault="000805DB" w:rsidP="000805DB">
      <w:pPr>
        <w:pStyle w:val="PL"/>
        <w:rPr>
          <w:ins w:id="16320" w:author="Rapporteur ASN1 SA" w:date="2018-07-13T16:40:00Z"/>
          <w:highlight w:val="cyan"/>
        </w:rPr>
      </w:pPr>
      <w:ins w:id="16321" w:author="Rapporteur ASN1 SA" w:date="2018-07-13T16:39:00Z">
        <w:r w:rsidRPr="00390CF2">
          <w:rPr>
            <w:highlight w:val="cyan"/>
          </w:rPr>
          <w:tab/>
        </w:r>
      </w:ins>
      <w:ins w:id="16322"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23" w:author="Rapporteur ASN1 SA" w:date="2018-07-13T16:41:00Z">
        <w:r w:rsidRPr="00390CF2">
          <w:rPr>
            <w:highlight w:val="cyan"/>
          </w:rPr>
          <w:tab/>
        </w:r>
      </w:ins>
      <w:ins w:id="16324"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325" w:author="Rapporteur ASN1 SA" w:date="2018-07-13T16:49:00Z"/>
          <w:highlight w:val="cyan"/>
        </w:rPr>
      </w:pPr>
      <w:ins w:id="16326" w:author="Rapporteur ASN1 SA" w:date="2018-07-13T16:40:00Z">
        <w:r w:rsidRPr="00390CF2">
          <w:rPr>
            <w:highlight w:val="cyan"/>
          </w:rPr>
          <w:tab/>
          <w:t>capabilityRequestFilter</w:t>
        </w:r>
        <w:r w:rsidRPr="00390CF2">
          <w:rPr>
            <w:highlight w:val="cyan"/>
          </w:rPr>
          <w:tab/>
        </w:r>
        <w:r w:rsidRPr="00390CF2">
          <w:rPr>
            <w:highlight w:val="cyan"/>
          </w:rPr>
          <w:tab/>
        </w:r>
      </w:ins>
      <w:ins w:id="16327" w:author="Rapporteur ASN1 SA" w:date="2018-07-13T16:41:00Z">
        <w:r w:rsidRPr="00390CF2">
          <w:rPr>
            <w:highlight w:val="cyan"/>
          </w:rPr>
          <w:tab/>
        </w:r>
      </w:ins>
      <w:ins w:id="16328"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29" w:author="Rapporteur ASN1 SA" w:date="2018-07-13T16:41:00Z">
        <w:r w:rsidRPr="00390CF2">
          <w:rPr>
            <w:highlight w:val="cyan"/>
          </w:rPr>
          <w:t>eed N</w:t>
        </w:r>
      </w:ins>
    </w:p>
    <w:p w14:paraId="0469A1E9" w14:textId="77777777" w:rsidR="000805DB" w:rsidRPr="00390CF2" w:rsidRDefault="000805DB" w:rsidP="000805DB">
      <w:pPr>
        <w:pStyle w:val="PL"/>
        <w:rPr>
          <w:ins w:id="16330" w:author="Rapporteur ASN1 SA" w:date="2018-07-13T16:34:00Z"/>
          <w:highlight w:val="cyan"/>
        </w:rPr>
      </w:pPr>
      <w:ins w:id="16331" w:author="Rapporteur ASN1 SA" w:date="2018-07-13T16:49:00Z">
        <w:r w:rsidRPr="00390CF2">
          <w:rPr>
            <w:highlight w:val="cyan"/>
          </w:rPr>
          <w:tab/>
          <w:t>...</w:t>
        </w:r>
      </w:ins>
    </w:p>
    <w:p w14:paraId="637515A6" w14:textId="77777777" w:rsidR="000805DB" w:rsidRPr="00390CF2" w:rsidRDefault="000805DB" w:rsidP="000805DB">
      <w:pPr>
        <w:pStyle w:val="PL"/>
        <w:rPr>
          <w:ins w:id="16332" w:author="Rapporteur ASN1 SA" w:date="2018-07-13T16:34:00Z"/>
          <w:highlight w:val="cyan"/>
        </w:rPr>
      </w:pPr>
      <w:ins w:id="16333" w:author="Rapporteur ASN1 SA" w:date="2018-07-13T16:34:00Z">
        <w:r w:rsidRPr="00390CF2">
          <w:rPr>
            <w:highlight w:val="cyan"/>
          </w:rPr>
          <w:t>}</w:t>
        </w:r>
      </w:ins>
    </w:p>
    <w:p w14:paraId="1DCC6F60" w14:textId="77777777" w:rsidR="000805DB" w:rsidRPr="00390CF2" w:rsidRDefault="000805DB" w:rsidP="000805DB">
      <w:pPr>
        <w:pStyle w:val="PL"/>
        <w:rPr>
          <w:ins w:id="16334" w:author="Rapporteur ASN1 SA" w:date="2018-07-13T16:34:00Z"/>
          <w:highlight w:val="cyan"/>
        </w:rPr>
      </w:pPr>
    </w:p>
    <w:p w14:paraId="46D98932" w14:textId="77777777" w:rsidR="000805DB" w:rsidRPr="00390CF2" w:rsidRDefault="000805DB" w:rsidP="000805DB">
      <w:pPr>
        <w:pStyle w:val="PL"/>
        <w:rPr>
          <w:ins w:id="16335" w:author="Rapporteur ASN1 SA" w:date="2018-07-13T16:34:00Z"/>
          <w:highlight w:val="cyan"/>
        </w:rPr>
      </w:pPr>
      <w:ins w:id="16336"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337" w:author="Rapporteur ASN1 SA" w:date="2018-07-13T16:42:00Z"/>
          <w:highlight w:val="cyan"/>
        </w:rPr>
      </w:pPr>
      <w:ins w:id="16338" w:author="Rapporteur ASN1 SA" w:date="2018-07-13T16:34:00Z">
        <w:r w:rsidRPr="00390CF2">
          <w:rPr>
            <w:highlight w:val="cyan"/>
          </w:rPr>
          <w:t>-- ASN1STOP</w:t>
        </w:r>
      </w:ins>
    </w:p>
    <w:p w14:paraId="685B8211" w14:textId="77777777" w:rsidR="000805DB" w:rsidRPr="00390CF2" w:rsidRDefault="000805DB" w:rsidP="000805DB">
      <w:pPr>
        <w:rPr>
          <w:ins w:id="16339"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340" w:author="Rapporteur ASN1 SA" w:date="2018-07-13T16:49:00Z"/>
        </w:trPr>
        <w:tc>
          <w:tcPr>
            <w:tcW w:w="14281" w:type="dxa"/>
          </w:tcPr>
          <w:p w14:paraId="1999C089" w14:textId="77777777" w:rsidR="000805DB" w:rsidRPr="00390CF2" w:rsidRDefault="000805DB" w:rsidP="00526540">
            <w:pPr>
              <w:pStyle w:val="TAH"/>
              <w:rPr>
                <w:ins w:id="16341" w:author="Rapporteur ASN1 SA" w:date="2018-07-13T16:49:00Z"/>
                <w:highlight w:val="cyan"/>
              </w:rPr>
            </w:pPr>
            <w:ins w:id="16342" w:author="Rapporteur ASN1 SA" w:date="2018-07-13T16:49:00Z">
              <w:r w:rsidRPr="00390CF2">
                <w:rPr>
                  <w:i/>
                  <w:highlight w:val="cyan"/>
                </w:rPr>
                <w:t>UE-CapabilityRAT-Request field descriptions</w:t>
              </w:r>
            </w:ins>
          </w:p>
        </w:tc>
      </w:tr>
      <w:tr w:rsidR="000805DB" w:rsidRPr="00390CF2" w14:paraId="662D761A" w14:textId="77777777" w:rsidTr="00526540">
        <w:trPr>
          <w:ins w:id="16343" w:author="Rapporteur ASN1 SA" w:date="2018-07-13T16:49:00Z"/>
        </w:trPr>
        <w:tc>
          <w:tcPr>
            <w:tcW w:w="14281" w:type="dxa"/>
          </w:tcPr>
          <w:p w14:paraId="44F1A890" w14:textId="77777777" w:rsidR="000805DB" w:rsidRPr="00390CF2" w:rsidRDefault="000805DB" w:rsidP="00526540">
            <w:pPr>
              <w:pStyle w:val="TAL"/>
              <w:rPr>
                <w:ins w:id="16344" w:author="Rapporteur ASN1 SA" w:date="2018-07-13T16:49:00Z"/>
                <w:highlight w:val="cyan"/>
              </w:rPr>
            </w:pPr>
            <w:ins w:id="16345"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346" w:author="Rapporteur ASN1 SA" w:date="2018-07-13T16:50:00Z"/>
                <w:highlight w:val="cyan"/>
              </w:rPr>
            </w:pPr>
            <w:ins w:id="16347"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348" w:author="Rapporteur ASN1 SA" w:date="2018-07-13T16:49:00Z"/>
                <w:highlight w:val="cyan"/>
                <w:rPrChange w:id="16349" w:author="Rapporteur ASN1 SA" w:date="2018-07-13T16:49:00Z">
                  <w:rPr>
                    <w:ins w:id="16350" w:author="Rapporteur ASN1 SA" w:date="2018-07-13T16:49:00Z"/>
                    <w:b/>
                    <w:i/>
                  </w:rPr>
                </w:rPrChange>
              </w:rPr>
            </w:pPr>
            <w:ins w:id="16351" w:author="Rapporteur ASN1 SA" w:date="2018-07-13T16:49:00Z">
              <w:r w:rsidRPr="00390CF2">
                <w:rPr>
                  <w:highlight w:val="cyan"/>
                </w:rPr>
                <w:t xml:space="preserve">For ratType </w:t>
              </w:r>
            </w:ins>
            <w:ins w:id="16352" w:author="Rapporteur ASN1 SA" w:date="2018-07-13T16:50:00Z">
              <w:r w:rsidRPr="00390CF2">
                <w:rPr>
                  <w:highlight w:val="cyan"/>
                </w:rPr>
                <w:t xml:space="preserve">set to </w:t>
              </w:r>
            </w:ins>
            <w:ins w:id="16353" w:author="Rapporteur ASN1 SA" w:date="2018-07-13T16:49:00Z">
              <w:r w:rsidRPr="00390CF2">
                <w:rPr>
                  <w:highlight w:val="cyan"/>
                </w:rPr>
                <w:t>nr</w:t>
              </w:r>
            </w:ins>
            <w:ins w:id="16354" w:author="Rapporteur ASN1 SA" w:date="2018-07-13T16:50:00Z">
              <w:r w:rsidRPr="00390CF2">
                <w:rPr>
                  <w:highlight w:val="cyan"/>
                </w:rPr>
                <w:t xml:space="preserve">: the encoding of the capabilityRequestFilter is defined in </w:t>
              </w:r>
            </w:ins>
            <w:ins w:id="16355" w:author="Rapporteur ASN1 SA" w:date="2018-07-13T16:49:00Z">
              <w:r w:rsidRPr="00390CF2">
                <w:rPr>
                  <w:highlight w:val="cyan"/>
                </w:rPr>
                <w:t xml:space="preserve">UE-CapabilityRequestFilterNR. </w:t>
              </w:r>
            </w:ins>
          </w:p>
        </w:tc>
      </w:tr>
      <w:tr w:rsidR="000805DB" w:rsidRPr="00390CF2" w14:paraId="118D5B5A" w14:textId="77777777" w:rsidTr="00526540">
        <w:trPr>
          <w:ins w:id="16356" w:author="Rapporteur ASN1 SA" w:date="2018-07-13T16:49:00Z"/>
        </w:trPr>
        <w:tc>
          <w:tcPr>
            <w:tcW w:w="14281" w:type="dxa"/>
          </w:tcPr>
          <w:p w14:paraId="7918ABAB" w14:textId="77777777" w:rsidR="000805DB" w:rsidRPr="00390CF2" w:rsidRDefault="000805DB" w:rsidP="00526540">
            <w:pPr>
              <w:pStyle w:val="TAL"/>
              <w:rPr>
                <w:ins w:id="16357" w:author="Rapporteur ASN1 SA" w:date="2018-07-13T16:49:00Z"/>
                <w:highlight w:val="cyan"/>
              </w:rPr>
            </w:pPr>
            <w:ins w:id="16358" w:author="Rapporteur ASN1 SA" w:date="2018-07-13T16:49:00Z">
              <w:r w:rsidRPr="00390CF2">
                <w:rPr>
                  <w:b/>
                  <w:i/>
                  <w:highlight w:val="cyan"/>
                </w:rPr>
                <w:t>rat-Type</w:t>
              </w:r>
            </w:ins>
          </w:p>
          <w:p w14:paraId="427EB25C" w14:textId="77777777" w:rsidR="000805DB" w:rsidRPr="00390CF2" w:rsidRDefault="000805DB" w:rsidP="00526540">
            <w:pPr>
              <w:pStyle w:val="TAL"/>
              <w:rPr>
                <w:ins w:id="16359" w:author="Rapporteur ASN1 SA" w:date="2018-07-13T16:49:00Z"/>
                <w:highlight w:val="cyan"/>
              </w:rPr>
            </w:pPr>
            <w:ins w:id="16360"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361" w:author="Rapporteur ASN1 SA" w:date="2018-07-13T16:42:00Z"/>
          <w:highlight w:val="cyan"/>
        </w:rPr>
      </w:pPr>
      <w:ins w:id="16362"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363" w:author="Rapporteur ASN1 SA" w:date="2018-07-13T16:42:00Z"/>
          <w:highlight w:val="cyan"/>
        </w:rPr>
      </w:pPr>
      <w:ins w:id="16364"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65"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366" w:author="Rapporteur ASN1 SA" w:date="2018-07-13T16:42:00Z"/>
          <w:highlight w:val="cyan"/>
        </w:rPr>
      </w:pPr>
      <w:ins w:id="16367"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368" w:author="Rapporteur ASN1 SA" w:date="2018-07-13T16:42:00Z"/>
          <w:highlight w:val="cyan"/>
        </w:rPr>
      </w:pPr>
      <w:ins w:id="16369" w:author="Rapporteur ASN1 SA" w:date="2018-07-13T16:42:00Z">
        <w:r w:rsidRPr="00390CF2">
          <w:rPr>
            <w:highlight w:val="cyan"/>
          </w:rPr>
          <w:t>-- ASN1START</w:t>
        </w:r>
      </w:ins>
    </w:p>
    <w:p w14:paraId="01D33C56" w14:textId="77777777" w:rsidR="000805DB" w:rsidRPr="00390CF2" w:rsidRDefault="000805DB" w:rsidP="000805DB">
      <w:pPr>
        <w:pStyle w:val="PL"/>
        <w:rPr>
          <w:ins w:id="16370" w:author="Rapporteur ASN1 SA" w:date="2018-07-13T16:42:00Z"/>
          <w:highlight w:val="cyan"/>
        </w:rPr>
      </w:pPr>
      <w:ins w:id="16371"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372" w:author="Rapporteur ASN1 SA" w:date="2018-07-13T16:42:00Z"/>
          <w:highlight w:val="cyan"/>
        </w:rPr>
      </w:pPr>
    </w:p>
    <w:p w14:paraId="680305D1" w14:textId="77777777" w:rsidR="000805DB" w:rsidRPr="00390CF2" w:rsidRDefault="000805DB" w:rsidP="000805DB">
      <w:pPr>
        <w:pStyle w:val="PL"/>
        <w:rPr>
          <w:ins w:id="16373" w:author="Rapporteur ASN1 SA" w:date="2018-07-13T16:42:00Z"/>
          <w:highlight w:val="cyan"/>
        </w:rPr>
      </w:pPr>
      <w:ins w:id="16374" w:author="Rapporteur ASN1 SA" w:date="2018-07-13T16:43:00Z">
        <w:r w:rsidRPr="00390CF2">
          <w:rPr>
            <w:highlight w:val="cyan"/>
          </w:rPr>
          <w:t>UE-</w:t>
        </w:r>
      </w:ins>
      <w:ins w:id="16375"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376" w:author="Rapporteur ASN1 SA" w:date="2018-07-13T16:42:00Z"/>
          <w:highlight w:val="cyan"/>
        </w:rPr>
      </w:pPr>
      <w:ins w:id="16377" w:author="Rapporteur ASN1 SA" w:date="2018-07-13T16:42:00Z">
        <w:r w:rsidRPr="00390CF2">
          <w:rPr>
            <w:highlight w:val="cyan"/>
          </w:rPr>
          <w:tab/>
        </w:r>
      </w:ins>
      <w:ins w:id="16378" w:author="Rapporteur ASN1 SA" w:date="2018-07-13T16:43:00Z">
        <w:r w:rsidRPr="00390CF2">
          <w:rPr>
            <w:highlight w:val="cyan"/>
          </w:rPr>
          <w:t>frequencyBand</w:t>
        </w:r>
      </w:ins>
      <w:ins w:id="16379"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380" w:author="Rapporteur ASN1 SA" w:date="2018-07-13T16:42:00Z"/>
          <w:highlight w:val="cyan"/>
        </w:rPr>
      </w:pPr>
      <w:ins w:id="16381" w:author="Rapporteur ASN1 SA" w:date="2018-07-13T16:44:00Z">
        <w:r w:rsidRPr="00390CF2">
          <w:rPr>
            <w:highlight w:val="cyan"/>
          </w:rPr>
          <w:tab/>
        </w:r>
      </w:ins>
      <w:ins w:id="16382"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383" w:author="Rapporteur ASN1 SA" w:date="2018-07-13T16:42:00Z"/>
          <w:highlight w:val="cyan"/>
        </w:rPr>
      </w:pPr>
      <w:ins w:id="16384" w:author="Rapporteur ASN1 SA" w:date="2018-07-13T16:42:00Z">
        <w:r w:rsidRPr="00390CF2">
          <w:rPr>
            <w:highlight w:val="cyan"/>
          </w:rPr>
          <w:t>}</w:t>
        </w:r>
      </w:ins>
    </w:p>
    <w:p w14:paraId="5AFC92BA" w14:textId="77777777" w:rsidR="000805DB" w:rsidRPr="00390CF2" w:rsidRDefault="000805DB" w:rsidP="000805DB">
      <w:pPr>
        <w:pStyle w:val="PL"/>
        <w:rPr>
          <w:ins w:id="16385" w:author="Rapporteur ASN1 SA" w:date="2018-07-13T16:42:00Z"/>
          <w:highlight w:val="cyan"/>
        </w:rPr>
      </w:pPr>
    </w:p>
    <w:p w14:paraId="2695D000" w14:textId="77777777" w:rsidR="000805DB" w:rsidRPr="00390CF2" w:rsidRDefault="000805DB" w:rsidP="000805DB">
      <w:pPr>
        <w:pStyle w:val="PL"/>
        <w:rPr>
          <w:ins w:id="16386" w:author="Rapporteur ASN1 SA" w:date="2018-07-13T16:42:00Z"/>
          <w:highlight w:val="cyan"/>
        </w:rPr>
      </w:pPr>
      <w:ins w:id="16387" w:author="Rapporteur ASN1 SA" w:date="2018-07-13T16:42:00Z">
        <w:r w:rsidRPr="00390CF2">
          <w:rPr>
            <w:highlight w:val="cyan"/>
          </w:rPr>
          <w:lastRenderedPageBreak/>
          <w:t>-- TAG-UE-CAPABILITYREQUESTFILTERNR-STOP</w:t>
        </w:r>
      </w:ins>
    </w:p>
    <w:p w14:paraId="5C594F17" w14:textId="77777777" w:rsidR="00103460" w:rsidRDefault="000805DB">
      <w:pPr>
        <w:pStyle w:val="PL"/>
        <w:rPr>
          <w:ins w:id="16388" w:author="Rapporteur ASN1 SA" w:date="2018-07-13T16:33:00Z"/>
          <w:highlight w:val="cyan"/>
        </w:rPr>
        <w:pPrChange w:id="16389" w:author="Rapporteur ASN1 SA" w:date="2018-07-13T16:42:00Z">
          <w:pPr>
            <w:pStyle w:val="Heading4"/>
          </w:pPr>
        </w:pPrChange>
      </w:pPr>
      <w:ins w:id="16390"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98"/>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391"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392"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92"/>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93" w:name="_Hlk515619582"/>
      <w:r w:rsidRPr="00390CF2">
        <w:rPr>
          <w:highlight w:val="cyan"/>
        </w:rPr>
        <w:t>featureSetCombinations</w:t>
      </w:r>
      <w:bookmarkEnd w:id="1639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391"/>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394"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394"/>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95" w:author="RP-181326" w:date="2018-06-18T07:21:00Z">
        <w:r w:rsidRPr="00390CF2">
          <w:rPr>
            <w:color w:val="993366"/>
            <w:highlight w:val="cyan"/>
          </w:rPr>
          <w:t>,</w:t>
        </w:r>
      </w:ins>
    </w:p>
    <w:p w14:paraId="1151A415" w14:textId="77777777" w:rsidR="000805DB" w:rsidRPr="00390CF2" w:rsidRDefault="000805DB" w:rsidP="000805DB">
      <w:pPr>
        <w:pStyle w:val="PL"/>
        <w:rPr>
          <w:ins w:id="16396" w:author="RP-181326" w:date="2018-06-18T07:22:00Z"/>
          <w:rFonts w:eastAsia="Malgun Gothic"/>
          <w:highlight w:val="cyan"/>
        </w:rPr>
      </w:pPr>
      <w:ins w:id="16397"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39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399" w:author="RP-181326" w:date="2018-06-18T07:23:00Z"/>
                <w:highlight w:val="cyan"/>
              </w:rPr>
            </w:pPr>
            <w:ins w:id="16400"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401" w:author="RP-181326" w:date="2018-06-18T07:23:00Z"/>
                <w:highlight w:val="cyan"/>
              </w:rPr>
            </w:pPr>
            <w:ins w:id="16402"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lastRenderedPageBreak/>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403" w:name="_Toc510018725"/>
      <w:r w:rsidRPr="00390CF2">
        <w:rPr>
          <w:highlight w:val="cyan"/>
        </w:rPr>
        <w:t>–</w:t>
      </w:r>
      <w:r w:rsidRPr="00390CF2">
        <w:rPr>
          <w:highlight w:val="cyan"/>
        </w:rPr>
        <w:tab/>
      </w:r>
      <w:r w:rsidRPr="00390CF2">
        <w:rPr>
          <w:i/>
          <w:noProof/>
          <w:highlight w:val="cyan"/>
        </w:rPr>
        <w:t>UE-NR-Capability</w:t>
      </w:r>
      <w:bookmarkEnd w:id="16403"/>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404"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405"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05"/>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06" w:author="Rapporteur ASN1 SA" w:date="2018-06-29T15:13:00Z">
        <w:r w:rsidRPr="00390CF2">
          <w:rPr>
            <w:rFonts w:eastAsia="Malgun Gothic"/>
            <w:highlight w:val="cyan"/>
          </w:rPr>
          <w:t>UE-NR-Capability-vxy</w:t>
        </w:r>
      </w:ins>
      <w:del w:id="16407"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408"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409" w:author="Rapporteur ASN1 SA" w:date="2018-06-29T15:12:00Z"/>
          <w:highlight w:val="cyan"/>
        </w:rPr>
      </w:pPr>
    </w:p>
    <w:p w14:paraId="025AF2BC" w14:textId="77777777" w:rsidR="000805DB" w:rsidRPr="00390CF2" w:rsidRDefault="000805DB" w:rsidP="000805DB">
      <w:pPr>
        <w:pStyle w:val="PL"/>
        <w:rPr>
          <w:ins w:id="16410" w:author="Rapporteur ASN1 SA" w:date="2018-06-29T15:12:00Z"/>
          <w:highlight w:val="cyan"/>
        </w:rPr>
      </w:pPr>
      <w:ins w:id="16411" w:author="Rapporteur ASN1 SA" w:date="2018-06-29T15:12:00Z">
        <w:r w:rsidRPr="00390CF2">
          <w:rPr>
            <w:highlight w:val="cyan"/>
          </w:rPr>
          <w:t>UE-NR-Capability-vx</w:t>
        </w:r>
      </w:ins>
      <w:ins w:id="16412" w:author="Rapporteur ASN1 SA" w:date="2018-06-29T15:13:00Z">
        <w:r w:rsidRPr="00390CF2">
          <w:rPr>
            <w:highlight w:val="cyan"/>
          </w:rPr>
          <w:t>y</w:t>
        </w:r>
      </w:ins>
      <w:ins w:id="16413" w:author="Rapporteur ASN1 SA" w:date="2018-06-29T15:12:00Z">
        <w:r w:rsidRPr="00390CF2">
          <w:rPr>
            <w:highlight w:val="cyan"/>
          </w:rPr>
          <w:t xml:space="preserve"> ::= </w:t>
        </w:r>
        <w:r w:rsidRPr="00390CF2">
          <w:rPr>
            <w:highlight w:val="cyan"/>
          </w:rPr>
          <w:tab/>
        </w:r>
      </w:ins>
      <w:ins w:id="16414" w:author="Rapporteur ASN1 SA" w:date="2018-06-29T15:13:00Z">
        <w:r w:rsidRPr="00390CF2">
          <w:rPr>
            <w:highlight w:val="cyan"/>
          </w:rPr>
          <w:tab/>
        </w:r>
      </w:ins>
      <w:ins w:id="16415" w:author="Rapporteur ASN1 SA" w:date="2018-06-29T15:12:00Z">
        <w:r w:rsidRPr="00390CF2">
          <w:rPr>
            <w:highlight w:val="cyan"/>
          </w:rPr>
          <w:tab/>
          <w:t>SEQUENCE {</w:t>
        </w:r>
      </w:ins>
    </w:p>
    <w:p w14:paraId="761ED2B0" w14:textId="77777777" w:rsidR="000805DB" w:rsidRPr="00390CF2" w:rsidRDefault="000805DB" w:rsidP="000805DB">
      <w:pPr>
        <w:pStyle w:val="PL"/>
        <w:rPr>
          <w:ins w:id="16416" w:author="Rapporteur ASN1 SA" w:date="2018-06-29T15:12:00Z"/>
          <w:highlight w:val="cyan"/>
        </w:rPr>
      </w:pPr>
      <w:ins w:id="16417"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418" w:author="Rapporteur ASN1 SA" w:date="2018-06-29T15:12:00Z"/>
          <w:highlight w:val="cyan"/>
        </w:rPr>
      </w:pPr>
      <w:ins w:id="16419"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420" w:author="Rapporteur ASN1 SA" w:date="2018-06-29T15:12:00Z">
        <w:r w:rsidRPr="00390CF2">
          <w:rPr>
            <w:highlight w:val="cyan"/>
          </w:rPr>
          <w:t>}</w:t>
        </w:r>
      </w:ins>
    </w:p>
    <w:bookmarkEnd w:id="16404"/>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421"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422" w:author="RP-181326" w:date="2018-06-18T07:26:00Z"/>
          <w:rFonts w:eastAsia="Yu Mincho"/>
          <w:highlight w:val="cyan"/>
          <w:lang w:eastAsia="ja-JP"/>
        </w:rPr>
      </w:pPr>
      <w:del w:id="16423"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21"/>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424" w:name="_Hlk508825005"/>
      <w:bookmarkStart w:id="16425"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426"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24"/>
    <w:bookmarkEnd w:id="16425"/>
    <w:bookmarkEnd w:id="16426"/>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427" w:author="RP-181326" w:date="2018-06-18T07:32:00Z"/>
          <w:rFonts w:eastAsia="Yu Mincho"/>
          <w:highlight w:val="cyan"/>
          <w:lang w:eastAsia="ja-JP"/>
        </w:rPr>
      </w:pPr>
      <w:del w:id="16428"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29" w:author="Rapporteur" w:date="2018-07-11T12:54:00Z">
        <w:r w:rsidRPr="00390CF2" w:rsidDel="006C2D9D">
          <w:rPr>
            <w:rFonts w:eastAsia="Yu Mincho"/>
            <w:highlight w:val="cyan"/>
            <w:lang w:eastAsia="ja-JP"/>
          </w:rPr>
          <w:delText>pdcch-BlindDetectionCA</w:delText>
        </w:r>
      </w:del>
      <w:ins w:id="16430"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431"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31"/>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432" w:author="RP-181326" w:date="2018-06-18T07:33:00Z"/>
          <w:rFonts w:eastAsia="Yu Mincho"/>
          <w:highlight w:val="cyan"/>
          <w:lang w:eastAsia="ja-JP"/>
        </w:rPr>
      </w:pPr>
      <w:ins w:id="16433"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434" w:author="Rapporteur" w:date="2018-07-11T12:51:00Z"/>
          <w:rFonts w:eastAsia="Yu Mincho"/>
          <w:highlight w:val="cyan"/>
          <w:lang w:eastAsia="ja-JP"/>
        </w:rPr>
      </w:pPr>
      <w:r w:rsidRPr="00390CF2">
        <w:rPr>
          <w:rFonts w:eastAsia="Yu Mincho"/>
          <w:highlight w:val="cyan"/>
          <w:lang w:eastAsia="ja-JP"/>
        </w:rPr>
        <w:tab/>
        <w:t>...</w:t>
      </w:r>
      <w:ins w:id="16435"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436" w:author="Rapporteur" w:date="2018-07-11T12:51:00Z"/>
          <w:rFonts w:eastAsia="Yu Mincho"/>
          <w:highlight w:val="cyan"/>
          <w:lang w:eastAsia="ja-JP"/>
        </w:rPr>
      </w:pPr>
      <w:ins w:id="16437"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438" w:author="Rapporteur" w:date="2018-07-11T12:51:00Z"/>
          <w:rFonts w:eastAsia="Yu Mincho"/>
          <w:highlight w:val="cyan"/>
          <w:lang w:eastAsia="ja-JP"/>
        </w:rPr>
      </w:pPr>
      <w:ins w:id="16439" w:author="Rapporteur" w:date="2018-07-11T12:51:00Z">
        <w:r w:rsidRPr="00390CF2">
          <w:rPr>
            <w:rFonts w:eastAsia="Yu Mincho"/>
            <w:highlight w:val="cyan"/>
            <w:lang w:eastAsia="ja-JP"/>
          </w:rPr>
          <w:tab/>
          <w:t>pdcch-BlindDetectionCA</w:t>
        </w:r>
      </w:ins>
      <w:ins w:id="16440" w:author="Rapporteur" w:date="2018-07-11T12:55:00Z">
        <w:r w:rsidRPr="00390CF2">
          <w:rPr>
            <w:rFonts w:eastAsia="Yu Mincho"/>
            <w:highlight w:val="cyan"/>
            <w:lang w:eastAsia="ja-JP"/>
          </w:rPr>
          <w:tab/>
        </w:r>
        <w:r w:rsidRPr="00390CF2">
          <w:rPr>
            <w:rFonts w:eastAsia="Yu Mincho"/>
            <w:highlight w:val="cyan"/>
            <w:lang w:eastAsia="ja-JP"/>
          </w:rPr>
          <w:tab/>
        </w:r>
      </w:ins>
      <w:ins w:id="16441"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42" w:author="Rapporteur" w:date="2018-07-13T14:06:00Z">
        <w:r w:rsidRPr="00390CF2">
          <w:rPr>
            <w:rFonts w:eastAsia="Yu Mincho"/>
            <w:highlight w:val="cyan"/>
            <w:lang w:eastAsia="ja-JP"/>
          </w:rPr>
          <w:t>(</w:t>
        </w:r>
      </w:ins>
      <w:ins w:id="16443" w:author="Rapporteur" w:date="2018-07-11T12:51:00Z">
        <w:r w:rsidRPr="00390CF2">
          <w:rPr>
            <w:rFonts w:eastAsia="Yu Mincho"/>
            <w:highlight w:val="cyan"/>
            <w:lang w:eastAsia="ja-JP"/>
          </w:rPr>
          <w:t>4..16</w:t>
        </w:r>
      </w:ins>
      <w:ins w:id="16444" w:author="Rapporteur" w:date="2018-07-13T14:06:00Z">
        <w:r w:rsidRPr="00390CF2">
          <w:rPr>
            <w:rFonts w:eastAsia="Yu Mincho"/>
            <w:highlight w:val="cyan"/>
            <w:lang w:eastAsia="ja-JP"/>
          </w:rPr>
          <w:t>)</w:t>
        </w:r>
      </w:ins>
      <w:ins w:id="16445"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446"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447" w:author="RP-181326" w:date="2018-06-18T07:34:00Z"/>
          <w:rFonts w:eastAsia="Yu Mincho"/>
          <w:highlight w:val="cyan"/>
          <w:lang w:eastAsia="ja-JP"/>
        </w:rPr>
      </w:pPr>
      <w:del w:id="16448"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49" w:author="RP-181326" w:date="2018-06-18T07:34:00Z"/>
          <w:rFonts w:eastAsia="Yu Mincho"/>
          <w:highlight w:val="cyan"/>
          <w:lang w:eastAsia="ja-JP"/>
        </w:rPr>
      </w:pPr>
      <w:del w:id="16450"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451" w:author="RP-181326" w:date="2018-06-18T07:34:00Z"/>
          <w:rFonts w:eastAsia="Yu Mincho"/>
          <w:highlight w:val="cyan"/>
          <w:lang w:eastAsia="ja-JP"/>
        </w:rPr>
      </w:pPr>
      <w:del w:id="16452"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453" w:author="RP-181326" w:date="2018-06-18T07:34:00Z"/>
          <w:rFonts w:eastAsia="Yu Mincho"/>
          <w:highlight w:val="cyan"/>
          <w:lang w:eastAsia="ja-JP"/>
        </w:rPr>
      </w:pPr>
      <w:del w:id="16454"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455"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56"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457"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458" w:author="RP-181326" w:date="2018-06-18T07:37:00Z"/>
          <w:rFonts w:eastAsia="Malgun Gothic"/>
          <w:highlight w:val="cyan"/>
        </w:rPr>
      </w:pPr>
      <w:ins w:id="16459"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460" w:author="RP-181326" w:date="2018-06-18T07:38:00Z"/>
          <w:highlight w:val="cyan"/>
          <w:lang w:eastAsia="ja-JP"/>
        </w:rPr>
      </w:pPr>
      <w:del w:id="16461"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462"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62"/>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463" w:author="RP-181326" w:date="2018-06-18T07:39:00Z"/>
          <w:rFonts w:eastAsia="Yu Mincho"/>
          <w:highlight w:val="cyan"/>
          <w:lang w:eastAsia="ja-JP"/>
        </w:rPr>
      </w:pPr>
      <w:ins w:id="16464"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465" w:author="R2-1810907" w:date="2018-07-12T14:28:00Z"/>
          <w:rFonts w:eastAsia="Malgun Gothic"/>
          <w:highlight w:val="cyan"/>
        </w:rPr>
      </w:pPr>
      <w:r w:rsidRPr="00390CF2">
        <w:rPr>
          <w:rFonts w:eastAsia="Malgun Gothic"/>
          <w:highlight w:val="cyan"/>
        </w:rPr>
        <w:tab/>
        <w:t>...</w:t>
      </w:r>
      <w:ins w:id="16466"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467" w:author="R2-1810907" w:date="2018-07-12T14:28:00Z"/>
          <w:rFonts w:eastAsia="Malgun Gothic"/>
          <w:highlight w:val="cyan"/>
        </w:rPr>
      </w:pPr>
      <w:ins w:id="16468"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469" w:author="R2-1810907" w:date="2018-07-12T14:28:00Z"/>
          <w:rFonts w:eastAsia="Malgun Gothic"/>
          <w:highlight w:val="cyan"/>
        </w:rPr>
      </w:pPr>
      <w:ins w:id="16470"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471" w:author="R2-1810907" w:date="2018-07-12T14:28:00Z"/>
          <w:rFonts w:eastAsia="Malgun Gothic"/>
          <w:highlight w:val="cyan"/>
        </w:rPr>
      </w:pPr>
      <w:ins w:id="1647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3" w:author="R2-1810907" w:date="2018-07-12T14:29:00Z">
        <w:r w:rsidRPr="00390CF2">
          <w:rPr>
            <w:rFonts w:eastAsia="Malgun Gothic"/>
            <w:highlight w:val="cyan"/>
          </w:rPr>
          <w:tab/>
        </w:r>
      </w:ins>
      <w:ins w:id="16474"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475" w:author="R2-1810907" w:date="2018-07-12T14:28:00Z"/>
          <w:rFonts w:eastAsia="Malgun Gothic"/>
          <w:highlight w:val="cyan"/>
        </w:rPr>
      </w:pPr>
      <w:ins w:id="1647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477" w:author="R2-1810907" w:date="2018-07-12T14:28:00Z"/>
          <w:rFonts w:eastAsia="Malgun Gothic"/>
          <w:highlight w:val="cyan"/>
        </w:rPr>
      </w:pPr>
      <w:ins w:id="1647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479" w:author="R2-1810907" w:date="2018-07-12T14:28:00Z"/>
          <w:rFonts w:eastAsia="Malgun Gothic"/>
          <w:highlight w:val="cyan"/>
        </w:rPr>
      </w:pPr>
      <w:ins w:id="164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481" w:author="R2-1810907" w:date="2018-07-12T14:28:00Z"/>
          <w:rFonts w:eastAsia="Malgun Gothic"/>
          <w:highlight w:val="cyan"/>
        </w:rPr>
      </w:pPr>
      <w:ins w:id="16482"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483" w:author="R2-1810907" w:date="2018-07-12T14:28:00Z"/>
          <w:rFonts w:eastAsia="Malgun Gothic"/>
          <w:highlight w:val="cyan"/>
        </w:rPr>
      </w:pPr>
      <w:ins w:id="1648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5" w:author="R2-1810907" w:date="2018-07-12T14:29:00Z">
        <w:r w:rsidRPr="00390CF2">
          <w:rPr>
            <w:rFonts w:eastAsia="Malgun Gothic"/>
            <w:highlight w:val="cyan"/>
          </w:rPr>
          <w:tab/>
        </w:r>
      </w:ins>
      <w:ins w:id="16486"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487" w:author="R2-1810907" w:date="2018-07-12T14:28:00Z"/>
          <w:rFonts w:eastAsia="Malgun Gothic"/>
          <w:highlight w:val="cyan"/>
        </w:rPr>
      </w:pPr>
      <w:ins w:id="164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489" w:author="R2-1810907" w:date="2018-07-12T14:28:00Z"/>
          <w:rFonts w:eastAsia="Malgun Gothic"/>
          <w:highlight w:val="cyan"/>
        </w:rPr>
      </w:pPr>
      <w:ins w:id="1649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491" w:author="R2-1810907" w:date="2018-07-12T14:28:00Z"/>
          <w:rFonts w:eastAsia="Malgun Gothic"/>
          <w:highlight w:val="cyan"/>
        </w:rPr>
      </w:pPr>
      <w:ins w:id="16492"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493" w:author="R2-1810907" w:date="2018-07-12T14:28:00Z"/>
          <w:rFonts w:eastAsia="Malgun Gothic"/>
          <w:highlight w:val="cyan"/>
        </w:rPr>
      </w:pPr>
      <w:ins w:id="16494" w:author="R2-1810907" w:date="2018-07-12T14:28:00Z">
        <w:r w:rsidRPr="00390CF2">
          <w:rPr>
            <w:rFonts w:eastAsia="Malgun Gothic"/>
            <w:highlight w:val="cyan"/>
          </w:rPr>
          <w:tab/>
          <w:t xml:space="preserve">} </w:t>
        </w:r>
        <w:r w:rsidRPr="00390CF2">
          <w:rPr>
            <w:rFonts w:eastAsia="Malgun Gothic"/>
            <w:highlight w:val="cyan"/>
          </w:rPr>
          <w:tab/>
        </w:r>
      </w:ins>
      <w:ins w:id="1649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497" w:author="R2-1810907" w:date="2018-07-12T14:28:00Z"/>
          <w:rFonts w:eastAsia="Malgun Gothic"/>
          <w:highlight w:val="cyan"/>
        </w:rPr>
      </w:pPr>
      <w:ins w:id="16498"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499" w:author="R2-1810907" w:date="2018-07-12T14:28:00Z"/>
          <w:rFonts w:eastAsia="Malgun Gothic"/>
          <w:highlight w:val="cyan"/>
        </w:rPr>
      </w:pPr>
      <w:ins w:id="1650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1" w:author="R2-1810907" w:date="2018-07-12T14:29:00Z">
        <w:r w:rsidRPr="00390CF2">
          <w:rPr>
            <w:rFonts w:eastAsia="Malgun Gothic"/>
            <w:highlight w:val="cyan"/>
          </w:rPr>
          <w:tab/>
        </w:r>
      </w:ins>
      <w:ins w:id="16502"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503" w:author="R2-1810907" w:date="2018-07-12T14:28:00Z"/>
          <w:rFonts w:eastAsia="Malgun Gothic"/>
          <w:highlight w:val="cyan"/>
        </w:rPr>
      </w:pPr>
      <w:ins w:id="165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505" w:author="R2-1810907" w:date="2018-07-12T14:28:00Z"/>
          <w:rFonts w:eastAsia="Malgun Gothic"/>
          <w:highlight w:val="cyan"/>
        </w:rPr>
      </w:pPr>
      <w:ins w:id="165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507" w:author="R2-1810907" w:date="2018-07-12T14:28:00Z"/>
          <w:rFonts w:eastAsia="Malgun Gothic"/>
          <w:highlight w:val="cyan"/>
        </w:rPr>
      </w:pPr>
      <w:ins w:id="165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509" w:author="R2-1810907" w:date="2018-07-12T14:28:00Z"/>
          <w:rFonts w:eastAsia="Malgun Gothic"/>
          <w:highlight w:val="cyan"/>
        </w:rPr>
      </w:pPr>
      <w:ins w:id="16510"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511" w:author="R2-1810907" w:date="2018-07-12T14:28:00Z"/>
          <w:rFonts w:eastAsia="Malgun Gothic"/>
          <w:highlight w:val="cyan"/>
        </w:rPr>
      </w:pPr>
      <w:ins w:id="1651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13" w:author="R2-1810907" w:date="2018-07-12T14:30:00Z">
        <w:r w:rsidRPr="00390CF2">
          <w:rPr>
            <w:rFonts w:eastAsia="Malgun Gothic"/>
            <w:highlight w:val="cyan"/>
          </w:rPr>
          <w:tab/>
        </w:r>
      </w:ins>
      <w:ins w:id="16514"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515" w:author="R2-1810907" w:date="2018-07-12T14:28:00Z"/>
          <w:rFonts w:eastAsia="Malgun Gothic"/>
          <w:highlight w:val="cyan"/>
        </w:rPr>
      </w:pPr>
      <w:ins w:id="165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517" w:author="R2-1810907" w:date="2018-07-12T14:28:00Z"/>
          <w:rFonts w:eastAsia="Malgun Gothic"/>
          <w:highlight w:val="cyan"/>
        </w:rPr>
      </w:pPr>
      <w:ins w:id="165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519" w:author="R2-1810907" w:date="2018-07-12T14:28:00Z"/>
          <w:rFonts w:eastAsia="Malgun Gothic"/>
          <w:highlight w:val="cyan"/>
        </w:rPr>
      </w:pPr>
      <w:ins w:id="16520"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521" w:author="R2-1810907" w:date="2018-07-12T14:28:00Z"/>
          <w:rFonts w:eastAsia="Malgun Gothic"/>
          <w:highlight w:val="cyan"/>
        </w:rPr>
      </w:pPr>
      <w:ins w:id="16522" w:author="R2-1810907" w:date="2018-07-12T14:28:00Z">
        <w:r w:rsidRPr="00390CF2">
          <w:rPr>
            <w:rFonts w:eastAsia="Malgun Gothic"/>
            <w:highlight w:val="cyan"/>
          </w:rPr>
          <w:tab/>
          <w:t xml:space="preserve">} </w:t>
        </w:r>
        <w:r w:rsidRPr="00390CF2">
          <w:rPr>
            <w:rFonts w:eastAsia="Malgun Gothic"/>
            <w:highlight w:val="cyan"/>
          </w:rPr>
          <w:tab/>
        </w:r>
      </w:ins>
      <w:ins w:id="1652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525"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24FA7133" w14:textId="77777777" w:rsidTr="00526540">
        <w:trPr>
          <w:ins w:id="16526"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527" w:author="RP-181326" w:date="2018-06-18T07:40:00Z"/>
                <w:highlight w:val="cyan"/>
              </w:rPr>
            </w:pPr>
            <w:ins w:id="16528"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529" w:author="RP-181326" w:date="2018-06-18T07:40:00Z"/>
                <w:highlight w:val="cyan"/>
              </w:rPr>
            </w:pPr>
            <w:ins w:id="16530"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31" w:author="Rapporteur" w:date="2018-06-29T15:18:00Z">
        <w:r w:rsidRPr="00390CF2">
          <w:rPr>
            <w:rFonts w:eastAsia="Yu Mincho"/>
            <w:highlight w:val="cyan"/>
            <w:lang w:eastAsia="ja-JP"/>
          </w:rPr>
          <w:t>-BM</w:t>
        </w:r>
      </w:ins>
      <w:del w:id="1653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33" w:author="Rapporteur" w:date="2018-06-29T15:18:00Z">
        <w:r w:rsidRPr="00390CF2">
          <w:rPr>
            <w:rFonts w:eastAsia="Yu Mincho"/>
            <w:highlight w:val="cyan"/>
            <w:lang w:eastAsia="ja-JP"/>
          </w:rPr>
          <w:delText>n32</w:delText>
        </w:r>
      </w:del>
      <w:ins w:id="16534"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35" w:author="MediaTek (Alex)" w:date="2018-06-26T17:20:00Z">
        <w:r w:rsidRPr="00390CF2">
          <w:rPr>
            <w:rFonts w:eastAsia="Malgun Gothic"/>
            <w:highlight w:val="cyan"/>
          </w:rPr>
          <w:t>i</w:t>
        </w:r>
      </w:ins>
      <w:del w:id="1653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53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37"/>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53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539" w:author="Rapporteur ASN1 SA" w:date="2018-07-12T14:44:00Z">
        <w:r w:rsidRPr="00390CF2">
          <w:rPr>
            <w:rFonts w:eastAsia="Yu Mincho"/>
            <w:highlight w:val="cyan"/>
            <w:lang w:eastAsia="ja-JP"/>
          </w:rPr>
          <w:tab/>
        </w:r>
      </w:ins>
      <w:ins w:id="16540" w:author="Rapporteur ASN1 SA" w:date="2018-07-12T14:48:00Z">
        <w:r w:rsidRPr="00390CF2">
          <w:rPr>
            <w:rFonts w:eastAsia="Yu Mincho"/>
            <w:highlight w:val="cyan"/>
            <w:lang w:eastAsia="ja-JP"/>
          </w:rPr>
          <w:t>lch</w:t>
        </w:r>
      </w:ins>
      <w:ins w:id="16541" w:author="Rapporteur ASN1 SA" w:date="2018-07-12T14:45:00Z">
        <w:r w:rsidRPr="00390CF2">
          <w:rPr>
            <w:rFonts w:eastAsia="Yu Mincho"/>
            <w:highlight w:val="cyan"/>
            <w:lang w:eastAsia="ja-JP"/>
          </w:rPr>
          <w:t>-</w:t>
        </w:r>
      </w:ins>
      <w:ins w:id="16542" w:author="Rapporteur ASN1 SA" w:date="2018-07-12T14:44:00Z">
        <w:r w:rsidRPr="00390CF2">
          <w:rPr>
            <w:rFonts w:eastAsia="Yu Mincho"/>
            <w:highlight w:val="cyan"/>
            <w:lang w:eastAsia="ja-JP"/>
          </w:rPr>
          <w:t>ToSCellRestriction</w:t>
        </w:r>
      </w:ins>
      <w:ins w:id="1654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544"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545"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546" w:author="Rapporteur ASN1 SA" w:date="2018-07-12T14:50:00Z"/>
        </w:trPr>
        <w:tc>
          <w:tcPr>
            <w:tcW w:w="14281" w:type="dxa"/>
          </w:tcPr>
          <w:p w14:paraId="79D7D48D" w14:textId="77777777" w:rsidR="000805DB" w:rsidRPr="00390CF2" w:rsidRDefault="000805DB" w:rsidP="00526540">
            <w:pPr>
              <w:pStyle w:val="TAH"/>
              <w:rPr>
                <w:ins w:id="16547" w:author="Rapporteur ASN1 SA" w:date="2018-07-12T14:50:00Z"/>
                <w:rFonts w:eastAsia="Malgun Gothic"/>
                <w:highlight w:val="cyan"/>
              </w:rPr>
            </w:pPr>
            <w:ins w:id="16548"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549" w:author="Rapporteur ASN1 SA" w:date="2018-07-12T14:50:00Z"/>
        </w:trPr>
        <w:tc>
          <w:tcPr>
            <w:tcW w:w="14281" w:type="dxa"/>
          </w:tcPr>
          <w:p w14:paraId="339C6CC7" w14:textId="77777777" w:rsidR="000805DB" w:rsidRPr="00390CF2" w:rsidRDefault="000805DB" w:rsidP="00526540">
            <w:pPr>
              <w:pStyle w:val="TAL"/>
              <w:rPr>
                <w:ins w:id="16550" w:author="Rapporteur ASN1 SA" w:date="2018-07-12T14:50:00Z"/>
                <w:rFonts w:eastAsia="Malgun Gothic"/>
                <w:highlight w:val="cyan"/>
              </w:rPr>
            </w:pPr>
            <w:ins w:id="16551"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552" w:author="Rapporteur ASN1 SA" w:date="2018-07-12T14:50:00Z"/>
                <w:rFonts w:eastAsia="Malgun Gothic"/>
                <w:highlight w:val="cyan"/>
              </w:rPr>
            </w:pPr>
            <w:ins w:id="16553"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44"/>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554" w:name="_Toc510018726"/>
      <w:r w:rsidRPr="00390CF2">
        <w:rPr>
          <w:highlight w:val="cyan"/>
        </w:rPr>
        <w:lastRenderedPageBreak/>
        <w:t>6.3.4</w:t>
      </w:r>
      <w:r w:rsidRPr="00390CF2">
        <w:rPr>
          <w:highlight w:val="cyan"/>
        </w:rPr>
        <w:tab/>
        <w:t>Other information elements</w:t>
      </w:r>
      <w:bookmarkEnd w:id="16554"/>
    </w:p>
    <w:p w14:paraId="3E31E602" w14:textId="77777777" w:rsidR="000805DB" w:rsidRPr="00390CF2" w:rsidRDefault="000805DB" w:rsidP="000805DB">
      <w:pPr>
        <w:pStyle w:val="Heading4"/>
        <w:rPr>
          <w:ins w:id="16555" w:author="SA R2-1809108" w:date="2018-06-01T05:07:00Z"/>
          <w:rFonts w:eastAsia="SimSun"/>
          <w:highlight w:val="cyan"/>
        </w:rPr>
      </w:pPr>
      <w:bookmarkStart w:id="16556" w:name="_Toc510018727"/>
      <w:ins w:id="1655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558" w:author="SA R2-1809108" w:date="2018-06-01T05:07:00Z"/>
          <w:rFonts w:eastAsia="SimSun"/>
          <w:highlight w:val="cyan"/>
        </w:rPr>
      </w:pPr>
      <w:ins w:id="16559"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560" w:author="SA R2-1809108" w:date="2018-06-01T05:07:00Z"/>
          <w:highlight w:val="cyan"/>
        </w:rPr>
      </w:pPr>
      <w:ins w:id="16561" w:author="SA MediaTek (Felix)" w:date="2018-06-25T11:08:00Z">
        <w:r w:rsidRPr="00390CF2">
          <w:rPr>
            <w:bCs/>
            <w:i/>
            <w:iCs/>
            <w:highlight w:val="cyan"/>
          </w:rPr>
          <w:t>EUTRA-</w:t>
        </w:r>
      </w:ins>
      <w:ins w:id="16562"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563" w:author="SA R2-1809108" w:date="2018-06-01T05:07:00Z"/>
          <w:color w:val="808080"/>
          <w:highlight w:val="cyan"/>
        </w:rPr>
      </w:pPr>
      <w:ins w:id="1656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565" w:author="SA R2-1809108" w:date="2018-06-01T05:07:00Z"/>
          <w:highlight w:val="cyan"/>
        </w:rPr>
      </w:pPr>
      <w:ins w:id="16566"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567" w:author="SA R2-1809108" w:date="2018-06-01T05:07:00Z"/>
          <w:rFonts w:eastAsia="SimSun"/>
          <w:highlight w:val="cyan"/>
          <w:lang w:eastAsia="en-GB"/>
        </w:rPr>
      </w:pPr>
    </w:p>
    <w:p w14:paraId="1098EFAB" w14:textId="77777777" w:rsidR="000805DB" w:rsidRPr="00390CF2" w:rsidRDefault="000805DB" w:rsidP="000805DB">
      <w:pPr>
        <w:pStyle w:val="PL"/>
        <w:rPr>
          <w:ins w:id="16568" w:author="SA R2-1809108" w:date="2018-06-01T05:07:00Z"/>
          <w:highlight w:val="cyan"/>
        </w:rPr>
      </w:pPr>
      <w:ins w:id="16569"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570" w:author="SA R2-1809108" w:date="2018-06-01T05:07:00Z"/>
          <w:highlight w:val="cyan"/>
        </w:rPr>
      </w:pPr>
    </w:p>
    <w:p w14:paraId="6B69BBEC" w14:textId="77777777" w:rsidR="000805DB" w:rsidRPr="00390CF2" w:rsidRDefault="000805DB" w:rsidP="000805DB">
      <w:pPr>
        <w:pStyle w:val="PL"/>
        <w:rPr>
          <w:ins w:id="16571" w:author="SA R2-1809108" w:date="2018-06-01T05:07:00Z"/>
          <w:highlight w:val="cyan"/>
        </w:rPr>
      </w:pPr>
      <w:ins w:id="16572"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573" w:author="SA R2-1809108" w:date="2018-06-01T05:07:00Z"/>
          <w:rFonts w:eastAsia="SimSun"/>
          <w:color w:val="808080"/>
          <w:highlight w:val="cyan"/>
          <w:lang w:eastAsia="en-GB"/>
        </w:rPr>
      </w:pPr>
      <w:ins w:id="16574" w:author="SA R2-1809108" w:date="2018-06-01T05:07:00Z">
        <w:r w:rsidRPr="00390CF2">
          <w:rPr>
            <w:color w:val="808080"/>
            <w:highlight w:val="cyan"/>
          </w:rPr>
          <w:t>-- ASN1STOP</w:t>
        </w:r>
      </w:ins>
    </w:p>
    <w:p w14:paraId="114D7FD6" w14:textId="77777777" w:rsidR="000805DB" w:rsidRPr="00390CF2" w:rsidRDefault="000805DB" w:rsidP="000805DB">
      <w:pPr>
        <w:rPr>
          <w:ins w:id="16575" w:author="SA R2-1809108" w:date="2018-06-01T05:07:00Z"/>
          <w:highlight w:val="cyan"/>
        </w:rPr>
      </w:pPr>
    </w:p>
    <w:p w14:paraId="652DFBEC" w14:textId="77777777" w:rsidR="000805DB" w:rsidRPr="00390CF2" w:rsidRDefault="000805DB" w:rsidP="000805DB">
      <w:pPr>
        <w:pStyle w:val="Heading4"/>
        <w:rPr>
          <w:ins w:id="16576" w:author="SA R2-1809108" w:date="2018-06-01T05:07:00Z"/>
          <w:del w:id="16577" w:author="Rapporteur ASN1 SA" w:date="2018-06-29T15:24:00Z"/>
          <w:rFonts w:eastAsia="SimSun"/>
          <w:i/>
          <w:noProof/>
          <w:highlight w:val="cyan"/>
        </w:rPr>
      </w:pPr>
      <w:bookmarkStart w:id="16578" w:name="_Toc503258842"/>
      <w:bookmarkStart w:id="16579" w:name="_Toc503260550"/>
      <w:ins w:id="16580" w:author="SA R2-1809108" w:date="2018-06-01T05:07:00Z">
        <w:del w:id="16581"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78"/>
        </w:del>
      </w:ins>
    </w:p>
    <w:p w14:paraId="30267C01" w14:textId="77777777" w:rsidR="000805DB" w:rsidRPr="00390CF2" w:rsidRDefault="000805DB" w:rsidP="000805DB">
      <w:pPr>
        <w:rPr>
          <w:ins w:id="16582" w:author="SA R2-1809108" w:date="2018-06-01T05:07:00Z"/>
          <w:del w:id="16583" w:author="Rapporteur ASN1 SA" w:date="2018-06-29T15:24:00Z"/>
          <w:rFonts w:eastAsia="SimSun"/>
          <w:highlight w:val="cyan"/>
        </w:rPr>
      </w:pPr>
      <w:ins w:id="16584" w:author="SA R2-1809108" w:date="2018-06-01T05:07:00Z">
        <w:del w:id="1658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86" w:author="Intel" w:date="2018-06-27T13:48:00Z">
        <w:del w:id="16587" w:author="Rapporteur ASN1 SA" w:date="2018-06-29T15:24:00Z">
          <w:r w:rsidRPr="00390CF2">
            <w:rPr>
              <w:highlight w:val="cyan"/>
            </w:rPr>
            <w:delText>22</w:delText>
          </w:r>
        </w:del>
      </w:ins>
      <w:ins w:id="16588" w:author="SA R2-1809108" w:date="2018-06-01T05:07:00Z">
        <w:del w:id="16589"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590" w:author="SA R2-1809108" w:date="2018-06-01T05:07:00Z"/>
          <w:del w:id="16591" w:author="Rapporteur ASN1 SA" w:date="2018-06-29T15:24:00Z"/>
          <w:highlight w:val="cyan"/>
        </w:rPr>
      </w:pPr>
      <w:ins w:id="16592" w:author="SA MediaTek (Felix)" w:date="2018-06-25T11:08:00Z">
        <w:del w:id="16593" w:author="Rapporteur ASN1 SA" w:date="2018-06-29T15:24:00Z">
          <w:r w:rsidRPr="00390CF2">
            <w:rPr>
              <w:b w:val="0"/>
              <w:bCs/>
              <w:i/>
              <w:iCs/>
              <w:highlight w:val="cyan"/>
            </w:rPr>
            <w:delText>EUTRA-</w:delText>
          </w:r>
        </w:del>
      </w:ins>
      <w:ins w:id="16594" w:author="SA R2-1809108" w:date="2018-06-01T05:07:00Z">
        <w:del w:id="16595"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596" w:author="SA R2-1809108" w:date="2018-06-01T05:07:00Z"/>
          <w:del w:id="16597" w:author="Rapporteur ASN1 SA" w:date="2018-06-29T15:24:00Z"/>
          <w:color w:val="808080"/>
          <w:highlight w:val="cyan"/>
        </w:rPr>
      </w:pPr>
      <w:ins w:id="16598" w:author="SA R2-1809108" w:date="2018-06-01T05:07:00Z">
        <w:del w:id="16599"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600" w:author="SA R2-1809108" w:date="2018-06-01T05:07:00Z"/>
          <w:del w:id="16601" w:author="Rapporteur ASN1 SA" w:date="2018-06-29T15:24:00Z"/>
          <w:highlight w:val="cyan"/>
        </w:rPr>
      </w:pPr>
      <w:ins w:id="16602" w:author="SA R2-1809108" w:date="2018-06-01T05:07:00Z">
        <w:del w:id="16603"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604" w:author="SA R2-1809108" w:date="2018-06-01T05:07:00Z"/>
          <w:del w:id="16605" w:author="Rapporteur ASN1 SA" w:date="2018-06-29T15:24:00Z"/>
          <w:rFonts w:eastAsia="SimSun"/>
          <w:highlight w:val="cyan"/>
          <w:lang w:eastAsia="en-GB"/>
        </w:rPr>
      </w:pPr>
    </w:p>
    <w:p w14:paraId="11659E57" w14:textId="77777777" w:rsidR="000805DB" w:rsidRPr="00390CF2" w:rsidRDefault="000805DB" w:rsidP="000805DB">
      <w:pPr>
        <w:pStyle w:val="PL"/>
        <w:rPr>
          <w:ins w:id="16606" w:author="SA R2-1809108" w:date="2018-06-01T05:07:00Z"/>
          <w:del w:id="16607" w:author="Rapporteur ASN1 SA" w:date="2018-06-29T15:24:00Z"/>
          <w:highlight w:val="cyan"/>
        </w:rPr>
      </w:pPr>
      <w:ins w:id="16608" w:author="SA Rapporteur Rev 1" w:date="2018-06-02T01:06:00Z">
        <w:del w:id="16609" w:author="Rapporteur ASN1 SA" w:date="2018-06-29T15:24:00Z">
          <w:r w:rsidRPr="00390CF2">
            <w:rPr>
              <w:highlight w:val="cyan"/>
            </w:rPr>
            <w:delText>EUTRA-</w:delText>
          </w:r>
        </w:del>
      </w:ins>
      <w:ins w:id="16610" w:author="SA R2-1809108" w:date="2018-06-01T05:07:00Z">
        <w:del w:id="1661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612" w:author="SA R2-1809108" w:date="2018-06-01T05:07:00Z"/>
          <w:del w:id="16613" w:author="Rapporteur ASN1 SA" w:date="2018-06-29T15:24:00Z"/>
          <w:highlight w:val="cyan"/>
        </w:rPr>
      </w:pPr>
    </w:p>
    <w:p w14:paraId="56C12479" w14:textId="77777777" w:rsidR="000805DB" w:rsidRPr="00390CF2" w:rsidRDefault="000805DB" w:rsidP="000805DB">
      <w:pPr>
        <w:pStyle w:val="PL"/>
        <w:rPr>
          <w:ins w:id="16614" w:author="SA R2-1809108" w:date="2018-06-01T05:07:00Z"/>
          <w:del w:id="16615" w:author="Rapporteur ASN1 SA" w:date="2018-06-29T15:24:00Z"/>
          <w:highlight w:val="cyan"/>
        </w:rPr>
      </w:pPr>
      <w:ins w:id="16616" w:author="SA R2-1809108" w:date="2018-06-01T05:07:00Z">
        <w:del w:id="16617"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618" w:author="SA R2-1809108" w:date="2018-06-01T05:07:00Z"/>
          <w:del w:id="16619" w:author="Rapporteur ASN1 SA" w:date="2018-06-29T15:24:00Z"/>
          <w:rFonts w:eastAsia="SimSun"/>
          <w:color w:val="808080"/>
          <w:highlight w:val="cyan"/>
          <w:lang w:eastAsia="en-GB"/>
        </w:rPr>
      </w:pPr>
      <w:ins w:id="16620" w:author="SA R2-1809108" w:date="2018-06-01T05:07:00Z">
        <w:del w:id="16621"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622" w:author="SA R2-1809108" w:date="2018-06-01T05:07:00Z"/>
          <w:del w:id="16623" w:author="Rapporteur ASN1 SA" w:date="2018-06-29T15:24:00Z"/>
          <w:highlight w:val="cyan"/>
        </w:rPr>
      </w:pPr>
    </w:p>
    <w:p w14:paraId="5AD8CE2F" w14:textId="77777777" w:rsidR="000805DB" w:rsidRPr="00390CF2" w:rsidRDefault="000805DB" w:rsidP="000805DB">
      <w:pPr>
        <w:pStyle w:val="Heading4"/>
        <w:tabs>
          <w:tab w:val="left" w:pos="2835"/>
        </w:tabs>
        <w:rPr>
          <w:ins w:id="16624" w:author="SA R2-1809108" w:date="2018-06-01T05:07:00Z"/>
          <w:rFonts w:eastAsia="SimSun"/>
          <w:i/>
          <w:noProof/>
          <w:highlight w:val="cyan"/>
        </w:rPr>
      </w:pPr>
      <w:bookmarkStart w:id="16625" w:name="_Toc503258846"/>
      <w:ins w:id="1662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25"/>
      </w:ins>
    </w:p>
    <w:p w14:paraId="4A6AB4C5" w14:textId="77777777" w:rsidR="000805DB" w:rsidRPr="00390CF2" w:rsidRDefault="000805DB" w:rsidP="000805DB">
      <w:pPr>
        <w:rPr>
          <w:ins w:id="16627" w:author="SA R2-1809108" w:date="2018-06-01T05:07:00Z"/>
          <w:rFonts w:eastAsia="SimSun"/>
          <w:highlight w:val="cyan"/>
        </w:rPr>
      </w:pPr>
      <w:ins w:id="1662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629" w:author="SA R2-1809108" w:date="2018-06-01T05:07:00Z"/>
          <w:highlight w:val="cyan"/>
        </w:rPr>
      </w:pPr>
      <w:ins w:id="16630"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631" w:author="SA R2-1809108" w:date="2018-06-01T05:07:00Z"/>
          <w:color w:val="808080"/>
          <w:highlight w:val="cyan"/>
        </w:rPr>
      </w:pPr>
      <w:ins w:id="1663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633" w:author="SA R2-1809108" w:date="2018-06-01T05:07:00Z"/>
          <w:highlight w:val="cyan"/>
        </w:rPr>
      </w:pPr>
      <w:ins w:id="16634"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635" w:author="SA R2-1809108" w:date="2018-06-01T05:07:00Z"/>
          <w:rFonts w:eastAsia="SimSun"/>
          <w:highlight w:val="cyan"/>
          <w:lang w:eastAsia="en-GB"/>
        </w:rPr>
      </w:pPr>
    </w:p>
    <w:p w14:paraId="55FFD333" w14:textId="77777777" w:rsidR="000805DB" w:rsidRPr="00390CF2" w:rsidRDefault="000805DB" w:rsidP="000805DB">
      <w:pPr>
        <w:pStyle w:val="PL"/>
        <w:rPr>
          <w:ins w:id="16636" w:author="SA R2-1809108" w:date="2018-06-01T05:07:00Z"/>
          <w:highlight w:val="cyan"/>
        </w:rPr>
      </w:pPr>
      <w:ins w:id="1663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638" w:author="SA R2-1809108" w:date="2018-06-01T05:07:00Z"/>
          <w:highlight w:val="cyan"/>
        </w:rPr>
      </w:pPr>
    </w:p>
    <w:p w14:paraId="4EFE0C25" w14:textId="77777777" w:rsidR="000805DB" w:rsidRPr="00390CF2" w:rsidRDefault="000805DB" w:rsidP="000805DB">
      <w:pPr>
        <w:pStyle w:val="PL"/>
        <w:rPr>
          <w:ins w:id="16639" w:author="SA R2-1809108" w:date="2018-06-01T05:07:00Z"/>
          <w:highlight w:val="cyan"/>
        </w:rPr>
      </w:pPr>
      <w:ins w:id="16640"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641" w:author="SA R2-1809108" w:date="2018-06-01T05:07:00Z"/>
          <w:highlight w:val="cyan"/>
        </w:rPr>
      </w:pPr>
      <w:ins w:id="1664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43" w:author="SA R2-1809108" w:date="2018-06-01T07:50:00Z">
        <w:r w:rsidRPr="00390CF2">
          <w:rPr>
            <w:highlight w:val="cyan"/>
          </w:rPr>
          <w:t>eutra</w:t>
        </w:r>
      </w:ins>
      <w:ins w:id="16644" w:author="SA R2-1809108" w:date="2018-06-01T05:07:00Z">
        <w:r w:rsidRPr="00390CF2">
          <w:rPr>
            <w:highlight w:val="cyan"/>
          </w:rPr>
          <w:t xml:space="preserve">-FreqBandIndicator </w:t>
        </w:r>
      </w:ins>
      <w:ins w:id="16645" w:author="Rapporteur ASN1 SA" w:date="2018-06-29T15:24:00Z">
        <w:r w:rsidRPr="00390CF2">
          <w:rPr>
            <w:highlight w:val="cyan"/>
          </w:rPr>
          <w:t>FreqBandIndicatorEUTRA</w:t>
        </w:r>
      </w:ins>
      <w:ins w:id="16646" w:author="SA R2-1809108" w:date="2018-06-01T05:07:00Z">
        <w:del w:id="16647"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648" w:author="SA R2-1809108" w:date="2018-06-01T05:07:00Z"/>
          <w:highlight w:val="cyan"/>
        </w:rPr>
      </w:pPr>
      <w:ins w:id="1664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50" w:author="SA R2-1809108" w:date="2018-06-01T07:50:00Z">
        <w:r w:rsidRPr="00390CF2">
          <w:rPr>
            <w:highlight w:val="cyan"/>
          </w:rPr>
          <w:t>eutra</w:t>
        </w:r>
      </w:ins>
      <w:ins w:id="16651" w:author="SA R2-1809108" w:date="2018-06-01T05:07:00Z">
        <w:r w:rsidRPr="00390CF2">
          <w:rPr>
            <w:highlight w:val="cyan"/>
          </w:rPr>
          <w:t>-NS-PmaxList EUTRA-NS-P</w:t>
        </w:r>
      </w:ins>
      <w:ins w:id="16652" w:author="SA Rapporteur Rev 1" w:date="2018-06-02T00:50:00Z">
        <w:r w:rsidRPr="00390CF2">
          <w:rPr>
            <w:highlight w:val="cyan"/>
          </w:rPr>
          <w:t>m</w:t>
        </w:r>
      </w:ins>
      <w:ins w:id="16653"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54" w:author="SA R2-1809108" w:date="2018-06-01T05:07:00Z"/>
          <w:highlight w:val="cyan"/>
        </w:rPr>
      </w:pPr>
      <w:ins w:id="16655" w:author="SA R2-1809108" w:date="2018-06-01T05:07:00Z">
        <w:r w:rsidRPr="00390CF2">
          <w:rPr>
            <w:highlight w:val="cyan"/>
          </w:rPr>
          <w:lastRenderedPageBreak/>
          <w:t>}</w:t>
        </w:r>
      </w:ins>
    </w:p>
    <w:p w14:paraId="559748DC" w14:textId="77777777" w:rsidR="000805DB" w:rsidRPr="00390CF2" w:rsidRDefault="000805DB" w:rsidP="000805DB">
      <w:pPr>
        <w:pStyle w:val="PL"/>
        <w:rPr>
          <w:ins w:id="16656" w:author="SA Rapporteur Rev 1" w:date="2018-06-02T00:51:00Z"/>
          <w:highlight w:val="cyan"/>
        </w:rPr>
      </w:pPr>
    </w:p>
    <w:p w14:paraId="27D315DC" w14:textId="77777777" w:rsidR="000805DB" w:rsidRPr="00390CF2" w:rsidRDefault="00BE0363" w:rsidP="000805DB">
      <w:pPr>
        <w:pStyle w:val="PL"/>
        <w:rPr>
          <w:ins w:id="16657" w:author="SA Rapporteur Rev 1" w:date="2018-06-02T00:52:00Z"/>
          <w:highlight w:val="cyan"/>
        </w:rPr>
      </w:pPr>
      <w:ins w:id="16658" w:author="SA Rapporteur Rev 1" w:date="2018-06-02T00:51:00Z">
        <w:r w:rsidRPr="00BE0363">
          <w:rPr>
            <w:highlight w:val="cyan"/>
            <w:rPrChange w:id="16659" w:author="SA Rapporteur Rev 1" w:date="2018-06-02T00:52:00Z">
              <w:rPr>
                <w:rFonts w:ascii="Arial" w:eastAsia="Times New Roman" w:hAnsi="Arial"/>
                <w:noProof w:val="0"/>
                <w:sz w:val="24"/>
                <w:lang w:eastAsia="ja-JP"/>
              </w:rPr>
            </w:rPrChange>
          </w:rPr>
          <w:t>maxMultiBands</w:t>
        </w:r>
      </w:ins>
      <w:ins w:id="16660" w:author="SA Rapporteur Rev 1" w:date="2018-06-02T00:52:00Z">
        <w:r w:rsidRPr="00BE0363">
          <w:rPr>
            <w:highlight w:val="cyan"/>
            <w:rPrChange w:id="16661"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662" w:author="SA R2-1809108" w:date="2018-06-01T05:07:00Z"/>
          <w:highlight w:val="cyan"/>
        </w:rPr>
      </w:pPr>
    </w:p>
    <w:p w14:paraId="0D81BAFB" w14:textId="77777777" w:rsidR="000805DB" w:rsidRPr="00390CF2" w:rsidRDefault="000805DB" w:rsidP="000805DB">
      <w:pPr>
        <w:pStyle w:val="PL"/>
        <w:rPr>
          <w:ins w:id="16663" w:author="SA R2-1809108" w:date="2018-06-01T05:07:00Z"/>
          <w:highlight w:val="cyan"/>
        </w:rPr>
      </w:pPr>
      <w:ins w:id="16664"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665" w:author="SA R2-1809108" w:date="2018-06-01T05:07:00Z"/>
          <w:rFonts w:eastAsia="SimSun"/>
          <w:color w:val="808080"/>
          <w:highlight w:val="cyan"/>
          <w:lang w:eastAsia="en-GB"/>
        </w:rPr>
      </w:pPr>
      <w:ins w:id="16666" w:author="SA R2-1809108" w:date="2018-06-01T05:07:00Z">
        <w:r w:rsidRPr="00390CF2">
          <w:rPr>
            <w:color w:val="808080"/>
            <w:highlight w:val="cyan"/>
          </w:rPr>
          <w:t>-- ASN1STOP</w:t>
        </w:r>
      </w:ins>
    </w:p>
    <w:p w14:paraId="1D8B2746" w14:textId="77777777" w:rsidR="000805DB" w:rsidRPr="00390CF2" w:rsidRDefault="000805DB" w:rsidP="000805DB">
      <w:pPr>
        <w:rPr>
          <w:ins w:id="16667" w:author="SA R2-1809108" w:date="2018-06-01T05:07:00Z"/>
          <w:highlight w:val="cyan"/>
        </w:rPr>
      </w:pPr>
    </w:p>
    <w:bookmarkEnd w:id="16579"/>
    <w:p w14:paraId="7E6E6472" w14:textId="77777777" w:rsidR="000805DB" w:rsidRPr="00390CF2" w:rsidRDefault="000805DB" w:rsidP="000805DB">
      <w:pPr>
        <w:pStyle w:val="PL"/>
        <w:rPr>
          <w:ins w:id="16668" w:author="SA R2-1809108" w:date="2018-06-01T05:07:00Z"/>
          <w:highlight w:val="cyan"/>
        </w:rPr>
      </w:pPr>
    </w:p>
    <w:p w14:paraId="6C105635" w14:textId="77777777" w:rsidR="000805DB" w:rsidRPr="00390CF2" w:rsidRDefault="000805DB" w:rsidP="000805DB">
      <w:pPr>
        <w:pStyle w:val="Heading4"/>
        <w:rPr>
          <w:ins w:id="16669" w:author="SA R2-1809108" w:date="2018-06-01T05:07:00Z"/>
          <w:rFonts w:eastAsia="SimSun"/>
          <w:highlight w:val="cyan"/>
        </w:rPr>
      </w:pPr>
      <w:bookmarkStart w:id="16670" w:name="_Toc503258847"/>
      <w:ins w:id="1667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70"/>
      </w:ins>
    </w:p>
    <w:p w14:paraId="49C82591" w14:textId="77777777" w:rsidR="000805DB" w:rsidRPr="00390CF2" w:rsidRDefault="000805DB" w:rsidP="000805DB">
      <w:pPr>
        <w:rPr>
          <w:ins w:id="16672" w:author="SA R2-1809108" w:date="2018-06-01T05:07:00Z"/>
          <w:rFonts w:eastAsia="SimSun"/>
          <w:noProof/>
          <w:highlight w:val="cyan"/>
        </w:rPr>
      </w:pPr>
      <w:ins w:id="1667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74" w:author="Intel" w:date="2018-06-27T13:48:00Z">
          <w:r w:rsidRPr="00390CF2">
            <w:rPr>
              <w:noProof/>
              <w:highlight w:val="cyan"/>
            </w:rPr>
            <w:delText>xx</w:delText>
          </w:r>
        </w:del>
      </w:ins>
      <w:ins w:id="16675" w:author="Intel" w:date="2018-06-27T13:48:00Z">
        <w:r w:rsidRPr="00390CF2">
          <w:rPr>
            <w:noProof/>
            <w:highlight w:val="cyan"/>
          </w:rPr>
          <w:t>22</w:t>
        </w:r>
      </w:ins>
      <w:ins w:id="16676" w:author="SA R2-1809108" w:date="2018-06-01T05:07:00Z">
        <w:r w:rsidRPr="00390CF2">
          <w:rPr>
            <w:noProof/>
            <w:highlight w:val="cyan"/>
          </w:rPr>
          <w:t>, table 6.2.4-1] for UEs neither in CE nor BL UEs and TS 36.101 [</w:t>
        </w:r>
        <w:del w:id="16677" w:author="Intel" w:date="2018-06-27T13:48:00Z">
          <w:r w:rsidRPr="00390CF2">
            <w:rPr>
              <w:noProof/>
              <w:highlight w:val="cyan"/>
            </w:rPr>
            <w:delText>xx</w:delText>
          </w:r>
        </w:del>
      </w:ins>
      <w:ins w:id="16678" w:author="Intel" w:date="2018-06-27T13:48:00Z">
        <w:r w:rsidRPr="00390CF2">
          <w:rPr>
            <w:noProof/>
            <w:highlight w:val="cyan"/>
          </w:rPr>
          <w:t>22</w:t>
        </w:r>
      </w:ins>
      <w:ins w:id="16679"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680" w:author="SA R2-1809108" w:date="2018-06-01T05:07:00Z"/>
          <w:highlight w:val="cyan"/>
        </w:rPr>
      </w:pPr>
      <w:ins w:id="16681"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682" w:author="SA R2-1809108" w:date="2018-06-01T05:07:00Z"/>
          <w:color w:val="808080"/>
          <w:highlight w:val="cyan"/>
        </w:rPr>
      </w:pPr>
      <w:ins w:id="1668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684" w:author="SA R2-1809108" w:date="2018-06-01T05:07:00Z"/>
          <w:highlight w:val="cyan"/>
        </w:rPr>
      </w:pPr>
      <w:ins w:id="16685" w:author="SA R2-1809108" w:date="2018-06-01T05:07:00Z">
        <w:r w:rsidRPr="00390CF2">
          <w:rPr>
            <w:highlight w:val="cyan"/>
          </w:rPr>
          <w:t>-- TAG-EUTRA-NS-PMAX-LIST-START</w:t>
        </w:r>
      </w:ins>
    </w:p>
    <w:p w14:paraId="215863B7" w14:textId="77777777" w:rsidR="000805DB" w:rsidRPr="00390CF2" w:rsidRDefault="000805DB" w:rsidP="000805DB">
      <w:pPr>
        <w:pStyle w:val="PL"/>
        <w:rPr>
          <w:ins w:id="16686" w:author="SA R2-1809108" w:date="2018-06-01T05:07:00Z"/>
          <w:rFonts w:eastAsia="SimSun"/>
          <w:highlight w:val="cyan"/>
          <w:lang w:eastAsia="en-GB"/>
        </w:rPr>
      </w:pPr>
    </w:p>
    <w:p w14:paraId="56F6280A" w14:textId="77777777" w:rsidR="000805DB" w:rsidRPr="00390CF2" w:rsidRDefault="000805DB" w:rsidP="000805DB">
      <w:pPr>
        <w:pStyle w:val="PL"/>
        <w:rPr>
          <w:ins w:id="16687" w:author="SA R2-1809108" w:date="2018-06-01T05:07:00Z"/>
          <w:highlight w:val="cyan"/>
        </w:rPr>
      </w:pPr>
      <w:ins w:id="1668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689" w:author="SA R2-1809108" w:date="2018-06-01T05:07:00Z"/>
          <w:highlight w:val="cyan"/>
        </w:rPr>
      </w:pPr>
    </w:p>
    <w:p w14:paraId="6E39FF6B" w14:textId="77777777" w:rsidR="000805DB" w:rsidRPr="00390CF2" w:rsidRDefault="000805DB" w:rsidP="000805DB">
      <w:pPr>
        <w:pStyle w:val="PL"/>
        <w:rPr>
          <w:ins w:id="16690" w:author="SA R2-1809108" w:date="2018-06-01T05:07:00Z"/>
          <w:highlight w:val="cyan"/>
        </w:rPr>
      </w:pPr>
      <w:ins w:id="1669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692" w:author="SA R2-1809108" w:date="2018-06-01T05:07:00Z"/>
          <w:highlight w:val="cyan"/>
        </w:rPr>
      </w:pPr>
      <w:ins w:id="1669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694" w:author="SA R2-1809108" w:date="2018-06-01T05:07:00Z"/>
          <w:color w:val="808080"/>
          <w:highlight w:val="cyan"/>
        </w:rPr>
      </w:pPr>
      <w:ins w:id="1669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696" w:author="SA R2-1809108" w:date="2018-06-01T05:07:00Z"/>
          <w:highlight w:val="cyan"/>
        </w:rPr>
      </w:pPr>
      <w:ins w:id="16697" w:author="SA R2-1809108" w:date="2018-06-01T05:07:00Z">
        <w:r w:rsidRPr="00390CF2">
          <w:rPr>
            <w:highlight w:val="cyan"/>
          </w:rPr>
          <w:t>}</w:t>
        </w:r>
      </w:ins>
    </w:p>
    <w:p w14:paraId="388D95BC" w14:textId="77777777" w:rsidR="000805DB" w:rsidRPr="00390CF2" w:rsidRDefault="000805DB" w:rsidP="000805DB">
      <w:pPr>
        <w:pStyle w:val="PL"/>
        <w:rPr>
          <w:ins w:id="16698" w:author="SA R2-1809108" w:date="2018-06-01T05:07:00Z"/>
          <w:highlight w:val="cyan"/>
        </w:rPr>
      </w:pPr>
    </w:p>
    <w:p w14:paraId="2AB6136E"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 TAG-EUTRA-NS-PMAX-LIST-STOP</w:t>
        </w:r>
      </w:ins>
    </w:p>
    <w:p w14:paraId="26143D67" w14:textId="77777777" w:rsidR="000805DB" w:rsidRPr="00390CF2" w:rsidRDefault="000805DB" w:rsidP="000805DB">
      <w:pPr>
        <w:pStyle w:val="PL"/>
        <w:rPr>
          <w:ins w:id="16701" w:author="SA R2-1809108" w:date="2018-06-01T05:07:00Z"/>
          <w:rFonts w:eastAsia="SimSun"/>
          <w:color w:val="808080"/>
          <w:highlight w:val="cyan"/>
          <w:lang w:eastAsia="en-GB"/>
        </w:rPr>
      </w:pPr>
      <w:ins w:id="16702" w:author="SA R2-1809108" w:date="2018-06-01T05:07:00Z">
        <w:r w:rsidRPr="00390CF2">
          <w:rPr>
            <w:color w:val="808080"/>
            <w:highlight w:val="cyan"/>
          </w:rPr>
          <w:t>-- ASN1STOP</w:t>
        </w:r>
      </w:ins>
    </w:p>
    <w:p w14:paraId="7184551B" w14:textId="77777777" w:rsidR="000805DB" w:rsidRPr="00390CF2" w:rsidRDefault="000805DB" w:rsidP="000805DB">
      <w:pPr>
        <w:rPr>
          <w:ins w:id="16703" w:author="SA R2-1809108" w:date="2018-06-01T05:07:00Z"/>
          <w:highlight w:val="cyan"/>
        </w:rPr>
      </w:pPr>
    </w:p>
    <w:p w14:paraId="7CC1F1F4" w14:textId="77777777" w:rsidR="000805DB" w:rsidRPr="00390CF2" w:rsidRDefault="000805DB" w:rsidP="000805DB">
      <w:pPr>
        <w:pStyle w:val="Heading4"/>
        <w:rPr>
          <w:ins w:id="16704" w:author="SA R2-1809108" w:date="2018-06-01T05:07:00Z"/>
          <w:rFonts w:eastAsia="SimSun"/>
          <w:highlight w:val="cyan"/>
        </w:rPr>
      </w:pPr>
      <w:ins w:id="1670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706" w:author="SA R2-1809108" w:date="2018-06-01T05:07:00Z"/>
          <w:rFonts w:eastAsia="SimSun"/>
          <w:iCs/>
          <w:highlight w:val="cyan"/>
        </w:rPr>
      </w:pPr>
      <w:ins w:id="1670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708" w:author="SA R2-1809108" w:date="2018-06-01T05:07:00Z"/>
          <w:highlight w:val="cyan"/>
        </w:rPr>
      </w:pPr>
      <w:ins w:id="16709"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710" w:author="SA R2-1809108" w:date="2018-06-01T05:07:00Z"/>
          <w:color w:val="808080"/>
          <w:highlight w:val="cyan"/>
        </w:rPr>
      </w:pPr>
      <w:ins w:id="167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 TAG-EUTRA-PHYS-CELL-ID-START</w:t>
        </w:r>
      </w:ins>
    </w:p>
    <w:p w14:paraId="5646FC2E" w14:textId="77777777" w:rsidR="000805DB" w:rsidRPr="00390CF2" w:rsidRDefault="000805DB" w:rsidP="000805DB">
      <w:pPr>
        <w:pStyle w:val="PL"/>
        <w:rPr>
          <w:ins w:id="16714" w:author="SA R2-1809108" w:date="2018-06-01T05:07:00Z"/>
          <w:rFonts w:eastAsia="SimSun"/>
          <w:highlight w:val="cyan"/>
          <w:lang w:eastAsia="en-GB"/>
        </w:rPr>
      </w:pPr>
    </w:p>
    <w:p w14:paraId="7C454201" w14:textId="77777777"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717" w:author="SA R2-1809108" w:date="2018-06-01T05:07:00Z"/>
          <w:highlight w:val="cyan"/>
        </w:rPr>
      </w:pPr>
    </w:p>
    <w:p w14:paraId="551E070B" w14:textId="77777777"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t>-- TAG-EUTRA-PHYS-CELL-ID-STOP</w:t>
        </w:r>
      </w:ins>
    </w:p>
    <w:p w14:paraId="7C01213C" w14:textId="77777777" w:rsidR="000805DB" w:rsidRPr="00390CF2" w:rsidRDefault="000805DB" w:rsidP="000805DB">
      <w:pPr>
        <w:pStyle w:val="PL"/>
        <w:rPr>
          <w:ins w:id="16720" w:author="SA R2-1809108" w:date="2018-06-01T05:07:00Z"/>
          <w:rFonts w:eastAsia="SimSun"/>
          <w:color w:val="808080"/>
          <w:highlight w:val="cyan"/>
          <w:lang w:eastAsia="en-GB"/>
        </w:rPr>
      </w:pPr>
      <w:ins w:id="16721" w:author="SA R2-1809108" w:date="2018-06-01T05:07:00Z">
        <w:r w:rsidRPr="00390CF2">
          <w:rPr>
            <w:color w:val="808080"/>
            <w:highlight w:val="cyan"/>
          </w:rPr>
          <w:t>-- ASN1STOP</w:t>
        </w:r>
      </w:ins>
    </w:p>
    <w:p w14:paraId="5264FEBF" w14:textId="77777777" w:rsidR="000805DB" w:rsidRPr="00390CF2" w:rsidRDefault="000805DB" w:rsidP="000805DB">
      <w:pPr>
        <w:rPr>
          <w:ins w:id="16722" w:author="SA R2-1809108" w:date="2018-06-01T05:07:00Z"/>
          <w:highlight w:val="cyan"/>
        </w:rPr>
      </w:pPr>
    </w:p>
    <w:p w14:paraId="078DBA49" w14:textId="77777777" w:rsidR="000805DB" w:rsidRPr="00390CF2" w:rsidRDefault="000805DB" w:rsidP="000805DB">
      <w:pPr>
        <w:pStyle w:val="Heading4"/>
        <w:rPr>
          <w:ins w:id="16723" w:author="SA R2-1809108" w:date="2018-06-01T05:07:00Z"/>
          <w:rFonts w:eastAsia="SimSun"/>
          <w:highlight w:val="cyan"/>
        </w:rPr>
      </w:pPr>
      <w:ins w:id="16724"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725" w:author="SA R2-1809108" w:date="2018-06-01T05:07:00Z"/>
          <w:rFonts w:eastAsia="SimSun"/>
          <w:iCs/>
          <w:highlight w:val="cyan"/>
        </w:rPr>
      </w:pPr>
      <w:ins w:id="1672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727" w:author="SA R2-1809108" w:date="2018-06-01T05:07:00Z"/>
          <w:highlight w:val="cyan"/>
        </w:rPr>
      </w:pPr>
      <w:ins w:id="16728"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729" w:author="SA R2-1809108" w:date="2018-06-01T05:07:00Z"/>
          <w:color w:val="808080"/>
          <w:highlight w:val="cyan"/>
        </w:rPr>
      </w:pPr>
      <w:ins w:id="1673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731" w:author="SA R2-1809108" w:date="2018-06-01T05:07:00Z"/>
          <w:highlight w:val="cyan"/>
        </w:rPr>
      </w:pPr>
      <w:ins w:id="16732"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733" w:author="SA R2-1809108" w:date="2018-06-01T05:07:00Z"/>
          <w:rFonts w:eastAsia="SimSun"/>
          <w:highlight w:val="cyan"/>
          <w:lang w:eastAsia="en-GB"/>
        </w:rPr>
      </w:pPr>
    </w:p>
    <w:p w14:paraId="69D24AB7" w14:textId="77777777" w:rsidR="000805DB" w:rsidRPr="00390CF2" w:rsidRDefault="000805DB" w:rsidP="000805DB">
      <w:pPr>
        <w:pStyle w:val="PL"/>
        <w:rPr>
          <w:ins w:id="16734" w:author="SA R2-1809108" w:date="2018-06-01T05:07:00Z"/>
          <w:highlight w:val="cyan"/>
        </w:rPr>
      </w:pPr>
      <w:ins w:id="1673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736" w:author="SA R2-1809108" w:date="2018-06-01T05:07:00Z"/>
          <w:highlight w:val="cyan"/>
        </w:rPr>
      </w:pPr>
      <w:ins w:id="1673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738" w:author="SA R2-1809108" w:date="2018-06-01T05:07:00Z"/>
          <w:highlight w:val="cyan"/>
        </w:rPr>
      </w:pPr>
      <w:ins w:id="1673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740" w:author="SA R2-1809108" w:date="2018-06-01T05:07:00Z"/>
          <w:highlight w:val="cyan"/>
        </w:rPr>
      </w:pPr>
      <w:ins w:id="1674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742" w:author="SA R2-1809108" w:date="2018-06-01T05:07:00Z"/>
          <w:highlight w:val="cyan"/>
        </w:rPr>
      </w:pPr>
      <w:ins w:id="1674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744" w:author="SA R2-1809108" w:date="2018-06-01T05:07:00Z"/>
          <w:highlight w:val="cyan"/>
        </w:rPr>
      </w:pPr>
      <w:ins w:id="1674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t>}</w:t>
        </w:r>
      </w:ins>
    </w:p>
    <w:p w14:paraId="5E25EDE1" w14:textId="77777777" w:rsidR="000805DB" w:rsidRPr="00390CF2" w:rsidRDefault="000805DB" w:rsidP="000805DB">
      <w:pPr>
        <w:pStyle w:val="PL"/>
        <w:rPr>
          <w:ins w:id="16748" w:author="SA R2-1809108" w:date="2018-06-01T05:07:00Z"/>
          <w:highlight w:val="cyan"/>
        </w:rPr>
      </w:pPr>
    </w:p>
    <w:p w14:paraId="7023C327" w14:textId="77777777" w:rsidR="000805DB" w:rsidRPr="00390CF2" w:rsidRDefault="000805DB" w:rsidP="000805DB">
      <w:pPr>
        <w:pStyle w:val="PL"/>
        <w:rPr>
          <w:ins w:id="16749" w:author="SA R2-1809108" w:date="2018-06-01T05:07:00Z"/>
          <w:color w:val="808080"/>
          <w:highlight w:val="cyan"/>
        </w:rPr>
      </w:pPr>
      <w:ins w:id="16750"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751" w:author="SA R2-1809108" w:date="2018-06-01T05:07:00Z"/>
          <w:rFonts w:eastAsia="SimSun"/>
          <w:color w:val="808080"/>
          <w:highlight w:val="cyan"/>
          <w:lang w:eastAsia="en-GB"/>
        </w:rPr>
      </w:pPr>
      <w:ins w:id="16752" w:author="SA R2-1809108" w:date="2018-06-01T05:07:00Z">
        <w:r w:rsidRPr="00390CF2">
          <w:rPr>
            <w:color w:val="808080"/>
            <w:highlight w:val="cyan"/>
          </w:rPr>
          <w:t>-- ASN1STOP</w:t>
        </w:r>
      </w:ins>
    </w:p>
    <w:p w14:paraId="29686B5E" w14:textId="77777777" w:rsidR="000805DB" w:rsidRPr="00390CF2" w:rsidRDefault="000805DB" w:rsidP="000805DB">
      <w:pPr>
        <w:rPr>
          <w:ins w:id="16753" w:author="SA R2-1809108" w:date="2018-06-01T05:07:00Z"/>
          <w:highlight w:val="cyan"/>
        </w:rPr>
      </w:pPr>
    </w:p>
    <w:p w14:paraId="25EBB2BE" w14:textId="77777777" w:rsidR="000805DB" w:rsidRPr="00390CF2" w:rsidRDefault="000805DB" w:rsidP="000805DB">
      <w:pPr>
        <w:pStyle w:val="Heading4"/>
        <w:rPr>
          <w:ins w:id="16754" w:author="SA R2-1809108" w:date="2018-06-01T05:07:00Z"/>
          <w:rFonts w:eastAsia="SimSun"/>
          <w:i/>
          <w:noProof/>
          <w:highlight w:val="cyan"/>
        </w:rPr>
      </w:pPr>
      <w:bookmarkStart w:id="16755" w:name="_Toc503260412"/>
      <w:ins w:id="1675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55"/>
      </w:ins>
    </w:p>
    <w:p w14:paraId="5E34E256" w14:textId="77777777" w:rsidR="000805DB" w:rsidRPr="00390CF2" w:rsidRDefault="000805DB" w:rsidP="000805DB">
      <w:pPr>
        <w:rPr>
          <w:ins w:id="16757" w:author="SA R2-1809108" w:date="2018-06-01T05:07:00Z"/>
          <w:rFonts w:eastAsia="SimSun"/>
          <w:highlight w:val="cyan"/>
        </w:rPr>
      </w:pPr>
      <w:ins w:id="1675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759" w:author="SA R2-1809108" w:date="2018-06-01T05:07:00Z"/>
          <w:highlight w:val="cyan"/>
        </w:rPr>
      </w:pPr>
      <w:ins w:id="16760"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761" w:author="SA R2-1809108" w:date="2018-06-01T05:07:00Z"/>
          <w:color w:val="808080"/>
          <w:highlight w:val="cyan"/>
        </w:rPr>
      </w:pPr>
      <w:ins w:id="1676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763" w:author="SA R2-1809108" w:date="2018-06-01T05:07:00Z"/>
          <w:color w:val="808080"/>
          <w:highlight w:val="cyan"/>
        </w:rPr>
      </w:pPr>
      <w:ins w:id="16764"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765" w:author="SA R2-1809108" w:date="2018-06-01T05:07:00Z"/>
          <w:rFonts w:eastAsia="SimSun"/>
          <w:highlight w:val="cyan"/>
          <w:lang w:eastAsia="en-GB"/>
        </w:rPr>
      </w:pPr>
    </w:p>
    <w:p w14:paraId="5BE9D4B9" w14:textId="77777777" w:rsidR="000805DB" w:rsidRPr="00390CF2" w:rsidRDefault="000805DB" w:rsidP="000805DB">
      <w:pPr>
        <w:pStyle w:val="PL"/>
        <w:rPr>
          <w:ins w:id="16766" w:author="SA R2-1809108" w:date="2018-06-01T05:07:00Z"/>
          <w:highlight w:val="cyan"/>
        </w:rPr>
      </w:pPr>
      <w:ins w:id="1676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768" w:author="SA R2-1809108" w:date="2018-06-01T05:07:00Z"/>
          <w:highlight w:val="cyan"/>
        </w:rPr>
      </w:pPr>
    </w:p>
    <w:p w14:paraId="7623FFC1" w14:textId="77777777" w:rsidR="000805DB" w:rsidRPr="00390CF2" w:rsidRDefault="000805DB" w:rsidP="000805DB">
      <w:pPr>
        <w:pStyle w:val="PL"/>
        <w:rPr>
          <w:ins w:id="16769" w:author="SA R2-1809108" w:date="2018-06-01T05:07:00Z"/>
          <w:highlight w:val="cyan"/>
        </w:rPr>
      </w:pPr>
      <w:ins w:id="16770"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771" w:author="SA R2-1809108" w:date="2018-06-01T05:07:00Z"/>
          <w:rFonts w:eastAsia="SimSun"/>
          <w:color w:val="808080"/>
          <w:highlight w:val="cyan"/>
          <w:lang w:eastAsia="en-GB"/>
        </w:rPr>
      </w:pPr>
      <w:ins w:id="16772"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56"/>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773" w:name="_Toc510018728"/>
      <w:r w:rsidRPr="00390CF2">
        <w:rPr>
          <w:highlight w:val="cyan"/>
        </w:rPr>
        <w:t>6.4</w:t>
      </w:r>
      <w:r w:rsidRPr="00390CF2">
        <w:rPr>
          <w:highlight w:val="cyan"/>
        </w:rPr>
        <w:tab/>
        <w:t>RRC multiplicity and type constraint values</w:t>
      </w:r>
      <w:bookmarkEnd w:id="16773"/>
    </w:p>
    <w:p w14:paraId="2FAF64E6" w14:textId="77777777" w:rsidR="000805DB" w:rsidRPr="00390CF2" w:rsidRDefault="000805DB" w:rsidP="000805DB">
      <w:pPr>
        <w:pStyle w:val="Heading3"/>
        <w:rPr>
          <w:highlight w:val="cyan"/>
        </w:rPr>
      </w:pPr>
      <w:bookmarkStart w:id="16774" w:name="_Toc510018729"/>
      <w:r w:rsidRPr="00390CF2">
        <w:rPr>
          <w:highlight w:val="cyan"/>
        </w:rPr>
        <w:t>–</w:t>
      </w:r>
      <w:r w:rsidRPr="00390CF2">
        <w:rPr>
          <w:highlight w:val="cyan"/>
        </w:rPr>
        <w:tab/>
        <w:t>Multiplicity and type constraint definitions</w:t>
      </w:r>
      <w:bookmarkEnd w:id="16774"/>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775" w:author="SA R2-1809108" w:date="2018-05-30T01:14:00Z"/>
          <w:highlight w:val="cyan"/>
        </w:rPr>
      </w:pPr>
      <w:ins w:id="1677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777" w:author="SA R2-1809108" w:date="2018-05-30T01:14:00Z"/>
          <w:highlight w:val="cyan"/>
        </w:rPr>
      </w:pPr>
      <w:ins w:id="1677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779" w:author="SA R2-1809060" w:date="2018-05-31T17:02:00Z"/>
          <w:highlight w:val="cyan"/>
        </w:rPr>
      </w:pPr>
      <w:ins w:id="1678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781" w:author="SA R2-1809108" w:date="2018-05-30T01:14:00Z"/>
          <w:color w:val="808080"/>
          <w:highlight w:val="cyan"/>
        </w:rPr>
      </w:pPr>
      <w:ins w:id="1678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78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84"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785" w:author="SA R2-1809108" w:date="2018-05-30T01:15:00Z"/>
          <w:highlight w:val="cyan"/>
        </w:rPr>
      </w:pPr>
      <w:ins w:id="1678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787" w:author="SA R2-1809108" w:date="2018-05-30T01:15:00Z"/>
          <w:highlight w:val="cyan"/>
        </w:rPr>
      </w:pPr>
      <w:ins w:id="1678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789" w:author="SA R2-1809108" w:date="2018-05-30T01:15:00Z"/>
          <w:highlight w:val="cyan"/>
        </w:rPr>
      </w:pPr>
      <w:ins w:id="1679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791" w:author="Rapporteur ASN1 SA" w:date="2018-07-14T03:08:00Z"/>
          <w:highlight w:val="cyan"/>
        </w:rPr>
      </w:pPr>
      <w:ins w:id="1679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79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93"/>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79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94"/>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79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95"/>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79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96"/>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79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97"/>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798" w:author="SA R2 -1807910" w:date="2018-05-15T10:24:00Z"/>
          <w:color w:val="808080"/>
          <w:highlight w:val="cyan"/>
        </w:rPr>
      </w:pPr>
      <w:ins w:id="1679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00" w:author="Rapporteur ASN1 SA" w:date="2018-07-10T10:25:00Z">
        <w:r w:rsidRPr="00390CF2">
          <w:rPr>
            <w:highlight w:val="cyan"/>
          </w:rPr>
          <w:t>32</w:t>
        </w:r>
      </w:ins>
      <w:ins w:id="16801" w:author="SA R2 -1807910" w:date="2018-05-15T10:24:00Z">
        <w:del w:id="1680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803" w:author="Rapporteur ASN1 SA" w:date="2018-07-10T10:27:00Z"/>
          <w:highlight w:val="cyan"/>
        </w:rPr>
      </w:pPr>
      <w:ins w:id="16804" w:author="SA R2 -1807910" w:date="2018-05-15T10:24:00Z">
        <w:del w:id="1680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06" w:author="Rapporteur SA Rev1" w:date="2018-05-24T12:45:00Z">
        <w:del w:id="16807"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808" w:author="Rapporteur SA Rev 1" w:date="2018-05-24T05:27:00Z"/>
          <w:del w:id="16809" w:author="Rapporteur ASN1 SA" w:date="2018-07-10T10:27:00Z"/>
          <w:highlight w:val="cyan"/>
        </w:rPr>
      </w:pPr>
      <w:ins w:id="16810" w:author="Rapporteur SA Rev 1" w:date="2018-05-24T05:27:00Z">
        <w:del w:id="1681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12" w:author="Rapporteur SA Rev 1" w:date="2018-05-24T05:29:00Z">
        <w:del w:id="16813" w:author="Rapporteur ASN1 SA" w:date="2018-07-10T10:27:00Z">
          <w:r w:rsidRPr="00390CF2" w:rsidDel="00FE19D9">
            <w:rPr>
              <w:highlight w:val="cyan"/>
            </w:rPr>
            <w:delText xml:space="preserve">-- </w:delText>
          </w:r>
        </w:del>
      </w:ins>
      <w:ins w:id="16814" w:author="Rapporteur SA Rev 1" w:date="2018-05-24T05:27:00Z">
        <w:del w:id="16815" w:author="Rapporteur ASN1 SA" w:date="2018-07-10T10:27:00Z">
          <w:r w:rsidRPr="00390CF2" w:rsidDel="00FE19D9">
            <w:rPr>
              <w:highlight w:val="cyan"/>
            </w:rPr>
            <w:delText>Ma</w:delText>
          </w:r>
        </w:del>
      </w:ins>
      <w:ins w:id="16816" w:author="Rapporteur SA Rev 1" w:date="2018-05-24T05:28:00Z">
        <w:del w:id="16817" w:author="Rapporteur ASN1 SA" w:date="2018-07-10T10:27:00Z">
          <w:r w:rsidRPr="00390CF2" w:rsidDel="00FE19D9">
            <w:rPr>
              <w:highlight w:val="cyan"/>
            </w:rPr>
            <w:delText xml:space="preserve">ximum number of PLMN </w:delText>
          </w:r>
        </w:del>
      </w:ins>
      <w:ins w:id="16818" w:author="Rapporteur SA Rev 1" w:date="2018-05-24T05:29:00Z">
        <w:del w:id="16819" w:author="Rapporteur ASN1 SA" w:date="2018-07-10T10:27:00Z">
          <w:r w:rsidRPr="00390CF2" w:rsidDel="00FE19D9">
            <w:rPr>
              <w:highlight w:val="cyan"/>
            </w:rPr>
            <w:delText xml:space="preserve">identity </w:delText>
          </w:r>
        </w:del>
      </w:ins>
      <w:ins w:id="16820" w:author="Rapporteur SA Rev 1" w:date="2018-05-24T05:28:00Z">
        <w:del w:id="16821"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822" w:author="SA R2-1809108" w:date="2018-05-30T01:15:00Z"/>
          <w:color w:val="808080"/>
          <w:highlight w:val="cyan"/>
        </w:rPr>
      </w:pPr>
      <w:ins w:id="16823"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24"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82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25"/>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826" w:author="R2-1810868" w:date="2018-07-10T21:31:00Z"/>
          <w:color w:val="808080"/>
          <w:highlight w:val="cyan"/>
        </w:rPr>
      </w:pPr>
      <w:ins w:id="16827" w:author="R2-1810868" w:date="2018-07-10T21:31:00Z">
        <w:r w:rsidRPr="00390CF2">
          <w:rPr>
            <w:highlight w:val="cyan"/>
          </w:rPr>
          <w:t>maxNrofSRS-TriggerStates-</w:t>
        </w:r>
      </w:ins>
      <w:ins w:id="16828" w:author="R2-1810868" w:date="2018-07-10T21:32:00Z">
        <w:r w:rsidRPr="00390CF2">
          <w:rPr>
            <w:highlight w:val="cyan"/>
          </w:rPr>
          <w:t>2</w:t>
        </w:r>
      </w:ins>
      <w:ins w:id="16829"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30" w:author="R2-1810868" w:date="2018-07-10T21:32:00Z">
        <w:r w:rsidRPr="00390CF2">
          <w:rPr>
            <w:highlight w:val="cyan"/>
          </w:rPr>
          <w:t>2</w:t>
        </w:r>
      </w:ins>
      <w:ins w:id="1683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32" w:author="R2-1810868" w:date="2018-07-10T21:32:00Z">
        <w:r w:rsidRPr="00390CF2">
          <w:rPr>
            <w:color w:val="808080"/>
            <w:highlight w:val="cyan"/>
          </w:rPr>
          <w:t>2</w:t>
        </w:r>
      </w:ins>
      <w:ins w:id="16833"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834" w:name="_Hlk500855383"/>
      <w:r w:rsidRPr="00390CF2">
        <w:rPr>
          <w:highlight w:val="cyan"/>
        </w:rPr>
        <w:t>maxSimultaneousBands</w:t>
      </w:r>
      <w:bookmarkEnd w:id="168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83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35"/>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836" w:name="_Hlk508974106"/>
      <w:bookmarkStart w:id="16837"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36"/>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37"/>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838" w:name="_Hlk514841633"/>
      <w:r w:rsidRPr="00390CF2">
        <w:rPr>
          <w:highlight w:val="cyan"/>
        </w:rPr>
        <w:t>maxNrOfSemiPersistentPUSCH-Triggers</w:t>
      </w:r>
      <w:bookmarkEnd w:id="1683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839"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84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841" w:author="Rapporteur SA Rev1" w:date="2018-05-24T12:39:00Z"/>
          <w:highlight w:val="cyan"/>
        </w:rPr>
      </w:pPr>
      <w:ins w:id="1684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840"/>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843" w:author="SA R2-1809108" w:date="2018-05-30T01:16:00Z"/>
          <w:highlight w:val="cyan"/>
        </w:rPr>
      </w:pPr>
      <w:ins w:id="1684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845" w:author="SA R2-1809108" w:date="2018-05-30T01:16:00Z"/>
          <w:highlight w:val="cyan"/>
        </w:rPr>
      </w:pPr>
      <w:ins w:id="1684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847" w:author="SA R2-1809108" w:date="2018-05-30T01:16:00Z"/>
          <w:color w:val="808080"/>
          <w:highlight w:val="cyan"/>
        </w:rPr>
      </w:pPr>
      <w:ins w:id="1684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49" w:author="Rapporteur SA Rev1" w:date="2018-05-24T12:09:00Z"/>
          <w:highlight w:val="cyan"/>
        </w:rPr>
      </w:pPr>
    </w:p>
    <w:p w14:paraId="56245C29" w14:textId="77777777" w:rsidR="000805DB" w:rsidRPr="00390CF2" w:rsidRDefault="000805DB" w:rsidP="000805DB">
      <w:pPr>
        <w:pStyle w:val="PL"/>
        <w:rPr>
          <w:ins w:id="16850" w:author="SA R2-1809088" w:date="2018-06-01T05:57:00Z"/>
          <w:highlight w:val="cyan"/>
        </w:rPr>
      </w:pPr>
      <w:ins w:id="1685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52" w:author="SA MediaTek (Felix)" w:date="2018-06-25T11:22:00Z">
        <w:r w:rsidRPr="00390CF2">
          <w:rPr>
            <w:color w:val="808080"/>
            <w:highlight w:val="cyan"/>
          </w:rPr>
          <w:t>m</w:t>
        </w:r>
      </w:ins>
      <w:ins w:id="16853" w:author="SA R2-1809088" w:date="2018-06-01T05:57:00Z">
        <w:r w:rsidRPr="00390CF2">
          <w:rPr>
            <w:color w:val="808080"/>
            <w:highlight w:val="cyan"/>
          </w:rPr>
          <w:t>ber of</w:t>
        </w:r>
      </w:ins>
      <w:ins w:id="16854"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855" w:author="SA R2-1809088" w:date="2018-06-01T05:58:00Z"/>
          <w:highlight w:val="cyan"/>
        </w:rPr>
      </w:pPr>
      <w:ins w:id="1685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57" w:author="SA MediaTek (Felix)" w:date="2018-06-25T11:22:00Z">
        <w:r w:rsidRPr="00390CF2">
          <w:rPr>
            <w:color w:val="808080"/>
            <w:highlight w:val="cyan"/>
          </w:rPr>
          <w:t>m</w:t>
        </w:r>
      </w:ins>
      <w:ins w:id="16858"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859" w:author="Rapporteur SA Rev1" w:date="2018-05-24T12:09:00Z"/>
          <w:highlight w:val="cyan"/>
        </w:rPr>
      </w:pPr>
      <w:ins w:id="16860" w:author="Rapporteur SA Rev1" w:date="2018-05-24T12:09:00Z">
        <w:r w:rsidRPr="00390CF2">
          <w:rPr>
            <w:highlight w:val="cyan"/>
          </w:rPr>
          <w:t>maxCellEUTRA</w:t>
        </w:r>
      </w:ins>
      <w:ins w:id="1686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62" w:author="Rapporteur SA Rev1" w:date="2018-05-24T12:53:00Z">
        <w:r w:rsidRPr="00390CF2">
          <w:rPr>
            <w:color w:val="808080"/>
            <w:highlight w:val="cyan"/>
          </w:rPr>
          <w:t xml:space="preserve"> Maximum nu</w:t>
        </w:r>
      </w:ins>
      <w:ins w:id="16863" w:author="SA MediaTek (Felix)" w:date="2018-06-25T11:22:00Z">
        <w:r w:rsidRPr="00390CF2">
          <w:rPr>
            <w:color w:val="808080"/>
            <w:highlight w:val="cyan"/>
          </w:rPr>
          <w:t>m</w:t>
        </w:r>
      </w:ins>
      <w:ins w:id="16864" w:author="Rapporteur SA Rev1" w:date="2018-05-24T12:53:00Z">
        <w:r w:rsidRPr="00390CF2">
          <w:rPr>
            <w:color w:val="808080"/>
            <w:highlight w:val="cyan"/>
          </w:rPr>
          <w:t>ber of</w:t>
        </w:r>
      </w:ins>
      <w:ins w:id="16865"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866" w:author="Rapporteur SA Rev1" w:date="2018-05-24T12:09:00Z"/>
          <w:highlight w:val="cyan"/>
        </w:rPr>
      </w:pPr>
      <w:ins w:id="16867" w:author="Rapporteur SA Rev1" w:date="2018-05-24T12:09:00Z">
        <w:r w:rsidRPr="00390CF2">
          <w:rPr>
            <w:highlight w:val="cyan"/>
          </w:rPr>
          <w:t>maxEUTRA-Carrier</w:t>
        </w:r>
      </w:ins>
      <w:ins w:id="1686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69" w:author="Rapporteur SA Rev1" w:date="2018-05-24T12:53:00Z">
        <w:r w:rsidRPr="00390CF2">
          <w:rPr>
            <w:color w:val="808080"/>
            <w:highlight w:val="cyan"/>
          </w:rPr>
          <w:t xml:space="preserve"> Maximum nu</w:t>
        </w:r>
      </w:ins>
      <w:ins w:id="16870" w:author="SA MediaTek (Felix)" w:date="2018-06-25T11:22:00Z">
        <w:r w:rsidRPr="00390CF2">
          <w:rPr>
            <w:color w:val="808080"/>
            <w:highlight w:val="cyan"/>
          </w:rPr>
          <w:t>m</w:t>
        </w:r>
      </w:ins>
      <w:ins w:id="16871" w:author="Rapporteur SA Rev1" w:date="2018-05-24T12:53:00Z">
        <w:r w:rsidRPr="00390CF2">
          <w:rPr>
            <w:color w:val="808080"/>
            <w:highlight w:val="cyan"/>
          </w:rPr>
          <w:t>ber of EUTRA carriers in SIB</w:t>
        </w:r>
      </w:ins>
      <w:ins w:id="16872"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873" w:author="Rapporteur SA Rev1" w:date="2018-05-24T12:09:00Z"/>
          <w:highlight w:val="cyan"/>
        </w:rPr>
      </w:pPr>
      <w:ins w:id="16874" w:author="Rapporteur SA Rev1" w:date="2018-05-24T12:09:00Z">
        <w:r w:rsidRPr="00390CF2">
          <w:rPr>
            <w:highlight w:val="cyan"/>
          </w:rPr>
          <w:t>maxPLMNIdentities</w:t>
        </w:r>
      </w:ins>
      <w:ins w:id="1687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76" w:author="Rapporteur ASN1 SA" w:date="2018-07-13T09:37:00Z">
          <w:r w:rsidRPr="00390CF2" w:rsidDel="00E96074">
            <w:rPr>
              <w:highlight w:val="cyan"/>
            </w:rPr>
            <w:delText>ffsValue</w:delText>
          </w:r>
        </w:del>
      </w:ins>
      <w:ins w:id="16877" w:author="Rapporteur ASN1 SA" w:date="2018-07-13T09:37:00Z">
        <w:r w:rsidRPr="00390CF2">
          <w:rPr>
            <w:highlight w:val="cyan"/>
          </w:rPr>
          <w:t>8</w:t>
        </w:r>
      </w:ins>
      <w:ins w:id="16878" w:author="Rapporteur SA Rev1" w:date="2018-05-24T12:18:00Z">
        <w:r w:rsidRPr="00390CF2">
          <w:rPr>
            <w:highlight w:val="cyan"/>
          </w:rPr>
          <w:tab/>
        </w:r>
        <w:r w:rsidRPr="00390CF2">
          <w:rPr>
            <w:highlight w:val="cyan"/>
          </w:rPr>
          <w:tab/>
        </w:r>
        <w:r w:rsidRPr="00390CF2">
          <w:rPr>
            <w:color w:val="808080"/>
            <w:highlight w:val="cyan"/>
          </w:rPr>
          <w:t>--</w:t>
        </w:r>
      </w:ins>
      <w:ins w:id="16879" w:author="Rapporteur SA Rev1" w:date="2018-05-24T12:50:00Z">
        <w:r w:rsidRPr="00390CF2">
          <w:rPr>
            <w:color w:val="808080"/>
            <w:highlight w:val="cyan"/>
          </w:rPr>
          <w:t xml:space="preserve"> Maximum nu</w:t>
        </w:r>
      </w:ins>
      <w:ins w:id="16880" w:author="SA MediaTek (Felix)" w:date="2018-06-25T11:22:00Z">
        <w:r w:rsidRPr="00390CF2">
          <w:rPr>
            <w:color w:val="808080"/>
            <w:highlight w:val="cyan"/>
          </w:rPr>
          <w:t>m</w:t>
        </w:r>
      </w:ins>
      <w:ins w:id="16881" w:author="Rapporteur SA Rev1" w:date="2018-05-24T12:50:00Z">
        <w:r w:rsidRPr="00390CF2">
          <w:rPr>
            <w:color w:val="808080"/>
            <w:highlight w:val="cyan"/>
          </w:rPr>
          <w:t>b</w:t>
        </w:r>
      </w:ins>
      <w:ins w:id="16882"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883"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884" w:author="SA R2-1808964" w:date="2018-06-02T01:20:00Z"/>
          <w:highlight w:val="cyan"/>
        </w:rPr>
      </w:pPr>
    </w:p>
    <w:p w14:paraId="361B0910" w14:textId="77777777" w:rsidR="000805DB" w:rsidRPr="00390CF2" w:rsidRDefault="000805DB" w:rsidP="000805DB">
      <w:pPr>
        <w:pStyle w:val="PL"/>
        <w:rPr>
          <w:highlight w:val="cyan"/>
        </w:rPr>
      </w:pPr>
      <w:ins w:id="1688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886" w:author="SA Rapporteur Rev 1" w:date="2018-06-01T05:27:00Z"/>
          <w:highlight w:val="cyan"/>
        </w:rPr>
      </w:pPr>
      <w:bookmarkStart w:id="16887" w:name="_Hlk508970197"/>
      <w:del w:id="1688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88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89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87"/>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891" w:name="_Toc510018730"/>
      <w:r w:rsidRPr="00390CF2">
        <w:rPr>
          <w:highlight w:val="cyan"/>
        </w:rPr>
        <w:lastRenderedPageBreak/>
        <w:t>–</w:t>
      </w:r>
      <w:r w:rsidRPr="00390CF2">
        <w:rPr>
          <w:highlight w:val="cyan"/>
        </w:rPr>
        <w:tab/>
        <w:t>End of NR-RRC-Definitions</w:t>
      </w:r>
      <w:bookmarkEnd w:id="16891"/>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892" w:author="Rapporteur ASN1 SA" w:date="2018-07-11T09:01:00Z"/>
          <w:rFonts w:ascii="Arial" w:hAnsi="Arial"/>
          <w:sz w:val="32"/>
          <w:highlight w:val="cyan"/>
        </w:rPr>
      </w:pPr>
      <w:bookmarkStart w:id="16893" w:name="_Toc510531805"/>
      <w:ins w:id="1689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93"/>
      </w:ins>
    </w:p>
    <w:p w14:paraId="52F86F7B" w14:textId="77777777" w:rsidR="000805DB" w:rsidRPr="00390CF2" w:rsidRDefault="000805DB" w:rsidP="000805DB">
      <w:pPr>
        <w:rPr>
          <w:ins w:id="16895" w:author="Rapporteur ASN1 SA" w:date="2018-07-11T09:01:00Z"/>
          <w:highlight w:val="cyan"/>
          <w:lang w:eastAsia="zh-CN"/>
        </w:rPr>
      </w:pPr>
      <w:ins w:id="1689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897" w:author="Rapporteur ASN1 SA" w:date="2018-07-11T09:01:00Z"/>
          <w:highlight w:val="cyan"/>
        </w:rPr>
      </w:pPr>
      <w:ins w:id="16898"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899" w:author="Rapporteur ASN1 SA" w:date="2018-07-11T09:01:00Z"/>
          <w:rFonts w:ascii="Arial" w:hAnsi="Arial" w:cs="Arial"/>
          <w:b/>
          <w:highlight w:val="cyan"/>
        </w:rPr>
      </w:pPr>
      <w:bookmarkStart w:id="16900" w:name="_Hlk518402591"/>
      <w:ins w:id="16901"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90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903" w:author="Rapporteur ASN1 SA" w:date="2018-07-11T09:01:00Z"/>
                <w:rFonts w:ascii="Arial" w:eastAsia="Calibri" w:hAnsi="Arial" w:cs="Arial"/>
                <w:b/>
                <w:sz w:val="18"/>
                <w:highlight w:val="cyan"/>
              </w:rPr>
            </w:pPr>
            <w:bookmarkStart w:id="16904" w:name="_Hlk518513596"/>
            <w:ins w:id="1690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906" w:author="Rapporteur ASN1 SA" w:date="2018-07-11T09:01:00Z"/>
                <w:rFonts w:ascii="Arial" w:eastAsia="Calibri" w:hAnsi="Arial" w:cs="Arial"/>
                <w:b/>
                <w:sz w:val="18"/>
                <w:highlight w:val="cyan"/>
              </w:rPr>
            </w:pPr>
            <w:ins w:id="16907"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90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909" w:author="Rapporteur ASN1 SA" w:date="2018-07-11T09:01:00Z"/>
                <w:highlight w:val="cyan"/>
              </w:rPr>
            </w:pPr>
            <w:ins w:id="1691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911" w:author="Rapporteur ASN1 SA" w:date="2018-07-11T09:01:00Z"/>
                <w:rFonts w:ascii="Arial" w:eastAsia="Calibri" w:hAnsi="Arial" w:cs="Arial"/>
                <w:i/>
                <w:iCs/>
                <w:kern w:val="2"/>
                <w:sz w:val="18"/>
                <w:highlight w:val="cyan"/>
              </w:rPr>
            </w:pPr>
            <w:ins w:id="16912"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913" w:author="Rapporteur ASN1 SA" w:date="2018-07-11T09:01:00Z"/>
                <w:rFonts w:ascii="Arial" w:eastAsia="Calibri" w:hAnsi="Arial" w:cs="Arial"/>
                <w:iCs/>
                <w:kern w:val="2"/>
                <w:sz w:val="18"/>
                <w:highlight w:val="cyan"/>
              </w:rPr>
            </w:pPr>
            <w:ins w:id="1691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9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916" w:author="Rapporteur ASN1 SA" w:date="2018-07-11T09:01:00Z"/>
                <w:highlight w:val="cyan"/>
              </w:rPr>
            </w:pPr>
            <w:ins w:id="1691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918" w:author="Rapporteur ASN1 SA" w:date="2018-07-11T09:01:00Z"/>
                <w:rFonts w:ascii="Arial" w:eastAsia="Calibri" w:hAnsi="Arial" w:cs="Arial"/>
                <w:i/>
                <w:iCs/>
                <w:kern w:val="2"/>
                <w:sz w:val="18"/>
                <w:szCs w:val="22"/>
                <w:highlight w:val="cyan"/>
              </w:rPr>
            </w:pPr>
            <w:ins w:id="16919"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920" w:author="Rapporteur ASN1 SA" w:date="2018-07-11T09:01:00Z"/>
                <w:rFonts w:ascii="Arial" w:eastAsia="Calibri" w:hAnsi="Arial" w:cs="Arial"/>
                <w:iCs/>
                <w:kern w:val="2"/>
                <w:sz w:val="18"/>
                <w:szCs w:val="22"/>
                <w:highlight w:val="cyan"/>
              </w:rPr>
            </w:pPr>
            <w:ins w:id="1692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92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923" w:author="Rapporteur ASN1 SA" w:date="2018-07-11T09:01:00Z"/>
                <w:highlight w:val="cyan"/>
              </w:rPr>
            </w:pPr>
            <w:ins w:id="1692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925" w:author="Rapporteur ASN1 SA" w:date="2018-07-11T09:01:00Z"/>
                <w:rFonts w:ascii="Arial" w:hAnsi="Arial" w:cs="Arial"/>
                <w:sz w:val="18"/>
                <w:szCs w:val="18"/>
                <w:highlight w:val="cyan"/>
              </w:rPr>
            </w:pPr>
            <w:ins w:id="1692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00"/>
      <w:bookmarkEnd w:id="16904"/>
    </w:tbl>
    <w:p w14:paraId="0F4C89FB" w14:textId="77777777" w:rsidR="000805DB" w:rsidRPr="00390CF2" w:rsidRDefault="000805DB" w:rsidP="000805DB">
      <w:pPr>
        <w:rPr>
          <w:ins w:id="16927"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928" w:name="_Toc510018731"/>
      <w:r w:rsidRPr="00390CF2">
        <w:rPr>
          <w:highlight w:val="cyan"/>
        </w:rPr>
        <w:lastRenderedPageBreak/>
        <w:t>7</w:t>
      </w:r>
      <w:r w:rsidRPr="00390CF2">
        <w:rPr>
          <w:highlight w:val="cyan"/>
        </w:rPr>
        <w:tab/>
        <w:t>Variables and constants</w:t>
      </w:r>
      <w:bookmarkEnd w:id="16928"/>
    </w:p>
    <w:p w14:paraId="25E6E227" w14:textId="77777777" w:rsidR="000805DB" w:rsidRPr="00390CF2" w:rsidRDefault="000805DB" w:rsidP="000805DB">
      <w:pPr>
        <w:pStyle w:val="Heading2"/>
        <w:rPr>
          <w:highlight w:val="cyan"/>
        </w:rPr>
      </w:pPr>
      <w:bookmarkStart w:id="16929" w:name="_Toc510018732"/>
      <w:bookmarkStart w:id="16930" w:name="_Hlk507397225"/>
      <w:r w:rsidRPr="00390CF2">
        <w:rPr>
          <w:highlight w:val="cyan"/>
        </w:rPr>
        <w:t>7.1</w:t>
      </w:r>
      <w:r w:rsidRPr="00390CF2">
        <w:rPr>
          <w:highlight w:val="cyan"/>
        </w:rPr>
        <w:tab/>
        <w:t>Timers</w:t>
      </w:r>
      <w:bookmarkEnd w:id="16929"/>
    </w:p>
    <w:p w14:paraId="257EB3E2" w14:textId="77777777" w:rsidR="000805DB" w:rsidRPr="00390CF2" w:rsidRDefault="000805DB" w:rsidP="000805DB">
      <w:pPr>
        <w:pStyle w:val="Heading3"/>
        <w:rPr>
          <w:highlight w:val="cyan"/>
        </w:rPr>
      </w:pPr>
      <w:bookmarkStart w:id="16931" w:name="_Toc510018733"/>
      <w:r w:rsidRPr="00390CF2">
        <w:rPr>
          <w:highlight w:val="cyan"/>
        </w:rPr>
        <w:t>7.1.1</w:t>
      </w:r>
      <w:r w:rsidRPr="00390CF2">
        <w:rPr>
          <w:highlight w:val="cyan"/>
        </w:rPr>
        <w:tab/>
        <w:t>Timers (Informative)</w:t>
      </w:r>
      <w:bookmarkEnd w:id="1693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93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933" w:author="SA R2 -1807910" w:date="2018-05-15T10:31:00Z"/>
                <w:highlight w:val="cyan"/>
                <w:lang w:eastAsia="en-GB"/>
              </w:rPr>
            </w:pPr>
            <w:ins w:id="1693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935" w:author="SA R2 -1807910" w:date="2018-05-15T10:31:00Z"/>
                <w:highlight w:val="cyan"/>
                <w:lang w:eastAsia="en-GB"/>
              </w:rPr>
            </w:pPr>
            <w:ins w:id="16936" w:author="Rapporteur ASN1 SA" w:date="2018-07-11T13:28:00Z">
              <w:r w:rsidRPr="00390CF2">
                <w:rPr>
                  <w:i/>
                  <w:highlight w:val="cyan"/>
                </w:rPr>
                <w:t xml:space="preserve">Upon </w:t>
              </w:r>
            </w:ins>
            <w:ins w:id="16937" w:author="SA R2 -1807910" w:date="2018-05-15T10:32:00Z">
              <w:del w:id="16938" w:author="Rapporteur ASN1 SA" w:date="2018-07-11T13:28:00Z">
                <w:r w:rsidRPr="00390CF2" w:rsidDel="00447FF7">
                  <w:rPr>
                    <w:i/>
                    <w:highlight w:val="cyan"/>
                  </w:rPr>
                  <w:delText>T</w:delText>
                </w:r>
              </w:del>
            </w:ins>
            <w:ins w:id="16939" w:author="Rapporteur ASN1 SA" w:date="2018-07-11T13:28:00Z">
              <w:r w:rsidRPr="00390CF2">
                <w:rPr>
                  <w:i/>
                  <w:highlight w:val="cyan"/>
                </w:rPr>
                <w:t>t</w:t>
              </w:r>
            </w:ins>
            <w:ins w:id="1694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941" w:author="SA R2 -1807910" w:date="2018-05-15T10:31:00Z"/>
                <w:highlight w:val="cyan"/>
                <w:lang w:eastAsia="en-GB"/>
              </w:rPr>
            </w:pPr>
            <w:ins w:id="16942" w:author="Rapporteur ASN1 SA" w:date="2018-07-11T13:29:00Z">
              <w:r w:rsidRPr="00390CF2">
                <w:rPr>
                  <w:rFonts w:cs="Arial"/>
                  <w:highlight w:val="cyan"/>
                </w:rPr>
                <w:t>Upon r</w:t>
              </w:r>
            </w:ins>
            <w:ins w:id="16943" w:author="SA R2 -1807910" w:date="2018-05-15T10:32:00Z">
              <w:del w:id="1694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945" w:author="SA R2 -1807910" w:date="2018-05-15T10:31:00Z"/>
                <w:highlight w:val="cyan"/>
                <w:lang w:eastAsia="en-GB"/>
              </w:rPr>
            </w:pPr>
            <w:ins w:id="16946"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9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948" w:author="SA R2 -1807910" w:date="2018-05-15T10:32:00Z"/>
                <w:highlight w:val="cyan"/>
                <w:lang w:eastAsia="en-GB"/>
              </w:rPr>
            </w:pPr>
            <w:ins w:id="1694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50" w:author="SA R2 -1807910" w:date="2018-05-15T10:32:00Z"/>
                <w:highlight w:val="cyan"/>
                <w:lang w:eastAsia="en-GB"/>
              </w:rPr>
            </w:pPr>
            <w:ins w:id="16951" w:author="Rapporteur ASN1 SA" w:date="2018-07-11T13:28:00Z">
              <w:r w:rsidRPr="00390CF2">
                <w:rPr>
                  <w:highlight w:val="cyan"/>
                  <w:lang w:eastAsia="en-GB"/>
                </w:rPr>
                <w:t xml:space="preserve">Upon </w:t>
              </w:r>
            </w:ins>
            <w:ins w:id="16952" w:author="SA R2 -1807910" w:date="2018-05-15T10:32:00Z">
              <w:del w:id="16953" w:author="Rapporteur ASN1 SA" w:date="2018-07-11T13:28:00Z">
                <w:r w:rsidRPr="00390CF2" w:rsidDel="00447FF7">
                  <w:rPr>
                    <w:highlight w:val="cyan"/>
                    <w:lang w:eastAsia="en-GB"/>
                  </w:rPr>
                  <w:delText>T</w:delText>
                </w:r>
              </w:del>
            </w:ins>
            <w:ins w:id="16954" w:author="Rapporteur ASN1 SA" w:date="2018-07-11T13:28:00Z">
              <w:r w:rsidRPr="00390CF2">
                <w:rPr>
                  <w:highlight w:val="cyan"/>
                  <w:lang w:eastAsia="en-GB"/>
                </w:rPr>
                <w:t>t</w:t>
              </w:r>
            </w:ins>
            <w:ins w:id="1695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956" w:author="SA R2 -1807910" w:date="2018-05-15T10:32:00Z"/>
                <w:highlight w:val="cyan"/>
                <w:lang w:eastAsia="en-GB"/>
              </w:rPr>
            </w:pPr>
            <w:ins w:id="16957" w:author="Rapporteur ASN1 SA" w:date="2018-07-11T13:29:00Z">
              <w:r w:rsidRPr="00390CF2">
                <w:rPr>
                  <w:highlight w:val="cyan"/>
                  <w:lang w:eastAsia="en-GB"/>
                </w:rPr>
                <w:t xml:space="preserve">Upon </w:t>
              </w:r>
            </w:ins>
            <w:ins w:id="16958" w:author="SA R2 -1807910" w:date="2018-05-15T10:32:00Z">
              <w:del w:id="16959" w:author="Rapporteur ASN1 SA" w:date="2018-07-11T13:29:00Z">
                <w:r w:rsidRPr="00390CF2" w:rsidDel="00447FF7">
                  <w:rPr>
                    <w:highlight w:val="cyan"/>
                    <w:lang w:eastAsia="en-GB"/>
                  </w:rPr>
                  <w:delText>R</w:delText>
                </w:r>
              </w:del>
            </w:ins>
            <w:ins w:id="16960" w:author="Rapporteur ASN1 SA" w:date="2018-07-11T13:29:00Z">
              <w:r w:rsidRPr="00390CF2">
                <w:rPr>
                  <w:highlight w:val="cyan"/>
                  <w:lang w:eastAsia="en-GB"/>
                </w:rPr>
                <w:t>r</w:t>
              </w:r>
            </w:ins>
            <w:ins w:id="1696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6962" w:author="SA R2 -1807910" w:date="2018-05-15T10:32:00Z"/>
                <w:highlight w:val="cyan"/>
                <w:lang w:eastAsia="en-GB"/>
              </w:rPr>
            </w:pPr>
            <w:ins w:id="16963" w:author="SA R2 -1807910" w:date="2018-05-15T10:32:00Z">
              <w:r w:rsidRPr="00390CF2">
                <w:rPr>
                  <w:highlight w:val="cyan"/>
                  <w:lang w:eastAsia="en-GB"/>
                </w:rPr>
                <w:t>Go to RRC_IDLE</w:t>
              </w:r>
            </w:ins>
          </w:p>
        </w:tc>
      </w:tr>
      <w:tr w:rsidR="000805DB" w:rsidRPr="00390CF2" w14:paraId="6A3AF7A9" w14:textId="77777777" w:rsidTr="00526540">
        <w:trPr>
          <w:cantSplit/>
          <w:ins w:id="169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6965" w:author="SA R2 -1807910" w:date="2018-05-15T10:32:00Z"/>
                <w:highlight w:val="cyan"/>
                <w:lang w:eastAsia="en-GB"/>
              </w:rPr>
            </w:pPr>
            <w:ins w:id="1696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6967" w:author="SA R2 -1807910" w:date="2018-05-15T10:32:00Z"/>
                <w:highlight w:val="cyan"/>
                <w:lang w:eastAsia="en-GB"/>
              </w:rPr>
            </w:pPr>
            <w:ins w:id="16968" w:author="Rapporteur ASN1 SA" w:date="2018-07-11T13:28:00Z">
              <w:r w:rsidRPr="00390CF2">
                <w:rPr>
                  <w:rFonts w:cs="Arial"/>
                  <w:highlight w:val="cyan"/>
                </w:rPr>
                <w:t xml:space="preserve">Upon </w:t>
              </w:r>
            </w:ins>
            <w:ins w:id="16969" w:author="SA R2 -1807910" w:date="2018-05-15T10:32:00Z">
              <w:del w:id="16970" w:author="Rapporteur ASN1 SA" w:date="2018-07-11T13:28:00Z">
                <w:r w:rsidRPr="00390CF2" w:rsidDel="00447FF7">
                  <w:rPr>
                    <w:rFonts w:cs="Arial"/>
                    <w:highlight w:val="cyan"/>
                  </w:rPr>
                  <w:delText>R</w:delText>
                </w:r>
              </w:del>
            </w:ins>
            <w:ins w:id="16971" w:author="Rapporteur ASN1 SA" w:date="2018-07-11T13:28:00Z">
              <w:r w:rsidRPr="00390CF2">
                <w:rPr>
                  <w:rFonts w:cs="Arial"/>
                  <w:highlight w:val="cyan"/>
                </w:rPr>
                <w:t>r</w:t>
              </w:r>
            </w:ins>
            <w:ins w:id="1697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6973" w:author="SA R2 -1807910" w:date="2018-05-15T10:32:00Z"/>
                <w:highlight w:val="cyan"/>
                <w:lang w:eastAsia="en-GB"/>
              </w:rPr>
            </w:pPr>
            <w:ins w:id="1697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6975" w:author="SA R2 -1807910" w:date="2018-05-15T10:32:00Z"/>
                <w:highlight w:val="cyan"/>
                <w:lang w:eastAsia="en-GB"/>
              </w:rPr>
            </w:pPr>
            <w:ins w:id="1697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6977" w:author="Rapporteur ASN1 SA" w:date="2018-07-11T13:28:00Z">
              <w:r w:rsidRPr="00390CF2">
                <w:rPr>
                  <w:highlight w:val="cyan"/>
                  <w:lang w:eastAsia="en-GB"/>
                </w:rPr>
                <w:t xml:space="preserve">Upon </w:t>
              </w:r>
            </w:ins>
            <w:del w:id="16978" w:author="Rapporteur ASN1 SA" w:date="2018-07-11T13:28:00Z">
              <w:r w:rsidRPr="00390CF2" w:rsidDel="00447FF7">
                <w:rPr>
                  <w:highlight w:val="cyan"/>
                  <w:lang w:eastAsia="en-GB"/>
                </w:rPr>
                <w:delText>R</w:delText>
              </w:r>
            </w:del>
            <w:ins w:id="1697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6980" w:author="Rapporteur ASN1 SA" w:date="2018-07-11T13:29:00Z">
              <w:r w:rsidRPr="00390CF2">
                <w:rPr>
                  <w:highlight w:val="cyan"/>
                  <w:lang w:eastAsia="en-GB"/>
                </w:rPr>
                <w:t xml:space="preserve">Upon </w:t>
              </w:r>
            </w:ins>
            <w:del w:id="16981" w:author="Rapporteur ASN1 SA" w:date="2018-07-11T13:29:00Z">
              <w:r w:rsidRPr="00390CF2" w:rsidDel="00447FF7">
                <w:rPr>
                  <w:highlight w:val="cyan"/>
                  <w:lang w:eastAsia="en-GB"/>
                </w:rPr>
                <w:delText>S</w:delText>
              </w:r>
            </w:del>
            <w:ins w:id="1698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83" w:name="OLE_LINK35"/>
            <w:bookmarkStart w:id="16984" w:name="OLE_LINK37"/>
            <w:r w:rsidRPr="00390CF2">
              <w:rPr>
                <w:highlight w:val="cyan"/>
                <w:lang w:eastAsia="en-GB"/>
              </w:rPr>
              <w:t>initiating the RRC connection re-establishment procedure</w:t>
            </w:r>
            <w:bookmarkEnd w:id="16983"/>
            <w:bookmarkEnd w:id="16984"/>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6985" w:author="Rapporteur ASN1 SA" w:date="2018-07-11T13:29:00Z">
              <w:r w:rsidRPr="00390CF2">
                <w:rPr>
                  <w:highlight w:val="cyan"/>
                  <w:lang w:eastAsia="en-GB"/>
                </w:rPr>
                <w:t xml:space="preserve">Upon </w:t>
              </w:r>
            </w:ins>
            <w:del w:id="16986" w:author="Rapporteur ASN1 SA" w:date="2018-07-11T13:29:00Z">
              <w:r w:rsidRPr="00390CF2" w:rsidDel="00447FF7">
                <w:rPr>
                  <w:highlight w:val="cyan"/>
                  <w:lang w:eastAsia="en-GB"/>
                </w:rPr>
                <w:delText>S</w:delText>
              </w:r>
            </w:del>
            <w:ins w:id="1698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69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6989" w:author="SA R2 -1807910" w:date="2018-05-15T10:32:00Z"/>
                <w:highlight w:val="cyan"/>
                <w:lang w:eastAsia="en-GB"/>
              </w:rPr>
            </w:pPr>
            <w:ins w:id="1699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6991" w:author="SA R2 -1807910" w:date="2018-05-15T10:32:00Z"/>
                <w:highlight w:val="cyan"/>
                <w:lang w:eastAsia="en-GB"/>
              </w:rPr>
            </w:pPr>
            <w:ins w:id="16992" w:author="Rapporteur ASN1 SA" w:date="2018-07-11T13:28:00Z">
              <w:r w:rsidRPr="00390CF2">
                <w:rPr>
                  <w:i/>
                  <w:highlight w:val="cyan"/>
                </w:rPr>
                <w:t xml:space="preserve">Upon </w:t>
              </w:r>
            </w:ins>
            <w:ins w:id="16993" w:author="SA R2 -1807910" w:date="2018-05-15T10:32:00Z">
              <w:del w:id="16994" w:author="Rapporteur ASN1 SA" w:date="2018-07-11T13:28:00Z">
                <w:r w:rsidRPr="00390CF2" w:rsidDel="00447FF7">
                  <w:rPr>
                    <w:i/>
                    <w:highlight w:val="cyan"/>
                  </w:rPr>
                  <w:delText>T</w:delText>
                </w:r>
              </w:del>
            </w:ins>
            <w:ins w:id="16995" w:author="Rapporteur ASN1 SA" w:date="2018-07-11T13:28:00Z">
              <w:r w:rsidRPr="00390CF2">
                <w:rPr>
                  <w:i/>
                  <w:highlight w:val="cyan"/>
                </w:rPr>
                <w:t>t</w:t>
              </w:r>
            </w:ins>
            <w:ins w:id="1699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6997" w:author="SA R2 -1807910" w:date="2018-05-15T10:32:00Z"/>
                <w:highlight w:val="cyan"/>
                <w:lang w:eastAsia="en-GB"/>
              </w:rPr>
            </w:pPr>
            <w:ins w:id="16998" w:author="Rapporteur ASN1 SA" w:date="2018-07-11T13:29:00Z">
              <w:r w:rsidRPr="00390CF2">
                <w:rPr>
                  <w:rFonts w:cs="Arial"/>
                  <w:highlight w:val="cyan"/>
                </w:rPr>
                <w:t xml:space="preserve">Upon </w:t>
              </w:r>
            </w:ins>
            <w:ins w:id="16999" w:author="SA R2 -1807910" w:date="2018-05-15T10:32:00Z">
              <w:del w:id="17000" w:author="Rapporteur ASN1 SA" w:date="2018-07-11T13:29:00Z">
                <w:r w:rsidRPr="00390CF2" w:rsidDel="00447FF7">
                  <w:rPr>
                    <w:rFonts w:cs="Arial"/>
                    <w:highlight w:val="cyan"/>
                  </w:rPr>
                  <w:delText>R</w:delText>
                </w:r>
              </w:del>
            </w:ins>
            <w:ins w:id="17001" w:author="Rapporteur ASN1 SA" w:date="2018-07-11T13:29:00Z">
              <w:r w:rsidRPr="00390CF2">
                <w:rPr>
                  <w:rFonts w:cs="Arial"/>
                  <w:highlight w:val="cyan"/>
                </w:rPr>
                <w:t>r</w:t>
              </w:r>
            </w:ins>
            <w:ins w:id="1700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7003" w:author="SA R2 -1807910" w:date="2018-05-15T10:32:00Z"/>
                <w:highlight w:val="cyan"/>
                <w:lang w:eastAsia="en-GB"/>
              </w:rPr>
            </w:pPr>
            <w:ins w:id="17004"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70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7006" w:author="SA R2 -1807910" w:date="2018-05-15T10:32:00Z"/>
                <w:highlight w:val="cyan"/>
                <w:lang w:eastAsia="en-GB"/>
              </w:rPr>
            </w:pPr>
            <w:ins w:id="17007"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7008" w:author="SA R2 -1807910" w:date="2018-05-15T10:32:00Z"/>
                <w:highlight w:val="cyan"/>
                <w:lang w:eastAsia="en-GB"/>
              </w:rPr>
            </w:pPr>
            <w:ins w:id="17009" w:author="SA R2 -1807910" w:date="2018-05-15T10:32:00Z">
              <w:r w:rsidRPr="00390CF2">
                <w:rPr>
                  <w:i/>
                  <w:highlight w:val="cyan"/>
                </w:rPr>
                <w:t>Upon rece</w:t>
              </w:r>
            </w:ins>
            <w:ins w:id="17010" w:author="Rapporteur ASN1 SA" w:date="2018-07-11T13:28:00Z">
              <w:r w:rsidRPr="00390CF2">
                <w:rPr>
                  <w:i/>
                  <w:highlight w:val="cyan"/>
                </w:rPr>
                <w:t>ption of</w:t>
              </w:r>
            </w:ins>
            <w:ins w:id="17011" w:author="SA R2 -1807910" w:date="2018-05-15T10:32:00Z">
              <w:del w:id="1701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7013" w:author="SA R2 -1807910" w:date="2018-05-15T10:32:00Z"/>
                <w:highlight w:val="cyan"/>
                <w:lang w:eastAsia="en-GB"/>
              </w:rPr>
            </w:pPr>
            <w:ins w:id="1701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7015" w:author="SA R2 -1807910" w:date="2018-05-15T10:32:00Z"/>
                <w:highlight w:val="cyan"/>
                <w:lang w:eastAsia="en-GB"/>
              </w:rPr>
            </w:pPr>
            <w:ins w:id="1701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70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7018" w:author="SA R2 -1807910" w:date="2018-05-15T10:32:00Z"/>
                <w:highlight w:val="cyan"/>
                <w:lang w:eastAsia="en-GB"/>
              </w:rPr>
            </w:pPr>
            <w:ins w:id="1701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7020" w:author="SA R2 -1807910" w:date="2018-05-15T10:32:00Z"/>
                <w:highlight w:val="cyan"/>
                <w:lang w:eastAsia="en-GB"/>
              </w:rPr>
            </w:pPr>
            <w:ins w:id="17021" w:author="SA R2 -1807910" w:date="2018-05-15T10:32:00Z">
              <w:del w:id="17022" w:author="Rapporteur ASN1 SA" w:date="2018-07-11T13:23:00Z">
                <w:r w:rsidRPr="00390CF2" w:rsidDel="000D4CAC">
                  <w:rPr>
                    <w:highlight w:val="cyan"/>
                    <w:lang w:eastAsia="en-GB"/>
                  </w:rPr>
                  <w:delText>Timer (re)started u</w:delText>
                </w:r>
              </w:del>
            </w:ins>
            <w:ins w:id="17023" w:author="Rapporteur ASN1 SA" w:date="2018-07-11T13:26:00Z">
              <w:r w:rsidRPr="00390CF2">
                <w:rPr>
                  <w:highlight w:val="cyan"/>
                  <w:lang w:eastAsia="en-GB"/>
                </w:rPr>
                <w:t>U</w:t>
              </w:r>
            </w:ins>
            <w:ins w:id="17024" w:author="SA R2 -1807910" w:date="2018-05-15T10:32:00Z">
              <w:r w:rsidRPr="00390CF2">
                <w:rPr>
                  <w:highlight w:val="cyan"/>
                  <w:lang w:eastAsia="en-GB"/>
                </w:rPr>
                <w:t>pon rece</w:t>
              </w:r>
            </w:ins>
            <w:ins w:id="17025" w:author="Rapporteur ASN1 SA" w:date="2018-07-11T13:26:00Z">
              <w:r w:rsidRPr="00390CF2">
                <w:rPr>
                  <w:highlight w:val="cyan"/>
                  <w:lang w:eastAsia="en-GB"/>
                </w:rPr>
                <w:t>ption</w:t>
              </w:r>
            </w:ins>
            <w:ins w:id="17026" w:author="SA R2 -1807910" w:date="2018-05-15T10:32:00Z">
              <w:del w:id="17027" w:author="Rapporteur ASN1 SA" w:date="2018-07-11T13:26:00Z">
                <w:r w:rsidRPr="00390CF2" w:rsidDel="00447FF7">
                  <w:rPr>
                    <w:highlight w:val="cyan"/>
                    <w:lang w:eastAsia="en-GB"/>
                  </w:rPr>
                  <w:delText>iving</w:delText>
                </w:r>
              </w:del>
            </w:ins>
            <w:ins w:id="17028" w:author="Rapporteur ASN1 SA" w:date="2018-07-11T13:26:00Z">
              <w:r w:rsidRPr="00390CF2">
                <w:rPr>
                  <w:highlight w:val="cyan"/>
                  <w:lang w:eastAsia="en-GB"/>
                </w:rPr>
                <w:t xml:space="preserve"> of</w:t>
              </w:r>
            </w:ins>
            <w:ins w:id="17029"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703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7031" w:author="SA R2 -1807910" w:date="2018-05-15T10:32:00Z"/>
                <w:highlight w:val="cyan"/>
                <w:lang w:eastAsia="en-GB"/>
              </w:rPr>
            </w:pPr>
            <w:ins w:id="1703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70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7034" w:author="SA R2 -1807910" w:date="2018-05-15T10:32:00Z"/>
                <w:highlight w:val="cyan"/>
                <w:lang w:eastAsia="en-GB"/>
              </w:rPr>
            </w:pPr>
            <w:ins w:id="1703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7036" w:author="SA R2 -1807910" w:date="2018-05-15T10:32:00Z"/>
                <w:highlight w:val="cyan"/>
                <w:lang w:eastAsia="en-GB"/>
              </w:rPr>
            </w:pPr>
            <w:ins w:id="17037" w:author="Rapporteur ASN1 SA" w:date="2018-07-11T13:27:00Z">
              <w:r w:rsidRPr="00390CF2">
                <w:rPr>
                  <w:rFonts w:eastAsia="Batang"/>
                  <w:noProof/>
                  <w:highlight w:val="cyan"/>
                  <w:lang w:eastAsia="en-GB"/>
                </w:rPr>
                <w:t xml:space="preserve">Upon </w:t>
              </w:r>
            </w:ins>
            <w:ins w:id="17038" w:author="Rapporteur ASN1 SA" w:date="2018-07-11T13:28:00Z">
              <w:r w:rsidRPr="00390CF2">
                <w:rPr>
                  <w:rFonts w:eastAsia="Batang"/>
                  <w:noProof/>
                  <w:highlight w:val="cyan"/>
                  <w:lang w:eastAsia="en-GB"/>
                </w:rPr>
                <w:t>r</w:t>
              </w:r>
            </w:ins>
            <w:ins w:id="17039" w:author="SA R2 -1807910" w:date="2018-05-15T10:32:00Z">
              <w:del w:id="1704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41" w:author="Rapporteur ASN1 SA" w:date="2018-07-11T13:27:00Z">
              <w:r w:rsidRPr="00390CF2">
                <w:rPr>
                  <w:rFonts w:eastAsia="Batang"/>
                  <w:noProof/>
                  <w:highlight w:val="cyan"/>
                  <w:lang w:eastAsia="en-GB"/>
                </w:rPr>
                <w:t xml:space="preserve">RRCRelease including suspendConfig </w:t>
              </w:r>
            </w:ins>
            <w:ins w:id="17042" w:author="SA R2 -1807910" w:date="2018-05-15T10:32:00Z">
              <w:del w:id="1704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7044" w:author="SA R2 -1807910" w:date="2018-05-15T10:32:00Z"/>
                <w:rFonts w:eastAsia="MS Mincho"/>
                <w:highlight w:val="cyan"/>
              </w:rPr>
            </w:pPr>
            <w:ins w:id="17045" w:author="SA R2 -1807910" w:date="2018-05-15T10:32:00Z">
              <w:r w:rsidRPr="00390CF2">
                <w:rPr>
                  <w:rFonts w:eastAsia="Batang"/>
                  <w:noProof/>
                  <w:highlight w:val="cyan"/>
                  <w:lang w:eastAsia="en-GB"/>
                </w:rPr>
                <w:t>Upon initiation of RRC resume procedure</w:t>
              </w:r>
            </w:ins>
            <w:ins w:id="17046" w:author="Rapporteur ASN1 SA" w:date="2018-07-11T13:35:00Z">
              <w:r w:rsidRPr="00390CF2">
                <w:rPr>
                  <w:rFonts w:eastAsia="Batang"/>
                  <w:noProof/>
                  <w:highlight w:val="cyan"/>
                  <w:lang w:eastAsia="en-GB"/>
                </w:rPr>
                <w:t xml:space="preserve">; </w:t>
              </w:r>
            </w:ins>
            <w:ins w:id="17047" w:author="Rapporteur ASN1 SA" w:date="2018-07-11T13:36:00Z">
              <w:r w:rsidRPr="00390CF2">
                <w:rPr>
                  <w:rFonts w:eastAsia="Batang"/>
                  <w:noProof/>
                  <w:highlight w:val="cyan"/>
                  <w:lang w:eastAsia="en-GB"/>
                </w:rPr>
                <w:t>u</w:t>
              </w:r>
            </w:ins>
            <w:ins w:id="17048" w:author="Rapporteur ASN1 SA" w:date="2018-07-11T13:35:00Z">
              <w:r w:rsidRPr="00390CF2">
                <w:rPr>
                  <w:rFonts w:eastAsia="Batang"/>
                  <w:noProof/>
                  <w:highlight w:val="cyan"/>
                  <w:lang w:eastAsia="en-GB"/>
                </w:rPr>
                <w:t xml:space="preserve">pon </w:t>
              </w:r>
            </w:ins>
            <w:ins w:id="17049" w:author="Rapporteur ASN1 SA" w:date="2018-07-11T13:36:00Z">
              <w:r w:rsidRPr="00390CF2">
                <w:rPr>
                  <w:rFonts w:eastAsia="Batang"/>
                  <w:noProof/>
                  <w:highlight w:val="cyan"/>
                  <w:lang w:eastAsia="en-GB"/>
                </w:rPr>
                <w:t xml:space="preserve">entering </w:t>
              </w:r>
            </w:ins>
            <w:ins w:id="17050" w:author="Rapporteur ASN1 SA" w:date="2018-07-11T13:35:00Z">
              <w:r w:rsidRPr="00390CF2">
                <w:rPr>
                  <w:rFonts w:eastAsia="Batang"/>
                  <w:noProof/>
                  <w:highlight w:val="cyan"/>
                  <w:lang w:eastAsia="en-GB"/>
                </w:rPr>
                <w:t xml:space="preserve">RRC_IDLE and </w:t>
              </w:r>
            </w:ins>
            <w:ins w:id="17051" w:author="Rapporteur ASN1 SA" w:date="2018-07-11T13:36:00Z">
              <w:r w:rsidRPr="00390CF2">
                <w:rPr>
                  <w:rFonts w:eastAsia="Batang"/>
                  <w:noProof/>
                  <w:highlight w:val="cyan"/>
                  <w:lang w:eastAsia="en-GB"/>
                </w:rPr>
                <w:t xml:space="preserve">upon </w:t>
              </w:r>
            </w:ins>
            <w:ins w:id="17052" w:author="Rapporteur ASN1 SA" w:date="2018-07-11T13:35:00Z">
              <w:r w:rsidRPr="00390CF2">
                <w:rPr>
                  <w:rFonts w:eastAsia="Batang"/>
                  <w:noProof/>
                  <w:highlight w:val="cyan"/>
                  <w:lang w:eastAsia="en-GB"/>
                </w:rPr>
                <w:t xml:space="preserve">initiation of </w:t>
              </w:r>
            </w:ins>
            <w:ins w:id="17053" w:author="Rapporteur ASN1 SA" w:date="2018-07-11T13:36:00Z">
              <w:r w:rsidRPr="00390CF2">
                <w:rPr>
                  <w:rFonts w:eastAsia="Batang"/>
                  <w:noProof/>
                  <w:highlight w:val="cyan"/>
                  <w:lang w:eastAsia="en-GB"/>
                </w:rPr>
                <w:t xml:space="preserve">the </w:t>
              </w:r>
            </w:ins>
            <w:ins w:id="17054" w:author="Rapporteur ASN1 SA" w:date="2018-07-11T13:35:00Z">
              <w:r w:rsidRPr="00390CF2">
                <w:rPr>
                  <w:rFonts w:eastAsia="Batang"/>
                  <w:noProof/>
                  <w:highlight w:val="cyan"/>
                  <w:lang w:eastAsia="en-GB"/>
                </w:rPr>
                <w:t>RRC resume procedure</w:t>
              </w:r>
            </w:ins>
            <w:ins w:id="17055"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05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057" w:author="SA R2 -1807910" w:date="2018-05-15T10:32:00Z"/>
                <w:highlight w:val="cyan"/>
                <w:lang w:eastAsia="en-GB"/>
              </w:rPr>
            </w:pPr>
            <w:ins w:id="17058"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05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060" w:author="Rapporteur ASN1 SA" w:date="2018-06-28T15:31:00Z"/>
                <w:highlight w:val="cyan"/>
                <w:lang w:eastAsia="en-GB"/>
              </w:rPr>
            </w:pPr>
            <w:ins w:id="1706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062" w:author="Rapporteur ASN1 SA" w:date="2018-06-28T15:31:00Z"/>
                <w:rFonts w:eastAsia="Batang"/>
                <w:noProof/>
                <w:highlight w:val="cyan"/>
                <w:lang w:eastAsia="en-GB"/>
              </w:rPr>
            </w:pPr>
            <w:ins w:id="17063" w:author="Rapporteur ASN1 SA" w:date="2018-06-28T15:32:00Z">
              <w:r w:rsidRPr="00390CF2">
                <w:rPr>
                  <w:rFonts w:eastAsia="Batang"/>
                  <w:noProof/>
                  <w:highlight w:val="cyan"/>
                  <w:lang w:eastAsia="en-GB"/>
                </w:rPr>
                <w:t>When access attempt is barred at access barr</w:t>
              </w:r>
            </w:ins>
            <w:ins w:id="17064" w:author="Rapporteur ASN1 SA" w:date="2018-07-15T23:11:00Z">
              <w:r w:rsidR="008F3F44" w:rsidRPr="00390CF2">
                <w:rPr>
                  <w:rFonts w:eastAsia="Batang"/>
                  <w:noProof/>
                  <w:highlight w:val="cyan"/>
                  <w:lang w:eastAsia="en-GB"/>
                </w:rPr>
                <w:t>i</w:t>
              </w:r>
            </w:ins>
            <w:ins w:id="1706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06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067" w:author="Rapporteur ASN1 SA" w:date="2018-06-28T15:31:00Z"/>
                <w:rFonts w:eastAsia="Batang"/>
                <w:noProof/>
                <w:highlight w:val="cyan"/>
                <w:lang w:eastAsia="en-GB"/>
              </w:rPr>
            </w:pPr>
            <w:ins w:id="17068"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069" w:name="_Toc510018734"/>
      <w:r w:rsidRPr="00390CF2">
        <w:rPr>
          <w:highlight w:val="cyan"/>
        </w:rPr>
        <w:t>7.1.2</w:t>
      </w:r>
      <w:r w:rsidRPr="00390CF2">
        <w:rPr>
          <w:highlight w:val="cyan"/>
        </w:rPr>
        <w:tab/>
        <w:t>Timer handling</w:t>
      </w:r>
      <w:bookmarkEnd w:id="17069"/>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070" w:name="_Toc510018735"/>
      <w:r w:rsidRPr="00390CF2">
        <w:rPr>
          <w:highlight w:val="cyan"/>
        </w:rPr>
        <w:t>7.2</w:t>
      </w:r>
      <w:r w:rsidRPr="00390CF2">
        <w:rPr>
          <w:highlight w:val="cyan"/>
        </w:rPr>
        <w:tab/>
        <w:t>Counters</w:t>
      </w:r>
      <w:bookmarkEnd w:id="170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071" w:name="_Toc510018736"/>
      <w:moveToRangeStart w:id="17072" w:author="Rapporteur SA ASN1" w:date="2018-07-10T23:28:00Z" w:name="move519028636"/>
      <w:moveTo w:id="1707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074"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075"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076"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077"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078" w:author="Rapporteur SA ASN1" w:date="2018-07-10T23:28:00Z">
        <w:r w:rsidRPr="00390CF2">
          <w:rPr>
            <w:highlight w:val="cyan"/>
          </w:rPr>
          <w:lastRenderedPageBreak/>
          <w:t>IMPORTS</w:t>
        </w:r>
      </w:moveTo>
    </w:p>
    <w:p w14:paraId="11424730" w14:textId="77777777" w:rsidR="000805DB" w:rsidRPr="00390CF2" w:rsidRDefault="000805DB" w:rsidP="000805DB">
      <w:pPr>
        <w:pStyle w:val="PL"/>
        <w:rPr>
          <w:highlight w:val="cyan"/>
        </w:rPr>
      </w:pPr>
      <w:moveTo w:id="17079"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080"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081"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082"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083"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084"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085"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086"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087"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088"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089"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090"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091"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072"/>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30"/>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092" w:name="_Toc510018737"/>
      <w:r w:rsidRPr="00390CF2">
        <w:rPr>
          <w:rFonts w:eastAsia="MS Mincho"/>
          <w:highlight w:val="cyan"/>
        </w:rPr>
        <w:t>7.4</w:t>
      </w:r>
      <w:r w:rsidRPr="00390CF2">
        <w:rPr>
          <w:rFonts w:eastAsia="MS Mincho"/>
          <w:highlight w:val="cyan"/>
        </w:rPr>
        <w:tab/>
        <w:t>UE variables</w:t>
      </w:r>
      <w:bookmarkEnd w:id="17092"/>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093" w:name="_Toc510018738"/>
      <w:moveFromRangeStart w:id="17094" w:author="Rapporteur SA ASN1" w:date="2018-07-10T23:28:00Z" w:name="move519028636"/>
      <w:moveFrom w:id="1709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93"/>
    </w:p>
    <w:p w14:paraId="1E0D0A8F" w14:textId="77777777" w:rsidR="000805DB" w:rsidRPr="00390CF2" w:rsidDel="00A63D76" w:rsidRDefault="000805DB" w:rsidP="000805DB">
      <w:pPr>
        <w:rPr>
          <w:rFonts w:eastAsia="MS Mincho"/>
          <w:highlight w:val="cyan"/>
        </w:rPr>
      </w:pPr>
      <w:moveFrom w:id="17096"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097"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098"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099"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100"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101" w:author="SA R2 -1807910" w:date="2018-05-15T10:33:00Z"/>
          <w:highlight w:val="cyan"/>
        </w:rPr>
      </w:pPr>
      <w:moveFrom w:id="17102" w:author="Rapporteur SA ASN1" w:date="2018-07-10T23:28:00Z">
        <w:ins w:id="17103"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104"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105"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106"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107" w:author="SA R2 -1807910" w:date="2018-05-15T10:34:00Z"/>
          <w:highlight w:val="cyan"/>
        </w:rPr>
      </w:pPr>
      <w:moveFrom w:id="17108"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109" w:author="Rapporteur SA ASN1" w:date="2018-07-10T23:28:00Z">
        <w:ins w:id="17110"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111" w:author="Rapporteur SA ASN1" w:date="2018-07-10T23:28:00Z">
        <w:r w:rsidRPr="00390CF2" w:rsidDel="00A63D76">
          <w:rPr>
            <w:highlight w:val="cyan"/>
          </w:rPr>
          <w:lastRenderedPageBreak/>
          <w:tab/>
          <w:t>ReportConfigToAddModList,</w:t>
        </w:r>
      </w:moveFrom>
    </w:p>
    <w:p w14:paraId="649A1CC4" w14:textId="77777777" w:rsidR="000805DB" w:rsidRPr="00390CF2" w:rsidDel="00A63D76" w:rsidRDefault="000805DB" w:rsidP="000805DB">
      <w:pPr>
        <w:pStyle w:val="PL"/>
        <w:rPr>
          <w:highlight w:val="cyan"/>
        </w:rPr>
      </w:pPr>
      <w:moveFrom w:id="17112"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113"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114"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115"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116"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117"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118" w:author="Rapporteur ASN1 SA" w:date="2018-07-09T16:04:00Z"/>
          <w:rFonts w:eastAsia="MS Mincho"/>
          <w:highlight w:val="cyan"/>
        </w:rPr>
      </w:pPr>
      <w:bookmarkStart w:id="17119" w:name="_Toc510018739"/>
      <w:moveFromRangeEnd w:id="17094"/>
      <w:ins w:id="17120" w:author="Rapporteur ASN1 SA" w:date="2018-07-09T16:04:00Z">
        <w:r w:rsidRPr="00390CF2">
          <w:rPr>
            <w:rFonts w:eastAsia="MS Mincho"/>
            <w:highlight w:val="cyan"/>
          </w:rPr>
          <w:t>–</w:t>
        </w:r>
        <w:r w:rsidRPr="00390CF2">
          <w:rPr>
            <w:rFonts w:eastAsia="MS Mincho"/>
            <w:highlight w:val="cyan"/>
          </w:rPr>
          <w:tab/>
        </w:r>
        <w:bookmarkStart w:id="17121" w:name="_Hlk517087136"/>
        <w:r w:rsidRPr="00390CF2">
          <w:rPr>
            <w:rFonts w:eastAsia="MS Mincho"/>
            <w:i/>
            <w:highlight w:val="cyan"/>
          </w:rPr>
          <w:t>VarPendingRnaUpdate</w:t>
        </w:r>
        <w:bookmarkEnd w:id="17121"/>
      </w:ins>
    </w:p>
    <w:p w14:paraId="7946544F" w14:textId="77777777" w:rsidR="000805DB" w:rsidRPr="00390CF2" w:rsidRDefault="000805DB" w:rsidP="000805DB">
      <w:pPr>
        <w:rPr>
          <w:ins w:id="17122" w:author="Rapporteur ASN1 SA" w:date="2018-07-09T16:04:00Z"/>
          <w:rFonts w:eastAsia="MS Mincho"/>
          <w:highlight w:val="cyan"/>
        </w:rPr>
      </w:pPr>
      <w:ins w:id="17123"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124" w:author="Rapporteur ASN1 SA" w:date="2018-07-09T16:04:00Z"/>
          <w:bCs/>
          <w:i/>
          <w:iCs/>
          <w:highlight w:val="cyan"/>
        </w:rPr>
      </w:pPr>
      <w:ins w:id="17125"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126" w:author="Rapporteur ASN1 SA" w:date="2018-07-09T16:04:00Z"/>
          <w:color w:val="808080"/>
          <w:highlight w:val="cyan"/>
        </w:rPr>
      </w:pPr>
      <w:ins w:id="17127"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128" w:author="Rapporteur ASN1 SA" w:date="2018-07-09T16:04:00Z"/>
          <w:color w:val="808080"/>
          <w:highlight w:val="cyan"/>
        </w:rPr>
      </w:pPr>
      <w:ins w:id="17129"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130" w:author="Rapporteur ASN1 SA" w:date="2018-07-09T16:04:00Z"/>
          <w:highlight w:val="cyan"/>
        </w:rPr>
      </w:pPr>
    </w:p>
    <w:p w14:paraId="2BB84460" w14:textId="77777777" w:rsidR="000805DB" w:rsidRPr="00390CF2" w:rsidRDefault="000805DB" w:rsidP="000805DB">
      <w:pPr>
        <w:pStyle w:val="PL"/>
        <w:rPr>
          <w:ins w:id="17131" w:author="Rapporteur ASN1 SA" w:date="2018-07-09T16:04:00Z"/>
          <w:highlight w:val="cyan"/>
        </w:rPr>
      </w:pPr>
      <w:ins w:id="1713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133" w:author="Rapporteur ASN1 SA" w:date="2018-07-09T16:04:00Z"/>
          <w:highlight w:val="cyan"/>
          <w:lang w:eastAsia="zh-CN"/>
        </w:rPr>
      </w:pPr>
      <w:ins w:id="1713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135" w:author="Rapporteur ASN1 SA" w:date="2018-07-09T16:04:00Z"/>
          <w:highlight w:val="cyan"/>
        </w:rPr>
      </w:pPr>
      <w:ins w:id="17136" w:author="Rapporteur ASN1 SA" w:date="2018-07-09T16:04:00Z">
        <w:r w:rsidRPr="00390CF2">
          <w:rPr>
            <w:highlight w:val="cyan"/>
          </w:rPr>
          <w:t>}</w:t>
        </w:r>
      </w:ins>
    </w:p>
    <w:p w14:paraId="07A1CF34" w14:textId="77777777" w:rsidR="000805DB" w:rsidRPr="00390CF2" w:rsidRDefault="000805DB" w:rsidP="000805DB">
      <w:pPr>
        <w:pStyle w:val="PL"/>
        <w:rPr>
          <w:ins w:id="17137" w:author="Rapporteur ASN1 SA" w:date="2018-07-09T16:04:00Z"/>
          <w:highlight w:val="cyan"/>
        </w:rPr>
      </w:pPr>
    </w:p>
    <w:p w14:paraId="6596C512" w14:textId="77777777" w:rsidR="000805DB" w:rsidRPr="00390CF2" w:rsidRDefault="000805DB" w:rsidP="000805DB">
      <w:pPr>
        <w:pStyle w:val="PL"/>
        <w:rPr>
          <w:ins w:id="17138" w:author="Rapporteur ASN1 SA" w:date="2018-07-09T16:04:00Z"/>
          <w:color w:val="808080"/>
          <w:highlight w:val="cyan"/>
        </w:rPr>
      </w:pPr>
      <w:ins w:id="17139"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140" w:author="Rapporteur ASN1 SA" w:date="2018-07-09T16:04:00Z"/>
          <w:color w:val="808080"/>
          <w:highlight w:val="cyan"/>
        </w:rPr>
      </w:pPr>
      <w:ins w:id="17141"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19"/>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142" w:name="OLE_LINK86"/>
      <w:r w:rsidRPr="00390CF2">
        <w:rPr>
          <w:highlight w:val="cyan"/>
        </w:rPr>
        <w:t>reportConfigList</w:t>
      </w:r>
      <w:bookmarkEnd w:id="171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14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43"/>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144" w:author="SA R2 -1807910" w:date="2018-05-15T10:34:00Z"/>
          <w:highlight w:val="cyan"/>
        </w:rPr>
      </w:pPr>
      <w:bookmarkStart w:id="17145" w:name="_Toc503260720"/>
      <w:bookmarkStart w:id="17146" w:name="_Toc510018741"/>
      <w:ins w:id="17147"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148" w:author="SA R2 -1807910" w:date="2018-05-15T10:34:00Z"/>
          <w:highlight w:val="cyan"/>
        </w:rPr>
      </w:pPr>
      <w:ins w:id="1714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50" w:author="SA R2 -1807910" w:date="2018-05-15T10:34:00Z"/>
          <w:highlight w:val="cyan"/>
        </w:rPr>
      </w:pPr>
      <w:ins w:id="17151" w:author="SA R2 -1807910" w:date="2018-05-31T22:26:00Z">
        <w:r w:rsidRPr="00BE0363">
          <w:rPr>
            <w:i/>
            <w:highlight w:val="cyan"/>
            <w:rPrChange w:id="17152" w:author="SA R2 -1807910" w:date="2018-05-31T22:26:00Z">
              <w:rPr>
                <w:rFonts w:ascii="Times New Roman" w:hAnsi="Times New Roman"/>
                <w:b w:val="0"/>
                <w:sz w:val="24"/>
              </w:rPr>
            </w:rPrChange>
          </w:rPr>
          <w:t>VarResumeMAC-Input</w:t>
        </w:r>
      </w:ins>
      <w:ins w:id="17153" w:author="SA R2 -1807910" w:date="2018-05-15T10:34:00Z">
        <w:r w:rsidR="000805DB" w:rsidRPr="00390CF2">
          <w:rPr>
            <w:highlight w:val="cyan"/>
          </w:rPr>
          <w:t>variable</w:t>
        </w:r>
      </w:ins>
    </w:p>
    <w:p w14:paraId="66694263" w14:textId="77777777" w:rsidR="000805DB" w:rsidRPr="00390CF2" w:rsidRDefault="000805DB" w:rsidP="000805DB">
      <w:pPr>
        <w:pStyle w:val="PL"/>
        <w:rPr>
          <w:ins w:id="17154" w:author="SA R2 -1807910" w:date="2018-05-15T10:37:00Z"/>
          <w:highlight w:val="cyan"/>
          <w:lang w:val="en-US"/>
        </w:rPr>
      </w:pPr>
      <w:ins w:id="17155" w:author="SA R2 -1807910" w:date="2018-05-15T10:34:00Z">
        <w:r w:rsidRPr="00390CF2">
          <w:rPr>
            <w:highlight w:val="cyan"/>
            <w:lang w:val="en-US"/>
          </w:rPr>
          <w:t>-- ASN1START</w:t>
        </w:r>
      </w:ins>
    </w:p>
    <w:p w14:paraId="6F24C84C" w14:textId="77777777" w:rsidR="000805DB" w:rsidRPr="00390CF2" w:rsidRDefault="000805DB" w:rsidP="000805DB">
      <w:pPr>
        <w:pStyle w:val="PL"/>
        <w:rPr>
          <w:ins w:id="17156" w:author="SA R2 -1807910" w:date="2018-05-15T10:37:00Z"/>
          <w:color w:val="808080"/>
          <w:highlight w:val="cyan"/>
        </w:rPr>
      </w:pPr>
      <w:ins w:id="17157" w:author="SA R2 -1807910" w:date="2018-05-15T10:37:00Z">
        <w:r w:rsidRPr="00390CF2">
          <w:rPr>
            <w:color w:val="808080"/>
            <w:highlight w:val="cyan"/>
          </w:rPr>
          <w:t>-- TAG-VAR-RESUMEMACINPUT-START</w:t>
        </w:r>
      </w:ins>
    </w:p>
    <w:p w14:paraId="712500DF" w14:textId="77777777" w:rsidR="00103460" w:rsidRDefault="00103460">
      <w:pPr>
        <w:pStyle w:val="PL"/>
        <w:rPr>
          <w:ins w:id="17158" w:author="SA R2 -1807910" w:date="2018-05-15T10:34:00Z"/>
          <w:highlight w:val="cyan"/>
          <w:lang w:val="en-US"/>
        </w:rPr>
        <w:pPrChange w:id="171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160" w:author="SA R2 -1807910" w:date="2018-05-15T10:34:00Z"/>
          <w:highlight w:val="cyan"/>
          <w:lang w:val="en-US"/>
        </w:rPr>
        <w:pPrChange w:id="171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163" w:author="SA R2 -1807910" w:date="2018-05-15T10:34:00Z"/>
          <w:highlight w:val="cyan"/>
          <w:lang w:val="en-US"/>
        </w:rPr>
        <w:pPrChange w:id="171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166" w:author="SA R2 -1807910" w:date="2018-05-15T10:34:00Z"/>
          <w:highlight w:val="cyan"/>
          <w:lang w:val="en-US"/>
        </w:rPr>
        <w:pPrChange w:id="171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8"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169" w:author="SA R2 -1807910" w:date="2018-05-15T10:34:00Z"/>
          <w:highlight w:val="cyan"/>
          <w:lang w:val="en-US"/>
        </w:rPr>
        <w:pPrChange w:id="171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1" w:author="SA R2 -1807910" w:date="2018-05-15T10:34:00Z">
        <w:r w:rsidRPr="00390CF2">
          <w:rPr>
            <w:noProof w:val="0"/>
            <w:highlight w:val="cyan"/>
            <w:lang w:val="en-US"/>
          </w:rPr>
          <w:tab/>
          <w:t>source-</w:t>
        </w:r>
      </w:ins>
      <w:ins w:id="17172" w:author="Rapporteur ASN1 SA" w:date="2018-07-10T05:45:00Z">
        <w:r w:rsidRPr="00390CF2">
          <w:rPr>
            <w:noProof w:val="0"/>
            <w:highlight w:val="cyan"/>
            <w:lang w:val="en-US"/>
          </w:rPr>
          <w:t>I</w:t>
        </w:r>
      </w:ins>
      <w:ins w:id="1717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174" w:author="SA R2 -1807910" w:date="2018-05-15T10:34:00Z"/>
          <w:highlight w:val="cyan"/>
          <w:lang w:val="en-US"/>
        </w:rPr>
        <w:pPrChange w:id="171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176" w:author="SA R2 -1807910" w:date="2018-05-15T10:34:00Z"/>
          <w:highlight w:val="cyan"/>
          <w:lang w:val="en-US"/>
        </w:rPr>
        <w:pPrChange w:id="171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179" w:author="SA R2 -1807910" w:date="2018-05-15T10:34:00Z"/>
          <w:highlight w:val="cyan"/>
          <w:lang w:val="en-US"/>
        </w:rPr>
        <w:pPrChange w:id="171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81" w:author="SA R2 -1807910" w:date="2018-05-15T10:34:00Z">
        <w:r w:rsidRPr="00390CF2">
          <w:rPr>
            <w:noProof w:val="0"/>
            <w:highlight w:val="cyan"/>
            <w:lang w:val="en-US"/>
          </w:rPr>
          <w:t>}</w:t>
        </w:r>
      </w:ins>
    </w:p>
    <w:p w14:paraId="6DCEB73C" w14:textId="77777777" w:rsidR="00103460" w:rsidRDefault="00103460">
      <w:pPr>
        <w:pStyle w:val="PL"/>
        <w:rPr>
          <w:ins w:id="17182" w:author="SA R2 -1807910" w:date="2018-05-15T10:34:00Z"/>
          <w:highlight w:val="cyan"/>
          <w:lang w:val="en-US"/>
        </w:rPr>
        <w:pPrChange w:id="171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184" w:author="SA R2 -1807910" w:date="2018-05-15T10:36:00Z"/>
          <w:color w:val="808080"/>
          <w:highlight w:val="cyan"/>
        </w:rPr>
      </w:pPr>
      <w:ins w:id="17185" w:author="SA R2 -1807910" w:date="2018-05-15T10:36:00Z">
        <w:r w:rsidRPr="00390CF2">
          <w:rPr>
            <w:color w:val="808080"/>
            <w:highlight w:val="cyan"/>
          </w:rPr>
          <w:t>-- TAG-VAR-RESUMEMACINPUT-STOP</w:t>
        </w:r>
      </w:ins>
    </w:p>
    <w:p w14:paraId="11385CFE" w14:textId="77777777" w:rsidR="00103460" w:rsidRDefault="000805DB">
      <w:pPr>
        <w:pStyle w:val="PL"/>
        <w:rPr>
          <w:ins w:id="17186" w:author="SA R2 -1807910" w:date="2018-05-15T10:34:00Z"/>
          <w:highlight w:val="cyan"/>
          <w:lang w:val="en-US"/>
        </w:rPr>
        <w:pPrChange w:id="171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88" w:author="SA R2 -1807910" w:date="2018-05-15T10:34:00Z">
        <w:r w:rsidRPr="00390CF2">
          <w:rPr>
            <w:noProof w:val="0"/>
            <w:highlight w:val="cyan"/>
            <w:lang w:val="en-US"/>
          </w:rPr>
          <w:t>-- ASN1STOP</w:t>
        </w:r>
      </w:ins>
    </w:p>
    <w:p w14:paraId="3A54488D" w14:textId="77777777" w:rsidR="000805DB" w:rsidRPr="00390CF2" w:rsidRDefault="000805DB" w:rsidP="000805DB">
      <w:pPr>
        <w:rPr>
          <w:ins w:id="17189" w:author="SA R2 -1807910" w:date="2018-05-15T10:34:00Z"/>
          <w:iCs/>
          <w:highlight w:val="cyan"/>
        </w:rPr>
      </w:pPr>
    </w:p>
    <w:p w14:paraId="4E701F9D" w14:textId="77777777" w:rsidR="000805DB" w:rsidRPr="00390CF2" w:rsidRDefault="000805DB" w:rsidP="000805DB">
      <w:pPr>
        <w:pStyle w:val="EditorsNote"/>
        <w:rPr>
          <w:ins w:id="17190" w:author="SA R2 -1807910" w:date="2018-05-15T10:34:00Z"/>
          <w:highlight w:val="cyan"/>
          <w:lang w:val="en-US"/>
        </w:rPr>
      </w:pPr>
      <w:ins w:id="1719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192" w:author="SA R2 -1807910" w:date="2018-05-15T10:34:00Z"/>
          <w:highlight w:val="cyan"/>
          <w:lang w:val="en-US"/>
        </w:rPr>
      </w:pPr>
      <w:ins w:id="1719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9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95">
          <w:tblGrid>
            <w:gridCol w:w="9639"/>
          </w:tblGrid>
        </w:tblGridChange>
      </w:tblGrid>
      <w:tr w:rsidR="000805DB" w:rsidRPr="00390CF2" w14:paraId="083C0197" w14:textId="77777777" w:rsidTr="00526540">
        <w:trPr>
          <w:cantSplit/>
          <w:tblHeader/>
          <w:ins w:id="17196" w:author="SA R2 -1807910" w:date="2018-05-15T10:34:00Z"/>
          <w:trPrChange w:id="1719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199" w:author="SA R2 -1807910" w:date="2018-05-15T10:34:00Z"/>
                <w:bCs/>
                <w:i/>
                <w:iCs/>
                <w:noProof/>
                <w:highlight w:val="cyan"/>
              </w:rPr>
              <w:pPrChange w:id="17200" w:author="SA R2 -1807910" w:date="2018-05-15T10:38:00Z">
                <w:pPr/>
              </w:pPrChange>
            </w:pPr>
            <w:ins w:id="17201" w:author="SA R2 -1807910" w:date="2018-05-15T10:34:00Z">
              <w:r w:rsidRPr="00BE0363">
                <w:rPr>
                  <w:bCs/>
                  <w:i/>
                  <w:iCs/>
                  <w:noProof/>
                  <w:highlight w:val="cyan"/>
                  <w:rPrChange w:id="17202" w:author="SA R2 -1807910" w:date="2018-05-15T10:38:00Z">
                    <w:rPr>
                      <w:noProof/>
                    </w:rPr>
                  </w:rPrChange>
                </w:rPr>
                <w:t>VarShortResumeMAC-Input field descriptions</w:t>
              </w:r>
            </w:ins>
          </w:p>
        </w:tc>
      </w:tr>
      <w:tr w:rsidR="000805DB" w:rsidRPr="00390CF2" w14:paraId="4AD8EDB4" w14:textId="77777777" w:rsidTr="00526540">
        <w:trPr>
          <w:cantSplit/>
          <w:ins w:id="17203" w:author="SA R2 -1807910" w:date="2018-05-15T10:34:00Z"/>
          <w:trPrChange w:id="172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206" w:author="SA R2 -1807910" w:date="2018-05-15T10:34:00Z"/>
                <w:b/>
                <w:bCs/>
                <w:i/>
                <w:iCs/>
                <w:noProof/>
                <w:highlight w:val="cyan"/>
              </w:rPr>
              <w:pPrChange w:id="17207" w:author="SA R2 -1807910" w:date="2018-05-15T10:56:00Z">
                <w:pPr/>
              </w:pPrChange>
            </w:pPr>
            <w:ins w:id="17208" w:author="SA R2 -1807910" w:date="2018-05-15T10:34:00Z">
              <w:r w:rsidRPr="00390CF2">
                <w:rPr>
                  <w:b/>
                  <w:bCs/>
                  <w:i/>
                  <w:iCs/>
                  <w:noProof/>
                  <w:highlight w:val="cyan"/>
                </w:rPr>
                <w:t>targetCellIdentity</w:t>
              </w:r>
            </w:ins>
          </w:p>
          <w:p w14:paraId="376C251F" w14:textId="77777777" w:rsidR="00103460" w:rsidRDefault="000805DB">
            <w:pPr>
              <w:pStyle w:val="TAL"/>
              <w:rPr>
                <w:ins w:id="17209" w:author="SA R2 -1807910" w:date="2018-05-15T10:34:00Z"/>
                <w:highlight w:val="cyan"/>
              </w:rPr>
              <w:pPrChange w:id="17210" w:author="SA R2 -1807910" w:date="2018-05-15T10:56:00Z">
                <w:pPr/>
              </w:pPrChange>
            </w:pPr>
            <w:ins w:id="17211"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212" w:author="SA R2 -1807910" w:date="2018-05-15T10:34:00Z"/>
          <w:trPrChange w:id="172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215" w:author="SA R2 -1807910" w:date="2018-05-15T10:34:00Z"/>
                <w:b/>
                <w:bCs/>
                <w:i/>
                <w:iCs/>
                <w:noProof/>
                <w:highlight w:val="cyan"/>
              </w:rPr>
              <w:pPrChange w:id="17216" w:author="SA R2 -1807910" w:date="2018-05-15T10:56:00Z">
                <w:pPr/>
              </w:pPrChange>
            </w:pPr>
            <w:ins w:id="17217" w:author="SA R2 -1807910" w:date="2018-05-15T10:34:00Z">
              <w:r w:rsidRPr="00390CF2">
                <w:rPr>
                  <w:b/>
                  <w:bCs/>
                  <w:i/>
                  <w:iCs/>
                  <w:noProof/>
                  <w:highlight w:val="cyan"/>
                </w:rPr>
                <w:t>source-c-RNTI</w:t>
              </w:r>
            </w:ins>
          </w:p>
          <w:p w14:paraId="21BCD301" w14:textId="77777777" w:rsidR="00103460" w:rsidRDefault="000805DB">
            <w:pPr>
              <w:pStyle w:val="TAL"/>
              <w:rPr>
                <w:ins w:id="17218" w:author="SA R2 -1807910" w:date="2018-05-15T10:34:00Z"/>
                <w:highlight w:val="cyan"/>
              </w:rPr>
              <w:pPrChange w:id="17219" w:author="SA R2 -1807910" w:date="2018-05-15T10:56:00Z">
                <w:pPr/>
              </w:pPrChange>
            </w:pPr>
            <w:ins w:id="17220"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221" w:author="SA R2 -1807910" w:date="2018-05-15T10:34:00Z"/>
          <w:trPrChange w:id="172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2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224" w:author="SA R2 -1807910" w:date="2018-05-15T10:34:00Z"/>
                <w:b/>
                <w:bCs/>
                <w:i/>
                <w:noProof/>
                <w:highlight w:val="cyan"/>
                <w:lang w:eastAsia="en-GB"/>
              </w:rPr>
              <w:pPrChange w:id="17225" w:author="SA R2 -1807910" w:date="2018-05-15T10:56:00Z">
                <w:pPr/>
              </w:pPrChange>
            </w:pPr>
            <w:ins w:id="17226" w:author="SA R2 -1807910" w:date="2018-05-15T10:34:00Z">
              <w:r w:rsidRPr="00390CF2">
                <w:rPr>
                  <w:b/>
                  <w:bCs/>
                  <w:i/>
                  <w:noProof/>
                  <w:highlight w:val="cyan"/>
                  <w:lang w:eastAsia="en-GB"/>
                </w:rPr>
                <w:t>sourcePhysCellId</w:t>
              </w:r>
            </w:ins>
          </w:p>
          <w:p w14:paraId="0A16834F" w14:textId="77777777" w:rsidR="00103460" w:rsidRDefault="000805DB">
            <w:pPr>
              <w:pStyle w:val="TAL"/>
              <w:rPr>
                <w:ins w:id="17227" w:author="SA R2 -1807910" w:date="2018-05-15T10:34:00Z"/>
                <w:highlight w:val="cyan"/>
              </w:rPr>
              <w:pPrChange w:id="17228" w:author="SA R2 -1807910" w:date="2018-05-15T10:56:00Z">
                <w:pPr/>
              </w:pPrChange>
            </w:pPr>
            <w:ins w:id="17229"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230" w:author="SA R2 -1807910" w:date="2018-05-15T10:34:00Z"/>
          <w:trPrChange w:id="172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233" w:author="SA R2 -1807910" w:date="2018-05-15T10:34:00Z"/>
                <w:b/>
                <w:bCs/>
                <w:i/>
                <w:iCs/>
                <w:noProof/>
                <w:highlight w:val="cyan"/>
              </w:rPr>
              <w:pPrChange w:id="17234" w:author="SA R2 -1807910" w:date="2018-05-15T10:56:00Z">
                <w:pPr/>
              </w:pPrChange>
            </w:pPr>
            <w:ins w:id="17235" w:author="SA R2 -1807910" w:date="2018-05-15T10:34:00Z">
              <w:r w:rsidRPr="00390CF2">
                <w:rPr>
                  <w:b/>
                  <w:bCs/>
                  <w:i/>
                  <w:iCs/>
                  <w:noProof/>
                  <w:highlight w:val="cyan"/>
                </w:rPr>
                <w:t>resumeDiscriminator</w:t>
              </w:r>
            </w:ins>
          </w:p>
          <w:p w14:paraId="0BA7DA4C" w14:textId="77777777" w:rsidR="00103460" w:rsidRDefault="000805DB">
            <w:pPr>
              <w:pStyle w:val="TAL"/>
              <w:rPr>
                <w:ins w:id="17236" w:author="SA R2 -1807910" w:date="2018-05-15T10:34:00Z"/>
                <w:b/>
                <w:i/>
                <w:noProof/>
                <w:highlight w:val="cyan"/>
                <w:lang w:val="sv-SE" w:eastAsia="en-GB"/>
              </w:rPr>
              <w:pPrChange w:id="17237" w:author="SA R2 -1807910" w:date="2018-05-15T10:56:00Z">
                <w:pPr/>
              </w:pPrChange>
            </w:pPr>
            <w:ins w:id="1723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39" w:author="SA R2 -1807910" w:date="2018-05-15T10:55:00Z">
              <w:r w:rsidRPr="00390CF2">
                <w:rPr>
                  <w:highlight w:val="cyan"/>
                </w:rPr>
                <w:t xml:space="preserve">. </w:t>
              </w:r>
            </w:ins>
            <w:ins w:id="17240" w:author="SA R2 -1807910" w:date="2018-05-15T10:34:00Z">
              <w:r w:rsidRPr="00390CF2">
                <w:rPr>
                  <w:highlight w:val="cyan"/>
                </w:rPr>
                <w:t xml:space="preserve">The </w:t>
              </w:r>
              <w:r w:rsidR="00BE0363" w:rsidRPr="00BE0363">
                <w:rPr>
                  <w:i/>
                  <w:highlight w:val="cyan"/>
                  <w:rPrChange w:id="17241" w:author="SA R2 -1807910" w:date="2018-05-15T10:55:00Z">
                    <w:rPr/>
                  </w:rPrChange>
                </w:rPr>
                <w:t>resumeDiscriminator</w:t>
              </w:r>
              <w:r w:rsidRPr="00390CF2">
                <w:rPr>
                  <w:highlight w:val="cyan"/>
                </w:rPr>
                <w:t xml:space="preserve"> is set to ‘1’</w:t>
              </w:r>
            </w:ins>
            <w:ins w:id="17242" w:author="SA R2 -1807910" w:date="2018-05-15T10:56:00Z">
              <w:r w:rsidRPr="00390CF2">
                <w:rPr>
                  <w:highlight w:val="cyan"/>
                  <w:lang w:val="sv-SE"/>
                </w:rPr>
                <w:t>.</w:t>
              </w:r>
            </w:ins>
          </w:p>
        </w:tc>
      </w:tr>
      <w:bookmarkEnd w:id="17145"/>
    </w:tbl>
    <w:p w14:paraId="3F07E1E3" w14:textId="77777777" w:rsidR="000805DB" w:rsidRPr="00390CF2" w:rsidRDefault="000805DB" w:rsidP="000805DB">
      <w:pPr>
        <w:pStyle w:val="EditorsNote"/>
        <w:rPr>
          <w:ins w:id="17243"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46"/>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244" w:name="_Toc510018742"/>
      <w:r w:rsidRPr="00390CF2">
        <w:rPr>
          <w:highlight w:val="cyan"/>
        </w:rPr>
        <w:lastRenderedPageBreak/>
        <w:t>8</w:t>
      </w:r>
      <w:r w:rsidRPr="00390CF2">
        <w:rPr>
          <w:highlight w:val="cyan"/>
        </w:rPr>
        <w:tab/>
        <w:t>Protocol data unit abstract syntax</w:t>
      </w:r>
      <w:bookmarkEnd w:id="17244"/>
    </w:p>
    <w:p w14:paraId="01C40D70" w14:textId="77777777" w:rsidR="000805DB" w:rsidRPr="00390CF2" w:rsidRDefault="000805DB" w:rsidP="000805DB">
      <w:pPr>
        <w:pStyle w:val="Heading2"/>
        <w:rPr>
          <w:highlight w:val="cyan"/>
        </w:rPr>
      </w:pPr>
      <w:bookmarkStart w:id="17245" w:name="_Toc510018743"/>
      <w:r w:rsidRPr="00390CF2">
        <w:rPr>
          <w:highlight w:val="cyan"/>
        </w:rPr>
        <w:t>8.1</w:t>
      </w:r>
      <w:r w:rsidRPr="00390CF2">
        <w:rPr>
          <w:highlight w:val="cyan"/>
        </w:rPr>
        <w:tab/>
        <w:t>General</w:t>
      </w:r>
      <w:bookmarkEnd w:id="17245"/>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246" w:name="_Toc510018744"/>
      <w:r w:rsidRPr="00390CF2">
        <w:rPr>
          <w:highlight w:val="cyan"/>
        </w:rPr>
        <w:t>8.2</w:t>
      </w:r>
      <w:r w:rsidRPr="00390CF2">
        <w:rPr>
          <w:highlight w:val="cyan"/>
        </w:rPr>
        <w:tab/>
        <w:t>Structure of encoded RRC messages</w:t>
      </w:r>
      <w:bookmarkEnd w:id="17246"/>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247" w:name="_Toc510018745"/>
      <w:r w:rsidRPr="00390CF2">
        <w:rPr>
          <w:highlight w:val="cyan"/>
        </w:rPr>
        <w:t>8.3</w:t>
      </w:r>
      <w:r w:rsidRPr="00390CF2">
        <w:rPr>
          <w:highlight w:val="cyan"/>
        </w:rPr>
        <w:tab/>
        <w:t>Basic production</w:t>
      </w:r>
      <w:bookmarkEnd w:id="17247"/>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248" w:name="_Toc510018746"/>
      <w:r w:rsidRPr="00390CF2">
        <w:rPr>
          <w:highlight w:val="cyan"/>
        </w:rPr>
        <w:t>8.4</w:t>
      </w:r>
      <w:r w:rsidRPr="00390CF2">
        <w:rPr>
          <w:highlight w:val="cyan"/>
        </w:rPr>
        <w:tab/>
        <w:t>Extension</w:t>
      </w:r>
      <w:bookmarkEnd w:id="17248"/>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249" w:name="_Toc510018747"/>
      <w:r w:rsidRPr="00390CF2">
        <w:rPr>
          <w:highlight w:val="cyan"/>
        </w:rPr>
        <w:t>8.5</w:t>
      </w:r>
      <w:r w:rsidRPr="00390CF2">
        <w:rPr>
          <w:highlight w:val="cyan"/>
        </w:rPr>
        <w:tab/>
        <w:t>Padding</w:t>
      </w:r>
      <w:bookmarkEnd w:id="17249"/>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50" w:name="_1290512447"/>
    <w:bookmarkStart w:id="17251" w:name="_1290584514"/>
    <w:bookmarkStart w:id="17252" w:name="_1290511162"/>
    <w:bookmarkStart w:id="17253" w:name="_1290511242"/>
    <w:bookmarkStart w:id="17254" w:name="_1290584814"/>
    <w:bookmarkStart w:id="17255" w:name="_1290584033"/>
    <w:bookmarkStart w:id="17256" w:name="_1290585950"/>
    <w:bookmarkStart w:id="17257" w:name="_1290511257"/>
    <w:bookmarkEnd w:id="17250"/>
    <w:bookmarkEnd w:id="17251"/>
    <w:bookmarkEnd w:id="17252"/>
    <w:bookmarkEnd w:id="17253"/>
    <w:bookmarkEnd w:id="17254"/>
    <w:bookmarkEnd w:id="17255"/>
    <w:bookmarkEnd w:id="17256"/>
    <w:bookmarkEnd w:id="17257"/>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1.1pt;height:252pt" o:ole="">
            <v:imagedata r:id="rId154" o:title=""/>
          </v:shape>
          <o:OLEObject Type="Embed" ProgID="Word.Picture.8" ShapeID="_x0000_i1091" DrawAspect="Content" ObjectID="_1595193395" r:id="rId155"/>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258" w:name="_Toc510018748"/>
      <w:r w:rsidRPr="00390CF2">
        <w:rPr>
          <w:highlight w:val="cyan"/>
        </w:rPr>
        <w:t>9</w:t>
      </w:r>
      <w:r w:rsidRPr="00390CF2">
        <w:rPr>
          <w:highlight w:val="cyan"/>
        </w:rPr>
        <w:tab/>
        <w:t>Specified and default radio configurations</w:t>
      </w:r>
      <w:bookmarkEnd w:id="17258"/>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259" w:name="_Hlk499062450"/>
      <w:r w:rsidRPr="00390CF2">
        <w:rPr>
          <w:highlight w:val="cyan"/>
        </w:rPr>
        <w:t>FFS / FIXME</w:t>
      </w:r>
      <w:bookmarkEnd w:id="17259"/>
      <w:r w:rsidRPr="00390CF2">
        <w:rPr>
          <w:highlight w:val="cyan"/>
        </w:rPr>
        <w:t>: Default configurations</w:t>
      </w:r>
    </w:p>
    <w:p w14:paraId="4027D2AD" w14:textId="77777777" w:rsidR="000805DB" w:rsidRPr="00390CF2" w:rsidRDefault="000805DB" w:rsidP="000805DB">
      <w:pPr>
        <w:pStyle w:val="Heading2"/>
        <w:rPr>
          <w:highlight w:val="cyan"/>
        </w:rPr>
      </w:pPr>
      <w:bookmarkStart w:id="17260" w:name="_Toc510018749"/>
      <w:r w:rsidRPr="00390CF2">
        <w:rPr>
          <w:highlight w:val="cyan"/>
        </w:rPr>
        <w:t>9.1</w:t>
      </w:r>
      <w:r w:rsidRPr="00390CF2">
        <w:rPr>
          <w:highlight w:val="cyan"/>
        </w:rPr>
        <w:tab/>
        <w:t>Specified configurations</w:t>
      </w:r>
      <w:bookmarkEnd w:id="17260"/>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261" w:name="_Toc510018750"/>
      <w:r w:rsidRPr="00390CF2">
        <w:rPr>
          <w:highlight w:val="cyan"/>
        </w:rPr>
        <w:t>9.1.1</w:t>
      </w:r>
      <w:r w:rsidRPr="00390CF2">
        <w:rPr>
          <w:highlight w:val="cyan"/>
        </w:rPr>
        <w:tab/>
        <w:t>Logical channel configurations</w:t>
      </w:r>
      <w:bookmarkEnd w:id="17261"/>
    </w:p>
    <w:p w14:paraId="584AE504" w14:textId="77777777" w:rsidR="000805DB" w:rsidRPr="00390CF2" w:rsidRDefault="000805DB" w:rsidP="000805DB">
      <w:pPr>
        <w:pStyle w:val="Heading3"/>
        <w:rPr>
          <w:highlight w:val="cyan"/>
        </w:rPr>
      </w:pPr>
      <w:bookmarkStart w:id="17262" w:name="_Toc510018751"/>
      <w:r w:rsidRPr="00390CF2">
        <w:rPr>
          <w:highlight w:val="cyan"/>
        </w:rPr>
        <w:t>9.1.2</w:t>
      </w:r>
      <w:r w:rsidRPr="00390CF2">
        <w:rPr>
          <w:highlight w:val="cyan"/>
        </w:rPr>
        <w:tab/>
        <w:t>SRB configurations</w:t>
      </w:r>
      <w:bookmarkEnd w:id="17262"/>
    </w:p>
    <w:p w14:paraId="4C40A68A" w14:textId="77777777" w:rsidR="000805DB" w:rsidRPr="00390CF2" w:rsidRDefault="000805DB" w:rsidP="000805DB">
      <w:pPr>
        <w:pStyle w:val="Heading4"/>
        <w:rPr>
          <w:highlight w:val="cyan"/>
        </w:rPr>
      </w:pPr>
      <w:bookmarkStart w:id="17263" w:name="_Toc510018752"/>
      <w:r w:rsidRPr="00390CF2">
        <w:rPr>
          <w:highlight w:val="cyan"/>
        </w:rPr>
        <w:t>9.1.2.1</w:t>
      </w:r>
      <w:r w:rsidRPr="00390CF2">
        <w:rPr>
          <w:highlight w:val="cyan"/>
        </w:rPr>
        <w:tab/>
        <w:t>SRB1/SRB1S</w:t>
      </w:r>
      <w:bookmarkEnd w:id="17263"/>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264" w:name="_Toc510018753"/>
      <w:r w:rsidRPr="00390CF2">
        <w:rPr>
          <w:highlight w:val="cyan"/>
        </w:rPr>
        <w:lastRenderedPageBreak/>
        <w:t>9.1.2.2</w:t>
      </w:r>
      <w:r w:rsidRPr="00390CF2">
        <w:rPr>
          <w:highlight w:val="cyan"/>
        </w:rPr>
        <w:tab/>
        <w:t>SRB2/SRB2S</w:t>
      </w:r>
      <w:bookmarkEnd w:id="17264"/>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265" w:name="_Toc510018754"/>
      <w:r w:rsidRPr="00390CF2">
        <w:rPr>
          <w:highlight w:val="cyan"/>
        </w:rPr>
        <w:t>9.1.2.3</w:t>
      </w:r>
      <w:r w:rsidRPr="00390CF2">
        <w:rPr>
          <w:highlight w:val="cyan"/>
        </w:rPr>
        <w:tab/>
        <w:t>SRB3</w:t>
      </w:r>
      <w:bookmarkEnd w:id="17265"/>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266" w:name="_Toc510018755"/>
      <w:r w:rsidRPr="00390CF2">
        <w:rPr>
          <w:highlight w:val="cyan"/>
        </w:rPr>
        <w:t>9.2</w:t>
      </w:r>
      <w:r w:rsidRPr="00390CF2">
        <w:rPr>
          <w:highlight w:val="cyan"/>
        </w:rPr>
        <w:tab/>
        <w:t>Default radio configurations</w:t>
      </w:r>
      <w:bookmarkEnd w:id="17266"/>
    </w:p>
    <w:p w14:paraId="02AC870B" w14:textId="77777777" w:rsidR="000805DB" w:rsidRPr="00390CF2" w:rsidRDefault="000805DB" w:rsidP="000805DB">
      <w:pPr>
        <w:pStyle w:val="Heading3"/>
        <w:rPr>
          <w:highlight w:val="cyan"/>
        </w:rPr>
      </w:pPr>
      <w:bookmarkStart w:id="17267" w:name="_Toc510018756"/>
      <w:bookmarkStart w:id="17268" w:name="OLE_LINK70"/>
      <w:bookmarkStart w:id="17269" w:name="OLE_LINK71"/>
      <w:r w:rsidRPr="00390CF2">
        <w:rPr>
          <w:highlight w:val="cyan"/>
        </w:rPr>
        <w:t>9.2.1</w:t>
      </w:r>
      <w:r w:rsidRPr="00390CF2">
        <w:rPr>
          <w:highlight w:val="cyan"/>
        </w:rPr>
        <w:tab/>
        <w:t>SRB configurations</w:t>
      </w:r>
      <w:bookmarkEnd w:id="17267"/>
    </w:p>
    <w:p w14:paraId="2FC55C9B" w14:textId="77777777" w:rsidR="000805DB" w:rsidRPr="00390CF2" w:rsidRDefault="000805DB" w:rsidP="000805DB">
      <w:pPr>
        <w:pStyle w:val="Heading4"/>
        <w:rPr>
          <w:highlight w:val="cyan"/>
        </w:rPr>
      </w:pPr>
      <w:bookmarkStart w:id="17270" w:name="_Toc510018757"/>
      <w:r w:rsidRPr="00390CF2">
        <w:rPr>
          <w:highlight w:val="cyan"/>
        </w:rPr>
        <w:t>9.2.1.1</w:t>
      </w:r>
      <w:bookmarkEnd w:id="17268"/>
      <w:bookmarkEnd w:id="17269"/>
      <w:r w:rsidRPr="00390CF2">
        <w:rPr>
          <w:highlight w:val="cyan"/>
        </w:rPr>
        <w:tab/>
        <w:t>SRB1/SRB1S</w:t>
      </w:r>
      <w:bookmarkEnd w:id="17270"/>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271" w:name="_Toc510018758"/>
      <w:r w:rsidRPr="00390CF2">
        <w:rPr>
          <w:highlight w:val="cyan"/>
        </w:rPr>
        <w:t>9.2.1.2</w:t>
      </w:r>
      <w:r w:rsidRPr="00390CF2">
        <w:rPr>
          <w:highlight w:val="cyan"/>
        </w:rPr>
        <w:tab/>
        <w:t>SRB2/SRB2S</w:t>
      </w:r>
      <w:bookmarkEnd w:id="17271"/>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272" w:name="_Toc510018759"/>
      <w:r w:rsidRPr="00390CF2">
        <w:rPr>
          <w:highlight w:val="cyan"/>
        </w:rPr>
        <w:t>9.2.1.3</w:t>
      </w:r>
      <w:r w:rsidRPr="00390CF2">
        <w:rPr>
          <w:highlight w:val="cyan"/>
        </w:rPr>
        <w:tab/>
        <w:t>SRB3</w:t>
      </w:r>
      <w:bookmarkEnd w:id="17272"/>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27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273"/>
    </w:tbl>
    <w:p w14:paraId="79DE5E67" w14:textId="77777777" w:rsidR="000805DB" w:rsidRPr="00390CF2" w:rsidRDefault="000805DB" w:rsidP="000805DB">
      <w:pPr>
        <w:rPr>
          <w:ins w:id="17274" w:author="SA R2 -1807910" w:date="2018-05-15T10:59:00Z"/>
          <w:highlight w:val="cyan"/>
        </w:rPr>
      </w:pPr>
    </w:p>
    <w:p w14:paraId="62D882E3" w14:textId="77777777" w:rsidR="00103460" w:rsidRDefault="000805DB">
      <w:pPr>
        <w:pStyle w:val="EditorsNote"/>
        <w:rPr>
          <w:highlight w:val="cyan"/>
        </w:rPr>
        <w:pPrChange w:id="17275" w:author="SA R2 -1807910" w:date="2018-05-15T10:59:00Z">
          <w:pPr>
            <w:spacing w:after="0"/>
          </w:pPr>
        </w:pPrChange>
      </w:pPr>
      <w:ins w:id="1727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277" w:name="_Toc510018760"/>
      <w:r w:rsidRPr="00390CF2">
        <w:rPr>
          <w:highlight w:val="cyan"/>
        </w:rPr>
        <w:t>10</w:t>
      </w:r>
      <w:r w:rsidRPr="00390CF2">
        <w:rPr>
          <w:highlight w:val="cyan"/>
        </w:rPr>
        <w:tab/>
        <w:t>Generic error handling</w:t>
      </w:r>
      <w:bookmarkEnd w:id="17277"/>
    </w:p>
    <w:p w14:paraId="6438E0EB" w14:textId="77777777" w:rsidR="000805DB" w:rsidRPr="00390CF2" w:rsidRDefault="000805DB" w:rsidP="000805DB">
      <w:pPr>
        <w:pStyle w:val="Heading2"/>
        <w:rPr>
          <w:highlight w:val="cyan"/>
        </w:rPr>
      </w:pPr>
      <w:bookmarkStart w:id="17278" w:name="_Toc510018761"/>
      <w:r w:rsidRPr="00390CF2">
        <w:rPr>
          <w:highlight w:val="cyan"/>
        </w:rPr>
        <w:t>10.1</w:t>
      </w:r>
      <w:r w:rsidRPr="00390CF2">
        <w:rPr>
          <w:highlight w:val="cyan"/>
        </w:rPr>
        <w:tab/>
        <w:t>General</w:t>
      </w:r>
      <w:bookmarkEnd w:id="17278"/>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279" w:name="_Toc510018762"/>
      <w:r w:rsidRPr="00390CF2">
        <w:rPr>
          <w:highlight w:val="cyan"/>
        </w:rPr>
        <w:t>10.2</w:t>
      </w:r>
      <w:r w:rsidRPr="00390CF2">
        <w:rPr>
          <w:highlight w:val="cyan"/>
        </w:rPr>
        <w:tab/>
        <w:t>ASN.1 violation or encoding error</w:t>
      </w:r>
      <w:bookmarkEnd w:id="17279"/>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280" w:name="_Toc510018763"/>
      <w:r w:rsidRPr="00390CF2">
        <w:rPr>
          <w:highlight w:val="cyan"/>
        </w:rPr>
        <w:t>10.3</w:t>
      </w:r>
      <w:r w:rsidRPr="00390CF2">
        <w:rPr>
          <w:highlight w:val="cyan"/>
        </w:rPr>
        <w:tab/>
        <w:t>Field set to a not comprehended value</w:t>
      </w:r>
      <w:bookmarkEnd w:id="17280"/>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281" w:name="_Toc510018764"/>
      <w:r w:rsidRPr="00390CF2">
        <w:rPr>
          <w:highlight w:val="cyan"/>
        </w:rPr>
        <w:t>10.4</w:t>
      </w:r>
      <w:r w:rsidRPr="00390CF2">
        <w:rPr>
          <w:highlight w:val="cyan"/>
        </w:rPr>
        <w:tab/>
        <w:t>Mandatory field missing</w:t>
      </w:r>
      <w:bookmarkEnd w:id="17281"/>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282" w:name="_Toc510018765"/>
      <w:r w:rsidRPr="00390CF2">
        <w:rPr>
          <w:highlight w:val="cyan"/>
        </w:rPr>
        <w:t>10.5</w:t>
      </w:r>
      <w:r w:rsidRPr="00390CF2">
        <w:rPr>
          <w:highlight w:val="cyan"/>
        </w:rPr>
        <w:tab/>
        <w:t>Not comprehended field</w:t>
      </w:r>
      <w:bookmarkEnd w:id="17282"/>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283" w:name="_Toc510018766"/>
      <w:r w:rsidRPr="00390CF2">
        <w:rPr>
          <w:highlight w:val="cyan"/>
        </w:rPr>
        <w:lastRenderedPageBreak/>
        <w:t>11</w:t>
      </w:r>
      <w:r w:rsidRPr="00390CF2">
        <w:rPr>
          <w:highlight w:val="cyan"/>
        </w:rPr>
        <w:tab/>
        <w:t>Radio information related interactions between network nodes</w:t>
      </w:r>
      <w:bookmarkEnd w:id="17283"/>
    </w:p>
    <w:p w14:paraId="2C553619" w14:textId="77777777" w:rsidR="000805DB" w:rsidRPr="00390CF2" w:rsidRDefault="000805DB" w:rsidP="000805DB">
      <w:pPr>
        <w:pStyle w:val="Heading2"/>
        <w:rPr>
          <w:highlight w:val="cyan"/>
        </w:rPr>
      </w:pPr>
      <w:bookmarkStart w:id="17284" w:name="_Toc510018767"/>
      <w:r w:rsidRPr="00390CF2">
        <w:rPr>
          <w:highlight w:val="cyan"/>
        </w:rPr>
        <w:t>11.1</w:t>
      </w:r>
      <w:r w:rsidRPr="00390CF2">
        <w:rPr>
          <w:highlight w:val="cyan"/>
        </w:rPr>
        <w:tab/>
        <w:t>General</w:t>
      </w:r>
      <w:bookmarkEnd w:id="17284"/>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285" w:name="_Toc510018768"/>
      <w:r w:rsidRPr="00390CF2">
        <w:rPr>
          <w:highlight w:val="cyan"/>
        </w:rPr>
        <w:t>11.2</w:t>
      </w:r>
      <w:r w:rsidRPr="00390CF2">
        <w:rPr>
          <w:highlight w:val="cyan"/>
        </w:rPr>
        <w:tab/>
        <w:t>Inter-node RRC messages</w:t>
      </w:r>
      <w:bookmarkEnd w:id="17285"/>
    </w:p>
    <w:p w14:paraId="7B275B6D" w14:textId="77777777" w:rsidR="000805DB" w:rsidRPr="00390CF2" w:rsidRDefault="000805DB" w:rsidP="000805DB">
      <w:pPr>
        <w:pStyle w:val="Heading3"/>
        <w:rPr>
          <w:highlight w:val="cyan"/>
        </w:rPr>
      </w:pPr>
      <w:bookmarkStart w:id="17286" w:name="_Toc510018769"/>
      <w:r w:rsidRPr="00390CF2">
        <w:rPr>
          <w:highlight w:val="cyan"/>
        </w:rPr>
        <w:t>11.2.1</w:t>
      </w:r>
      <w:r w:rsidRPr="00390CF2">
        <w:rPr>
          <w:highlight w:val="cyan"/>
        </w:rPr>
        <w:tab/>
        <w:t>General</w:t>
      </w:r>
      <w:bookmarkEnd w:id="17286"/>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287"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288"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289" w:author="Rapporteur ASN1 SA" w:date="2018-07-09T18:16:00Z"/>
          <w:highlight w:val="cyan"/>
        </w:rPr>
      </w:pPr>
      <w:ins w:id="17290"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291" w:author="Rapporteur" w:date="2018-07-10T10:25:00Z"/>
          <w:highlight w:val="cyan"/>
        </w:rPr>
      </w:pPr>
      <w:r w:rsidRPr="00390CF2">
        <w:rPr>
          <w:highlight w:val="cyan"/>
        </w:rPr>
        <w:lastRenderedPageBreak/>
        <w:tab/>
        <w:t>ShortMAC-I,</w:t>
      </w:r>
    </w:p>
    <w:p w14:paraId="1F5D1724" w14:textId="77777777" w:rsidR="000805DB" w:rsidRPr="00390CF2" w:rsidRDefault="000805DB" w:rsidP="000805DB">
      <w:pPr>
        <w:pStyle w:val="PL"/>
        <w:rPr>
          <w:highlight w:val="cyan"/>
        </w:rPr>
      </w:pPr>
      <w:ins w:id="17292" w:author="Rapporteur" w:date="2018-07-10T10:26:00Z">
        <w:r w:rsidRPr="00390CF2">
          <w:rPr>
            <w:highlight w:val="cyan"/>
          </w:rPr>
          <w:tab/>
        </w:r>
      </w:ins>
      <w:ins w:id="17293"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294" w:name="_Toc510018770"/>
      <w:r w:rsidRPr="00390CF2">
        <w:rPr>
          <w:highlight w:val="cyan"/>
        </w:rPr>
        <w:t>11.2.2</w:t>
      </w:r>
      <w:r w:rsidRPr="00390CF2">
        <w:rPr>
          <w:highlight w:val="cyan"/>
        </w:rPr>
        <w:tab/>
        <w:t>Message definitions</w:t>
      </w:r>
      <w:bookmarkEnd w:id="17294"/>
    </w:p>
    <w:p w14:paraId="08A00172" w14:textId="77777777" w:rsidR="000805DB" w:rsidRPr="00390CF2" w:rsidRDefault="000805DB" w:rsidP="000805DB">
      <w:pPr>
        <w:pStyle w:val="Heading4"/>
        <w:rPr>
          <w:highlight w:val="cyan"/>
        </w:rPr>
      </w:pPr>
      <w:bookmarkStart w:id="17295" w:name="_Toc510018771"/>
      <w:bookmarkStart w:id="17296" w:name="_Hlk508962122"/>
      <w:r w:rsidRPr="00390CF2">
        <w:rPr>
          <w:highlight w:val="cyan"/>
        </w:rPr>
        <w:t>–</w:t>
      </w:r>
      <w:r w:rsidRPr="00390CF2">
        <w:rPr>
          <w:highlight w:val="cyan"/>
        </w:rPr>
        <w:tab/>
      </w:r>
      <w:bookmarkStart w:id="17297" w:name="_Hlk508971789"/>
      <w:r w:rsidRPr="00390CF2">
        <w:rPr>
          <w:i/>
          <w:highlight w:val="cyan"/>
        </w:rPr>
        <w:t>HandoverCommand</w:t>
      </w:r>
      <w:bookmarkEnd w:id="17295"/>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96"/>
    <w:bookmarkEnd w:id="17297"/>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298" w:name="_Toc510018772"/>
      <w:bookmarkStart w:id="17299" w:name="_Hlk508962098"/>
      <w:r w:rsidRPr="00390CF2">
        <w:rPr>
          <w:highlight w:val="cyan"/>
        </w:rPr>
        <w:lastRenderedPageBreak/>
        <w:t>–</w:t>
      </w:r>
      <w:r w:rsidRPr="00390CF2">
        <w:rPr>
          <w:highlight w:val="cyan"/>
        </w:rPr>
        <w:tab/>
      </w:r>
      <w:bookmarkStart w:id="17300" w:name="_Hlk508971818"/>
      <w:r w:rsidRPr="00390CF2">
        <w:rPr>
          <w:i/>
          <w:highlight w:val="cyan"/>
        </w:rPr>
        <w:t>HandoverPreparationInformation</w:t>
      </w:r>
      <w:bookmarkEnd w:id="17298"/>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99"/>
    <w:bookmarkEnd w:id="17300"/>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0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0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303" w:author="Rapporteur" w:date="2018-07-10T06:29:00Z"/>
          <w:highlight w:val="cyan"/>
        </w:rPr>
      </w:pPr>
    </w:p>
    <w:p w14:paraId="4843E8B4" w14:textId="77777777" w:rsidR="000805DB" w:rsidRPr="00390CF2" w:rsidRDefault="000805DB" w:rsidP="000805DB">
      <w:pPr>
        <w:pStyle w:val="PL"/>
        <w:rPr>
          <w:ins w:id="17304" w:author="Rapporteur" w:date="2018-07-10T06:29:00Z"/>
          <w:highlight w:val="cyan"/>
        </w:rPr>
      </w:pPr>
      <w:ins w:id="17305" w:author="Rapporteur" w:date="2018-07-10T06:29:00Z">
        <w:r w:rsidRPr="00390CF2">
          <w:rPr>
            <w:highlight w:val="cyan"/>
          </w:rPr>
          <w:t>AS-Config ::=             SEQUENCE {</w:t>
        </w:r>
      </w:ins>
    </w:p>
    <w:p w14:paraId="70432EEF" w14:textId="77777777" w:rsidR="000805DB" w:rsidRPr="00390CF2" w:rsidRDefault="000805DB" w:rsidP="000805DB">
      <w:pPr>
        <w:pStyle w:val="PL"/>
        <w:rPr>
          <w:ins w:id="17306" w:author="Rapporteur" w:date="2018-07-10T06:31:00Z"/>
          <w:highlight w:val="cyan"/>
        </w:rPr>
      </w:pPr>
      <w:ins w:id="17307" w:author="Rapporteur" w:date="2018-07-10T06:31:00Z">
        <w:r w:rsidRPr="00390CF2">
          <w:rPr>
            <w:highlight w:val="cyan"/>
          </w:rPr>
          <w:tab/>
        </w:r>
      </w:ins>
      <w:ins w:id="17308" w:author="Rapporteur" w:date="2018-07-10T06:34:00Z">
        <w:r w:rsidRPr="00390CF2">
          <w:rPr>
            <w:highlight w:val="cyan"/>
          </w:rPr>
          <w:t>rrcReconfiguration</w:t>
        </w:r>
      </w:ins>
      <w:ins w:id="1730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310" w:author="Rapporteur" w:date="2018-07-10T06:29:00Z"/>
          <w:highlight w:val="cyan"/>
        </w:rPr>
      </w:pPr>
      <w:ins w:id="17311" w:author="Rapporteur" w:date="2018-07-10T06:29:00Z">
        <w:r w:rsidRPr="00390CF2">
          <w:rPr>
            <w:highlight w:val="cyan"/>
          </w:rPr>
          <w:t xml:space="preserve">    ...  </w:t>
        </w:r>
      </w:ins>
    </w:p>
    <w:p w14:paraId="47FB4684" w14:textId="77777777" w:rsidR="000805DB" w:rsidRPr="00390CF2" w:rsidRDefault="000805DB" w:rsidP="000805DB">
      <w:pPr>
        <w:pStyle w:val="PL"/>
        <w:rPr>
          <w:ins w:id="17312" w:author="Rapporteur" w:date="2018-07-10T06:29:00Z"/>
          <w:highlight w:val="cyan"/>
        </w:rPr>
      </w:pPr>
      <w:ins w:id="17313"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31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15" w:author="Rapporteur" w:date="2018-07-10T06:45:00Z">
        <w:r w:rsidRPr="00390CF2" w:rsidDel="00B13C66">
          <w:rPr>
            <w:highlight w:val="cyan"/>
          </w:rPr>
          <w:tab/>
        </w:r>
        <w:r w:rsidRPr="00390CF2" w:rsidDel="00B13C66">
          <w:rPr>
            <w:highlight w:val="cyan"/>
          </w:rPr>
          <w:tab/>
        </w:r>
      </w:del>
      <w:ins w:id="17316" w:author="Rapporteur" w:date="2018-07-10T06:45:00Z">
        <w:r w:rsidRPr="00390CF2">
          <w:rPr>
            <w:highlight w:val="cyan"/>
          </w:rPr>
          <w:t>ReestablishmentInfo</w:t>
        </w:r>
      </w:ins>
      <w:del w:id="1731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318" w:author="Rapporteur" w:date="2018-07-10T06:45:00Z"/>
          <w:highlight w:val="cyan"/>
        </w:rPr>
      </w:pPr>
      <w:del w:id="1731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320" w:author="Rapporteur" w:date="2018-07-10T06:45:00Z"/>
          <w:highlight w:val="cyan"/>
        </w:rPr>
      </w:pPr>
      <w:del w:id="1732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322" w:author="Rapporteur" w:date="2018-07-10T06:45:00Z"/>
          <w:highlight w:val="cyan"/>
        </w:rPr>
      </w:pPr>
      <w:del w:id="1732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32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2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2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327" w:author="Rapporteur" w:date="2018-07-10T06:44:00Z"/>
          <w:color w:val="808080"/>
          <w:highlight w:val="cyan"/>
        </w:rPr>
      </w:pPr>
      <w:del w:id="1732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329" w:author="Rapporteur ASN1 SA" w:date="2018-07-09T18:16:00Z"/>
          <w:highlight w:val="cyan"/>
        </w:rPr>
      </w:pPr>
      <w:r w:rsidRPr="00390CF2">
        <w:rPr>
          <w:highlight w:val="cyan"/>
        </w:rPr>
        <w:tab/>
        <w:t>...</w:t>
      </w:r>
      <w:ins w:id="17330" w:author="Rapporteur ASN1 SA" w:date="2018-07-09T18:16:00Z">
        <w:r w:rsidRPr="00390CF2">
          <w:rPr>
            <w:highlight w:val="cyan"/>
          </w:rPr>
          <w:t>,</w:t>
        </w:r>
      </w:ins>
    </w:p>
    <w:p w14:paraId="3547D4A9" w14:textId="77777777" w:rsidR="000805DB" w:rsidRPr="00390CF2" w:rsidRDefault="000805DB" w:rsidP="000805DB">
      <w:pPr>
        <w:pStyle w:val="PL"/>
        <w:rPr>
          <w:ins w:id="17331" w:author="Rapporteur ASN1 SA" w:date="2018-07-09T18:16:00Z"/>
          <w:highlight w:val="cyan"/>
          <w:lang w:val="en-US"/>
        </w:rPr>
      </w:pPr>
      <w:ins w:id="1733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333" w:author="Rapporteur ASN1 SA" w:date="2018-07-09T18:16:00Z"/>
          <w:highlight w:val="cyan"/>
        </w:rPr>
      </w:pPr>
      <w:ins w:id="17334" w:author="Rapporteur ASN1 SA" w:date="2018-07-09T18:16:00Z">
        <w:r w:rsidRPr="00390CF2">
          <w:rPr>
            <w:highlight w:val="cyan"/>
            <w:lang w:val="en-US"/>
          </w:rPr>
          <w:tab/>
          <w:t>]]</w:t>
        </w:r>
      </w:ins>
    </w:p>
    <w:p w14:paraId="2A0D4DAC" w14:textId="77777777" w:rsidR="000805DB" w:rsidRPr="00390CF2" w:rsidRDefault="000805DB" w:rsidP="000805DB">
      <w:pPr>
        <w:pStyle w:val="PL"/>
        <w:rPr>
          <w:ins w:id="17335" w:author="Rapporteur" w:date="2018-07-10T06:42:00Z"/>
          <w:highlight w:val="cyan"/>
        </w:rPr>
      </w:pPr>
      <w:r w:rsidRPr="00390CF2">
        <w:rPr>
          <w:highlight w:val="cyan"/>
        </w:rPr>
        <w:t>}</w:t>
      </w:r>
    </w:p>
    <w:p w14:paraId="5B697D86" w14:textId="77777777" w:rsidR="000805DB" w:rsidRPr="00390CF2" w:rsidRDefault="000805DB" w:rsidP="000805DB">
      <w:pPr>
        <w:pStyle w:val="PL"/>
        <w:rPr>
          <w:ins w:id="17336" w:author="Rapporteur" w:date="2018-07-10T06:42:00Z"/>
          <w:highlight w:val="cyan"/>
        </w:rPr>
      </w:pPr>
    </w:p>
    <w:p w14:paraId="790166CD" w14:textId="77777777" w:rsidR="000805DB" w:rsidRPr="00390CF2" w:rsidRDefault="000805DB" w:rsidP="000805DB">
      <w:pPr>
        <w:pStyle w:val="PL"/>
        <w:rPr>
          <w:ins w:id="17337" w:author="Rapporteur" w:date="2018-07-10T06:42:00Z"/>
          <w:highlight w:val="cyan"/>
        </w:rPr>
      </w:pPr>
      <w:ins w:id="1733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339" w:author="Rapporteur" w:date="2018-07-10T06:42:00Z"/>
          <w:highlight w:val="cyan"/>
        </w:rPr>
      </w:pPr>
      <w:ins w:id="1734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41" w:author="Rapporteur" w:date="2018-07-10T06:43:00Z">
        <w:r w:rsidRPr="00390CF2">
          <w:rPr>
            <w:highlight w:val="cyan"/>
          </w:rPr>
          <w:tab/>
        </w:r>
        <w:r w:rsidRPr="00390CF2">
          <w:rPr>
            <w:highlight w:val="cyan"/>
          </w:rPr>
          <w:tab/>
        </w:r>
      </w:ins>
      <w:ins w:id="17342" w:author="Rapporteur" w:date="2018-07-10T06:42:00Z">
        <w:r w:rsidRPr="00390CF2">
          <w:rPr>
            <w:highlight w:val="cyan"/>
          </w:rPr>
          <w:t>PhysCellId,</w:t>
        </w:r>
      </w:ins>
    </w:p>
    <w:p w14:paraId="1AD6D726" w14:textId="77777777" w:rsidR="000805DB" w:rsidRPr="00390CF2" w:rsidRDefault="000805DB" w:rsidP="000805DB">
      <w:pPr>
        <w:pStyle w:val="PL"/>
        <w:rPr>
          <w:ins w:id="17343" w:author="Rapporteur" w:date="2018-07-10T06:42:00Z"/>
          <w:highlight w:val="cyan"/>
        </w:rPr>
      </w:pPr>
      <w:ins w:id="17344"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45" w:author="Rapporteur" w:date="2018-07-10T06:43:00Z">
        <w:r w:rsidRPr="00390CF2">
          <w:rPr>
            <w:highlight w:val="cyan"/>
          </w:rPr>
          <w:tab/>
        </w:r>
        <w:r w:rsidRPr="00390CF2">
          <w:rPr>
            <w:highlight w:val="cyan"/>
          </w:rPr>
          <w:tab/>
        </w:r>
      </w:ins>
      <w:ins w:id="17346" w:author="Rapporteur" w:date="2018-07-10T06:42:00Z">
        <w:r w:rsidRPr="00390CF2">
          <w:rPr>
            <w:highlight w:val="cyan"/>
          </w:rPr>
          <w:t>ShortMAC-I,</w:t>
        </w:r>
      </w:ins>
    </w:p>
    <w:p w14:paraId="3F08824E" w14:textId="77777777" w:rsidR="000805DB" w:rsidRPr="00390CF2" w:rsidRDefault="000805DB" w:rsidP="000805DB">
      <w:pPr>
        <w:pStyle w:val="PL"/>
        <w:rPr>
          <w:ins w:id="17347" w:author="Rapporteur" w:date="2018-07-10T06:42:00Z"/>
          <w:highlight w:val="cyan"/>
        </w:rPr>
      </w:pPr>
      <w:ins w:id="17348" w:author="Rapporteur" w:date="2018-07-10T06:42:00Z">
        <w:r w:rsidRPr="00390CF2">
          <w:rPr>
            <w:highlight w:val="cyan"/>
          </w:rPr>
          <w:tab/>
          <w:t>additionalReestabInfoList</w:t>
        </w:r>
        <w:r w:rsidRPr="00390CF2">
          <w:rPr>
            <w:highlight w:val="cyan"/>
          </w:rPr>
          <w:tab/>
        </w:r>
        <w:r w:rsidRPr="00390CF2">
          <w:rPr>
            <w:highlight w:val="cyan"/>
          </w:rPr>
          <w:tab/>
        </w:r>
      </w:ins>
      <w:ins w:id="17349" w:author="Rapporteur" w:date="2018-07-10T06:43:00Z">
        <w:r w:rsidRPr="00390CF2">
          <w:rPr>
            <w:highlight w:val="cyan"/>
          </w:rPr>
          <w:tab/>
        </w:r>
        <w:r w:rsidRPr="00390CF2">
          <w:rPr>
            <w:highlight w:val="cyan"/>
          </w:rPr>
          <w:tab/>
        </w:r>
      </w:ins>
      <w:ins w:id="1735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351"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352"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5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5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5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5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1"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36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0"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37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9"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380" w:author="Rapporteur SA ASN1" w:date="2018-07-10T23:07:00Z"/>
          <w:highlight w:val="cyan"/>
        </w:rPr>
      </w:pPr>
    </w:p>
    <w:p w14:paraId="4B3859E6" w14:textId="77777777" w:rsidR="000805DB" w:rsidRPr="00390CF2" w:rsidRDefault="000805DB" w:rsidP="000805DB">
      <w:pPr>
        <w:pStyle w:val="NO"/>
        <w:rPr>
          <w:ins w:id="17381" w:author="Rapporteur SA ASN1" w:date="2018-07-10T23:07:00Z"/>
          <w:rFonts w:eastAsia="SimSun"/>
          <w:highlight w:val="cyan"/>
          <w:lang w:eastAsia="ko-KR"/>
        </w:rPr>
      </w:pPr>
      <w:ins w:id="1738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383" w:author="Rapporteur SA ASN1" w:date="2018-07-10T23:07:00Z"/>
        </w:trPr>
        <w:tc>
          <w:tcPr>
            <w:tcW w:w="2763" w:type="dxa"/>
            <w:noWrap/>
            <w:hideMark/>
          </w:tcPr>
          <w:p w14:paraId="4BDD9B87" w14:textId="77777777" w:rsidR="000805DB" w:rsidRPr="00390CF2" w:rsidRDefault="000805DB" w:rsidP="00526540">
            <w:pPr>
              <w:pStyle w:val="TAH"/>
              <w:rPr>
                <w:ins w:id="17384" w:author="Rapporteur SA ASN1" w:date="2018-07-10T23:07:00Z"/>
                <w:highlight w:val="cyan"/>
              </w:rPr>
            </w:pPr>
            <w:ins w:id="17385" w:author="Rapporteur SA ASN1" w:date="2018-07-10T23:07:00Z">
              <w:r w:rsidRPr="00390CF2">
                <w:rPr>
                  <w:rFonts w:eastAsia="SimSun"/>
                  <w:highlight w:val="cyan"/>
                </w:rPr>
                <w:lastRenderedPageBreak/>
                <w:t>Source RAT</w:t>
              </w:r>
            </w:ins>
          </w:p>
        </w:tc>
        <w:tc>
          <w:tcPr>
            <w:tcW w:w="2763" w:type="dxa"/>
            <w:hideMark/>
          </w:tcPr>
          <w:p w14:paraId="0FA4751E" w14:textId="77777777" w:rsidR="000805DB" w:rsidRPr="00390CF2" w:rsidRDefault="000805DB" w:rsidP="00526540">
            <w:pPr>
              <w:pStyle w:val="TAH"/>
              <w:rPr>
                <w:ins w:id="17386" w:author="Rapporteur SA ASN1" w:date="2018-07-10T23:07:00Z"/>
                <w:highlight w:val="cyan"/>
              </w:rPr>
            </w:pPr>
            <w:ins w:id="17387"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388" w:author="Rapporteur SA ASN1" w:date="2018-07-10T23:07:00Z"/>
                <w:highlight w:val="cyan"/>
              </w:rPr>
            </w:pPr>
            <w:ins w:id="17389"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390" w:author="Rapporteur SA ASN1" w:date="2018-07-10T23:07:00Z"/>
                <w:highlight w:val="cyan"/>
              </w:rPr>
            </w:pPr>
            <w:ins w:id="17391" w:author="Rapporteur SA ASN1" w:date="2018-07-10T23:07:00Z">
              <w:r w:rsidRPr="00390CF2">
                <w:rPr>
                  <w:rFonts w:eastAsia="SimSun"/>
                  <w:highlight w:val="cyan"/>
                </w:rPr>
                <w:t>MR-DC capabilities</w:t>
              </w:r>
            </w:ins>
          </w:p>
        </w:tc>
      </w:tr>
      <w:tr w:rsidR="000805DB" w:rsidRPr="00390CF2" w14:paraId="044ABA01" w14:textId="77777777" w:rsidTr="00526540">
        <w:trPr>
          <w:ins w:id="17392" w:author="Rapporteur SA ASN1" w:date="2018-07-10T23:07:00Z"/>
        </w:trPr>
        <w:tc>
          <w:tcPr>
            <w:tcW w:w="2763" w:type="dxa"/>
            <w:noWrap/>
            <w:hideMark/>
          </w:tcPr>
          <w:p w14:paraId="1B7B473A" w14:textId="77777777" w:rsidR="000805DB" w:rsidRPr="00390CF2" w:rsidRDefault="000805DB" w:rsidP="00526540">
            <w:pPr>
              <w:pStyle w:val="TAL"/>
              <w:rPr>
                <w:ins w:id="17393" w:author="Rapporteur SA ASN1" w:date="2018-07-10T23:07:00Z"/>
                <w:highlight w:val="cyan"/>
                <w:lang w:eastAsia="en-GB"/>
              </w:rPr>
            </w:pPr>
            <w:ins w:id="17394"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395" w:author="Rapporteur SA ASN1" w:date="2018-07-10T23:07:00Z"/>
                <w:highlight w:val="cyan"/>
                <w:lang w:eastAsia="en-GB"/>
              </w:rPr>
            </w:pPr>
            <w:ins w:id="17396"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397" w:author="Rapporteur SA ASN1" w:date="2018-07-10T23:07:00Z"/>
                <w:highlight w:val="cyan"/>
                <w:lang w:eastAsia="en-GB"/>
              </w:rPr>
            </w:pPr>
            <w:ins w:id="17398"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399" w:author="Rapporteur SA ASN1" w:date="2018-07-10T23:07:00Z"/>
                <w:highlight w:val="cyan"/>
                <w:lang w:eastAsia="en-GB"/>
              </w:rPr>
            </w:pPr>
            <w:ins w:id="17400"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401" w:author="Rapporteur SA ASN1" w:date="2018-07-10T23:07:00Z"/>
        </w:trPr>
        <w:tc>
          <w:tcPr>
            <w:tcW w:w="2763" w:type="dxa"/>
            <w:noWrap/>
            <w:hideMark/>
          </w:tcPr>
          <w:p w14:paraId="41CE5C8E" w14:textId="77777777" w:rsidR="000805DB" w:rsidRPr="00390CF2" w:rsidRDefault="000805DB" w:rsidP="00526540">
            <w:pPr>
              <w:pStyle w:val="TAL"/>
              <w:rPr>
                <w:ins w:id="17402" w:author="Rapporteur SA ASN1" w:date="2018-07-10T23:07:00Z"/>
                <w:highlight w:val="cyan"/>
                <w:lang w:eastAsia="en-GB"/>
              </w:rPr>
            </w:pPr>
            <w:ins w:id="17403"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404" w:author="Rapporteur SA ASN1" w:date="2018-07-10T23:07:00Z"/>
                <w:rFonts w:eastAsia="SimSun"/>
                <w:highlight w:val="cyan"/>
                <w:lang w:eastAsia="ko-KR"/>
              </w:rPr>
            </w:pPr>
            <w:ins w:id="17405"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406" w:author="Rapporteur SA ASN1" w:date="2018-07-10T23:07:00Z"/>
                <w:highlight w:val="cyan"/>
                <w:lang w:eastAsia="en-GB"/>
              </w:rPr>
            </w:pPr>
            <w:ins w:id="17407"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408" w:author="Rapporteur SA ASN1" w:date="2018-07-10T23:07:00Z"/>
                <w:highlight w:val="cyan"/>
                <w:lang w:eastAsia="en-GB"/>
              </w:rPr>
            </w:pPr>
            <w:ins w:id="17409"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410" w:name="_Toc510018773"/>
      <w:r w:rsidRPr="00390CF2">
        <w:rPr>
          <w:highlight w:val="cyan"/>
        </w:rPr>
        <w:t>–</w:t>
      </w:r>
      <w:r w:rsidRPr="00390CF2">
        <w:rPr>
          <w:highlight w:val="cyan"/>
        </w:rPr>
        <w:tab/>
      </w:r>
      <w:r w:rsidRPr="00390CF2">
        <w:rPr>
          <w:i/>
          <w:highlight w:val="cyan"/>
        </w:rPr>
        <w:t>CG-Config</w:t>
      </w:r>
      <w:bookmarkEnd w:id="17410"/>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41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12" w:author="Rapporteur" w:date="2018-07-10T07:11:00Z">
        <w:r w:rsidRPr="00390CF2">
          <w:rPr>
            <w:highlight w:val="cyan"/>
          </w:rPr>
          <w:t>foSN</w:t>
        </w:r>
      </w:ins>
      <w:del w:id="1741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411"/>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14" w:author="Rapporteur" w:date="2018-07-10T07:12:00Z">
        <w:r w:rsidRPr="00390CF2">
          <w:rPr>
            <w:highlight w:val="cyan"/>
          </w:rPr>
          <w:t>foSN</w:t>
        </w:r>
      </w:ins>
      <w:del w:id="1741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lastRenderedPageBreak/>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416" w:author="Rapporteur" w:date="2018-07-10T07:13:00Z"/>
          <w:highlight w:val="cyan"/>
        </w:rPr>
      </w:pPr>
      <w:ins w:id="1741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418" w:author="Rapporteur" w:date="2018-07-10T07:13:00Z"/>
          <w:highlight w:val="cyan"/>
        </w:rPr>
      </w:pPr>
      <w:ins w:id="1741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420" w:author="Rapporteur" w:date="2018-07-10T07:13:00Z"/>
          <w:highlight w:val="cyan"/>
        </w:rPr>
      </w:pPr>
      <w:ins w:id="1742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422" w:author="Rapporteur" w:date="2018-07-10T07:13:00Z"/>
          <w:highlight w:val="cyan"/>
        </w:rPr>
      </w:pPr>
      <w:ins w:id="17423" w:author="Rapporteur" w:date="2018-07-10T07:13:00Z">
        <w:r w:rsidRPr="00390CF2">
          <w:rPr>
            <w:highlight w:val="cyan"/>
          </w:rPr>
          <w:t>}</w:t>
        </w:r>
      </w:ins>
    </w:p>
    <w:p w14:paraId="4E78989C" w14:textId="77777777" w:rsidR="000805DB" w:rsidRPr="00390CF2" w:rsidRDefault="000805DB" w:rsidP="000805DB">
      <w:pPr>
        <w:pStyle w:val="PL"/>
        <w:rPr>
          <w:ins w:id="17424"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25" w:author="Rapporteur" w:date="2018-07-10T07:19:00Z">
              <w:r w:rsidRPr="00390CF2">
                <w:rPr>
                  <w:highlight w:val="cyan"/>
                </w:rPr>
                <w:t xml:space="preserve">and corresponding feature sets </w:t>
              </w:r>
            </w:ins>
            <w:r w:rsidRPr="00390CF2">
              <w:rPr>
                <w:highlight w:val="cyan"/>
              </w:rPr>
              <w:t xml:space="preserve">which </w:t>
            </w:r>
            <w:del w:id="17426" w:author="Rapporteur" w:date="2018-07-10T07:19:00Z">
              <w:r w:rsidRPr="00390CF2" w:rsidDel="008D7EC4">
                <w:rPr>
                  <w:highlight w:val="cyan"/>
                </w:rPr>
                <w:delText xml:space="preserve">is </w:delText>
              </w:r>
            </w:del>
            <w:ins w:id="17427" w:author="Rapporteur" w:date="2018-07-10T07:19:00Z">
              <w:r w:rsidRPr="00390CF2">
                <w:rPr>
                  <w:highlight w:val="cyan"/>
                </w:rPr>
                <w:t>a</w:t>
              </w:r>
            </w:ins>
            <w:ins w:id="17428" w:author="Rapporteur" w:date="2018-07-10T07:20:00Z">
              <w:r w:rsidRPr="00390CF2">
                <w:rPr>
                  <w:highlight w:val="cyan"/>
                </w:rPr>
                <w:t>re</w:t>
              </w:r>
            </w:ins>
            <w:r w:rsidRPr="00390CF2">
              <w:rPr>
                <w:highlight w:val="cyan"/>
              </w:rPr>
              <w:t xml:space="preserve">forbidden to use by MN. </w:t>
            </w:r>
            <w:del w:id="1742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43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431"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432"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43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434" w:author="Rapporteur" w:date="2018-07-10T07:16:00Z"/>
                <w:rFonts w:eastAsia="Calibri"/>
                <w:highlight w:val="cyan"/>
              </w:rPr>
            </w:pPr>
            <w:ins w:id="17435" w:author="Rapporteur" w:date="2018-07-10T07:16:00Z">
              <w:r w:rsidRPr="00390CF2">
                <w:rPr>
                  <w:i/>
                  <w:highlight w:val="cyan"/>
                </w:rPr>
                <w:lastRenderedPageBreak/>
                <w:t>BandCombinationInfoSN field descriptions</w:t>
              </w:r>
            </w:ins>
          </w:p>
        </w:tc>
      </w:tr>
      <w:tr w:rsidR="000805DB" w:rsidRPr="00390CF2" w14:paraId="37E018B0" w14:textId="77777777" w:rsidTr="00526540">
        <w:trPr>
          <w:ins w:id="1743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437" w:author="Rapporteur" w:date="2018-07-10T07:16:00Z"/>
                <w:rFonts w:eastAsia="Calibri"/>
                <w:highlight w:val="cyan"/>
              </w:rPr>
            </w:pPr>
            <w:ins w:id="17438" w:author="Rapporteur" w:date="2018-07-10T07:16:00Z">
              <w:r w:rsidRPr="00390CF2">
                <w:rPr>
                  <w:b/>
                  <w:i/>
                  <w:highlight w:val="cyan"/>
                </w:rPr>
                <w:t>bandCombinationIndex</w:t>
              </w:r>
            </w:ins>
          </w:p>
          <w:p w14:paraId="6516D46C" w14:textId="77777777" w:rsidR="000805DB" w:rsidRPr="00390CF2" w:rsidRDefault="000805DB" w:rsidP="00526540">
            <w:pPr>
              <w:pStyle w:val="TAL"/>
              <w:rPr>
                <w:ins w:id="17439" w:author="Rapporteur" w:date="2018-07-10T07:16:00Z"/>
                <w:rFonts w:eastAsia="Calibri"/>
                <w:highlight w:val="cyan"/>
              </w:rPr>
            </w:pPr>
            <w:ins w:id="17440"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44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442" w:author="Rapporteur" w:date="2018-07-10T07:16:00Z"/>
                <w:rFonts w:eastAsia="Calibri"/>
                <w:highlight w:val="cyan"/>
              </w:rPr>
            </w:pPr>
            <w:ins w:id="17443" w:author="Rapporteur" w:date="2018-07-10T07:16:00Z">
              <w:r w:rsidRPr="00390CF2">
                <w:rPr>
                  <w:b/>
                  <w:i/>
                  <w:highlight w:val="cyan"/>
                </w:rPr>
                <w:t>requestedFeatureSets</w:t>
              </w:r>
            </w:ins>
          </w:p>
          <w:p w14:paraId="0334F4D9" w14:textId="77777777" w:rsidR="000805DB" w:rsidRPr="00390CF2" w:rsidRDefault="000805DB" w:rsidP="00526540">
            <w:pPr>
              <w:pStyle w:val="TAL"/>
              <w:rPr>
                <w:ins w:id="17444" w:author="Rapporteur" w:date="2018-07-10T07:16:00Z"/>
                <w:rFonts w:eastAsia="Calibri"/>
                <w:highlight w:val="cyan"/>
              </w:rPr>
            </w:pPr>
            <w:ins w:id="17445"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446" w:name="_Toc510018774"/>
      <w:r w:rsidRPr="00390CF2">
        <w:rPr>
          <w:i/>
          <w:highlight w:val="cyan"/>
        </w:rPr>
        <w:t>–</w:t>
      </w:r>
      <w:r w:rsidRPr="00390CF2">
        <w:rPr>
          <w:i/>
          <w:highlight w:val="cyan"/>
        </w:rPr>
        <w:tab/>
        <w:t>CG-ConfigInfo</w:t>
      </w:r>
      <w:bookmarkEnd w:id="17446"/>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44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47"/>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48" w:author="Rapporteur" w:date="2018-07-10T07:21:00Z">
        <w:r w:rsidRPr="00390CF2">
          <w:rPr>
            <w:highlight w:val="cyan"/>
          </w:rPr>
          <w:t>fo</w:t>
        </w:r>
      </w:ins>
      <w:del w:id="1744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50" w:name="_Hlk512849425"/>
      <w:r w:rsidRPr="00390CF2">
        <w:rPr>
          <w:highlight w:val="cyan"/>
        </w:rPr>
        <w:tab/>
      </w:r>
      <w:bookmarkStart w:id="17451" w:name="_Hlk512847101"/>
      <w:r w:rsidRPr="00390CF2">
        <w:rPr>
          <w:highlight w:val="cyan"/>
        </w:rPr>
        <w:t>maxMeasIdentitiesSCG-NR</w:t>
      </w:r>
      <w:bookmarkEnd w:id="1745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50"/>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452" w:author="Rapporteur" w:date="2018-07-10T07:22:00Z">
        <w:r w:rsidRPr="00390CF2">
          <w:rPr>
            <w:highlight w:val="cyan"/>
          </w:rPr>
          <w:t>fo</w:t>
        </w:r>
      </w:ins>
      <w:del w:id="17453" w:author="Rapporteur" w:date="2018-07-10T07:22:00Z">
        <w:r w:rsidRPr="00390CF2" w:rsidDel="008D7EC4">
          <w:rPr>
            <w:highlight w:val="cyan"/>
          </w:rPr>
          <w:delText>d</w:delText>
        </w:r>
      </w:del>
      <w:del w:id="1745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55" w:author="Rapporteur" w:date="2018-07-10T07:22:00Z">
        <w:r w:rsidRPr="00390CF2">
          <w:rPr>
            <w:highlight w:val="cyan"/>
          </w:rPr>
          <w:t>fo</w:t>
        </w:r>
      </w:ins>
      <w:del w:id="17456"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457" w:author="Rapporteur" w:date="2018-07-10T07:22:00Z"/>
          <w:highlight w:val="cyan"/>
        </w:rPr>
      </w:pPr>
      <w:ins w:id="1745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459" w:author="Rapporteur" w:date="2018-07-10T07:22:00Z"/>
          <w:highlight w:val="cyan"/>
        </w:rPr>
      </w:pPr>
      <w:ins w:id="1746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461" w:author="Rapporteur" w:date="2018-07-10T07:22:00Z"/>
          <w:highlight w:val="cyan"/>
        </w:rPr>
      </w:pPr>
      <w:ins w:id="1746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463" w:author="Rapporteur" w:date="2018-07-10T07:22:00Z"/>
          <w:highlight w:val="cyan"/>
        </w:rPr>
      </w:pPr>
      <w:ins w:id="17464" w:author="Rapporteur" w:date="2018-07-10T07:22:00Z">
        <w:r w:rsidRPr="00390CF2">
          <w:rPr>
            <w:highlight w:val="cyan"/>
          </w:rPr>
          <w:t>}</w:t>
        </w:r>
      </w:ins>
    </w:p>
    <w:p w14:paraId="1972491F" w14:textId="77777777" w:rsidR="000805DB" w:rsidRPr="00390CF2" w:rsidRDefault="000805DB" w:rsidP="000805DB">
      <w:pPr>
        <w:pStyle w:val="PL"/>
        <w:rPr>
          <w:ins w:id="17465" w:author="Rapporteur" w:date="2018-07-10T07:22:00Z"/>
          <w:highlight w:val="cyan"/>
        </w:rPr>
      </w:pPr>
    </w:p>
    <w:p w14:paraId="506BE262" w14:textId="77777777" w:rsidR="000805DB" w:rsidRPr="00390CF2" w:rsidRDefault="000805DB" w:rsidP="000805DB">
      <w:pPr>
        <w:pStyle w:val="PL"/>
        <w:rPr>
          <w:ins w:id="17466" w:author="Rapporteur" w:date="2018-07-10T07:22:00Z"/>
          <w:highlight w:val="cyan"/>
        </w:rPr>
      </w:pPr>
      <w:ins w:id="1746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468"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6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70" w:author="Rapporteur" w:date="2018-07-10T10:10:00Z">
              <w:r w:rsidRPr="00390CF2" w:rsidDel="00566742">
                <w:rPr>
                  <w:highlight w:val="cyan"/>
                </w:rPr>
                <w:delText xml:space="preserve">same </w:delText>
              </w:r>
            </w:del>
            <w:r w:rsidRPr="00390CF2">
              <w:rPr>
                <w:highlight w:val="cyan"/>
              </w:rPr>
              <w:t>LTE band combination</w:t>
            </w:r>
            <w:ins w:id="1747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47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473"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474" w:name="_Hlk512598787"/>
            <w:r w:rsidRPr="00390CF2">
              <w:rPr>
                <w:highlight w:val="cyan"/>
                <w:lang w:val="en-US"/>
              </w:rPr>
              <w:t>Indicates the maximum number of allowed measurement identities that the SCG is allowed to configure</w:t>
            </w:r>
            <w:bookmarkEnd w:id="17474"/>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475"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76" w:author="Rapporteur" w:date="2018-07-10T10:15:00Z">
              <w:r w:rsidRPr="00390CF2">
                <w:rPr>
                  <w:highlight w:val="cyan"/>
                </w:rPr>
                <w:t xml:space="preserve">It is also used to indicate the PDCP duplication related information </w:t>
              </w:r>
            </w:ins>
            <w:ins w:id="17477" w:author="Rapporteur" w:date="2018-07-12T13:37:00Z">
              <w:r w:rsidRPr="00390CF2">
                <w:rPr>
                  <w:highlight w:val="cyan"/>
                </w:rPr>
                <w:t xml:space="preserve">(whether </w:t>
              </w:r>
            </w:ins>
            <w:ins w:id="17478" w:author="Rapporteur" w:date="2018-07-12T13:38:00Z">
              <w:r w:rsidRPr="00390CF2">
                <w:rPr>
                  <w:highlight w:val="cyan"/>
                </w:rPr>
                <w:t xml:space="preserve">duplication </w:t>
              </w:r>
            </w:ins>
            <w:ins w:id="17479" w:author="Rapporteur" w:date="2018-07-12T13:37:00Z">
              <w:r w:rsidRPr="00390CF2">
                <w:rPr>
                  <w:highlight w:val="cyan"/>
                </w:rPr>
                <w:t xml:space="preserve">is </w:t>
              </w:r>
            </w:ins>
            <w:ins w:id="17480" w:author="Rapporteur" w:date="2018-07-12T13:38:00Z">
              <w:r w:rsidRPr="00390CF2">
                <w:rPr>
                  <w:highlight w:val="cyan"/>
                </w:rPr>
                <w:t xml:space="preserve">configured and if so, </w:t>
              </w:r>
            </w:ins>
            <w:ins w:id="17481" w:author="Rapporteur" w:date="2018-07-12T13:37:00Z">
              <w:r w:rsidRPr="00390CF2">
                <w:rPr>
                  <w:highlight w:val="cyan"/>
                </w:rPr>
                <w:t>whether it is init</w:t>
              </w:r>
            </w:ins>
            <w:ins w:id="17482" w:author="Rapporteur" w:date="2018-07-12T13:38:00Z">
              <w:r w:rsidRPr="00390CF2">
                <w:rPr>
                  <w:highlight w:val="cyan"/>
                </w:rPr>
                <w:t>i</w:t>
              </w:r>
            </w:ins>
            <w:ins w:id="17483" w:author="Rapporteur" w:date="2018-07-12T13:37:00Z">
              <w:r w:rsidRPr="00390CF2">
                <w:rPr>
                  <w:highlight w:val="cyan"/>
                </w:rPr>
                <w:t xml:space="preserve">ally activated) </w:t>
              </w:r>
            </w:ins>
            <w:ins w:id="17484" w:author="Rapporteur" w:date="2018-07-10T10:15:00Z">
              <w:r w:rsidRPr="00390CF2">
                <w:rPr>
                  <w:highlight w:val="cyan"/>
                </w:rPr>
                <w:t>in SN Addition/Modification procedure.</w:t>
              </w:r>
            </w:ins>
            <w:bookmarkEnd w:id="17475"/>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485"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85"/>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486" w:author="Rapporteur" w:date="2018-07-10T07:23:00Z"/>
          <w:highlight w:val="cyan"/>
          <w:lang w:eastAsia="en-US"/>
        </w:rPr>
      </w:pPr>
    </w:p>
    <w:tbl>
      <w:tblPr>
        <w:tblStyle w:val="TableGrid"/>
        <w:tblW w:w="14312" w:type="dxa"/>
        <w:tblLook w:val="04A0" w:firstRow="1" w:lastRow="0" w:firstColumn="1" w:lastColumn="0" w:noHBand="0" w:noVBand="1"/>
        <w:tblPrChange w:id="17487" w:author="Rapporteur" w:date="2018-07-10T07:23:00Z">
          <w:tblPr>
            <w:tblStyle w:val="TableGrid"/>
            <w:tblW w:w="14173" w:type="dxa"/>
            <w:tblLook w:val="04A0" w:firstRow="1" w:lastRow="0" w:firstColumn="1" w:lastColumn="0" w:noHBand="0" w:noVBand="1"/>
          </w:tblPr>
        </w:tblPrChange>
      </w:tblPr>
      <w:tblGrid>
        <w:gridCol w:w="14312"/>
        <w:tblGridChange w:id="17488">
          <w:tblGrid>
            <w:gridCol w:w="14173"/>
          </w:tblGrid>
        </w:tblGridChange>
      </w:tblGrid>
      <w:tr w:rsidR="000805DB" w:rsidRPr="00390CF2" w14:paraId="4309FA5F" w14:textId="77777777" w:rsidTr="00526540">
        <w:trPr>
          <w:ins w:id="1748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9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491" w:author="Rapporteur" w:date="2018-07-10T07:23:00Z"/>
                <w:rFonts w:eastAsia="Calibri"/>
                <w:highlight w:val="cyan"/>
              </w:rPr>
            </w:pPr>
            <w:ins w:id="17492" w:author="Rapporteur" w:date="2018-07-10T07:23:00Z">
              <w:r w:rsidRPr="00390CF2">
                <w:rPr>
                  <w:i/>
                  <w:highlight w:val="cyan"/>
                </w:rPr>
                <w:t>BandCombinationInfo field descriptions</w:t>
              </w:r>
            </w:ins>
          </w:p>
        </w:tc>
      </w:tr>
      <w:tr w:rsidR="000805DB" w:rsidRPr="00390CF2" w14:paraId="0258E6C0" w14:textId="77777777" w:rsidTr="00526540">
        <w:trPr>
          <w:ins w:id="1749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9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495" w:author="Rapporteur" w:date="2018-07-10T07:23:00Z"/>
                <w:rFonts w:eastAsia="Calibri"/>
                <w:highlight w:val="cyan"/>
              </w:rPr>
            </w:pPr>
            <w:ins w:id="17496" w:author="Rapporteur" w:date="2018-07-10T07:23:00Z">
              <w:r w:rsidRPr="00390CF2">
                <w:rPr>
                  <w:b/>
                  <w:i/>
                  <w:highlight w:val="cyan"/>
                </w:rPr>
                <w:t>allowedFeatureSetsList</w:t>
              </w:r>
            </w:ins>
          </w:p>
          <w:p w14:paraId="7DDC2A8A" w14:textId="77777777" w:rsidR="000805DB" w:rsidRPr="00390CF2" w:rsidRDefault="000805DB" w:rsidP="00526540">
            <w:pPr>
              <w:pStyle w:val="TAL"/>
              <w:rPr>
                <w:ins w:id="17497" w:author="Rapporteur" w:date="2018-07-10T07:23:00Z"/>
                <w:rFonts w:eastAsia="Calibri"/>
                <w:highlight w:val="cyan"/>
              </w:rPr>
            </w:pPr>
            <w:ins w:id="1749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49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0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501" w:author="Rapporteur" w:date="2018-07-10T07:23:00Z"/>
                <w:rFonts w:eastAsia="Calibri"/>
                <w:highlight w:val="cyan"/>
              </w:rPr>
            </w:pPr>
            <w:ins w:id="17502" w:author="Rapporteur" w:date="2018-07-10T07:23:00Z">
              <w:r w:rsidRPr="00390CF2">
                <w:rPr>
                  <w:b/>
                  <w:i/>
                  <w:highlight w:val="cyan"/>
                </w:rPr>
                <w:t>bandCombinationIndex</w:t>
              </w:r>
            </w:ins>
          </w:p>
          <w:p w14:paraId="3210AC44" w14:textId="77777777" w:rsidR="000805DB" w:rsidRPr="00390CF2" w:rsidRDefault="000805DB" w:rsidP="00526540">
            <w:pPr>
              <w:pStyle w:val="TAL"/>
              <w:rPr>
                <w:ins w:id="17503" w:author="Rapporteur" w:date="2018-07-10T07:23:00Z"/>
                <w:rFonts w:eastAsia="Calibri"/>
                <w:highlight w:val="cyan"/>
              </w:rPr>
            </w:pPr>
            <w:ins w:id="17504"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505" w:name="_Toc510018775"/>
      <w:bookmarkStart w:id="17506" w:name="_Hlk508957388"/>
      <w:r w:rsidRPr="00390CF2">
        <w:rPr>
          <w:highlight w:val="cyan"/>
        </w:rPr>
        <w:t>–</w:t>
      </w:r>
      <w:r w:rsidRPr="00390CF2">
        <w:rPr>
          <w:highlight w:val="cyan"/>
        </w:rPr>
        <w:tab/>
      </w:r>
      <w:r w:rsidRPr="00390CF2">
        <w:rPr>
          <w:i/>
          <w:highlight w:val="cyan"/>
        </w:rPr>
        <w:t>MeasurementTimingConfiguration</w:t>
      </w:r>
      <w:bookmarkEnd w:id="17505"/>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507" w:name="_Hlk512404840"/>
      <w:r w:rsidRPr="00390CF2">
        <w:rPr>
          <w:highlight w:val="cyan"/>
        </w:rPr>
        <w:t xml:space="preserve">Targeted for completion in Sept 2018. </w:t>
      </w:r>
      <w:bookmarkEnd w:id="17507"/>
      <w:r w:rsidRPr="00390CF2">
        <w:rPr>
          <w:highlight w:val="cyan"/>
        </w:rPr>
        <w:t>Usage and Direction need further RAN2 discussions.</w:t>
      </w:r>
    </w:p>
    <w:bookmarkEnd w:id="17506"/>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508" w:author="Rapporteur" w:date="2018-07-10T09:59:00Z">
        <w:r w:rsidRPr="00390CF2" w:rsidDel="00B47AFE">
          <w:rPr>
            <w:highlight w:val="cyan"/>
          </w:rPr>
          <w:delText>Secondary gNB to Master eNB</w:delText>
        </w:r>
      </w:del>
      <w:ins w:id="1750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1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51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51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51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51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14"/>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511"/>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51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51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51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518" w:author="Rapporteur" w:date="2018-07-10T10:23:00Z"/>
                <w:highlight w:val="cyan"/>
              </w:rPr>
            </w:pPr>
          </w:p>
        </w:tc>
      </w:tr>
      <w:tr w:rsidR="000805DB" w:rsidRPr="00390CF2" w:rsidDel="005D2229" w14:paraId="3DCFAF1F" w14:textId="77777777" w:rsidTr="00526540">
        <w:trPr>
          <w:cantSplit/>
          <w:trHeight w:val="240"/>
          <w:del w:id="1751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52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521" w:author="Rapporteur" w:date="2018-07-10T10:23:00Z"/>
                <w:rFonts w:cs="Arial"/>
                <w:iCs/>
                <w:szCs w:val="18"/>
                <w:highlight w:val="cyan"/>
              </w:rPr>
            </w:pPr>
          </w:p>
        </w:tc>
      </w:tr>
    </w:tbl>
    <w:p w14:paraId="637E1F83" w14:textId="77777777" w:rsidR="000805DB" w:rsidRPr="00390CF2" w:rsidDel="005D2229" w:rsidRDefault="000805DB" w:rsidP="000805DB">
      <w:pPr>
        <w:rPr>
          <w:del w:id="17522"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523" w:name="_Toc510018776"/>
      <w:r w:rsidRPr="00390CF2">
        <w:rPr>
          <w:noProof/>
          <w:highlight w:val="cyan"/>
        </w:rPr>
        <w:t>11.3</w:t>
      </w:r>
      <w:r w:rsidRPr="00390CF2">
        <w:rPr>
          <w:noProof/>
          <w:highlight w:val="cyan"/>
        </w:rPr>
        <w:tab/>
        <w:t>Inter-node RRC information element definitions</w:t>
      </w:r>
      <w:bookmarkEnd w:id="17523"/>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52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24"/>
    </w:p>
    <w:p w14:paraId="764022F9" w14:textId="77777777" w:rsidR="000805DB" w:rsidRPr="00390CF2" w:rsidRDefault="000805DB" w:rsidP="000805DB">
      <w:pPr>
        <w:pStyle w:val="Heading4"/>
        <w:rPr>
          <w:highlight w:val="cyan"/>
        </w:rPr>
      </w:pPr>
      <w:bookmarkStart w:id="17525" w:name="_Toc510018779"/>
      <w:r w:rsidRPr="00390CF2">
        <w:rPr>
          <w:highlight w:val="cyan"/>
        </w:rPr>
        <w:t>–</w:t>
      </w:r>
      <w:r w:rsidRPr="00390CF2">
        <w:rPr>
          <w:highlight w:val="cyan"/>
        </w:rPr>
        <w:tab/>
        <w:t>Multiplicity and type constraints definitions</w:t>
      </w:r>
      <w:bookmarkEnd w:id="17525"/>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52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26"/>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52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27"/>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1.05pt;height:139pt" o:ole="">
            <v:imagedata r:id="rId156" o:title=""/>
          </v:shape>
          <o:OLEObject Type="Embed" ProgID="Visio.Drawing.11" ShapeID="_x0000_i1092" DrawAspect="Content" ObjectID="_1595193396" r:id="rId157"/>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528" w:name="_Toc510018782"/>
      <w:bookmarkStart w:id="17529" w:name="historyclause"/>
      <w:r w:rsidRPr="00390CF2">
        <w:rPr>
          <w:highlight w:val="cyan"/>
        </w:rPr>
        <w:t>Annex A (informative):</w:t>
      </w:r>
      <w:r w:rsidRPr="00390CF2">
        <w:rPr>
          <w:highlight w:val="cyan"/>
        </w:rPr>
        <w:tab/>
        <w:t>Guidelines, mainly on use of ASN.1</w:t>
      </w:r>
      <w:bookmarkEnd w:id="17528"/>
    </w:p>
    <w:p w14:paraId="08E36A63" w14:textId="77777777" w:rsidR="000805DB" w:rsidRPr="00390CF2" w:rsidRDefault="000805DB" w:rsidP="000805DB">
      <w:pPr>
        <w:pStyle w:val="Heading1"/>
        <w:rPr>
          <w:highlight w:val="cyan"/>
        </w:rPr>
      </w:pPr>
      <w:bookmarkStart w:id="17530" w:name="_Toc510018783"/>
      <w:r w:rsidRPr="00390CF2">
        <w:rPr>
          <w:highlight w:val="cyan"/>
        </w:rPr>
        <w:t>A.1</w:t>
      </w:r>
      <w:r w:rsidRPr="00390CF2">
        <w:rPr>
          <w:highlight w:val="cyan"/>
        </w:rPr>
        <w:tab/>
        <w:t>Introduction</w:t>
      </w:r>
      <w:bookmarkEnd w:id="17530"/>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531" w:name="_Toc510018784"/>
      <w:r w:rsidRPr="00390CF2">
        <w:rPr>
          <w:highlight w:val="cyan"/>
        </w:rPr>
        <w:lastRenderedPageBreak/>
        <w:t>A.2</w:t>
      </w:r>
      <w:r w:rsidRPr="00390CF2">
        <w:rPr>
          <w:highlight w:val="cyan"/>
        </w:rPr>
        <w:tab/>
        <w:t>Procedural specification</w:t>
      </w:r>
      <w:bookmarkEnd w:id="17531"/>
    </w:p>
    <w:p w14:paraId="701785D9" w14:textId="77777777" w:rsidR="000805DB" w:rsidRPr="00390CF2" w:rsidRDefault="000805DB" w:rsidP="000805DB">
      <w:pPr>
        <w:pStyle w:val="Heading2"/>
        <w:rPr>
          <w:highlight w:val="cyan"/>
        </w:rPr>
      </w:pPr>
      <w:bookmarkStart w:id="17532" w:name="_Toc510018785"/>
      <w:r w:rsidRPr="00390CF2">
        <w:rPr>
          <w:highlight w:val="cyan"/>
        </w:rPr>
        <w:t>A.2.1</w:t>
      </w:r>
      <w:r w:rsidRPr="00390CF2">
        <w:rPr>
          <w:highlight w:val="cyan"/>
        </w:rPr>
        <w:tab/>
        <w:t>General principles</w:t>
      </w:r>
      <w:bookmarkEnd w:id="17532"/>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533" w:name="_Toc510018786"/>
      <w:r w:rsidRPr="00390CF2">
        <w:rPr>
          <w:highlight w:val="cyan"/>
        </w:rPr>
        <w:t>A.2.2</w:t>
      </w:r>
      <w:r w:rsidRPr="00390CF2">
        <w:rPr>
          <w:highlight w:val="cyan"/>
        </w:rPr>
        <w:tab/>
        <w:t>More detailed aspects</w:t>
      </w:r>
      <w:bookmarkEnd w:id="17533"/>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534" w:name="_Toc510018787"/>
      <w:r w:rsidRPr="00390CF2">
        <w:rPr>
          <w:highlight w:val="cyan"/>
        </w:rPr>
        <w:t>A.3</w:t>
      </w:r>
      <w:r w:rsidRPr="00390CF2">
        <w:rPr>
          <w:highlight w:val="cyan"/>
        </w:rPr>
        <w:tab/>
        <w:t>PDU specification</w:t>
      </w:r>
      <w:bookmarkEnd w:id="17534"/>
    </w:p>
    <w:p w14:paraId="76120981" w14:textId="77777777" w:rsidR="000805DB" w:rsidRPr="00390CF2" w:rsidRDefault="000805DB" w:rsidP="000805DB">
      <w:pPr>
        <w:pStyle w:val="Heading2"/>
        <w:rPr>
          <w:highlight w:val="cyan"/>
        </w:rPr>
      </w:pPr>
      <w:bookmarkStart w:id="17535" w:name="_Toc510018788"/>
      <w:r w:rsidRPr="00390CF2">
        <w:rPr>
          <w:highlight w:val="cyan"/>
        </w:rPr>
        <w:t>A.3.1</w:t>
      </w:r>
      <w:r w:rsidRPr="00390CF2">
        <w:rPr>
          <w:highlight w:val="cyan"/>
        </w:rPr>
        <w:tab/>
        <w:t>General principles</w:t>
      </w:r>
      <w:bookmarkEnd w:id="17535"/>
    </w:p>
    <w:p w14:paraId="2D039D97" w14:textId="77777777" w:rsidR="000805DB" w:rsidRPr="00390CF2" w:rsidRDefault="000805DB" w:rsidP="000805DB">
      <w:pPr>
        <w:pStyle w:val="Heading3"/>
        <w:rPr>
          <w:highlight w:val="cyan"/>
        </w:rPr>
      </w:pPr>
      <w:bookmarkStart w:id="17536" w:name="_Toc510018789"/>
      <w:r w:rsidRPr="00390CF2">
        <w:rPr>
          <w:highlight w:val="cyan"/>
        </w:rPr>
        <w:t>A.3.1.1</w:t>
      </w:r>
      <w:r w:rsidRPr="00390CF2">
        <w:rPr>
          <w:highlight w:val="cyan"/>
        </w:rPr>
        <w:tab/>
        <w:t>ASN.1 sections</w:t>
      </w:r>
      <w:bookmarkEnd w:id="17536"/>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537" w:name="_Toc510018790"/>
      <w:r w:rsidRPr="00390CF2">
        <w:rPr>
          <w:highlight w:val="cyan"/>
        </w:rPr>
        <w:t>A.3.1.2</w:t>
      </w:r>
      <w:r w:rsidRPr="00390CF2">
        <w:rPr>
          <w:highlight w:val="cyan"/>
        </w:rPr>
        <w:tab/>
        <w:t>ASN.1 identifier naming conventions</w:t>
      </w:r>
      <w:bookmarkEnd w:id="17537"/>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538" w:name="_Toc510018791"/>
      <w:r w:rsidRPr="00390CF2">
        <w:rPr>
          <w:highlight w:val="cyan"/>
        </w:rPr>
        <w:t>A.3.1.3</w:t>
      </w:r>
      <w:r w:rsidRPr="00390CF2">
        <w:rPr>
          <w:highlight w:val="cyan"/>
        </w:rPr>
        <w:tab/>
        <w:t>Text references using ASN.1 identifiers</w:t>
      </w:r>
      <w:bookmarkEnd w:id="17538"/>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539" w:name="_Toc510018792"/>
      <w:r w:rsidRPr="00390CF2">
        <w:rPr>
          <w:highlight w:val="cyan"/>
        </w:rPr>
        <w:t>A.3.2</w:t>
      </w:r>
      <w:r w:rsidRPr="00390CF2">
        <w:rPr>
          <w:highlight w:val="cyan"/>
        </w:rPr>
        <w:tab/>
        <w:t>High-level message structure</w:t>
      </w:r>
      <w:bookmarkEnd w:id="17539"/>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540" w:name="_Toc510018793"/>
      <w:r w:rsidRPr="00390CF2">
        <w:rPr>
          <w:highlight w:val="cyan"/>
        </w:rPr>
        <w:t>A.3.3</w:t>
      </w:r>
      <w:r w:rsidRPr="00390CF2">
        <w:rPr>
          <w:highlight w:val="cyan"/>
        </w:rPr>
        <w:tab/>
        <w:t>Message definition</w:t>
      </w:r>
      <w:bookmarkEnd w:id="17540"/>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541" w:name="_Toc510018794"/>
      <w:r w:rsidRPr="00390CF2">
        <w:rPr>
          <w:highlight w:val="cyan"/>
        </w:rPr>
        <w:t>A.3.4</w:t>
      </w:r>
      <w:r w:rsidRPr="00390CF2">
        <w:rPr>
          <w:highlight w:val="cyan"/>
        </w:rPr>
        <w:tab/>
        <w:t>Information elements</w:t>
      </w:r>
      <w:bookmarkEnd w:id="17541"/>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542" w:name="_Toc510018795"/>
      <w:r w:rsidRPr="00390CF2">
        <w:rPr>
          <w:highlight w:val="cyan"/>
        </w:rPr>
        <w:t>A.3.5</w:t>
      </w:r>
      <w:r w:rsidRPr="00390CF2">
        <w:rPr>
          <w:highlight w:val="cyan"/>
        </w:rPr>
        <w:tab/>
        <w:t>Fields with optional presence</w:t>
      </w:r>
      <w:bookmarkEnd w:id="17542"/>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543" w:name="_Toc510018796"/>
      <w:r w:rsidRPr="00390CF2">
        <w:rPr>
          <w:highlight w:val="cyan"/>
        </w:rPr>
        <w:t>A.3.6</w:t>
      </w:r>
      <w:r w:rsidRPr="00390CF2">
        <w:rPr>
          <w:highlight w:val="cyan"/>
        </w:rPr>
        <w:tab/>
        <w:t>Fields with conditional presence</w:t>
      </w:r>
      <w:bookmarkEnd w:id="17543"/>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544" w:name="_Toc510018797"/>
      <w:r w:rsidRPr="00390CF2">
        <w:rPr>
          <w:highlight w:val="cyan"/>
        </w:rPr>
        <w:lastRenderedPageBreak/>
        <w:t>A.3.7</w:t>
      </w:r>
      <w:r w:rsidRPr="00390CF2">
        <w:rPr>
          <w:highlight w:val="cyan"/>
        </w:rPr>
        <w:tab/>
        <w:t>Guidelines on use of lists with elements of SEQUENCE type</w:t>
      </w:r>
      <w:bookmarkEnd w:id="17544"/>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545" w:name="_Toc510018798"/>
      <w:r w:rsidRPr="00390CF2">
        <w:rPr>
          <w:noProof/>
          <w:highlight w:val="cyan"/>
          <w:lang w:eastAsia="sv-SE"/>
        </w:rPr>
        <w:t>A.3.8</w:t>
      </w:r>
      <w:r w:rsidRPr="00390CF2">
        <w:rPr>
          <w:noProof/>
          <w:highlight w:val="cyan"/>
          <w:lang w:eastAsia="sv-SE"/>
        </w:rPr>
        <w:tab/>
        <w:t>Guidelines on use of parameterised SetupRelease type</w:t>
      </w:r>
      <w:bookmarkEnd w:id="17545"/>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546" w:name="_Toc510018799"/>
      <w:r w:rsidRPr="00390CF2">
        <w:rPr>
          <w:highlight w:val="cyan"/>
        </w:rPr>
        <w:t>A.3.9</w:t>
      </w:r>
      <w:r w:rsidRPr="00390CF2">
        <w:rPr>
          <w:highlight w:val="cyan"/>
        </w:rPr>
        <w:tab/>
        <w:t>Guidelines on use of ToAddModList and ToReleaseList</w:t>
      </w:r>
      <w:bookmarkEnd w:id="17546"/>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lastRenderedPageBreak/>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547" w:name="_Toc510018800"/>
      <w:r w:rsidRPr="00390CF2">
        <w:rPr>
          <w:highlight w:val="cyan"/>
        </w:rPr>
        <w:lastRenderedPageBreak/>
        <w:t>A.4</w:t>
      </w:r>
      <w:r w:rsidRPr="00390CF2">
        <w:rPr>
          <w:highlight w:val="cyan"/>
        </w:rPr>
        <w:tab/>
        <w:t>Extension of the PDU specifications</w:t>
      </w:r>
      <w:bookmarkEnd w:id="17547"/>
    </w:p>
    <w:p w14:paraId="12FC370E" w14:textId="77777777" w:rsidR="000805DB" w:rsidRPr="00390CF2" w:rsidRDefault="000805DB" w:rsidP="000805DB">
      <w:pPr>
        <w:pStyle w:val="Heading2"/>
        <w:rPr>
          <w:highlight w:val="cyan"/>
        </w:rPr>
      </w:pPr>
      <w:bookmarkStart w:id="17548" w:name="_Toc510018801"/>
      <w:r w:rsidRPr="00390CF2">
        <w:rPr>
          <w:highlight w:val="cyan"/>
        </w:rPr>
        <w:t>A.4.1</w:t>
      </w:r>
      <w:r w:rsidRPr="00390CF2">
        <w:rPr>
          <w:highlight w:val="cyan"/>
        </w:rPr>
        <w:tab/>
        <w:t>General principles to ensure compatibility</w:t>
      </w:r>
      <w:bookmarkEnd w:id="17548"/>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549" w:name="_Toc510018802"/>
      <w:r w:rsidRPr="00390CF2">
        <w:rPr>
          <w:highlight w:val="cyan"/>
        </w:rPr>
        <w:t>A.4.2</w:t>
      </w:r>
      <w:r w:rsidRPr="00390CF2">
        <w:rPr>
          <w:highlight w:val="cyan"/>
        </w:rPr>
        <w:tab/>
        <w:t>Critical extension of messages and fields</w:t>
      </w:r>
      <w:bookmarkEnd w:id="17549"/>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550" w:name="_Toc510018803"/>
      <w:r w:rsidRPr="00390CF2">
        <w:rPr>
          <w:highlight w:val="cyan"/>
        </w:rPr>
        <w:t>A.4.3</w:t>
      </w:r>
      <w:r w:rsidRPr="00390CF2">
        <w:rPr>
          <w:highlight w:val="cyan"/>
        </w:rPr>
        <w:tab/>
        <w:t>Non-critical extension of messages</w:t>
      </w:r>
      <w:bookmarkEnd w:id="17550"/>
    </w:p>
    <w:p w14:paraId="4B049E36" w14:textId="77777777" w:rsidR="000805DB" w:rsidRPr="00390CF2" w:rsidRDefault="000805DB" w:rsidP="000805DB">
      <w:pPr>
        <w:pStyle w:val="Heading3"/>
        <w:rPr>
          <w:highlight w:val="cyan"/>
        </w:rPr>
      </w:pPr>
      <w:bookmarkStart w:id="17551" w:name="_Toc510018804"/>
      <w:r w:rsidRPr="00390CF2">
        <w:rPr>
          <w:highlight w:val="cyan"/>
        </w:rPr>
        <w:t>A.4.3.1</w:t>
      </w:r>
      <w:r w:rsidRPr="00390CF2">
        <w:rPr>
          <w:highlight w:val="cyan"/>
        </w:rPr>
        <w:tab/>
        <w:t>General principles</w:t>
      </w:r>
      <w:bookmarkEnd w:id="17551"/>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552" w:name="_Toc510018805"/>
      <w:r w:rsidRPr="00390CF2">
        <w:rPr>
          <w:highlight w:val="cyan"/>
        </w:rPr>
        <w:t>A.4.3.2</w:t>
      </w:r>
      <w:r w:rsidRPr="00390CF2">
        <w:rPr>
          <w:highlight w:val="cyan"/>
        </w:rPr>
        <w:tab/>
        <w:t>Further guidelines</w:t>
      </w:r>
      <w:bookmarkEnd w:id="17552"/>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53" w:name="OLE_LINK44"/>
      <w:bookmarkStart w:id="1755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53"/>
      <w:bookmarkEnd w:id="17554"/>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555" w:name="_Toc510018806"/>
      <w:r w:rsidRPr="00390CF2">
        <w:rPr>
          <w:highlight w:val="cyan"/>
        </w:rPr>
        <w:t>A.4.3.3</w:t>
      </w:r>
      <w:r w:rsidRPr="00390CF2">
        <w:rPr>
          <w:highlight w:val="cyan"/>
        </w:rPr>
        <w:tab/>
        <w:t>Typical example of evolution of IE with local extensions</w:t>
      </w:r>
      <w:bookmarkEnd w:id="17555"/>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556" w:name="_Toc510018807"/>
      <w:r w:rsidRPr="00390CF2">
        <w:rPr>
          <w:highlight w:val="cyan"/>
        </w:rPr>
        <w:t>A.4.3.4</w:t>
      </w:r>
      <w:r w:rsidRPr="00390CF2">
        <w:rPr>
          <w:highlight w:val="cyan"/>
        </w:rPr>
        <w:tab/>
        <w:t>Typical examples of non critical extension at the end of a message</w:t>
      </w:r>
      <w:bookmarkEnd w:id="17556"/>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557" w:name="_Toc510018808"/>
      <w:r w:rsidRPr="00390CF2">
        <w:rPr>
          <w:highlight w:val="cyan"/>
        </w:rPr>
        <w:t>A.4.3.5</w:t>
      </w:r>
      <w:r w:rsidRPr="00390CF2">
        <w:rPr>
          <w:highlight w:val="cyan"/>
        </w:rPr>
        <w:tab/>
        <w:t>Examples of non-critical extensions not placed at the default extension location</w:t>
      </w:r>
      <w:bookmarkEnd w:id="17557"/>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558" w:name="_Toc510018809"/>
      <w:r w:rsidRPr="00390CF2">
        <w:rPr>
          <w:highlight w:val="cyan"/>
        </w:rPr>
        <w:t>–</w:t>
      </w:r>
      <w:r w:rsidRPr="00390CF2">
        <w:rPr>
          <w:highlight w:val="cyan"/>
        </w:rPr>
        <w:tab/>
      </w:r>
      <w:r w:rsidRPr="00390CF2">
        <w:rPr>
          <w:i/>
          <w:noProof/>
          <w:highlight w:val="cyan"/>
        </w:rPr>
        <w:t>ParentIE-WithEM</w:t>
      </w:r>
      <w:bookmarkEnd w:id="17558"/>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559" w:name="_Toc510018810"/>
      <w:r w:rsidRPr="00390CF2">
        <w:rPr>
          <w:i/>
          <w:iCs/>
          <w:highlight w:val="cyan"/>
        </w:rPr>
        <w:t>–</w:t>
      </w:r>
      <w:r w:rsidRPr="00390CF2">
        <w:rPr>
          <w:i/>
          <w:iCs/>
          <w:highlight w:val="cyan"/>
        </w:rPr>
        <w:tab/>
      </w:r>
      <w:r w:rsidRPr="00390CF2">
        <w:rPr>
          <w:i/>
          <w:iCs/>
          <w:noProof/>
          <w:highlight w:val="cyan"/>
        </w:rPr>
        <w:t>ChildIE1-WithoutEM</w:t>
      </w:r>
      <w:bookmarkEnd w:id="17559"/>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560" w:name="OLE_LINK12"/>
      <w:r w:rsidRPr="00390CF2">
        <w:rPr>
          <w:highlight w:val="cyan"/>
        </w:rPr>
        <w:t>chIE1-NewField-rN</w:t>
      </w:r>
      <w:bookmarkEnd w:id="175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561" w:name="_Toc510018811"/>
      <w:r w:rsidRPr="00390CF2">
        <w:rPr>
          <w:i/>
          <w:iCs/>
          <w:highlight w:val="cyan"/>
        </w:rPr>
        <w:t>–</w:t>
      </w:r>
      <w:r w:rsidRPr="00390CF2">
        <w:rPr>
          <w:i/>
          <w:iCs/>
          <w:highlight w:val="cyan"/>
        </w:rPr>
        <w:tab/>
      </w:r>
      <w:r w:rsidRPr="00390CF2">
        <w:rPr>
          <w:i/>
          <w:iCs/>
          <w:noProof/>
          <w:highlight w:val="cyan"/>
        </w:rPr>
        <w:t>ChildIE2-WithoutEM</w:t>
      </w:r>
      <w:bookmarkEnd w:id="17561"/>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562" w:name="_Toc510018812"/>
      <w:r w:rsidRPr="00390CF2">
        <w:rPr>
          <w:highlight w:val="cyan"/>
        </w:rPr>
        <w:t>A.5</w:t>
      </w:r>
      <w:r w:rsidRPr="00390CF2">
        <w:rPr>
          <w:highlight w:val="cyan"/>
        </w:rPr>
        <w:tab/>
        <w:t>Guidelines regarding inclusion of transaction identifiers in RRC messages</w:t>
      </w:r>
      <w:bookmarkEnd w:id="17562"/>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563" w:name="_Toc510018813"/>
      <w:r w:rsidRPr="00390CF2">
        <w:rPr>
          <w:highlight w:val="cyan"/>
        </w:rPr>
        <w:t>A.6</w:t>
      </w:r>
      <w:r w:rsidRPr="00390CF2">
        <w:rPr>
          <w:highlight w:val="cyan"/>
        </w:rPr>
        <w:tab/>
        <w:t>Guidelines regarding use of need codes</w:t>
      </w:r>
      <w:bookmarkEnd w:id="17563"/>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564" w:name="_Toc510018814"/>
      <w:r w:rsidRPr="00390CF2">
        <w:rPr>
          <w:highlight w:val="cyan"/>
        </w:rPr>
        <w:t>A.7</w:t>
      </w:r>
      <w:r w:rsidRPr="00390CF2">
        <w:rPr>
          <w:highlight w:val="cyan"/>
        </w:rPr>
        <w:tab/>
        <w:t>Guidelines regarding use of conditions</w:t>
      </w:r>
      <w:bookmarkEnd w:id="17564"/>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565" w:author="R2-1810919 SA" w:date="2018-07-11T10:08:00Z"/>
          <w:highlight w:val="cyan"/>
        </w:rPr>
      </w:pPr>
      <w:ins w:id="17566" w:author="R2-1810919 SA" w:date="2018-07-11T10:08:00Z">
        <w:r w:rsidRPr="00390CF2">
          <w:rPr>
            <w:highlight w:val="cyan"/>
          </w:rPr>
          <w:br w:type="page"/>
        </w:r>
      </w:ins>
    </w:p>
    <w:p w14:paraId="079DAF90" w14:textId="77777777" w:rsidR="000805DB" w:rsidRPr="00390CF2" w:rsidRDefault="000805DB" w:rsidP="000805DB">
      <w:pPr>
        <w:pStyle w:val="B2"/>
        <w:rPr>
          <w:ins w:id="17567" w:author="R2-1810919 SA" w:date="2018-07-11T10:03:00Z"/>
          <w:highlight w:val="cyan"/>
        </w:rPr>
      </w:pPr>
    </w:p>
    <w:p w14:paraId="4764D70B" w14:textId="77777777" w:rsidR="000805DB" w:rsidRPr="00390CF2" w:rsidRDefault="000805DB" w:rsidP="000805DB">
      <w:pPr>
        <w:pStyle w:val="Heading1"/>
        <w:rPr>
          <w:ins w:id="17568" w:author="R2-1810919 SA" w:date="2018-07-11T10:03:00Z"/>
          <w:highlight w:val="cyan"/>
        </w:rPr>
      </w:pPr>
      <w:ins w:id="17569" w:author="R2-1810919 SA" w:date="2018-07-11T10:03:00Z">
        <w:r w:rsidRPr="00390CF2">
          <w:rPr>
            <w:highlight w:val="cyan"/>
          </w:rPr>
          <w:t>A.</w:t>
        </w:r>
      </w:ins>
      <w:ins w:id="17570" w:author="R2-1810919 SA" w:date="2018-07-11T10:04:00Z">
        <w:r w:rsidRPr="00390CF2">
          <w:rPr>
            <w:highlight w:val="cyan"/>
          </w:rPr>
          <w:t>8</w:t>
        </w:r>
      </w:ins>
      <w:ins w:id="17571" w:author="R2-1810919 SA" w:date="2018-07-11T10:03:00Z">
        <w:r w:rsidRPr="00390CF2">
          <w:rPr>
            <w:highlight w:val="cyan"/>
          </w:rPr>
          <w:tab/>
        </w:r>
      </w:ins>
      <w:ins w:id="17572"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573" w:author="R2-1810919 SA" w:date="2018-07-11T10:04:00Z"/>
          <w:highlight w:val="cyan"/>
        </w:rPr>
      </w:pPr>
    </w:p>
    <w:p w14:paraId="7E80C8F0" w14:textId="77777777" w:rsidR="000805DB" w:rsidRPr="00390CF2" w:rsidRDefault="000805DB" w:rsidP="000805DB">
      <w:pPr>
        <w:rPr>
          <w:ins w:id="17574" w:author="R2-1810919 SA" w:date="2018-07-11T10:03:00Z"/>
          <w:highlight w:val="cyan"/>
        </w:rPr>
      </w:pPr>
      <w:ins w:id="1757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576" w:author="R2-1810919 SA" w:date="2018-07-11T10:03:00Z"/>
          <w:highlight w:val="cyan"/>
        </w:rPr>
      </w:pPr>
      <w:ins w:id="17577"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578" w:author="R2-1810919 SA" w:date="2018-07-11T10:03:00Z"/>
          <w:highlight w:val="cyan"/>
        </w:rPr>
      </w:pPr>
      <w:ins w:id="17579"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580" w:author="R2-1810919 SA" w:date="2018-07-11T10:03:00Z"/>
          <w:highlight w:val="cyan"/>
        </w:rPr>
      </w:pPr>
      <w:ins w:id="17581"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582" w:author="R2-1810919 SA" w:date="2018-07-11T10:03:00Z"/>
          <w:highlight w:val="cyan"/>
        </w:rPr>
      </w:pPr>
      <w:ins w:id="1758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8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85">
          <w:tblGrid>
            <w:gridCol w:w="3060"/>
            <w:gridCol w:w="990"/>
            <w:gridCol w:w="990"/>
            <w:gridCol w:w="900"/>
            <w:gridCol w:w="3690"/>
          </w:tblGrid>
        </w:tblGridChange>
      </w:tblGrid>
      <w:tr w:rsidR="000805DB" w:rsidRPr="00390CF2" w14:paraId="258658FA" w14:textId="77777777" w:rsidTr="00526540">
        <w:trPr>
          <w:cantSplit/>
          <w:tblHeader/>
          <w:ins w:id="17586" w:author="R2-1810919 SA" w:date="2018-07-11T10:03:00Z"/>
          <w:trPrChange w:id="1758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Comment</w:t>
              </w:r>
            </w:ins>
          </w:p>
        </w:tc>
      </w:tr>
      <w:tr w:rsidR="000805DB" w:rsidRPr="00390CF2" w14:paraId="749721BA" w14:textId="77777777" w:rsidTr="00526540">
        <w:trPr>
          <w:cantSplit/>
          <w:ins w:id="17603" w:author="R2-1810919 SA" w:date="2018-07-11T10:03:00Z"/>
          <w:trPrChange w:id="176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p>
        </w:tc>
      </w:tr>
      <w:tr w:rsidR="000805DB" w:rsidRPr="00390CF2" w14:paraId="64D50CA2" w14:textId="77777777" w:rsidTr="00526540">
        <w:trPr>
          <w:cantSplit/>
          <w:ins w:id="17619" w:author="R2-1810919 SA" w:date="2018-07-11T10:03:00Z"/>
          <w:trPrChange w:id="176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ins w:id="176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p>
        </w:tc>
      </w:tr>
      <w:tr w:rsidR="000805DB" w:rsidRPr="00390CF2" w14:paraId="439A3FE8" w14:textId="77777777" w:rsidTr="00526540">
        <w:trPr>
          <w:cantSplit/>
          <w:ins w:id="17635" w:author="R2-1810919 SA" w:date="2018-07-11T10:03:00Z"/>
          <w:trPrChange w:id="176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ins w:id="176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p>
        </w:tc>
      </w:tr>
      <w:tr w:rsidR="000805DB" w:rsidRPr="00390CF2" w14:paraId="398E7266" w14:textId="77777777" w:rsidTr="00526540">
        <w:trPr>
          <w:cantSplit/>
          <w:ins w:id="17651" w:author="R2-1810919 SA" w:date="2018-07-11T10:03:00Z"/>
          <w:trPrChange w:id="176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668" w:author="R2-1810919 SA" w:date="2018-07-11T10:03:00Z"/>
          <w:trPrChange w:id="176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683" w:author="R2-1810919 SA" w:date="2018-07-11T10:03:00Z"/>
                <w:highlight w:val="cyan"/>
                <w:lang w:eastAsia="en-GB"/>
              </w:rPr>
            </w:pPr>
          </w:p>
        </w:tc>
      </w:tr>
      <w:tr w:rsidR="000805DB" w:rsidRPr="00390CF2" w14:paraId="44C88697" w14:textId="77777777" w:rsidTr="00526540">
        <w:trPr>
          <w:cantSplit/>
          <w:ins w:id="17684" w:author="R2-1810919 SA" w:date="2018-07-11T10:03:00Z"/>
          <w:trPrChange w:id="176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701" w:author="R2-1810919 SA" w:date="2018-07-11T10:03:00Z"/>
          <w:trPrChange w:id="177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718" w:author="R2-1810919 SA" w:date="2018-07-11T10:03:00Z"/>
          <w:trPrChange w:id="177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735" w:author="R2-1810919 SA" w:date="2018-07-11T10:03:00Z"/>
          <w:trPrChange w:id="177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p>
        </w:tc>
      </w:tr>
      <w:tr w:rsidR="000805DB" w:rsidRPr="00390CF2" w14:paraId="1CBAEEB1" w14:textId="77777777" w:rsidTr="00526540">
        <w:trPr>
          <w:cantSplit/>
          <w:ins w:id="17751" w:author="R2-1810919 SA" w:date="2018-07-11T10:03:00Z"/>
          <w:trPrChange w:id="177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768" w:author="R2-1810919 SA" w:date="2018-07-11T10:03:00Z"/>
          <w:trPrChange w:id="177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p>
        </w:tc>
      </w:tr>
      <w:tr w:rsidR="000805DB" w:rsidRPr="00390CF2" w14:paraId="6C03F4A9" w14:textId="77777777" w:rsidTr="00526540">
        <w:trPr>
          <w:cantSplit/>
          <w:ins w:id="17784" w:author="R2-1810919 SA" w:date="2018-07-11T10:03:00Z"/>
          <w:trPrChange w:id="177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801" w:author="R2-1810919 SA" w:date="2018-07-11T10:03:00Z"/>
          <w:trPrChange w:id="178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p>
        </w:tc>
      </w:tr>
      <w:tr w:rsidR="000805DB" w:rsidRPr="00390CF2" w14:paraId="0EC46CD6" w14:textId="77777777" w:rsidTr="00526540">
        <w:trPr>
          <w:cantSplit/>
          <w:ins w:id="17817" w:author="R2-1810919 SA" w:date="2018-07-11T10:03:00Z"/>
          <w:trPrChange w:id="178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p>
        </w:tc>
      </w:tr>
      <w:tr w:rsidR="000805DB" w:rsidRPr="00390CF2" w14:paraId="00D7C471" w14:textId="77777777" w:rsidTr="00526540">
        <w:trPr>
          <w:cantSplit/>
          <w:ins w:id="17833" w:author="R2-1810919 SA" w:date="2018-07-11T10:03:00Z"/>
          <w:trPrChange w:id="178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50" w:author="R2-1810919 SA" w:date="2018-07-11T10:03:00Z"/>
          <w:trPrChange w:id="178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p>
        </w:tc>
      </w:tr>
      <w:tr w:rsidR="000805DB" w:rsidRPr="00390CF2" w14:paraId="5F8AF5FA" w14:textId="77777777" w:rsidTr="00526540">
        <w:trPr>
          <w:cantSplit/>
          <w:ins w:id="17866" w:author="R2-1810919 SA" w:date="2018-07-11T10:03:00Z"/>
          <w:trPrChange w:id="178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p>
        </w:tc>
      </w:tr>
      <w:tr w:rsidR="000805DB" w:rsidRPr="00390CF2" w14:paraId="66DE567E" w14:textId="77777777" w:rsidTr="00526540">
        <w:trPr>
          <w:cantSplit/>
          <w:ins w:id="17882" w:author="R2-1810919 SA" w:date="2018-07-11T10:03:00Z"/>
          <w:trPrChange w:id="178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p>
        </w:tc>
      </w:tr>
      <w:tr w:rsidR="000805DB" w:rsidRPr="00390CF2" w14:paraId="575B1A67" w14:textId="77777777" w:rsidTr="00526540">
        <w:trPr>
          <w:cantSplit/>
          <w:ins w:id="17898" w:author="R2-1810919 SA" w:date="2018-07-11T10:03:00Z"/>
          <w:trPrChange w:id="178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p>
        </w:tc>
      </w:tr>
      <w:tr w:rsidR="000805DB" w:rsidRPr="00390CF2" w14:paraId="60421AB8" w14:textId="77777777" w:rsidTr="00526540">
        <w:trPr>
          <w:cantSplit/>
          <w:ins w:id="17914" w:author="R2-1810919 SA" w:date="2018-07-11T10:03:00Z"/>
          <w:trPrChange w:id="179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931" w:author="R2-1810919 SA" w:date="2018-07-11T10:03:00Z"/>
          <w:trPrChange w:id="179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948" w:author="R2-1810919 SA" w:date="2018-07-11T10:03:00Z"/>
          <w:trPrChange w:id="179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7965" w:author="R2-1810919 SA" w:date="2018-07-11T10:03:00Z"/>
          <w:trPrChange w:id="179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p>
        </w:tc>
      </w:tr>
      <w:tr w:rsidR="000805DB" w:rsidRPr="00390CF2" w14:paraId="3968018C" w14:textId="77777777" w:rsidTr="00526540">
        <w:trPr>
          <w:cantSplit/>
          <w:ins w:id="17981" w:author="R2-1810919 SA" w:date="2018-07-11T10:03:00Z"/>
          <w:trPrChange w:id="179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p>
        </w:tc>
      </w:tr>
      <w:tr w:rsidR="000805DB" w:rsidRPr="00390CF2" w14:paraId="09940EF3" w14:textId="77777777" w:rsidTr="00526540">
        <w:trPr>
          <w:cantSplit/>
          <w:ins w:id="17997" w:author="R2-1810919 SA" w:date="2018-07-11T10:03:00Z"/>
          <w:trPrChange w:id="17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p>
        </w:tc>
      </w:tr>
      <w:tr w:rsidR="000805DB" w:rsidRPr="00390CF2" w14:paraId="4900FD26" w14:textId="77777777" w:rsidTr="00526540">
        <w:trPr>
          <w:cantSplit/>
          <w:ins w:id="18013" w:author="R2-1810919 SA" w:date="2018-07-11T10:03:00Z"/>
          <w:trPrChange w:id="180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p>
        </w:tc>
      </w:tr>
      <w:tr w:rsidR="000805DB" w:rsidRPr="00390CF2" w14:paraId="19744436" w14:textId="77777777" w:rsidTr="00526540">
        <w:trPr>
          <w:cantSplit/>
          <w:ins w:id="18029" w:author="R2-1810919 SA" w:date="2018-07-11T10:03:00Z"/>
          <w:trPrChange w:id="180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8045" w:name="_Toc510018815"/>
      <w:r w:rsidRPr="00390CF2">
        <w:rPr>
          <w:highlight w:val="cyan"/>
        </w:rPr>
        <w:lastRenderedPageBreak/>
        <w:t>Annex B (informative):</w:t>
      </w:r>
      <w:r w:rsidRPr="00390CF2">
        <w:rPr>
          <w:highlight w:val="cyan"/>
        </w:rPr>
        <w:br/>
        <w:t>Change history</w:t>
      </w:r>
      <w:bookmarkEnd w:id="18045"/>
    </w:p>
    <w:bookmarkEnd w:id="17529"/>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131" w:author="Huawei (Nathan)" w:date="2018-08-03T10:18:00Z" w:initials="H">
    <w:p w14:paraId="3175034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BC3C51" w:rsidRDefault="00BC3C51">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BC3C51" w:rsidRDefault="00BC3C51">
      <w:pPr>
        <w:pStyle w:val="CommentText"/>
      </w:pPr>
      <w:r>
        <w:rPr>
          <w:b/>
        </w:rPr>
        <w:t>[Proposed Change]</w:t>
      </w:r>
      <w:r>
        <w:t>: Remove indications of BWP specific/UE specific throughout.</w:t>
      </w:r>
    </w:p>
    <w:p w14:paraId="481D9144" w14:textId="77777777" w:rsidR="00BC3C51" w:rsidRDefault="00BC3C51">
      <w:pPr>
        <w:pStyle w:val="CommentText"/>
      </w:pPr>
      <w:r>
        <w:rPr>
          <w:b/>
        </w:rPr>
        <w:t>[Comments]</w:t>
      </w:r>
      <w:r>
        <w:t xml:space="preserve">: </w:t>
      </w:r>
    </w:p>
    <w:p w14:paraId="315AB1C7" w14:textId="77777777" w:rsidR="00BC3C51" w:rsidRPr="002052D4" w:rsidRDefault="00BC3C51">
      <w:pPr>
        <w:pStyle w:val="CommentText"/>
      </w:pPr>
    </w:p>
  </w:comment>
  <w:comment w:id="9134" w:author="Huawei (Nathan)" w:date="2018-08-03T09:54:00Z" w:initials="H">
    <w:p w14:paraId="7F62E22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BC3C51" w:rsidRDefault="00BC3C51">
      <w:pPr>
        <w:pStyle w:val="CommentText"/>
      </w:pPr>
      <w:r>
        <w:rPr>
          <w:b/>
        </w:rPr>
        <w:t>[Description]</w:t>
      </w:r>
      <w:r>
        <w:t>: Description of Alpha is not very clear.</w:t>
      </w:r>
    </w:p>
    <w:p w14:paraId="38654636" w14:textId="77777777" w:rsidR="00BC3C51" w:rsidRDefault="00BC3C51">
      <w:pPr>
        <w:pStyle w:val="CommentText"/>
      </w:pPr>
      <w:r>
        <w:rPr>
          <w:b/>
        </w:rPr>
        <w:t>[Proposed Change]</w:t>
      </w:r>
      <w:r>
        <w:t>: Indicate the semantics of the values of Alpha as indicated in section 7.1 of 38.213.  See associated tdoc.</w:t>
      </w:r>
    </w:p>
    <w:p w14:paraId="20435AE3" w14:textId="77777777" w:rsidR="00BC3C51" w:rsidRDefault="00BC3C51">
      <w:pPr>
        <w:pStyle w:val="CommentText"/>
      </w:pPr>
      <w:r>
        <w:rPr>
          <w:b/>
        </w:rPr>
        <w:t>[Comments]</w:t>
      </w:r>
      <w:r>
        <w:t xml:space="preserve">: </w:t>
      </w:r>
    </w:p>
    <w:p w14:paraId="53028510" w14:textId="77777777" w:rsidR="00BC3C51" w:rsidRPr="00072C6C" w:rsidRDefault="00BC3C51">
      <w:pPr>
        <w:pStyle w:val="CommentText"/>
      </w:pPr>
    </w:p>
  </w:comment>
  <w:comment w:id="9140" w:author="Ericsson (Henning)" w:date="2018-06-26T10:23:00Z" w:initials="E">
    <w:p w14:paraId="22B7A56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BC3C51" w:rsidRDefault="00BC3C51"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BC3C51" w:rsidRDefault="00BC3C51" w:rsidP="005D2A1B">
      <w:pPr>
        <w:pStyle w:val="CommentText"/>
      </w:pPr>
      <w:r>
        <w:rPr>
          <w:b/>
        </w:rPr>
        <w:t>[Proposed Change]</w:t>
      </w:r>
      <w:r>
        <w:t>: Change to INTEGER</w:t>
      </w:r>
    </w:p>
    <w:p w14:paraId="0BFD4F2E" w14:textId="77777777" w:rsidR="00BC3C51" w:rsidRDefault="00BC3C51" w:rsidP="005D2A1B">
      <w:pPr>
        <w:pStyle w:val="CommentText"/>
      </w:pPr>
      <w:r>
        <w:rPr>
          <w:b/>
        </w:rPr>
        <w:t>[Comments]</w:t>
      </w:r>
      <w:r>
        <w:t xml:space="preserve">: </w:t>
      </w:r>
    </w:p>
    <w:p w14:paraId="0FD360FE" w14:textId="77777777" w:rsidR="00BC3C51" w:rsidRDefault="00BC3C51" w:rsidP="005D2A1B">
      <w:pPr>
        <w:pStyle w:val="CommentText"/>
      </w:pPr>
    </w:p>
  </w:comment>
  <w:comment w:id="9311" w:author="Intel" w:date="2018-06-27T12:30:00Z" w:initials="I">
    <w:p w14:paraId="3B3CBC7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BC3C51" w:rsidRDefault="00BC3C51"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BC3C51" w:rsidRDefault="00BC3C51" w:rsidP="005D2A1B">
      <w:pPr>
        <w:rPr>
          <w:iCs/>
        </w:rPr>
      </w:pPr>
      <w:r>
        <w:rPr>
          <w:b/>
        </w:rPr>
        <w:t>[Proposed Change]</w:t>
      </w:r>
      <w:r>
        <w:t>: Add In dedicated signalling, t</w:t>
      </w:r>
      <w:r>
        <w:rPr>
          <w:iCs/>
        </w:rPr>
        <w:t>he network only provides an ARFCN corresponding to a NR band supported by the UE.</w:t>
      </w:r>
    </w:p>
    <w:p w14:paraId="15E9D144" w14:textId="77777777" w:rsidR="00BC3C51" w:rsidRDefault="00BC3C51"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BC3C51" w:rsidRDefault="00BC3C51" w:rsidP="005D2A1B">
      <w:pPr>
        <w:pStyle w:val="CommentText"/>
      </w:pPr>
    </w:p>
  </w:comment>
  <w:comment w:id="9315" w:author="Huawei (Nathan)" w:date="2018-06-22T11:01:00Z" w:initials="H">
    <w:p w14:paraId="1D12CCE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BC3C51" w:rsidRDefault="00BC3C51"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BC3C51" w:rsidRDefault="00BC3C51"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BC3C51" w:rsidRDefault="00BC3C51" w:rsidP="005D2A1B">
      <w:pPr>
        <w:pStyle w:val="CommentText"/>
      </w:pPr>
      <w:r>
        <w:rPr>
          <w:b/>
        </w:rPr>
        <w:t>[Proposed Change]</w:t>
      </w:r>
      <w:r>
        <w:t xml:space="preserve">: </w:t>
      </w:r>
    </w:p>
    <w:p w14:paraId="6E8F9E0D" w14:textId="77777777" w:rsidR="00BC3C51" w:rsidRDefault="00BC3C51"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BC3C51" w:rsidRDefault="00BC3C51"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BC3C51" w:rsidRDefault="00BC3C51"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BC3C51" w:rsidRDefault="00BC3C51" w:rsidP="005D2A1B">
      <w:pPr>
        <w:pStyle w:val="CommentText"/>
      </w:pPr>
    </w:p>
  </w:comment>
  <w:comment w:id="9318" w:author="Huawei (Nathan)" w:date="2018-07-26T10:23:00Z" w:initials="H">
    <w:p w14:paraId="199B52F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BC3C51" w:rsidRDefault="00BC3C51">
      <w:pPr>
        <w:pStyle w:val="CommentText"/>
      </w:pPr>
      <w:r>
        <w:rPr>
          <w:b/>
        </w:rPr>
        <w:t>[Description]</w:t>
      </w:r>
      <w:r>
        <w:t>: BWP-Uplink/Downlink and BWP-Uplink/DownlinkDedicated should be defined in separate sections as they are used in multiple places.</w:t>
      </w:r>
    </w:p>
    <w:p w14:paraId="5B0F153B" w14:textId="77777777" w:rsidR="00BC3C51" w:rsidRDefault="00BC3C51">
      <w:pPr>
        <w:pStyle w:val="CommentText"/>
      </w:pPr>
      <w:r>
        <w:rPr>
          <w:b/>
        </w:rPr>
        <w:t>[Proposed Change]</w:t>
      </w:r>
      <w:r>
        <w:t>: Break the IEs out into separate sections.</w:t>
      </w:r>
    </w:p>
    <w:p w14:paraId="6CAE605B" w14:textId="77777777" w:rsidR="00BC3C51" w:rsidRDefault="00BC3C51">
      <w:pPr>
        <w:pStyle w:val="CommentText"/>
      </w:pPr>
      <w:r>
        <w:rPr>
          <w:b/>
        </w:rPr>
        <w:t>[Comments]</w:t>
      </w:r>
      <w:r>
        <w:t xml:space="preserve">: </w:t>
      </w:r>
    </w:p>
    <w:p w14:paraId="78B380C9" w14:textId="77777777" w:rsidR="00BC3C51" w:rsidRPr="00323070" w:rsidRDefault="00BC3C51">
      <w:pPr>
        <w:pStyle w:val="CommentText"/>
      </w:pPr>
    </w:p>
  </w:comment>
  <w:comment w:id="9322" w:author="Mediatek (Yuanyuan)" w:date="2018-08-07T10:47:00Z" w:initials="YY">
    <w:p w14:paraId="3CE9673F" w14:textId="77777777" w:rsidR="00BC3C51" w:rsidRDefault="00BC3C51" w:rsidP="00902759">
      <w:pPr>
        <w:pStyle w:val="CommentText"/>
      </w:pPr>
      <w:r>
        <w:rPr>
          <w:rStyle w:val="CommentReference"/>
        </w:rPr>
        <w:annotationRef/>
      </w:r>
      <w:r>
        <w:rPr>
          <w:b/>
        </w:rPr>
        <w:t>[RIL]</w:t>
      </w:r>
      <w:r>
        <w:t>: M161</w:t>
      </w:r>
    </w:p>
    <w:p w14:paraId="612AADEE" w14:textId="77777777" w:rsidR="00BC3C51" w:rsidRDefault="00BC3C51" w:rsidP="00902759">
      <w:pPr>
        <w:pStyle w:val="CommentText"/>
      </w:pPr>
      <w:r>
        <w:rPr>
          <w:b/>
        </w:rPr>
        <w:t>[Delegate]</w:t>
      </w:r>
      <w:r>
        <w:t xml:space="preserve">: MediaTek (Yuanyuan)  </w:t>
      </w:r>
    </w:p>
    <w:p w14:paraId="3D5F7FB1" w14:textId="77777777" w:rsidR="00BC3C51" w:rsidRDefault="00BC3C51" w:rsidP="00902759">
      <w:pPr>
        <w:pStyle w:val="CommentText"/>
      </w:pPr>
      <w:r>
        <w:rPr>
          <w:b/>
        </w:rPr>
        <w:t>[WI]</w:t>
      </w:r>
      <w:r>
        <w:t xml:space="preserve">: E2/S2 </w:t>
      </w:r>
      <w:r>
        <w:rPr>
          <w:b/>
        </w:rPr>
        <w:t>[Class]</w:t>
      </w:r>
      <w:r>
        <w:t>: 2</w:t>
      </w:r>
    </w:p>
    <w:p w14:paraId="13B28949" w14:textId="77777777" w:rsidR="00BC3C51" w:rsidRDefault="00BC3C51" w:rsidP="00902759">
      <w:pPr>
        <w:pStyle w:val="CommentText"/>
        <w:rPr>
          <w:color w:val="FF0000"/>
        </w:rPr>
      </w:pPr>
      <w:r w:rsidRPr="00266259">
        <w:rPr>
          <w:b/>
        </w:rPr>
        <w:t>[Status]</w:t>
      </w:r>
      <w:r w:rsidRPr="00266259">
        <w:t xml:space="preserve">: ToDisc </w:t>
      </w:r>
    </w:p>
    <w:p w14:paraId="43498325" w14:textId="77777777" w:rsidR="00BC3C51" w:rsidRDefault="00BC3C51" w:rsidP="00902759">
      <w:pPr>
        <w:pStyle w:val="CommentText"/>
      </w:pPr>
      <w:r>
        <w:rPr>
          <w:b/>
        </w:rPr>
        <w:t>[TDoc]</w:t>
      </w:r>
      <w:r>
        <w:t>: None</w:t>
      </w:r>
    </w:p>
    <w:p w14:paraId="7639032C" w14:textId="77777777" w:rsidR="00BC3C51" w:rsidRDefault="00BC3C51" w:rsidP="00902759">
      <w:pPr>
        <w:pStyle w:val="CommentText"/>
      </w:pPr>
      <w:r w:rsidRPr="00266259">
        <w:rPr>
          <w:b/>
        </w:rPr>
        <w:t>[Proposed Conclusion]</w:t>
      </w:r>
      <w:r w:rsidRPr="00266259">
        <w:t xml:space="preserve">: </w:t>
      </w:r>
    </w:p>
    <w:p w14:paraId="043B9BEF" w14:textId="77777777" w:rsidR="00BC3C51" w:rsidRPr="00266259" w:rsidRDefault="00BC3C51"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BC3C51" w:rsidRDefault="00BC3C51"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BC3C51" w:rsidRDefault="00BC3C51" w:rsidP="00902759">
      <w:pPr>
        <w:pStyle w:val="CommentText"/>
        <w:rPr>
          <w:lang w:eastAsia="ko-KR"/>
        </w:rPr>
      </w:pPr>
      <w:r>
        <w:rPr>
          <w:lang w:eastAsia="ko-KR"/>
        </w:rPr>
        <w:t>--Text proposal---</w:t>
      </w:r>
    </w:p>
    <w:p w14:paraId="3DB5775C" w14:textId="77777777" w:rsidR="00BC3C51" w:rsidRDefault="00BC3C51" w:rsidP="00902759">
      <w:pPr>
        <w:pStyle w:val="CommentText"/>
      </w:pPr>
      <w:r>
        <w:t>The field is mandatory present, if contention free random access resources are configured. It is optionally present otherwise.</w:t>
      </w:r>
    </w:p>
    <w:p w14:paraId="54A5F975" w14:textId="75B0CF33" w:rsidR="00BC3C51" w:rsidRDefault="00BC3C51" w:rsidP="00902759">
      <w:pPr>
        <w:pStyle w:val="CommentText"/>
      </w:pPr>
      <w:r>
        <w:rPr>
          <w:b/>
        </w:rPr>
        <w:t xml:space="preserve"> [Comments]</w:t>
      </w:r>
      <w:r>
        <w:t>:</w:t>
      </w:r>
    </w:p>
  </w:comment>
  <w:comment w:id="9323" w:author="Huawei (Nathan)" w:date="2018-06-26T09:54:00Z" w:initials="H">
    <w:p w14:paraId="1960976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BC3C51" w:rsidRDefault="00BC3C51"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BC3C51" w:rsidRDefault="00BC3C51" w:rsidP="005D2A1B">
      <w:pPr>
        <w:pStyle w:val="CommentText"/>
      </w:pPr>
      <w:r>
        <w:rPr>
          <w:b/>
        </w:rPr>
        <w:t>[Proposed Change]</w:t>
      </w:r>
      <w:r>
        <w:t>: Replace with the correct condition; see associated tdoc</w:t>
      </w:r>
    </w:p>
    <w:p w14:paraId="50B5B484" w14:textId="77777777" w:rsidR="00BC3C51" w:rsidRDefault="00BC3C51"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BC3C51" w:rsidRDefault="00BC3C51" w:rsidP="005D2A1B">
      <w:pPr>
        <w:pStyle w:val="CommentText"/>
      </w:pPr>
    </w:p>
  </w:comment>
  <w:comment w:id="9325" w:author="ZTE(Eswar)" w:date="2018-06-22T14:31:00Z" w:initials="Z">
    <w:p w14:paraId="1F90E1E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BC3C51" w:rsidRDefault="00BC3C51" w:rsidP="005D2A1B">
      <w:pPr>
        <w:pStyle w:val="CommentText"/>
      </w:pPr>
      <w:r>
        <w:rPr>
          <w:b/>
        </w:rPr>
        <w:t>[Description]</w:t>
      </w:r>
      <w:r>
        <w:t>: Seems the condition is wrongly placed for pusch-Config, the original intention is for pucch-Config</w:t>
      </w:r>
    </w:p>
    <w:p w14:paraId="7A36543B" w14:textId="77777777" w:rsidR="00BC3C51" w:rsidRDefault="00BC3C51" w:rsidP="005D2A1B">
      <w:pPr>
        <w:pStyle w:val="CommentText"/>
      </w:pPr>
      <w:r>
        <w:rPr>
          <w:b/>
        </w:rPr>
        <w:t>[Proposed Change]</w:t>
      </w:r>
      <w:r>
        <w:t>: Remove the con SetupOnly for pusch-Config. Add the con SetupOnly for pucch-Config.</w:t>
      </w:r>
    </w:p>
    <w:p w14:paraId="114A5139" w14:textId="77777777" w:rsidR="00BC3C51" w:rsidRDefault="00BC3C51"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BC3C51" w:rsidRDefault="00BC3C51" w:rsidP="005D2A1B">
      <w:pPr>
        <w:pStyle w:val="CommentText"/>
      </w:pPr>
    </w:p>
  </w:comment>
  <w:comment w:id="9327" w:author="vivo (Chenli)" w:date="2018-06-22T19:21:00Z" w:initials="vivo">
    <w:p w14:paraId="7C3F580C"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BC3C51" w:rsidRDefault="00BC3C51" w:rsidP="005D2A1B">
      <w:pPr>
        <w:pStyle w:val="CommentText"/>
      </w:pPr>
      <w:r>
        <w:rPr>
          <w:b/>
        </w:rPr>
        <w:t>[Description]</w:t>
      </w:r>
      <w:r>
        <w:t>: RAN1 agreed to introduce a new 64QAM MCS table for grant-free and grant-based transmission.</w:t>
      </w:r>
    </w:p>
    <w:p w14:paraId="1D78834D" w14:textId="77777777" w:rsidR="00BC3C51" w:rsidRDefault="00BC3C51" w:rsidP="005D2A1B">
      <w:pPr>
        <w:pStyle w:val="CommentText"/>
      </w:pPr>
      <w:r>
        <w:rPr>
          <w:b/>
        </w:rPr>
        <w:t>[Proposed Change]</w:t>
      </w:r>
      <w:r>
        <w:t>: Add an entry for the new 64QAM MCS table. We will submit a CR to address this issue.</w:t>
      </w:r>
    </w:p>
    <w:p w14:paraId="3351DE91" w14:textId="77777777" w:rsidR="00BC3C51" w:rsidRDefault="00BC3C51" w:rsidP="005D2A1B">
      <w:pPr>
        <w:pStyle w:val="CommentText"/>
      </w:pPr>
      <w:r>
        <w:rPr>
          <w:b/>
        </w:rPr>
        <w:t>[Comments]</w:t>
      </w:r>
      <w:r>
        <w:t xml:space="preserve">: [Ericsson (Henning)] This comment would belong to the IE SPS-Config =&gt; Raise and discuss there. </w:t>
      </w:r>
    </w:p>
    <w:p w14:paraId="66D41FFD" w14:textId="77777777" w:rsidR="00BC3C51" w:rsidRDefault="00BC3C51" w:rsidP="005D2A1B">
      <w:pPr>
        <w:pStyle w:val="CommentText"/>
      </w:pPr>
    </w:p>
  </w:comment>
  <w:comment w:id="9331" w:author="vivo (Chenli)" w:date="2018-06-22T19:30:00Z" w:initials="vivo">
    <w:p w14:paraId="72DC1967"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BC3C51" w:rsidRDefault="00BC3C51" w:rsidP="005D2A1B">
      <w:pPr>
        <w:pStyle w:val="CommentText"/>
      </w:pPr>
      <w:r>
        <w:rPr>
          <w:b/>
        </w:rPr>
        <w:t>[Description]</w:t>
      </w:r>
      <w:r>
        <w:t>: RAN1 agreed to introduce a new 64QAM MCS table for grant-free and grant-based transmission.</w:t>
      </w:r>
    </w:p>
    <w:p w14:paraId="014E987A" w14:textId="77777777" w:rsidR="00BC3C51" w:rsidRDefault="00BC3C51" w:rsidP="005D2A1B">
      <w:pPr>
        <w:pStyle w:val="CommentText"/>
      </w:pPr>
      <w:r>
        <w:rPr>
          <w:b/>
        </w:rPr>
        <w:t>[Proposed Change]</w:t>
      </w:r>
      <w:r>
        <w:t>: Add an entry for the new 64QAM MCS table. We will submit a CR to address this issue.</w:t>
      </w:r>
    </w:p>
    <w:p w14:paraId="3F3C3FB6" w14:textId="77777777" w:rsidR="00BC3C51" w:rsidRDefault="00BC3C51" w:rsidP="005D2A1B">
      <w:pPr>
        <w:pStyle w:val="CommentText"/>
      </w:pPr>
      <w:r>
        <w:rPr>
          <w:b/>
        </w:rPr>
        <w:t>[Comments]</w:t>
      </w:r>
      <w:r>
        <w:t xml:space="preserve">: </w:t>
      </w:r>
    </w:p>
    <w:p w14:paraId="056501B9" w14:textId="77777777" w:rsidR="00BC3C51" w:rsidRDefault="00BC3C51" w:rsidP="005D2A1B">
      <w:pPr>
        <w:pStyle w:val="CommentText"/>
      </w:pPr>
    </w:p>
  </w:comment>
  <w:comment w:id="9333" w:author="Intel" w:date="2018-08-05T19:22:00Z" w:initials="I">
    <w:p w14:paraId="0EFFBDD9" w14:textId="5784F108" w:rsidR="00BC3C51" w:rsidRDefault="00BC3C51"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w:t>
      </w:r>
      <w:r w:rsidR="00D27027">
        <w:t>E2</w:t>
      </w:r>
      <w:r>
        <w:t xml:space="preserve"> </w:t>
      </w:r>
      <w:r>
        <w:rPr>
          <w:b/>
        </w:rPr>
        <w:t>[Class]</w:t>
      </w:r>
      <w:r w:rsidR="00D27027">
        <w:t>:3</w:t>
      </w:r>
      <w:r>
        <w:t xml:space="preserve"> </w:t>
      </w:r>
      <w:r>
        <w:rPr>
          <w:b/>
          <w:color w:val="FF0000"/>
        </w:rPr>
        <w:t>[Status]</w:t>
      </w:r>
      <w:r>
        <w:rPr>
          <w:color w:val="FF0000"/>
        </w:rPr>
        <w:t xml:space="preserve">: ToDo </w:t>
      </w:r>
      <w:r>
        <w:rPr>
          <w:b/>
        </w:rPr>
        <w:t>[TDoc]</w:t>
      </w:r>
      <w:r>
        <w:t xml:space="preserve">: </w:t>
      </w:r>
      <w:r w:rsidR="00D27027">
        <w:t xml:space="preserve">R2-18xxxxx </w:t>
      </w:r>
      <w:r>
        <w:rPr>
          <w:b/>
          <w:color w:val="FF0000"/>
        </w:rPr>
        <w:t>[Proposed Conclusion]</w:t>
      </w:r>
      <w:r>
        <w:rPr>
          <w:color w:val="FF0000"/>
        </w:rPr>
        <w:t xml:space="preserve">: </w:t>
      </w:r>
    </w:p>
    <w:p w14:paraId="0422E4AF" w14:textId="77777777" w:rsidR="00BC3C51" w:rsidRDefault="00BC3C51"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BC3C51" w:rsidRDefault="00BC3C51"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BC3C51" w:rsidRDefault="00BC3C51" w:rsidP="009E63D4">
      <w:pPr>
        <w:pStyle w:val="CommentText"/>
      </w:pPr>
      <w:r>
        <w:rPr>
          <w:b/>
        </w:rPr>
        <w:t>[Comments]</w:t>
      </w:r>
      <w:r>
        <w:t xml:space="preserve">: </w:t>
      </w:r>
    </w:p>
    <w:p w14:paraId="716DA6BC" w14:textId="77777777" w:rsidR="00BC3C51" w:rsidRPr="00CE6CF4" w:rsidRDefault="00BC3C51"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BC3C51" w:rsidRPr="00F84C48" w:rsidRDefault="00BC3C51" w:rsidP="009E63D4">
      <w:pPr>
        <w:pStyle w:val="CommentText"/>
      </w:pPr>
    </w:p>
    <w:p w14:paraId="27687345" w14:textId="77777777" w:rsidR="00BC3C51" w:rsidRDefault="00BC3C51">
      <w:pPr>
        <w:pStyle w:val="CommentText"/>
      </w:pPr>
    </w:p>
  </w:comment>
  <w:comment w:id="9334" w:author="vivo (Chenli)" w:date="2018-06-22T18:45:00Z" w:initials="vivo">
    <w:p w14:paraId="6D1AE4CC"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BC3C51" w:rsidRDefault="00BC3C51"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BC3C51" w:rsidRDefault="00BC3C51" w:rsidP="005D2A1B">
      <w:pPr>
        <w:pStyle w:val="CommentText"/>
      </w:pPr>
      <w:r>
        <w:rPr>
          <w:b/>
        </w:rPr>
        <w:t>[Proposed Change]</w:t>
      </w:r>
      <w:r>
        <w:t>: Add ‘/FrequencyInfoUL’ in the field description.</w:t>
      </w:r>
    </w:p>
    <w:p w14:paraId="74984F4B" w14:textId="77777777" w:rsidR="00BC3C51" w:rsidRDefault="00BC3C51" w:rsidP="005D2A1B">
      <w:pPr>
        <w:pStyle w:val="CommentText"/>
      </w:pPr>
      <w:r>
        <w:rPr>
          <w:b/>
        </w:rPr>
        <w:t>[Comments]</w:t>
      </w:r>
      <w:r>
        <w:t xml:space="preserve">: </w:t>
      </w:r>
    </w:p>
    <w:p w14:paraId="1226EDE7" w14:textId="77777777" w:rsidR="00BC3C51" w:rsidRDefault="00BC3C51" w:rsidP="005D2A1B">
      <w:pPr>
        <w:pStyle w:val="CommentText"/>
      </w:pPr>
    </w:p>
  </w:comment>
  <w:comment w:id="9346" w:author="Huawei (Nathan)" w:date="2018-08-03T09:56:00Z" w:initials="H">
    <w:p w14:paraId="7A8181EB"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BC3C51" w:rsidRDefault="00BC3C51">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BC3C51" w:rsidRDefault="00BC3C51">
      <w:pPr>
        <w:pStyle w:val="CommentText"/>
      </w:pPr>
      <w:r>
        <w:rPr>
          <w:b/>
        </w:rPr>
        <w:t>[Proposed Change]</w:t>
      </w:r>
      <w:r>
        <w:t>: Delete the sentences from “The four code points” through “initial BWP using the DCI field”.</w:t>
      </w:r>
    </w:p>
    <w:p w14:paraId="4EAC973E" w14:textId="77777777" w:rsidR="00BC3C51" w:rsidRDefault="00BC3C51">
      <w:pPr>
        <w:pStyle w:val="CommentText"/>
      </w:pPr>
      <w:r>
        <w:rPr>
          <w:b/>
        </w:rPr>
        <w:t>[Comments]</w:t>
      </w:r>
      <w:r>
        <w:t xml:space="preserve">: </w:t>
      </w:r>
    </w:p>
    <w:p w14:paraId="4E32F805" w14:textId="77777777" w:rsidR="00BC3C51" w:rsidRPr="00072C6C" w:rsidRDefault="00BC3C51">
      <w:pPr>
        <w:pStyle w:val="CommentText"/>
      </w:pPr>
    </w:p>
  </w:comment>
  <w:comment w:id="9348" w:author="Huawei (Nathan)" w:date="2018-06-25T13:25:00Z" w:initials="H">
    <w:p w14:paraId="1461B12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BC3C51" w:rsidRDefault="00BC3C51" w:rsidP="005D2A1B">
      <w:pPr>
        <w:pStyle w:val="CommentText"/>
      </w:pPr>
      <w:r>
        <w:rPr>
          <w:b/>
        </w:rPr>
        <w:t>[Description]</w:t>
      </w:r>
      <w:r>
        <w:t>: L1 name of bwp-Id is now ‘bwp-Id’ in 38.213 and 38.211.</w:t>
      </w:r>
    </w:p>
    <w:p w14:paraId="471D2C8C" w14:textId="77777777" w:rsidR="00BC3C51" w:rsidRDefault="00BC3C51" w:rsidP="005D2A1B">
      <w:pPr>
        <w:pStyle w:val="CommentText"/>
      </w:pPr>
      <w:r>
        <w:rPr>
          <w:b/>
        </w:rPr>
        <w:t>[Proposed Change]</w:t>
      </w:r>
      <w:r>
        <w:t>: Change the L1 name or delete the sentence.  Same change could be made in BWP-Uplink.</w:t>
      </w:r>
    </w:p>
    <w:p w14:paraId="4542C277" w14:textId="77777777" w:rsidR="00BC3C51" w:rsidRDefault="00BC3C51" w:rsidP="005D2A1B">
      <w:pPr>
        <w:pStyle w:val="CommentText"/>
      </w:pPr>
      <w:r>
        <w:rPr>
          <w:b/>
        </w:rPr>
        <w:t>[Comments]</w:t>
      </w:r>
      <w:r>
        <w:t xml:space="preserve">: </w:t>
      </w:r>
    </w:p>
    <w:p w14:paraId="2D2B2447" w14:textId="77777777" w:rsidR="00BC3C51" w:rsidRDefault="00BC3C51" w:rsidP="005D2A1B">
      <w:pPr>
        <w:pStyle w:val="CommentText"/>
      </w:pPr>
    </w:p>
  </w:comment>
  <w:comment w:id="9349" w:author="MediaTek (Felix)" w:date="2018-06-23T16:38:00Z" w:initials="MTK">
    <w:p w14:paraId="6B1B717C" w14:textId="77777777" w:rsidR="00BC3C51" w:rsidRDefault="00BC3C51"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BC3C51" w:rsidRDefault="00BC3C51"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BC3C51" w:rsidRDefault="00BC3C51"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BC3C51" w:rsidRDefault="00BC3C51"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BC3C51" w:rsidRDefault="00BC3C51" w:rsidP="005D2A1B">
      <w:pPr>
        <w:pStyle w:val="CommentText"/>
      </w:pPr>
    </w:p>
  </w:comment>
  <w:comment w:id="9350" w:author="MediaTek (Felix)" w:date="2018-06-23T16:48:00Z" w:initials="MTK">
    <w:p w14:paraId="12DEF153" w14:textId="77777777" w:rsidR="00BC3C51" w:rsidRDefault="00BC3C51"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BC3C51" w:rsidRDefault="00BC3C51"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BC3C51" w:rsidRDefault="00BC3C51"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BC3C51" w:rsidRDefault="00BC3C51"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BC3C51" w:rsidRDefault="00BC3C51" w:rsidP="005D2A1B">
      <w:pPr>
        <w:pStyle w:val="CommentText"/>
      </w:pPr>
    </w:p>
  </w:comment>
  <w:comment w:id="9351" w:author="Huawei (Nathan)" w:date="2018-08-03T09:43:00Z" w:initials="H">
    <w:p w14:paraId="23AF8A99"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BC3C51" w:rsidRDefault="00BC3C51">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BC3C51" w:rsidRDefault="00BC3C51">
      <w:pPr>
        <w:pStyle w:val="CommentText"/>
      </w:pPr>
      <w:r>
        <w:rPr>
          <w:b/>
        </w:rPr>
        <w:t>[Proposed Change]</w:t>
      </w:r>
      <w:r>
        <w:t>: Indicate in the field description that the SPS configuration is not changed except for the handover and release cases.  See associated tdoc.</w:t>
      </w:r>
    </w:p>
    <w:p w14:paraId="6A2CF653" w14:textId="77777777" w:rsidR="00BC3C51" w:rsidRDefault="00BC3C51">
      <w:pPr>
        <w:pStyle w:val="CommentText"/>
      </w:pPr>
      <w:r>
        <w:rPr>
          <w:b/>
        </w:rPr>
        <w:t>[Comments]</w:t>
      </w:r>
      <w:r>
        <w:t xml:space="preserve">: </w:t>
      </w:r>
    </w:p>
    <w:p w14:paraId="59F2CD74" w14:textId="77777777" w:rsidR="00BC3C51" w:rsidRPr="004C2403" w:rsidRDefault="00BC3C51">
      <w:pPr>
        <w:pStyle w:val="CommentText"/>
      </w:pPr>
    </w:p>
  </w:comment>
  <w:comment w:id="9352" w:author="Huawei (Nathan)" w:date="2018-06-25T13:10:00Z" w:initials="H">
    <w:p w14:paraId="52C0CC4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BC3C51" w:rsidRDefault="00BC3C51" w:rsidP="005D2A1B">
      <w:pPr>
        <w:pStyle w:val="CommentText"/>
      </w:pPr>
      <w:r>
        <w:rPr>
          <w:b/>
        </w:rPr>
        <w:t>[Description]</w:t>
      </w:r>
      <w:r>
        <w:t>: The fields in BWP-UplinkCommon should be described as per BWP whereas their current descriptions could be interpreted as per cell.</w:t>
      </w:r>
    </w:p>
    <w:p w14:paraId="7A8F98F1" w14:textId="77777777" w:rsidR="00BC3C51" w:rsidRDefault="00BC3C51" w:rsidP="005D2A1B">
      <w:pPr>
        <w:pStyle w:val="CommentText"/>
      </w:pPr>
      <w:r>
        <w:rPr>
          <w:b/>
        </w:rPr>
        <w:t>[Proposed Change]</w:t>
      </w:r>
      <w:r>
        <w:t>: Add “of this BWP” to each field description.  See associated tdoc.</w:t>
      </w:r>
    </w:p>
    <w:p w14:paraId="71EB4B8F" w14:textId="77777777" w:rsidR="00BC3C51" w:rsidRDefault="00BC3C51" w:rsidP="005D2A1B">
      <w:pPr>
        <w:pStyle w:val="CommentText"/>
      </w:pPr>
      <w:r>
        <w:rPr>
          <w:b/>
        </w:rPr>
        <w:t>[Comments]</w:t>
      </w:r>
      <w:r>
        <w:t xml:space="preserve">: </w:t>
      </w:r>
    </w:p>
    <w:p w14:paraId="6ABEB072" w14:textId="77777777" w:rsidR="00BC3C51" w:rsidRDefault="00BC3C51" w:rsidP="005D2A1B">
      <w:pPr>
        <w:pStyle w:val="CommentText"/>
      </w:pPr>
    </w:p>
  </w:comment>
  <w:comment w:id="9358" w:author="ZTE(Eswar)" w:date="2018-08-07T13:24:00Z" w:initials="Z">
    <w:p w14:paraId="5C4437C9" w14:textId="30370CB2"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BC3C51" w:rsidRDefault="00BC3C51">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BC3C51" w:rsidRDefault="00BC3C51">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BC3C51" w:rsidRDefault="00BC3C51">
      <w:pPr>
        <w:pStyle w:val="CommentText"/>
      </w:pPr>
      <w:r>
        <w:rPr>
          <w:b/>
        </w:rPr>
        <w:t>[Comments]</w:t>
      </w:r>
      <w:r>
        <w:t xml:space="preserve">: </w:t>
      </w:r>
    </w:p>
    <w:p w14:paraId="53FF66E3" w14:textId="266D058A" w:rsidR="00BC3C51" w:rsidRPr="00132F26" w:rsidRDefault="00BC3C51">
      <w:pPr>
        <w:pStyle w:val="CommentText"/>
      </w:pPr>
    </w:p>
  </w:comment>
  <w:comment w:id="9359" w:author="Huawei (Nathan)" w:date="2018-08-03T09:44:00Z" w:initials="H">
    <w:p w14:paraId="3083FD3A"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BC3C51" w:rsidRDefault="00BC3C51">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BC3C51" w:rsidRDefault="00BC3C51">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BC3C51" w:rsidRDefault="00BC3C51">
      <w:pPr>
        <w:pStyle w:val="CommentText"/>
      </w:pPr>
      <w:r>
        <w:rPr>
          <w:b/>
        </w:rPr>
        <w:t>[Comments]</w:t>
      </w:r>
      <w:r>
        <w:t xml:space="preserve">: </w:t>
      </w:r>
    </w:p>
    <w:p w14:paraId="46C13D5D" w14:textId="77777777" w:rsidR="00BC3C51" w:rsidRPr="004C2403" w:rsidRDefault="00BC3C51">
      <w:pPr>
        <w:pStyle w:val="CommentText"/>
      </w:pPr>
    </w:p>
  </w:comment>
  <w:comment w:id="9360" w:author="MediaTek (Pavan)" w:date="2018-06-23T16:29:00Z" w:initials="MTK">
    <w:p w14:paraId="7E5BEAC1" w14:textId="77777777" w:rsidR="00BC3C51" w:rsidRDefault="00BC3C51"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BC3C51" w:rsidRDefault="00BC3C51"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BC3C51" w:rsidRDefault="00BC3C51" w:rsidP="005D2A1B">
      <w:pPr>
        <w:pStyle w:val="CommentText"/>
      </w:pPr>
      <w:r>
        <w:rPr>
          <w:b/>
        </w:rPr>
        <w:t>[Proposed Change]</w:t>
      </w:r>
      <w:r>
        <w:t>: Remove the FFS</w:t>
      </w:r>
    </w:p>
    <w:p w14:paraId="431BF34E" w14:textId="77777777" w:rsidR="00BC3C51" w:rsidRDefault="00BC3C51" w:rsidP="005D2A1B">
      <w:pPr>
        <w:pStyle w:val="CommentText"/>
      </w:pPr>
      <w:r>
        <w:rPr>
          <w:b/>
        </w:rPr>
        <w:t>[Comments]</w:t>
      </w:r>
      <w:r>
        <w:t>:</w:t>
      </w:r>
    </w:p>
    <w:p w14:paraId="2251D779" w14:textId="77777777" w:rsidR="00BC3C51" w:rsidRDefault="00BC3C51" w:rsidP="005D2A1B">
      <w:pPr>
        <w:pStyle w:val="CommentText"/>
      </w:pPr>
    </w:p>
  </w:comment>
  <w:comment w:id="9362" w:author="MediaTek (Felix)" w:date="2018-06-23T16:53:00Z" w:initials="MTK">
    <w:p w14:paraId="38C3F228" w14:textId="77777777" w:rsidR="00BC3C51" w:rsidRDefault="00BC3C51"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BC3C51" w:rsidRDefault="00BC3C51"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BC3C51" w:rsidRDefault="00BC3C51"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BC3C51" w:rsidRDefault="00BC3C51"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BC3C51" w:rsidRDefault="00BC3C51" w:rsidP="005D2A1B">
      <w:pPr>
        <w:pStyle w:val="CommentText"/>
      </w:pPr>
    </w:p>
  </w:comment>
  <w:comment w:id="9364" w:author="Huawei (Nathan)" w:date="2018-06-25T13:06:00Z" w:initials="H">
    <w:p w14:paraId="6AF5129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BC3C51" w:rsidRDefault="00BC3C51"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BC3C51" w:rsidRDefault="00BC3C51" w:rsidP="005D2A1B">
      <w:pPr>
        <w:pStyle w:val="CommentText"/>
      </w:pPr>
      <w:r>
        <w:rPr>
          <w:b/>
        </w:rPr>
        <w:t>[Proposed Change]</w:t>
      </w:r>
      <w:r>
        <w:t>: Add the constraint to the description of pucch-Config.  See associated tdoc.</w:t>
      </w:r>
    </w:p>
    <w:p w14:paraId="2C124796" w14:textId="77777777" w:rsidR="00BC3C51" w:rsidRDefault="00BC3C51"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BC3C51" w:rsidRDefault="00BC3C51" w:rsidP="005D2A1B">
      <w:pPr>
        <w:pStyle w:val="CommentText"/>
      </w:pPr>
    </w:p>
  </w:comment>
  <w:comment w:id="9377" w:author="Ericsson (Henning)" w:date="2018-08-03T16:47:00Z" w:initials="E">
    <w:p w14:paraId="42BF4481"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BC3C51" w:rsidRDefault="00BC3C51">
      <w:pPr>
        <w:pStyle w:val="CommentText"/>
      </w:pPr>
      <w:r>
        <w:rPr>
          <w:b/>
        </w:rPr>
        <w:t>[Description]</w:t>
      </w:r>
      <w:r>
        <w:t xml:space="preserve">: Related to old Z550: </w:t>
      </w:r>
    </w:p>
    <w:p w14:paraId="17D8D060" w14:textId="77777777" w:rsidR="00BC3C51" w:rsidRDefault="00BC3C51">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BC3C51" w:rsidRDefault="00BC3C51">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BC3C51" w:rsidRDefault="00BC3C51">
      <w:pPr>
        <w:pStyle w:val="CommentText"/>
      </w:pPr>
      <w:r>
        <w:rPr>
          <w:b/>
        </w:rPr>
        <w:t>[Comments]</w:t>
      </w:r>
      <w:r>
        <w:t xml:space="preserve">: </w:t>
      </w:r>
    </w:p>
    <w:p w14:paraId="666D6AB0" w14:textId="77777777" w:rsidR="00BC3C51" w:rsidRPr="00AE61CE" w:rsidRDefault="00BC3C51">
      <w:pPr>
        <w:pStyle w:val="CommentText"/>
      </w:pPr>
    </w:p>
  </w:comment>
  <w:comment w:id="9379" w:author="MediaTek (Felix)" w:date="2018-06-23T16:54:00Z" w:initials="MTK">
    <w:p w14:paraId="0EA2D6C1" w14:textId="77777777" w:rsidR="00BC3C51" w:rsidRDefault="00BC3C51"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BC3C51" w:rsidRDefault="00BC3C51"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BC3C51" w:rsidRDefault="00BC3C51"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BC3C51" w:rsidRDefault="00BC3C51" w:rsidP="005D2A1B">
      <w:pPr>
        <w:pStyle w:val="CommentText"/>
      </w:pPr>
      <w:r>
        <w:rPr>
          <w:b/>
        </w:rPr>
        <w:t>[Comments]</w:t>
      </w:r>
      <w:r>
        <w:t>:</w:t>
      </w:r>
    </w:p>
    <w:p w14:paraId="634B8A00" w14:textId="77777777" w:rsidR="00BC3C51" w:rsidRDefault="00BC3C51" w:rsidP="005D2A1B">
      <w:pPr>
        <w:pStyle w:val="CommentText"/>
      </w:pPr>
    </w:p>
  </w:comment>
  <w:comment w:id="9399" w:author="Huawei (Nathan)" w:date="2018-06-25T13:28:00Z" w:initials="H">
    <w:p w14:paraId="63FA06A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BC3C51" w:rsidRDefault="00BC3C51"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BC3C51" w:rsidRDefault="00BC3C51" w:rsidP="005D2A1B">
      <w:pPr>
        <w:pStyle w:val="CommentText"/>
      </w:pPr>
      <w:r>
        <w:rPr>
          <w:b/>
        </w:rPr>
        <w:t>[Proposed Change]</w:t>
      </w:r>
      <w:r>
        <w:t>: Consider changing the field name to “ssb-PerRACHOccasionAndCB-PreamblesPerSSB”.</w:t>
      </w:r>
    </w:p>
    <w:p w14:paraId="17F13C00" w14:textId="77777777" w:rsidR="00BC3C51" w:rsidRDefault="00BC3C51"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BC3C51" w:rsidRDefault="00BC3C51" w:rsidP="005D2A1B">
      <w:pPr>
        <w:pStyle w:val="CommentText"/>
      </w:pPr>
    </w:p>
  </w:comment>
  <w:comment w:id="9400" w:author="Qualcomm-Keiichi Kubota" w:date="2018-06-26T00:46:00Z" w:initials="QC">
    <w:p w14:paraId="7D63A19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BC3C51" w:rsidRDefault="00BC3C51"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BC3C51" w:rsidRDefault="00BC3C51" w:rsidP="005D2A1B">
      <w:pPr>
        <w:pStyle w:val="CommentText"/>
      </w:pPr>
      <w:r>
        <w:rPr>
          <w:b/>
        </w:rPr>
        <w:t>[Proposed Change]</w:t>
      </w:r>
      <w:r>
        <w:t>: Replace “Cond CF-BFR” with “Need R”</w:t>
      </w:r>
    </w:p>
    <w:p w14:paraId="05C2B17A" w14:textId="77777777" w:rsidR="00BC3C51" w:rsidRDefault="00BC3C51"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BC3C51" w:rsidRDefault="00BC3C51" w:rsidP="005D2A1B">
      <w:pPr>
        <w:pStyle w:val="CommentText"/>
      </w:pPr>
    </w:p>
  </w:comment>
  <w:comment w:id="9416" w:author="OPPO (Shi Cong)" w:date="2018-08-06T10:57:00Z" w:initials="OPPO">
    <w:p w14:paraId="5F5575F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BC3C51" w:rsidRDefault="00BC3C51" w:rsidP="00023A72">
      <w:pPr>
        <w:pStyle w:val="CommentText"/>
      </w:pPr>
      <w:r>
        <w:rPr>
          <w:b/>
        </w:rPr>
        <w:t>[Description]</w:t>
      </w:r>
      <w:r>
        <w:t>: In last RAN2 #AH1807 meeting, RAN2 user plane agreed:</w:t>
      </w:r>
    </w:p>
    <w:p w14:paraId="50404791" w14:textId="77777777" w:rsidR="00BC3C51" w:rsidRDefault="00BC3C51"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BC3C51" w:rsidRPr="00023A72" w:rsidRDefault="00BC3C51">
      <w:pPr>
        <w:pStyle w:val="CommentText"/>
        <w:rPr>
          <w:rFonts w:eastAsiaTheme="minorEastAsia"/>
          <w:lang w:eastAsia="zh-CN"/>
        </w:rPr>
      </w:pPr>
      <w:r>
        <w:t>So the field description of candidateBeamRSList and recoverySearchSpaceId should be updated accordingly .</w:t>
      </w:r>
    </w:p>
    <w:p w14:paraId="07E46421" w14:textId="77777777" w:rsidR="00BC3C51" w:rsidRDefault="00BC3C51">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BC3C51" w:rsidRDefault="00BC3C51">
      <w:pPr>
        <w:pStyle w:val="CommentText"/>
      </w:pPr>
      <w:r>
        <w:rPr>
          <w:b/>
        </w:rPr>
        <w:t>[Comments]</w:t>
      </w:r>
      <w:r>
        <w:t xml:space="preserve">: ZTE(Eswar): We agree with the above comment from Oppo. </w:t>
      </w:r>
    </w:p>
    <w:p w14:paraId="7C6E0D6A" w14:textId="77777777" w:rsidR="00BC3C51" w:rsidRPr="00023A72" w:rsidRDefault="00BC3C51">
      <w:pPr>
        <w:pStyle w:val="CommentText"/>
      </w:pPr>
    </w:p>
  </w:comment>
  <w:comment w:id="9423" w:author="Chenli-vivo" w:date="2018-08-07T23:18:00Z" w:initials="vivo">
    <w:p w14:paraId="744EAC84" w14:textId="149B74F9"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58DC8DDA" w14:textId="2CE54EE0" w:rsidR="00BC3C51" w:rsidRDefault="00BC3C51">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44D0A5C8" w14:textId="25AB43FA" w:rsidR="00BC3C51" w:rsidRDefault="00BC3C51">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7007B3C4" w14:textId="77777777" w:rsidR="00BC3C51" w:rsidRDefault="00BC3C51">
      <w:pPr>
        <w:pStyle w:val="CommentText"/>
      </w:pPr>
      <w:r>
        <w:rPr>
          <w:b/>
        </w:rPr>
        <w:t>[Comments]</w:t>
      </w:r>
      <w:r>
        <w:t xml:space="preserve">: </w:t>
      </w:r>
    </w:p>
    <w:p w14:paraId="70F04677" w14:textId="04093375" w:rsidR="00BC3C51" w:rsidRPr="0048410C" w:rsidRDefault="00BC3C51">
      <w:pPr>
        <w:pStyle w:val="CommentText"/>
      </w:pPr>
    </w:p>
  </w:comment>
  <w:comment w:id="9428" w:author="Chenli-vivo" w:date="2018-08-07T23:19:00Z" w:initials="vivo">
    <w:p w14:paraId="04CC3BAB" w14:textId="3FB8FCDB"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27F7396F" w14:textId="1355CCC8" w:rsidR="00BC3C51" w:rsidRDefault="00BC3C51">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70D03EFC" w14:textId="31CFD185" w:rsidR="00BC3C51" w:rsidRDefault="00BC3C51">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2B832E25" w14:textId="77777777" w:rsidR="00BC3C51" w:rsidRDefault="00BC3C51">
      <w:pPr>
        <w:pStyle w:val="CommentText"/>
      </w:pPr>
      <w:r>
        <w:rPr>
          <w:b/>
        </w:rPr>
        <w:t>[Comments]</w:t>
      </w:r>
      <w:r>
        <w:t xml:space="preserve">: </w:t>
      </w:r>
    </w:p>
    <w:p w14:paraId="3F350621" w14:textId="1699F61B" w:rsidR="00BC3C51" w:rsidRPr="00A6408E" w:rsidRDefault="00BC3C51">
      <w:pPr>
        <w:pStyle w:val="CommentText"/>
      </w:pPr>
    </w:p>
  </w:comment>
  <w:comment w:id="9429" w:author="OPPO (Shi Cong)" w:date="2018-08-06T10:59:00Z" w:initials="OPPO">
    <w:p w14:paraId="25059A1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BC3C51" w:rsidRDefault="00BC3C51" w:rsidP="00023A72">
      <w:pPr>
        <w:pStyle w:val="CommentText"/>
      </w:pPr>
      <w:r>
        <w:rPr>
          <w:b/>
        </w:rPr>
        <w:t>[Description]</w:t>
      </w:r>
      <w:r>
        <w:t>: In last RAN2 #AH1807 meeting, RAN2 user plane agreed:</w:t>
      </w:r>
    </w:p>
    <w:p w14:paraId="4BF0F30C" w14:textId="77777777" w:rsidR="00BC3C51" w:rsidRDefault="00BC3C51"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BC3C51" w:rsidRPr="00023A72" w:rsidRDefault="00BC3C51">
      <w:pPr>
        <w:pStyle w:val="CommentText"/>
        <w:rPr>
          <w:rFonts w:eastAsiaTheme="minorEastAsia"/>
          <w:lang w:eastAsia="zh-CN"/>
        </w:rPr>
      </w:pPr>
      <w:r>
        <w:t>So the field description of candidateBeamRSList and recoverySearchSpaceId should be updated accordingly .</w:t>
      </w:r>
    </w:p>
    <w:p w14:paraId="6EC8765E" w14:textId="77777777" w:rsidR="00BC3C51" w:rsidRDefault="00BC3C51">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BC3C51" w:rsidRDefault="00BC3C51">
      <w:pPr>
        <w:pStyle w:val="CommentText"/>
      </w:pPr>
      <w:r>
        <w:rPr>
          <w:b/>
        </w:rPr>
        <w:t>[Comments]</w:t>
      </w:r>
      <w:r>
        <w:t>: ZTE(Eswar) We also agree with this comment from Oppo</w:t>
      </w:r>
    </w:p>
    <w:p w14:paraId="7A149C57" w14:textId="77777777" w:rsidR="00BC3C51" w:rsidRPr="00023A72" w:rsidRDefault="00BC3C51">
      <w:pPr>
        <w:pStyle w:val="CommentText"/>
      </w:pPr>
    </w:p>
  </w:comment>
  <w:comment w:id="9430" w:author="Huawei (Nathan)" w:date="2018-08-03T10:13:00Z" w:initials="H">
    <w:p w14:paraId="03BEB4D6"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BC3C51" w:rsidRDefault="00BC3C51">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BC3C51" w:rsidRDefault="00BC3C51">
      <w:pPr>
        <w:pStyle w:val="CommentText"/>
      </w:pPr>
      <w:r>
        <w:rPr>
          <w:b/>
        </w:rPr>
        <w:t>[Proposed Change]</w:t>
      </w:r>
      <w:r>
        <w:t>: Add the restriction to the field description; see associated tdoc.</w:t>
      </w:r>
    </w:p>
    <w:p w14:paraId="263A41CA" w14:textId="77777777" w:rsidR="00BC3C51" w:rsidRDefault="00BC3C51">
      <w:pPr>
        <w:pStyle w:val="CommentText"/>
      </w:pPr>
      <w:r>
        <w:rPr>
          <w:b/>
        </w:rPr>
        <w:t>[Comments]</w:t>
      </w:r>
      <w:r>
        <w:t xml:space="preserve">: </w:t>
      </w:r>
    </w:p>
    <w:p w14:paraId="23FAB64E" w14:textId="77777777" w:rsidR="00BC3C51" w:rsidRPr="002052D4" w:rsidRDefault="00BC3C51">
      <w:pPr>
        <w:pStyle w:val="CommentText"/>
      </w:pPr>
    </w:p>
  </w:comment>
  <w:comment w:id="9431" w:author="Huawei (Brian)" w:date="2018-06-26T13:42:00Z" w:initials="BAM">
    <w:p w14:paraId="64309298"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BC3C51" w:rsidRDefault="00BC3C51"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BC3C51" w:rsidRDefault="00BC3C51"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BC3C51"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BC3C51" w:rsidRDefault="00BC3C51">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BC3C51" w:rsidRDefault="00BC3C51">
            <w:pPr>
              <w:pStyle w:val="TAH"/>
            </w:pPr>
            <w:r>
              <w:t>Explanation</w:t>
            </w:r>
          </w:p>
        </w:tc>
      </w:tr>
      <w:tr w:rsidR="00BC3C51"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BC3C51" w:rsidRDefault="00BC3C51">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BC3C51" w:rsidRDefault="00BC3C51">
            <w:pPr>
              <w:pStyle w:val="TAL"/>
            </w:pPr>
            <w:r>
              <w:t>The field is mandatory present, Need R, if contention-free Random Access Resources for BFR is configured. It is optionally present otherwise.</w:t>
            </w:r>
          </w:p>
        </w:tc>
      </w:tr>
    </w:tbl>
    <w:p w14:paraId="072421CF" w14:textId="77777777" w:rsidR="00BC3C51" w:rsidRDefault="00BC3C51" w:rsidP="005D2A1B">
      <w:r>
        <w:rPr>
          <w:b/>
        </w:rPr>
        <w:t>[Comments]</w:t>
      </w:r>
      <w:r>
        <w:t xml:space="preserve">:  </w:t>
      </w:r>
    </w:p>
    <w:p w14:paraId="1031BA66" w14:textId="77777777" w:rsidR="00BC3C51" w:rsidRDefault="00BC3C51" w:rsidP="005D2A1B">
      <w:pPr>
        <w:pStyle w:val="CommentText"/>
      </w:pPr>
    </w:p>
  </w:comment>
  <w:comment w:id="9456" w:author="Ericsson (Jens)" w:date="2018-06-21T01:43:00Z" w:initials="E">
    <w:p w14:paraId="5EC8A2D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BC3C51" w:rsidRDefault="00BC3C51" w:rsidP="005D2A1B">
      <w:pPr>
        <w:pStyle w:val="CommentText"/>
      </w:pPr>
      <w:r>
        <w:rPr>
          <w:b/>
        </w:rPr>
        <w:t>[Description]</w:t>
      </w:r>
      <w:r>
        <w:t xml:space="preserve">: </w:t>
      </w:r>
      <w:bookmarkStart w:id="9458" w:name="_Hlk517308927"/>
      <w:r w:rsidRPr="00327B6B">
        <w:rPr>
          <w:rFonts w:eastAsia="MS Mincho"/>
          <w:lang w:val="en-US"/>
        </w:rPr>
        <w:t>RANAC per PLMN</w:t>
      </w:r>
      <w:bookmarkEnd w:id="9458"/>
    </w:p>
    <w:p w14:paraId="45AC2AEF" w14:textId="77777777" w:rsidR="00BC3C51" w:rsidRDefault="00BC3C51"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BC3C51" w:rsidRDefault="00BC3C51" w:rsidP="005D2A1B">
      <w:pPr>
        <w:pStyle w:val="CommentText"/>
      </w:pPr>
      <w:r>
        <w:rPr>
          <w:b/>
        </w:rPr>
        <w:t>[Comments]</w:t>
      </w:r>
      <w:r>
        <w:t>: [Intel] agree with N095 and E181</w:t>
      </w:r>
    </w:p>
    <w:p w14:paraId="58DA9777" w14:textId="77777777" w:rsidR="00BC3C51" w:rsidRDefault="00BC3C51" w:rsidP="005D2A1B">
      <w:pPr>
        <w:pStyle w:val="CommentText"/>
      </w:pPr>
    </w:p>
  </w:comment>
  <w:comment w:id="9461" w:author="CATT(Jing)" w:date="2018-06-27T14:57:00Z" w:initials="C">
    <w:p w14:paraId="54F1960F"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BC3C51" w:rsidRDefault="00BC3C51"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3" w:name="OLE_LINK91"/>
      <w:bookmarkStart w:id="9464" w:name="OLE_LINK90"/>
      <w:r>
        <w:rPr>
          <w:rFonts w:eastAsia="SimSun"/>
          <w:i/>
          <w:noProof/>
        </w:rPr>
        <w:t>RAN-NotificationAreaCode</w:t>
      </w:r>
      <w:r>
        <w:rPr>
          <w:rFonts w:eastAsia="SimSun"/>
          <w:noProof/>
          <w:lang w:eastAsia="zh-CN"/>
        </w:rPr>
        <w:t>,</w:t>
      </w:r>
      <w:bookmarkEnd w:id="9463"/>
      <w:bookmarkEnd w:id="9464"/>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BC3C51" w:rsidRDefault="00BC3C51" w:rsidP="005D2A1B">
      <w:pPr>
        <w:pStyle w:val="CommentText"/>
        <w:rPr>
          <w:rFonts w:eastAsiaTheme="minorEastAsia"/>
          <w:lang w:eastAsia="zh-CN"/>
        </w:rPr>
      </w:pPr>
      <w:r>
        <w:rPr>
          <w:b/>
        </w:rPr>
        <w:t>[Proposed Change]</w:t>
      </w:r>
      <w:r>
        <w:t xml:space="preserve">: </w:t>
      </w:r>
    </w:p>
    <w:p w14:paraId="674B1E64" w14:textId="77777777" w:rsidR="00BC3C51" w:rsidRDefault="00BC3C51"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5" w:name="OLE_LINK82"/>
      <w:bookmarkStart w:id="9466" w:name="OLE_LINK81"/>
      <w:r>
        <w:rPr>
          <w:color w:val="FF0000"/>
        </w:rPr>
        <w:t>RAN-AreaCode</w:t>
      </w:r>
      <w:bookmarkEnd w:id="9465"/>
      <w:bookmarkEnd w:id="9466"/>
      <w:r>
        <w:tab/>
      </w:r>
      <w:r>
        <w:tab/>
      </w:r>
      <w:r>
        <w:tab/>
      </w:r>
      <w:r>
        <w:tab/>
      </w:r>
      <w:r>
        <w:tab/>
      </w:r>
      <w:r>
        <w:tab/>
      </w:r>
      <w:r>
        <w:rPr>
          <w:color w:val="993366"/>
        </w:rPr>
        <w:t>OPTIONAL</w:t>
      </w:r>
      <w:r>
        <w:rPr>
          <w:lang w:eastAsia="zh-CN"/>
        </w:rPr>
        <w:t>,</w:t>
      </w:r>
    </w:p>
    <w:p w14:paraId="47D9E06F" w14:textId="77777777" w:rsidR="00BC3C51" w:rsidRDefault="00BC3C51" w:rsidP="005D2A1B">
      <w:pPr>
        <w:pStyle w:val="Heading4"/>
        <w:rPr>
          <w:rFonts w:eastAsiaTheme="minorEastAsia"/>
          <w:highlight w:val="cyan"/>
          <w:lang w:eastAsia="zh-CN"/>
        </w:rPr>
      </w:pPr>
    </w:p>
    <w:p w14:paraId="0C83D0B4" w14:textId="77777777" w:rsidR="00BC3C51" w:rsidRDefault="00BC3C51"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BC3C51" w:rsidRDefault="00BC3C51"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BC3C51" w:rsidRDefault="00BC3C51"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BC3C51" w:rsidRDefault="00BC3C51" w:rsidP="005D2A1B">
      <w:pPr>
        <w:pStyle w:val="PL"/>
        <w:rPr>
          <w:strike/>
          <w:color w:val="FF0000"/>
          <w:highlight w:val="cyan"/>
        </w:rPr>
      </w:pPr>
      <w:r>
        <w:rPr>
          <w:strike/>
          <w:color w:val="FF0000"/>
          <w:highlight w:val="cyan"/>
        </w:rPr>
        <w:t>-- ASN1START</w:t>
      </w:r>
    </w:p>
    <w:p w14:paraId="79AF3B87" w14:textId="77777777" w:rsidR="00BC3C51" w:rsidRDefault="00BC3C51" w:rsidP="005D2A1B">
      <w:pPr>
        <w:pStyle w:val="PL"/>
        <w:rPr>
          <w:strike/>
          <w:color w:val="FF0000"/>
          <w:highlight w:val="cyan"/>
        </w:rPr>
      </w:pPr>
      <w:r>
        <w:rPr>
          <w:strike/>
          <w:color w:val="FF0000"/>
          <w:highlight w:val="cyan"/>
        </w:rPr>
        <w:t>-- TAG-RAN-Notification-Area-Code-START</w:t>
      </w:r>
    </w:p>
    <w:p w14:paraId="528BA334" w14:textId="77777777" w:rsidR="00BC3C51" w:rsidRDefault="00BC3C51" w:rsidP="005D2A1B">
      <w:pPr>
        <w:pStyle w:val="PL"/>
        <w:rPr>
          <w:rFonts w:eastAsia="SimSun"/>
          <w:strike/>
          <w:color w:val="FF0000"/>
          <w:highlight w:val="cyan"/>
          <w:lang w:eastAsia="en-GB"/>
        </w:rPr>
      </w:pPr>
    </w:p>
    <w:p w14:paraId="5200D0CA" w14:textId="77777777" w:rsidR="00BC3C51" w:rsidRDefault="00BC3C51"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BC3C51" w:rsidRDefault="00BC3C51" w:rsidP="005D2A1B">
      <w:pPr>
        <w:pStyle w:val="PL"/>
        <w:rPr>
          <w:strike/>
          <w:color w:val="FF0000"/>
          <w:highlight w:val="cyan"/>
        </w:rPr>
      </w:pPr>
    </w:p>
    <w:p w14:paraId="0E16BDAA" w14:textId="77777777" w:rsidR="00BC3C51" w:rsidRDefault="00BC3C51" w:rsidP="005D2A1B">
      <w:pPr>
        <w:pStyle w:val="PL"/>
        <w:rPr>
          <w:strike/>
          <w:color w:val="FF0000"/>
          <w:highlight w:val="cyan"/>
        </w:rPr>
      </w:pPr>
      <w:r>
        <w:rPr>
          <w:strike/>
          <w:color w:val="FF0000"/>
          <w:highlight w:val="cyan"/>
        </w:rPr>
        <w:t>-- TAG-RAN-Notification-Area-Code-STOP</w:t>
      </w:r>
    </w:p>
    <w:p w14:paraId="1976E0A7" w14:textId="77777777" w:rsidR="00BC3C51" w:rsidRDefault="00BC3C51" w:rsidP="005D2A1B">
      <w:pPr>
        <w:pStyle w:val="PL"/>
        <w:rPr>
          <w:rFonts w:eastAsia="SimSun"/>
          <w:strike/>
          <w:color w:val="FF0000"/>
          <w:highlight w:val="cyan"/>
          <w:lang w:eastAsia="en-GB"/>
        </w:rPr>
      </w:pPr>
    </w:p>
    <w:p w14:paraId="00951B7F" w14:textId="77777777" w:rsidR="00BC3C51" w:rsidRDefault="00BC3C51" w:rsidP="005D2A1B">
      <w:pPr>
        <w:pStyle w:val="PL"/>
        <w:rPr>
          <w:strike/>
          <w:color w:val="FF0000"/>
          <w:highlight w:val="cyan"/>
        </w:rPr>
      </w:pPr>
      <w:r>
        <w:rPr>
          <w:strike/>
          <w:color w:val="FF0000"/>
          <w:highlight w:val="cyan"/>
        </w:rPr>
        <w:t>-- ASN1STOP</w:t>
      </w:r>
    </w:p>
    <w:p w14:paraId="734C8CC8" w14:textId="77777777" w:rsidR="00BC3C51" w:rsidRDefault="00BC3C51" w:rsidP="005D2A1B">
      <w:pPr>
        <w:pStyle w:val="CommentText"/>
        <w:rPr>
          <w:rFonts w:eastAsiaTheme="minorEastAsia"/>
          <w:b/>
          <w:lang w:eastAsia="zh-CN"/>
        </w:rPr>
      </w:pPr>
    </w:p>
    <w:p w14:paraId="5AC1D6F5" w14:textId="77777777" w:rsidR="00BC3C51" w:rsidRDefault="00BC3C51" w:rsidP="005D2A1B">
      <w:pPr>
        <w:pStyle w:val="CommentText"/>
      </w:pPr>
      <w:r>
        <w:rPr>
          <w:b/>
        </w:rPr>
        <w:t>[Comments]</w:t>
      </w:r>
      <w:r>
        <w:t xml:space="preserve">: </w:t>
      </w:r>
    </w:p>
    <w:p w14:paraId="59605596" w14:textId="77777777" w:rsidR="00BC3C51" w:rsidRDefault="00BC3C51" w:rsidP="005D2A1B">
      <w:pPr>
        <w:pStyle w:val="CommentText"/>
      </w:pPr>
    </w:p>
  </w:comment>
  <w:comment w:id="9453" w:author="Nokia (Tero)" w:date="2018-06-26T09:55:00Z" w:initials="E">
    <w:p w14:paraId="5FC03A8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BC3C51" w:rsidRDefault="00BC3C51"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BC3C51" w:rsidRDefault="00BC3C51" w:rsidP="005D2A1B">
      <w:pPr>
        <w:pStyle w:val="CommentText"/>
      </w:pPr>
      <w:r>
        <w:rPr>
          <w:b/>
        </w:rPr>
        <w:t>[Proposed Change]</w:t>
      </w:r>
      <w:r>
        <w:t>: Move ranac inside PLMN-IdentityInfoList:</w:t>
      </w:r>
    </w:p>
    <w:p w14:paraId="33394C67" w14:textId="77777777" w:rsidR="00BC3C51" w:rsidRDefault="00BC3C51"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BC3C51" w:rsidRDefault="00BC3C51" w:rsidP="005D2A1B">
      <w:pPr>
        <w:rPr>
          <w:rFonts w:eastAsia="SimSun"/>
          <w:highlight w:val="cyan"/>
        </w:rPr>
      </w:pPr>
      <w:r>
        <w:rPr>
          <w:highlight w:val="cyan"/>
        </w:rPr>
        <w:t>Includes a list of PLMN identity information.</w:t>
      </w:r>
    </w:p>
    <w:p w14:paraId="5E5A9D05" w14:textId="77777777" w:rsidR="00BC3C51" w:rsidRDefault="00BC3C51" w:rsidP="005D2A1B">
      <w:pPr>
        <w:pStyle w:val="TH"/>
        <w:rPr>
          <w:highlight w:val="cyan"/>
        </w:rPr>
      </w:pPr>
      <w:r>
        <w:rPr>
          <w:bCs/>
          <w:i/>
          <w:iCs/>
          <w:highlight w:val="cyan"/>
        </w:rPr>
        <w:t>PLMN-IdentityInfoList</w:t>
      </w:r>
      <w:r>
        <w:rPr>
          <w:highlight w:val="cyan"/>
        </w:rPr>
        <w:t xml:space="preserve"> information element</w:t>
      </w:r>
    </w:p>
    <w:p w14:paraId="5546B89C" w14:textId="77777777" w:rsidR="00BC3C51" w:rsidRDefault="00BC3C51" w:rsidP="005D2A1B">
      <w:pPr>
        <w:pStyle w:val="PL"/>
        <w:rPr>
          <w:color w:val="808080"/>
          <w:highlight w:val="cyan"/>
        </w:rPr>
      </w:pPr>
      <w:r>
        <w:rPr>
          <w:color w:val="808080"/>
          <w:highlight w:val="cyan"/>
        </w:rPr>
        <w:t>-- ASN1START</w:t>
      </w:r>
    </w:p>
    <w:p w14:paraId="152512D0" w14:textId="77777777" w:rsidR="00BC3C51" w:rsidRDefault="00BC3C51" w:rsidP="005D2A1B">
      <w:pPr>
        <w:pStyle w:val="PL"/>
        <w:rPr>
          <w:highlight w:val="cyan"/>
        </w:rPr>
      </w:pPr>
      <w:r>
        <w:rPr>
          <w:highlight w:val="cyan"/>
        </w:rPr>
        <w:t>-- TAG-PLMN-IDENTITY-LIST-START</w:t>
      </w:r>
    </w:p>
    <w:p w14:paraId="4A4F7CBE" w14:textId="77777777" w:rsidR="00BC3C51" w:rsidRDefault="00BC3C51" w:rsidP="005D2A1B">
      <w:pPr>
        <w:pStyle w:val="PL"/>
        <w:rPr>
          <w:rFonts w:eastAsia="SimSun"/>
          <w:highlight w:val="cyan"/>
          <w:lang w:eastAsia="en-GB"/>
        </w:rPr>
      </w:pPr>
    </w:p>
    <w:p w14:paraId="6671744A" w14:textId="77777777" w:rsidR="00BC3C51" w:rsidRDefault="00BC3C51"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BC3C51" w:rsidRDefault="00BC3C51" w:rsidP="005D2A1B">
      <w:pPr>
        <w:pStyle w:val="PL"/>
        <w:rPr>
          <w:highlight w:val="cyan"/>
        </w:rPr>
      </w:pPr>
    </w:p>
    <w:p w14:paraId="426E7E20" w14:textId="77777777" w:rsidR="00BC3C51" w:rsidRDefault="00BC3C51"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BC3C51" w:rsidRDefault="00BC3C51"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BC3C51" w:rsidRDefault="00BC3C51"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BC3C51" w:rsidRDefault="00BC3C51"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BC3C51" w:rsidRDefault="00BC3C51"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BC3C51" w:rsidRDefault="00BC3C51"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BC3C51" w:rsidRDefault="00BC3C51" w:rsidP="005D2A1B">
      <w:pPr>
        <w:pStyle w:val="PL"/>
        <w:rPr>
          <w:highlight w:val="cyan"/>
        </w:rPr>
      </w:pPr>
      <w:r>
        <w:rPr>
          <w:highlight w:val="cyan"/>
        </w:rPr>
        <w:tab/>
        <w:t>...</w:t>
      </w:r>
    </w:p>
    <w:p w14:paraId="6FE0B897" w14:textId="77777777" w:rsidR="00BC3C51" w:rsidRDefault="00BC3C51" w:rsidP="005D2A1B">
      <w:pPr>
        <w:pStyle w:val="PL"/>
        <w:rPr>
          <w:highlight w:val="cyan"/>
        </w:rPr>
      </w:pPr>
      <w:r>
        <w:rPr>
          <w:highlight w:val="cyan"/>
        </w:rPr>
        <w:t>}</w:t>
      </w:r>
    </w:p>
    <w:p w14:paraId="1B167A42" w14:textId="77777777" w:rsidR="00BC3C51" w:rsidRDefault="00BC3C51" w:rsidP="005D2A1B">
      <w:pPr>
        <w:pStyle w:val="PL"/>
        <w:rPr>
          <w:highlight w:val="cyan"/>
        </w:rPr>
      </w:pPr>
      <w:r>
        <w:rPr>
          <w:highlight w:val="cyan"/>
        </w:rPr>
        <w:t>-- TAG-PLMN-IDENTITY-LIST-STOP</w:t>
      </w:r>
    </w:p>
    <w:p w14:paraId="485D0420" w14:textId="77777777" w:rsidR="00BC3C51" w:rsidRDefault="00BC3C51" w:rsidP="005D2A1B">
      <w:pPr>
        <w:pStyle w:val="PL"/>
        <w:rPr>
          <w:rFonts w:eastAsia="SimSun"/>
          <w:color w:val="808080"/>
          <w:highlight w:val="cyan"/>
          <w:lang w:eastAsia="en-GB"/>
        </w:rPr>
      </w:pPr>
      <w:r>
        <w:rPr>
          <w:color w:val="808080"/>
          <w:highlight w:val="cyan"/>
        </w:rPr>
        <w:t>-- ASN1STOP</w:t>
      </w:r>
    </w:p>
    <w:p w14:paraId="33742AC6" w14:textId="77777777" w:rsidR="00BC3C51" w:rsidRDefault="00BC3C51" w:rsidP="005D2A1B">
      <w:pPr>
        <w:pStyle w:val="CommentText"/>
        <w:rPr>
          <w:rFonts w:eastAsia="SimSun"/>
          <w:lang w:eastAsia="zh-CN"/>
        </w:rPr>
      </w:pPr>
      <w:r>
        <w:rPr>
          <w:b/>
        </w:rPr>
        <w:t>[Comments]</w:t>
      </w:r>
      <w:r>
        <w:t xml:space="preserve">: </w:t>
      </w:r>
    </w:p>
    <w:p w14:paraId="0A99BE08" w14:textId="77777777" w:rsidR="00BC3C51" w:rsidRDefault="00BC3C51" w:rsidP="005D2A1B">
      <w:pPr>
        <w:pStyle w:val="CommentText"/>
        <w:rPr>
          <w:rFonts w:eastAsia="SimSun"/>
          <w:lang w:eastAsia="zh-CN"/>
        </w:rPr>
      </w:pPr>
      <w:r>
        <w:rPr>
          <w:rFonts w:eastAsia="SimSun"/>
          <w:lang w:eastAsia="zh-CN"/>
        </w:rPr>
        <w:t>CATT: agree</w:t>
      </w:r>
    </w:p>
    <w:p w14:paraId="471BF30D" w14:textId="77777777" w:rsidR="00BC3C51" w:rsidRDefault="00BC3C51" w:rsidP="005D2A1B">
      <w:pPr>
        <w:pStyle w:val="CommentText"/>
      </w:pPr>
    </w:p>
  </w:comment>
  <w:comment w:id="9471" w:author="Qualcomm-Keiichi Kubota" w:date="2018-06-26T00:18:00Z" w:initials="QC">
    <w:p w14:paraId="164811C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BC3C51" w:rsidRDefault="00BC3C51" w:rsidP="005D2A1B">
      <w:pPr>
        <w:pStyle w:val="CommentText"/>
      </w:pPr>
      <w:r>
        <w:rPr>
          <w:b/>
        </w:rPr>
        <w:t>[Description]</w:t>
      </w:r>
      <w:r>
        <w:t>: As Q125 suggested, cellIdentity should be moved here from PLMN-IdentityInfo.</w:t>
      </w:r>
    </w:p>
    <w:p w14:paraId="1CB34B90" w14:textId="77777777" w:rsidR="00BC3C51" w:rsidRDefault="00BC3C51" w:rsidP="005D2A1B">
      <w:pPr>
        <w:pStyle w:val="CommentText"/>
      </w:pPr>
      <w:r>
        <w:rPr>
          <w:b/>
        </w:rPr>
        <w:t>[Proposed Change]</w:t>
      </w:r>
      <w:r>
        <w:t>: add cellIdentity here and remove it from PLMN-IdentityInfo.</w:t>
      </w:r>
    </w:p>
    <w:p w14:paraId="2566988C" w14:textId="77777777" w:rsidR="00BC3C51" w:rsidRDefault="00BC3C51"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BC3C51" w:rsidRDefault="00BC3C51" w:rsidP="005D2A1B">
      <w:pPr>
        <w:pStyle w:val="CommentText"/>
      </w:pPr>
    </w:p>
  </w:comment>
  <w:comment w:id="9475" w:author="Ericsson (Jens)" w:date="2018-06-21T01:52:00Z" w:initials="E">
    <w:p w14:paraId="7EBD8B8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BC3C51" w:rsidRDefault="00BC3C51" w:rsidP="005D2A1B">
      <w:pPr>
        <w:pStyle w:val="CommentText"/>
      </w:pPr>
      <w:r>
        <w:rPr>
          <w:b/>
        </w:rPr>
        <w:t>[Description]</w:t>
      </w:r>
      <w:r>
        <w:t xml:space="preserve">: </w:t>
      </w:r>
      <w:bookmarkStart w:id="9476" w:name="_Hlk517309491"/>
      <w:r>
        <w:t>Parameter name not aligned with TS 38.304</w:t>
      </w:r>
      <w:bookmarkEnd w:id="9476"/>
    </w:p>
    <w:p w14:paraId="3A70C1E1" w14:textId="77777777" w:rsidR="00BC3C51" w:rsidRDefault="00BC3C51" w:rsidP="005D2A1B">
      <w:pPr>
        <w:pStyle w:val="CommentText"/>
      </w:pPr>
      <w:r>
        <w:rPr>
          <w:b/>
        </w:rPr>
        <w:t>[Proposed Change]</w:t>
      </w:r>
      <w:r>
        <w:t xml:space="preserve">: The parameter name is </w:t>
      </w:r>
      <w:bookmarkStart w:id="9477" w:name="_Hlk506409868"/>
      <w:r>
        <w:rPr>
          <w:bCs/>
          <w:i/>
          <w:noProof/>
        </w:rPr>
        <w:t>cellReservedForOtherUse</w:t>
      </w:r>
      <w:bookmarkEnd w:id="9477"/>
      <w:r>
        <w:rPr>
          <w:bCs/>
          <w:noProof/>
        </w:rPr>
        <w:t xml:space="preserve"> in TS 38.304. The name used in 38.304 is more suitable and the parameter name here should be updated accordingly.</w:t>
      </w:r>
    </w:p>
    <w:p w14:paraId="12CABA7E" w14:textId="77777777" w:rsidR="00BC3C51" w:rsidRDefault="00BC3C51" w:rsidP="005D2A1B">
      <w:pPr>
        <w:pStyle w:val="CommentText"/>
      </w:pPr>
      <w:r>
        <w:rPr>
          <w:b/>
        </w:rPr>
        <w:t>[Comments]</w:t>
      </w:r>
      <w:r>
        <w:t xml:space="preserve">: [Intel] Agree with Ericsson, the name is misleading here. </w:t>
      </w:r>
    </w:p>
    <w:p w14:paraId="066140E1" w14:textId="77777777" w:rsidR="00BC3C51" w:rsidRDefault="00BC3C51" w:rsidP="005D2A1B">
      <w:pPr>
        <w:pStyle w:val="CommentText"/>
      </w:pPr>
    </w:p>
  </w:comment>
  <w:comment w:id="9479" w:author="Intel" w:date="2018-08-07T23:47:00Z" w:initials="I">
    <w:p w14:paraId="0D040FF9" w14:textId="77777777" w:rsidR="00BC3C51" w:rsidRDefault="00BC3C51"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E57E7F" w14:textId="77777777" w:rsidR="00BC3C51" w:rsidRDefault="00BC3C51" w:rsidP="00BC3C51">
      <w:pPr>
        <w:pStyle w:val="CommentText"/>
      </w:pPr>
      <w:r>
        <w:rPr>
          <w:b/>
        </w:rPr>
        <w:t>[Description]</w:t>
      </w:r>
      <w:r>
        <w:t xml:space="preserve">: </w:t>
      </w:r>
      <w:r>
        <w:rPr>
          <w:rStyle w:val="CommentReference"/>
        </w:rPr>
        <w:annotationRef/>
      </w:r>
      <w:r>
        <w:rPr>
          <w:noProof/>
        </w:rPr>
        <w:t>Need code should be added.</w:t>
      </w:r>
    </w:p>
    <w:p w14:paraId="5232D36F" w14:textId="77777777" w:rsidR="00BC3C51" w:rsidRPr="004728E6" w:rsidRDefault="00BC3C51" w:rsidP="00BC3C51">
      <w:pPr>
        <w:pStyle w:val="CommentText"/>
      </w:pPr>
    </w:p>
    <w:p w14:paraId="02E62890" w14:textId="77777777" w:rsidR="00BC3C51" w:rsidRDefault="00BC3C51" w:rsidP="00BC3C51">
      <w:pPr>
        <w:pStyle w:val="CommentText"/>
      </w:pPr>
      <w:r>
        <w:rPr>
          <w:b/>
        </w:rPr>
        <w:t>[Proposed Change]</w:t>
      </w:r>
      <w:r>
        <w:t>: Need code should be set to  Need R; (already implemented)</w:t>
      </w:r>
    </w:p>
    <w:p w14:paraId="52AECA9E" w14:textId="77777777" w:rsidR="00BC3C51" w:rsidRDefault="00BC3C51" w:rsidP="00BC3C51">
      <w:pPr>
        <w:pStyle w:val="CommentText"/>
      </w:pPr>
      <w:r>
        <w:rPr>
          <w:b/>
        </w:rPr>
        <w:t>[Comments]</w:t>
      </w:r>
      <w:r>
        <w:t>:</w:t>
      </w:r>
    </w:p>
    <w:p w14:paraId="169FF2FC" w14:textId="296061FC" w:rsidR="00BC3C51" w:rsidRDefault="00BC3C51" w:rsidP="00BC3C51">
      <w:pPr>
        <w:pStyle w:val="CommentText"/>
      </w:pPr>
    </w:p>
    <w:p w14:paraId="1FFE8C59" w14:textId="035AEDE7" w:rsidR="00BC3C51" w:rsidRDefault="00BC3C51">
      <w:pPr>
        <w:pStyle w:val="CommentText"/>
      </w:pPr>
    </w:p>
  </w:comment>
  <w:comment w:id="9522" w:author="Huawei (Nathan)" w:date="2018-08-03T13:37:00Z" w:initials="H">
    <w:p w14:paraId="5C02A7B1"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BC3C51" w:rsidRDefault="00BC3C51">
      <w:pPr>
        <w:pStyle w:val="CommentText"/>
      </w:pPr>
      <w:r>
        <w:rPr>
          <w:b/>
        </w:rPr>
        <w:t>[Description]</w:t>
      </w:r>
      <w:r>
        <w:t>: Typo in field name, should be “reportUplinkTxDirectCurrent”</w:t>
      </w:r>
    </w:p>
    <w:p w14:paraId="1E702533" w14:textId="77777777" w:rsidR="00BC3C51" w:rsidRDefault="00BC3C51">
      <w:pPr>
        <w:pStyle w:val="CommentText"/>
      </w:pPr>
      <w:r>
        <w:rPr>
          <w:b/>
        </w:rPr>
        <w:t>[Proposed Change]</w:t>
      </w:r>
      <w:r>
        <w:t>: Remove the extra u.</w:t>
      </w:r>
    </w:p>
    <w:p w14:paraId="4F4FD24B" w14:textId="77777777" w:rsidR="00BC3C51" w:rsidRDefault="00BC3C51">
      <w:pPr>
        <w:pStyle w:val="CommentText"/>
      </w:pPr>
      <w:r>
        <w:rPr>
          <w:b/>
        </w:rPr>
        <w:t>[Comments]</w:t>
      </w:r>
      <w:r>
        <w:t xml:space="preserve">: </w:t>
      </w:r>
    </w:p>
    <w:p w14:paraId="44436D00" w14:textId="77777777" w:rsidR="00BC3C51" w:rsidRPr="002235B4" w:rsidRDefault="00BC3C51">
      <w:pPr>
        <w:pStyle w:val="CommentText"/>
      </w:pPr>
    </w:p>
  </w:comment>
  <w:comment w:id="9525" w:author="Huawei (Nathan)" w:date="2018-06-26T11:16:00Z" w:initials="H">
    <w:p w14:paraId="69B9661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BC3C51" w:rsidRDefault="00BC3C51"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BC3C51" w:rsidRDefault="00BC3C51" w:rsidP="005D2A1B">
      <w:pPr>
        <w:pStyle w:val="CommentText"/>
      </w:pPr>
      <w:r>
        <w:rPr>
          <w:b/>
        </w:rPr>
        <w:t>[Proposed Change]</w:t>
      </w:r>
      <w:r>
        <w:t>: Change the condition on servCellIndex to “Cond ReconfWithSync”.</w:t>
      </w:r>
    </w:p>
    <w:p w14:paraId="530C2F54" w14:textId="77777777" w:rsidR="00BC3C51" w:rsidRDefault="00BC3C51"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BC3C51" w:rsidRDefault="00BC3C51" w:rsidP="005D2A1B">
      <w:pPr>
        <w:pStyle w:val="CommentText"/>
      </w:pPr>
    </w:p>
  </w:comment>
  <w:comment w:id="9526" w:author="Nokia (Tero)" w:date="2018-06-25T16:03:00Z" w:initials="Nokia">
    <w:p w14:paraId="7F9ABBF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BC3C51" w:rsidRDefault="00BC3C51" w:rsidP="005D2A1B">
      <w:pPr>
        <w:pStyle w:val="CommentText"/>
      </w:pPr>
      <w:r>
        <w:rPr>
          <w:b/>
        </w:rPr>
        <w:t>[Description]</w:t>
      </w:r>
      <w:r>
        <w:t>: It’s unclear if this field should be used with PSCell addition – otherwise there is no other trigger for RA</w:t>
      </w:r>
    </w:p>
    <w:p w14:paraId="42AE1D31" w14:textId="77777777" w:rsidR="00BC3C51" w:rsidRDefault="00BC3C51"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BC3C51" w:rsidRDefault="00BC3C51"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BC3C51" w:rsidRDefault="00BC3C51" w:rsidP="005D2A1B">
      <w:pPr>
        <w:pStyle w:val="CommentText"/>
      </w:pPr>
    </w:p>
  </w:comment>
  <w:comment w:id="9527" w:author="Qualcomm-Keiichi Kubota" w:date="2018-06-26T00:53:00Z" w:initials="QC">
    <w:p w14:paraId="0BD7191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BC3C51" w:rsidRDefault="00BC3C51" w:rsidP="005D2A1B">
      <w:pPr>
        <w:pStyle w:val="CommentText"/>
      </w:pPr>
      <w:r>
        <w:rPr>
          <w:b/>
        </w:rPr>
        <w:t>[Description]</w:t>
      </w:r>
      <w:r>
        <w:t>: rlf-TimersAndConstants can’t be released in EN-DC but ASN.1 does not mention the restriction.</w:t>
      </w:r>
    </w:p>
    <w:p w14:paraId="7DA4A622" w14:textId="77777777" w:rsidR="00BC3C51" w:rsidRDefault="00BC3C51"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BC3C51" w:rsidRDefault="00BC3C51"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BC3C51" w:rsidRDefault="00BC3C51"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BC3C51" w:rsidRDefault="00BC3C51" w:rsidP="005D2A1B">
      <w:pPr>
        <w:pStyle w:val="CommentText"/>
      </w:pPr>
      <w:r>
        <w:rPr>
          <w:b/>
        </w:rPr>
        <w:t>[Comments]</w:t>
      </w:r>
      <w:r>
        <w:t xml:space="preserve">: </w:t>
      </w:r>
    </w:p>
    <w:p w14:paraId="1C6D41FD" w14:textId="77777777" w:rsidR="00BC3C51" w:rsidRDefault="00BC3C51" w:rsidP="005D2A1B">
      <w:pPr>
        <w:pStyle w:val="CommentText"/>
      </w:pPr>
    </w:p>
  </w:comment>
  <w:comment w:id="9528" w:author="Huawei (Nathan)" w:date="2018-07-26T09:53:00Z" w:initials="H">
    <w:p w14:paraId="268959E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BC3C51" w:rsidRDefault="00BC3C51">
      <w:pPr>
        <w:pStyle w:val="CommentText"/>
      </w:pPr>
      <w:r>
        <w:rPr>
          <w:b/>
        </w:rPr>
        <w:t>[Description]</w:t>
      </w:r>
      <w:r>
        <w:t>: Hyphenation error in field name</w:t>
      </w:r>
    </w:p>
    <w:p w14:paraId="40579F93" w14:textId="77777777" w:rsidR="00BC3C51" w:rsidRDefault="00BC3C51">
      <w:pPr>
        <w:pStyle w:val="CommentText"/>
      </w:pPr>
      <w:r>
        <w:rPr>
          <w:b/>
        </w:rPr>
        <w:t>[Proposed Change]</w:t>
      </w:r>
      <w:r>
        <w:t>: rlmInSyncOutOfSyncThreshold should be rlm-InSyncOutOfSyncThreshold.  Flag as an issue since it affects compiled ASN.1.</w:t>
      </w:r>
    </w:p>
    <w:p w14:paraId="7C919D0B" w14:textId="77777777" w:rsidR="00BC3C51" w:rsidRDefault="00BC3C51">
      <w:pPr>
        <w:pStyle w:val="CommentText"/>
      </w:pPr>
      <w:r>
        <w:rPr>
          <w:b/>
        </w:rPr>
        <w:t>[Comments]</w:t>
      </w:r>
      <w:r>
        <w:t xml:space="preserve">: </w:t>
      </w:r>
    </w:p>
    <w:p w14:paraId="7942BC9B" w14:textId="77777777" w:rsidR="00BC3C51" w:rsidRPr="00323070" w:rsidRDefault="00BC3C51">
      <w:pPr>
        <w:pStyle w:val="CommentText"/>
      </w:pPr>
    </w:p>
  </w:comment>
  <w:comment w:id="9540" w:author="Huawei (Nathan)" w:date="2018-07-26T10:37:00Z" w:initials="H">
    <w:p w14:paraId="104A9234"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BC3C51" w:rsidRDefault="00BC3C51">
      <w:pPr>
        <w:pStyle w:val="CommentText"/>
      </w:pPr>
      <w:r>
        <w:rPr>
          <w:b/>
        </w:rPr>
        <w:t>[Description]</w:t>
      </w:r>
      <w:r>
        <w:t>: Could clarify that CBRA HO is realised by not including the rach-ConfigDedicated in ReconfigurationWithSync.</w:t>
      </w:r>
    </w:p>
    <w:p w14:paraId="434F478B" w14:textId="77777777" w:rsidR="00BC3C51" w:rsidRDefault="00BC3C51">
      <w:pPr>
        <w:pStyle w:val="CommentText"/>
      </w:pPr>
      <w:r>
        <w:rPr>
          <w:b/>
        </w:rPr>
        <w:t>[Proposed Change]</w:t>
      </w:r>
      <w:r>
        <w:t>: Clarify here or in the description of rach-ConfigDedicated.  See associated tdoc.</w:t>
      </w:r>
    </w:p>
    <w:p w14:paraId="53787DAE" w14:textId="77777777" w:rsidR="00BC3C51" w:rsidRDefault="00BC3C51">
      <w:pPr>
        <w:pStyle w:val="CommentText"/>
      </w:pPr>
      <w:r>
        <w:rPr>
          <w:b/>
        </w:rPr>
        <w:t>[Comments]</w:t>
      </w:r>
      <w:r>
        <w:t xml:space="preserve">: </w:t>
      </w:r>
    </w:p>
    <w:p w14:paraId="507A626A" w14:textId="77777777" w:rsidR="00BC3C51" w:rsidRPr="00D80D8C" w:rsidRDefault="00BC3C51">
      <w:pPr>
        <w:pStyle w:val="CommentText"/>
      </w:pPr>
    </w:p>
  </w:comment>
  <w:comment w:id="9555" w:author="ZTE(Eswar)" w:date="2018-06-22T14:33:00Z" w:initials="Z">
    <w:p w14:paraId="021E4D0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BC3C51" w:rsidRDefault="00BC3C51" w:rsidP="005D2A1B">
      <w:pPr>
        <w:pStyle w:val="CommentText"/>
      </w:pPr>
      <w:r>
        <w:rPr>
          <w:b/>
        </w:rPr>
        <w:t>[Description]</w:t>
      </w:r>
      <w:r>
        <w:t>: Unused condition, should be delted</w:t>
      </w:r>
    </w:p>
    <w:p w14:paraId="24B1C351" w14:textId="77777777" w:rsidR="00BC3C51" w:rsidRDefault="00BC3C51" w:rsidP="005D2A1B">
      <w:pPr>
        <w:pStyle w:val="CommentText"/>
      </w:pPr>
      <w:r>
        <w:rPr>
          <w:b/>
        </w:rPr>
        <w:t>[Proposed Change]</w:t>
      </w:r>
      <w:r>
        <w:t>: delete LCH-SetupOnly</w:t>
      </w:r>
    </w:p>
    <w:p w14:paraId="529EB133" w14:textId="77777777" w:rsidR="00BC3C51" w:rsidRDefault="00BC3C51" w:rsidP="005D2A1B">
      <w:pPr>
        <w:pStyle w:val="CommentText"/>
      </w:pPr>
      <w:r>
        <w:rPr>
          <w:b/>
        </w:rPr>
        <w:t>[Comments]</w:t>
      </w:r>
      <w:r>
        <w:t xml:space="preserve">: </w:t>
      </w:r>
    </w:p>
    <w:p w14:paraId="2D00C2E7" w14:textId="77777777" w:rsidR="00BC3C51" w:rsidRDefault="00BC3C51" w:rsidP="005D2A1B">
      <w:pPr>
        <w:pStyle w:val="CommentText"/>
      </w:pPr>
    </w:p>
  </w:comment>
  <w:comment w:id="9561" w:author="ZTE(Eswar)" w:date="2018-06-22T14:36:00Z" w:initials="Z">
    <w:p w14:paraId="1141D57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BC3C51" w:rsidRDefault="00BC3C51" w:rsidP="005D2A1B">
      <w:pPr>
        <w:pStyle w:val="CommentText"/>
      </w:pPr>
      <w:r>
        <w:rPr>
          <w:b/>
        </w:rPr>
        <w:t>[Description]</w:t>
      </w:r>
      <w:r>
        <w:t>: unused condition - delete</w:t>
      </w:r>
    </w:p>
    <w:p w14:paraId="67DD3D85" w14:textId="77777777" w:rsidR="00BC3C51" w:rsidRDefault="00BC3C51" w:rsidP="005D2A1B">
      <w:pPr>
        <w:pStyle w:val="CommentText"/>
      </w:pPr>
      <w:r>
        <w:rPr>
          <w:b/>
        </w:rPr>
        <w:t>[Proposed Change]</w:t>
      </w:r>
      <w:r>
        <w:t>: delete LCH-Setup</w:t>
      </w:r>
    </w:p>
    <w:p w14:paraId="2D8E17BF" w14:textId="77777777" w:rsidR="00BC3C51" w:rsidRDefault="00BC3C51" w:rsidP="005D2A1B">
      <w:pPr>
        <w:pStyle w:val="CommentText"/>
      </w:pPr>
      <w:r>
        <w:rPr>
          <w:b/>
        </w:rPr>
        <w:t>[Comments]</w:t>
      </w:r>
      <w:r>
        <w:t xml:space="preserve">: </w:t>
      </w:r>
    </w:p>
    <w:p w14:paraId="3F31BA9A" w14:textId="77777777" w:rsidR="00BC3C51" w:rsidRDefault="00BC3C51" w:rsidP="005D2A1B">
      <w:pPr>
        <w:pStyle w:val="CommentText"/>
      </w:pPr>
    </w:p>
  </w:comment>
  <w:comment w:id="9566" w:author="Huawei (Nathan)" w:date="2018-06-26T11:13:00Z" w:initials="H">
    <w:p w14:paraId="71D072F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BC3C51" w:rsidRDefault="00BC3C51"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BC3C51" w:rsidRDefault="00BC3C51" w:rsidP="005D2A1B">
      <w:pPr>
        <w:pStyle w:val="CommentText"/>
      </w:pPr>
      <w:r>
        <w:rPr>
          <w:b/>
        </w:rPr>
        <w:t>[Proposed Change]</w:t>
      </w:r>
      <w:r>
        <w:t>: Change “and” to “or”.</w:t>
      </w:r>
    </w:p>
    <w:p w14:paraId="7DC90FB8" w14:textId="77777777" w:rsidR="00BC3C51" w:rsidRDefault="00BC3C51" w:rsidP="005D2A1B">
      <w:pPr>
        <w:pStyle w:val="CommentText"/>
      </w:pPr>
      <w:r>
        <w:rPr>
          <w:b/>
        </w:rPr>
        <w:t>[Comments]</w:t>
      </w:r>
      <w:r>
        <w:t xml:space="preserve">: </w:t>
      </w:r>
    </w:p>
    <w:p w14:paraId="256D0E97" w14:textId="77777777" w:rsidR="00BC3C51" w:rsidRDefault="00BC3C51" w:rsidP="005D2A1B">
      <w:pPr>
        <w:pStyle w:val="CommentText"/>
      </w:pPr>
    </w:p>
  </w:comment>
  <w:comment w:id="9587" w:author="Ericsson (Henning)" w:date="2018-06-26T11:42:00Z" w:initials="E">
    <w:p w14:paraId="63D57D5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BC3C51" w:rsidRDefault="00BC3C51" w:rsidP="005D2A1B">
      <w:pPr>
        <w:pStyle w:val="CommentText"/>
      </w:pPr>
      <w:r>
        <w:rPr>
          <w:b/>
        </w:rPr>
        <w:t>[Description]</w:t>
      </w:r>
      <w:r>
        <w:t>: Preferably replace BIT STRING by INTEGER</w:t>
      </w:r>
    </w:p>
    <w:p w14:paraId="302DDAD8" w14:textId="77777777" w:rsidR="00BC3C51" w:rsidRDefault="00BC3C51" w:rsidP="005D2A1B">
      <w:pPr>
        <w:pStyle w:val="CommentText"/>
      </w:pPr>
      <w:r>
        <w:rPr>
          <w:b/>
        </w:rPr>
        <w:t>[Proposed Change]</w:t>
      </w:r>
      <w:r>
        <w:t>: Use INTEGER ... if such large values are possible (0.. 68719476735)</w:t>
      </w:r>
    </w:p>
    <w:p w14:paraId="6A314AC3" w14:textId="77777777" w:rsidR="00BC3C51" w:rsidRDefault="00BC3C51"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BC3C51" w:rsidRDefault="00BC3C51" w:rsidP="005D2A1B">
      <w:pPr>
        <w:pStyle w:val="CommentText"/>
      </w:pPr>
    </w:p>
  </w:comment>
  <w:comment w:id="9623" w:author="Intel" w:date="2018-06-27T12:36:00Z" w:initials="I">
    <w:p w14:paraId="344233E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BC3C51" w:rsidRDefault="00BC3C51" w:rsidP="005D2A1B">
      <w:pPr>
        <w:pStyle w:val="CommentText"/>
      </w:pPr>
      <w:r>
        <w:rPr>
          <w:b/>
        </w:rPr>
        <w:t>[Description]</w:t>
      </w:r>
      <w:r>
        <w:t>: why do we need cellidentity and cellidentityNR? Same view as QC104</w:t>
      </w:r>
    </w:p>
    <w:p w14:paraId="274FC17C" w14:textId="77777777" w:rsidR="00BC3C51" w:rsidRDefault="00BC3C51" w:rsidP="005D2A1B">
      <w:pPr>
        <w:pStyle w:val="CommentText"/>
      </w:pPr>
      <w:r>
        <w:rPr>
          <w:b/>
        </w:rPr>
        <w:t>[Proposed Change]</w:t>
      </w:r>
      <w:r>
        <w:t>: remove cellidentityNR, only keep cellidentity, and change corresponding part.</w:t>
      </w:r>
    </w:p>
    <w:p w14:paraId="39BE84FE" w14:textId="77777777" w:rsidR="00BC3C51" w:rsidRDefault="00BC3C51" w:rsidP="005D2A1B">
      <w:pPr>
        <w:pStyle w:val="CommentText"/>
      </w:pPr>
      <w:r>
        <w:rPr>
          <w:b/>
        </w:rPr>
        <w:t>[Comments]</w:t>
      </w:r>
      <w:r>
        <w:t>:</w:t>
      </w:r>
    </w:p>
    <w:p w14:paraId="5D00E109" w14:textId="77777777" w:rsidR="00BC3C51" w:rsidRDefault="00BC3C51" w:rsidP="005D2A1B">
      <w:pPr>
        <w:pStyle w:val="CommentText"/>
      </w:pPr>
    </w:p>
  </w:comment>
  <w:comment w:id="9626" w:author="Huawei (Nathan)" w:date="2018-06-22T10:49:00Z" w:initials="H">
    <w:p w14:paraId="05C5EB2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BC3C51" w:rsidRDefault="00BC3C51" w:rsidP="005D2A1B">
      <w:pPr>
        <w:pStyle w:val="CommentText"/>
      </w:pPr>
      <w:r>
        <w:rPr>
          <w:b/>
        </w:rPr>
        <w:t>[Description]</w:t>
      </w:r>
      <w:r>
        <w:t>: Cell ID size is 36 bits</w:t>
      </w:r>
    </w:p>
    <w:p w14:paraId="433F7213" w14:textId="77777777" w:rsidR="00BC3C51" w:rsidRDefault="00BC3C51" w:rsidP="005D2A1B">
      <w:pPr>
        <w:pStyle w:val="CommentText"/>
      </w:pPr>
      <w:r>
        <w:rPr>
          <w:b/>
        </w:rPr>
        <w:t>[Proposed Change]</w:t>
      </w:r>
      <w:r>
        <w:t>: Change size from 28 to 36.</w:t>
      </w:r>
    </w:p>
    <w:p w14:paraId="74081EC3" w14:textId="77777777" w:rsidR="00BC3C51" w:rsidRDefault="00BC3C51" w:rsidP="005D2A1B">
      <w:pPr>
        <w:pStyle w:val="CommentText"/>
      </w:pPr>
      <w:r>
        <w:rPr>
          <w:b/>
        </w:rPr>
        <w:t>[Comments]</w:t>
      </w:r>
      <w:r>
        <w:t xml:space="preserve">: </w:t>
      </w:r>
    </w:p>
    <w:p w14:paraId="76911333" w14:textId="77777777" w:rsidR="00BC3C51" w:rsidRDefault="00BC3C51" w:rsidP="005D2A1B">
      <w:pPr>
        <w:pStyle w:val="CommentText"/>
      </w:pPr>
    </w:p>
  </w:comment>
  <w:comment w:id="9616" w:author="Qualcomm-Keiichi Kubota" w:date="2018-06-26T00:08:00Z" w:initials="H">
    <w:p w14:paraId="369A8F2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BC3C51" w:rsidRDefault="00BC3C51" w:rsidP="005D2A1B">
      <w:pPr>
        <w:pStyle w:val="CommentText"/>
      </w:pPr>
      <w:r>
        <w:rPr>
          <w:b/>
        </w:rPr>
        <w:t>[Description]</w:t>
      </w:r>
      <w:r>
        <w:t>: The length of new IE of cell ID CellIdentityNR is wrong, and this new IE is duplicated with existing IE CellIdentity.</w:t>
      </w:r>
    </w:p>
    <w:p w14:paraId="0684388B" w14:textId="77777777" w:rsidR="00BC3C51" w:rsidRDefault="00BC3C51"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BC3C51" w:rsidRDefault="00BC3C51" w:rsidP="005D2A1B">
      <w:pPr>
        <w:pStyle w:val="CommentText"/>
      </w:pPr>
      <w:r>
        <w:rPr>
          <w:b/>
        </w:rPr>
        <w:t>[Comments]</w:t>
      </w:r>
      <w:r>
        <w:t xml:space="preserve">: </w:t>
      </w:r>
    </w:p>
    <w:p w14:paraId="73CBA28A" w14:textId="77777777" w:rsidR="00BC3C51" w:rsidRDefault="00BC3C51" w:rsidP="005D2A1B">
      <w:pPr>
        <w:pStyle w:val="CommentText"/>
      </w:pPr>
    </w:p>
  </w:comment>
  <w:comment w:id="9645" w:author="Huawei (Nathan)" w:date="2018-08-03T13:49:00Z" w:initials="H">
    <w:p w14:paraId="6627823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BC3C51" w:rsidRDefault="00BC3C51">
      <w:pPr>
        <w:pStyle w:val="CommentText"/>
      </w:pPr>
      <w:r>
        <w:rPr>
          <w:b/>
        </w:rPr>
        <w:t>[Description]</w:t>
      </w:r>
      <w:r>
        <w:t>: CellGlobalIdNR is out of alphabetical order</w:t>
      </w:r>
    </w:p>
    <w:p w14:paraId="4E250B3C" w14:textId="77777777" w:rsidR="00BC3C51" w:rsidRDefault="00BC3C51">
      <w:pPr>
        <w:pStyle w:val="CommentText"/>
      </w:pPr>
      <w:r>
        <w:rPr>
          <w:b/>
        </w:rPr>
        <w:t>[Proposed Change]</w:t>
      </w:r>
      <w:r>
        <w:t>: Move to before CellGroupConfig</w:t>
      </w:r>
    </w:p>
    <w:p w14:paraId="7E2CCE8A" w14:textId="77777777" w:rsidR="00BC3C51" w:rsidRDefault="00BC3C51">
      <w:pPr>
        <w:pStyle w:val="CommentText"/>
      </w:pPr>
      <w:r>
        <w:rPr>
          <w:b/>
        </w:rPr>
        <w:t>[Comments]</w:t>
      </w:r>
      <w:r>
        <w:t xml:space="preserve">: </w:t>
      </w:r>
    </w:p>
    <w:p w14:paraId="17FC8ADB" w14:textId="77777777" w:rsidR="00BC3C51" w:rsidRPr="00286C93" w:rsidRDefault="00BC3C51">
      <w:pPr>
        <w:pStyle w:val="CommentText"/>
      </w:pPr>
    </w:p>
  </w:comment>
  <w:comment w:id="9668" w:author="Qualcomm-Keiichi Kubota" w:date="2018-06-26T00:11:00Z" w:initials="QC">
    <w:p w14:paraId="4E67BDD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BC3C51" w:rsidRDefault="00BC3C51"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BC3C51" w:rsidRDefault="00BC3C51" w:rsidP="005D2A1B">
      <w:pPr>
        <w:pStyle w:val="CommentText"/>
      </w:pPr>
      <w:r>
        <w:rPr>
          <w:b/>
        </w:rPr>
        <w:t>[Proposed Change]</w:t>
      </w:r>
      <w:r>
        <w:t>: replace CellIdentityNR with CellIdentity</w:t>
      </w:r>
    </w:p>
    <w:p w14:paraId="5BBCC47E" w14:textId="77777777" w:rsidR="00BC3C51" w:rsidRDefault="00BC3C51" w:rsidP="005D2A1B">
      <w:pPr>
        <w:pStyle w:val="CommentText"/>
      </w:pPr>
      <w:r>
        <w:rPr>
          <w:b/>
        </w:rPr>
        <w:t>[Comments]</w:t>
      </w:r>
      <w:r>
        <w:t xml:space="preserve">: </w:t>
      </w:r>
    </w:p>
    <w:p w14:paraId="73CAEC17" w14:textId="77777777" w:rsidR="00BC3C51" w:rsidRDefault="00BC3C51" w:rsidP="005D2A1B">
      <w:pPr>
        <w:pStyle w:val="CommentText"/>
      </w:pPr>
    </w:p>
  </w:comment>
  <w:comment w:id="9696" w:author="ZTE(Yuan)" w:date="2018-06-22T16:06:00Z" w:initials="Z">
    <w:p w14:paraId="4AD011C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BC3C51" w:rsidRDefault="00BC3C51" w:rsidP="005D2A1B">
      <w:pPr>
        <w:pStyle w:val="CommentText"/>
      </w:pPr>
      <w:r>
        <w:rPr>
          <w:b/>
        </w:rPr>
        <w:t>[Description]</w:t>
      </w:r>
      <w:r>
        <w:t xml:space="preserve">: </w:t>
      </w:r>
      <w:bookmarkStart w:id="9697" w:name="_Hlk517447082"/>
      <w:r>
        <w:rPr>
          <w:rFonts w:eastAsiaTheme="minorEastAsia"/>
          <w:lang w:eastAsia="zh-CN"/>
        </w:rPr>
        <w:t>set the ffsValue for cellRelectionPriority to 63</w:t>
      </w:r>
      <w:bookmarkEnd w:id="9697"/>
      <w:r>
        <w:rPr>
          <w:rFonts w:eastAsiaTheme="minorEastAsia"/>
          <w:lang w:eastAsia="zh-CN"/>
        </w:rPr>
        <w:t>.</w:t>
      </w:r>
    </w:p>
    <w:p w14:paraId="63BDB801" w14:textId="77777777" w:rsidR="00BC3C51" w:rsidRDefault="00BC3C51"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BC3C51" w:rsidRDefault="00BC3C51"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BC3C51" w:rsidRDefault="00BC3C51" w:rsidP="005D2A1B">
      <w:pPr>
        <w:pStyle w:val="CommentText"/>
      </w:pPr>
    </w:p>
  </w:comment>
  <w:comment w:id="9711" w:author="Ericsson (Henning)" w:date="2018-06-18T16:15:00Z" w:initials="E">
    <w:p w14:paraId="63B68EB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BC3C51" w:rsidRDefault="00BC3C51"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BC3C51" w:rsidRDefault="00BC3C51" w:rsidP="005D2A1B">
      <w:pPr>
        <w:pStyle w:val="CommentText"/>
      </w:pPr>
      <w:r>
        <w:rPr>
          <w:b/>
        </w:rPr>
        <w:t>[Proposed Change]</w:t>
      </w:r>
      <w:r>
        <w:t>: Change to “Need R”</w:t>
      </w:r>
    </w:p>
    <w:p w14:paraId="09B438D0" w14:textId="77777777" w:rsidR="00BC3C51" w:rsidRDefault="00BC3C51" w:rsidP="005D2A1B">
      <w:pPr>
        <w:pStyle w:val="CommentText"/>
      </w:pPr>
      <w:r>
        <w:rPr>
          <w:b/>
        </w:rPr>
        <w:t>[Comments]</w:t>
      </w:r>
      <w:r>
        <w:t xml:space="preserve">: </w:t>
      </w:r>
    </w:p>
    <w:p w14:paraId="61F43CCE" w14:textId="77777777" w:rsidR="00BC3C51" w:rsidRDefault="00BC3C51" w:rsidP="005D2A1B">
      <w:pPr>
        <w:pStyle w:val="CommentText"/>
      </w:pPr>
    </w:p>
  </w:comment>
  <w:comment w:id="9713" w:author="Ericsson (Henning)" w:date="2018-06-18T16:30:00Z" w:initials="E">
    <w:p w14:paraId="71CDA25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BC3C51" w:rsidRDefault="00BC3C51"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BC3C51" w:rsidRDefault="00BC3C51"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BC3C51" w:rsidRDefault="00BC3C51" w:rsidP="005D2A1B">
      <w:pPr>
        <w:pStyle w:val="CommentText"/>
      </w:pPr>
      <w:r>
        <w:rPr>
          <w:b/>
        </w:rPr>
        <w:t>[Comments]</w:t>
      </w:r>
      <w:r>
        <w:t xml:space="preserve">: </w:t>
      </w:r>
    </w:p>
    <w:p w14:paraId="7AFC14B5" w14:textId="77777777" w:rsidR="00BC3C51" w:rsidRDefault="00BC3C51" w:rsidP="005D2A1B">
      <w:pPr>
        <w:pStyle w:val="CommentText"/>
      </w:pPr>
    </w:p>
  </w:comment>
  <w:comment w:id="9716" w:author="Intel" w:date="2018-08-05T19:26:00Z" w:initials="I">
    <w:p w14:paraId="33B35E6A" w14:textId="77777777" w:rsidR="00BC3C51" w:rsidRDefault="00BC3C51"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BC3C51" w:rsidRDefault="00BC3C51" w:rsidP="0081605F">
      <w:pPr>
        <w:pStyle w:val="CommentText"/>
      </w:pPr>
      <w:r>
        <w:rPr>
          <w:b/>
        </w:rPr>
        <w:t>[Description]</w:t>
      </w:r>
      <w:r>
        <w:t>: Delta configuration is not normally used for 2 bit fields.  Change to Need R.</w:t>
      </w:r>
    </w:p>
    <w:p w14:paraId="5AED2D33" w14:textId="77777777" w:rsidR="00BC3C51" w:rsidRDefault="00BC3C51" w:rsidP="0081605F">
      <w:pPr>
        <w:pStyle w:val="CommentText"/>
      </w:pPr>
      <w:r>
        <w:rPr>
          <w:b/>
        </w:rPr>
        <w:t>[Proposed Change]</w:t>
      </w:r>
      <w:r>
        <w:t>: Need R</w:t>
      </w:r>
    </w:p>
    <w:p w14:paraId="57EBD246" w14:textId="77777777" w:rsidR="00BC3C51" w:rsidRPr="00E51AD6" w:rsidRDefault="00BC3C51" w:rsidP="0081605F">
      <w:pPr>
        <w:pStyle w:val="CommentText"/>
      </w:pPr>
      <w:r>
        <w:rPr>
          <w:b/>
        </w:rPr>
        <w:t>[Comments]</w:t>
      </w:r>
      <w:r>
        <w:t xml:space="preserve">: </w:t>
      </w:r>
    </w:p>
    <w:p w14:paraId="0CEEA29F" w14:textId="77777777" w:rsidR="00BC3C51" w:rsidRDefault="00BC3C51">
      <w:pPr>
        <w:pStyle w:val="CommentText"/>
      </w:pPr>
    </w:p>
  </w:comment>
  <w:comment w:id="9717" w:author="Ericsson (Henning)" w:date="2018-06-18T16:22:00Z" w:initials="E">
    <w:p w14:paraId="39E1636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BC3C51" w:rsidRDefault="00BC3C51"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BC3C51" w:rsidRDefault="00BC3C51"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BC3C51" w:rsidRDefault="00BC3C51"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BC3C51" w:rsidRDefault="00BC3C51" w:rsidP="005D2A1B">
      <w:pPr>
        <w:pStyle w:val="CommentText"/>
      </w:pPr>
    </w:p>
  </w:comment>
  <w:comment w:id="9725" w:author="Huawei (Nathan)" w:date="2018-06-22T10:46:00Z" w:initials="H">
    <w:p w14:paraId="3E775AC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BC3C51" w:rsidRDefault="00BC3C51" w:rsidP="005D2A1B">
      <w:pPr>
        <w:pStyle w:val="CommentText"/>
      </w:pPr>
      <w:r>
        <w:rPr>
          <w:b/>
        </w:rPr>
        <w:t>[Description]</w:t>
      </w:r>
      <w:r>
        <w:t>: 64QAM for low SE is needed.</w:t>
      </w:r>
    </w:p>
    <w:p w14:paraId="0AB5912F" w14:textId="77777777" w:rsidR="00BC3C51" w:rsidRDefault="00BC3C51" w:rsidP="005D2A1B">
      <w:pPr>
        <w:pStyle w:val="CommentText"/>
      </w:pPr>
      <w:r>
        <w:rPr>
          <w:b/>
        </w:rPr>
        <w:t>[Proposed Change]</w:t>
      </w:r>
      <w:r>
        <w:t>: Replace spare1 by qam64LowSE in both mcs-Table and mcs-TableTransformPrecoder (see associated tdoc)</w:t>
      </w:r>
    </w:p>
    <w:p w14:paraId="728F6BEC" w14:textId="77777777" w:rsidR="00BC3C51" w:rsidRDefault="00BC3C51" w:rsidP="005D2A1B">
      <w:pPr>
        <w:pStyle w:val="CommentText"/>
      </w:pPr>
      <w:r>
        <w:rPr>
          <w:b/>
        </w:rPr>
        <w:t>[Comments]</w:t>
      </w:r>
      <w:r>
        <w:t xml:space="preserve">: </w:t>
      </w:r>
    </w:p>
    <w:p w14:paraId="032C3140" w14:textId="77777777" w:rsidR="00BC3C51" w:rsidRDefault="00BC3C51" w:rsidP="005D2A1B">
      <w:pPr>
        <w:pStyle w:val="CommentText"/>
      </w:pPr>
    </w:p>
  </w:comment>
  <w:comment w:id="9724" w:author="Qualcomm-Keiichi Kubota" w:date="2018-06-26T00:50:00Z" w:initials="H">
    <w:p w14:paraId="516A291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BC3C51" w:rsidRDefault="00BC3C51"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BC3C51" w:rsidRDefault="00BC3C51"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BC3C51" w:rsidRDefault="00BC3C51" w:rsidP="005D2A1B">
      <w:pPr>
        <w:pStyle w:val="CommentText"/>
      </w:pPr>
      <w:r>
        <w:rPr>
          <w:b/>
        </w:rPr>
        <w:t>[Comments]</w:t>
      </w:r>
      <w:r>
        <w:t xml:space="preserve">: </w:t>
      </w:r>
    </w:p>
    <w:p w14:paraId="4BF1AD97" w14:textId="77777777" w:rsidR="00BC3C51" w:rsidRDefault="00BC3C51" w:rsidP="005D2A1B">
      <w:pPr>
        <w:pStyle w:val="CommentText"/>
      </w:pPr>
    </w:p>
  </w:comment>
  <w:comment w:id="9731" w:author="Ericsson (Henning)" w:date="2018-06-18T16:44:00Z" w:initials="E">
    <w:p w14:paraId="119D54B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BC3C51" w:rsidRDefault="00BC3C51"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BC3C51" w:rsidRDefault="00BC3C51" w:rsidP="005D2A1B">
      <w:pPr>
        <w:pStyle w:val="CommentText"/>
      </w:pPr>
      <w:r>
        <w:rPr>
          <w:b/>
        </w:rPr>
        <w:t>[Proposed Change]</w:t>
      </w:r>
      <w:r>
        <w:t>: Dsicuss whether to make the field “OPTIONAL, Need M” and accept a NBC change or leave broken (behaves like “Need R”)</w:t>
      </w:r>
    </w:p>
    <w:p w14:paraId="198550EB" w14:textId="77777777" w:rsidR="00BC3C51" w:rsidRDefault="00BC3C51" w:rsidP="005D2A1B">
      <w:pPr>
        <w:pStyle w:val="CommentText"/>
      </w:pPr>
      <w:r>
        <w:rPr>
          <w:b/>
        </w:rPr>
        <w:t>[Comments]</w:t>
      </w:r>
      <w:r>
        <w:t xml:space="preserve">: </w:t>
      </w:r>
    </w:p>
    <w:p w14:paraId="2A7E0830" w14:textId="77777777" w:rsidR="00BC3C51" w:rsidRDefault="00BC3C51" w:rsidP="005D2A1B">
      <w:pPr>
        <w:pStyle w:val="CommentText"/>
      </w:pPr>
    </w:p>
  </w:comment>
  <w:comment w:id="9735" w:author="Huawei (Nathan)" w:date="2018-08-03T09:46:00Z" w:initials="H">
    <w:p w14:paraId="400CD17C"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BC3C51" w:rsidRDefault="00BC3C51">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BC3C51" w:rsidRDefault="00BC3C51">
      <w:pPr>
        <w:pStyle w:val="CommentText"/>
      </w:pPr>
      <w:r>
        <w:rPr>
          <w:b/>
        </w:rPr>
        <w:t>[Proposed Change]</w:t>
      </w:r>
      <w:r>
        <w:t>: Add an explicit “disabled” value to transformPrecoder.  This is a non-backward-compatible change.</w:t>
      </w:r>
    </w:p>
    <w:p w14:paraId="3C91288A" w14:textId="77777777" w:rsidR="00BC3C51" w:rsidRDefault="00BC3C51">
      <w:pPr>
        <w:pStyle w:val="CommentText"/>
      </w:pPr>
      <w:r>
        <w:rPr>
          <w:b/>
        </w:rPr>
        <w:t>[Comments]</w:t>
      </w:r>
      <w:r>
        <w:t xml:space="preserve">: </w:t>
      </w:r>
    </w:p>
    <w:p w14:paraId="27CD113F" w14:textId="77777777" w:rsidR="00BC3C51" w:rsidRPr="004C2403" w:rsidRDefault="00BC3C51">
      <w:pPr>
        <w:pStyle w:val="CommentText"/>
      </w:pPr>
    </w:p>
  </w:comment>
  <w:comment w:id="9833" w:author="Ericsson (Henning)" w:date="2018-06-18T16:49:00Z" w:initials="E">
    <w:p w14:paraId="011B72E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BC3C51" w:rsidRDefault="00BC3C51" w:rsidP="005D2A1B">
      <w:pPr>
        <w:pStyle w:val="CommentText"/>
      </w:pPr>
      <w:r>
        <w:rPr>
          <w:b/>
        </w:rPr>
        <w:t>[Description]</w:t>
      </w:r>
      <w:r>
        <w:t>: The condition is used but not defined</w:t>
      </w:r>
    </w:p>
    <w:p w14:paraId="5FF566E9" w14:textId="77777777" w:rsidR="00BC3C51" w:rsidRDefault="00BC3C51" w:rsidP="005D2A1B">
      <w:pPr>
        <w:pStyle w:val="CommentText"/>
      </w:pPr>
      <w:r>
        <w:rPr>
          <w:b/>
        </w:rPr>
        <w:t>[Proposed Change]</w:t>
      </w:r>
      <w:r>
        <w:t xml:space="preserve">: Add a condition: “The field is mandatory present if transformPrecoder is disabled. It is absent otherwise.” </w:t>
      </w:r>
    </w:p>
    <w:p w14:paraId="6479E0C1" w14:textId="77777777" w:rsidR="00BC3C51" w:rsidRDefault="00BC3C51" w:rsidP="005D2A1B">
      <w:pPr>
        <w:pStyle w:val="CommentText"/>
      </w:pPr>
      <w:r>
        <w:rPr>
          <w:b/>
        </w:rPr>
        <w:t>[Comments]</w:t>
      </w:r>
      <w:r>
        <w:t xml:space="preserve">: </w:t>
      </w:r>
    </w:p>
    <w:p w14:paraId="32B0480C" w14:textId="77777777" w:rsidR="00BC3C51" w:rsidRDefault="00BC3C51" w:rsidP="005D2A1B">
      <w:pPr>
        <w:pStyle w:val="CommentText"/>
      </w:pPr>
    </w:p>
  </w:comment>
  <w:comment w:id="9834" w:author="Nokia (Tero)" w:date="2018-06-25T16:05:00Z" w:initials="Nokia">
    <w:p w14:paraId="2FC8B87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BC3C51" w:rsidRDefault="00BC3C51"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BC3C51" w:rsidRDefault="00BC3C51"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BC3C51" w:rsidRDefault="00BC3C51" w:rsidP="005D2A1B">
      <w:pPr>
        <w:pStyle w:val="CommentText"/>
      </w:pPr>
      <w:r>
        <w:rPr>
          <w:b/>
        </w:rPr>
        <w:t>[Comments]</w:t>
      </w:r>
      <w:r>
        <w:t>: NBC</w:t>
      </w:r>
    </w:p>
    <w:p w14:paraId="13E73254" w14:textId="77777777" w:rsidR="00BC3C51" w:rsidRDefault="00BC3C51" w:rsidP="005D2A1B">
      <w:pPr>
        <w:pStyle w:val="CommentText"/>
      </w:pPr>
    </w:p>
  </w:comment>
  <w:comment w:id="9835" w:author="Huawei (Nathan)" w:date="2018-07-26T10:43:00Z" w:initials="H">
    <w:p w14:paraId="2782835A"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BC3C51" w:rsidRDefault="00BC3C51">
      <w:pPr>
        <w:pStyle w:val="CommentText"/>
      </w:pPr>
      <w:r>
        <w:rPr>
          <w:b/>
        </w:rPr>
        <w:t>[Description]</w:t>
      </w:r>
      <w:r>
        <w:t>: Hyphenation error in field name</w:t>
      </w:r>
    </w:p>
    <w:p w14:paraId="79C8F0E3" w14:textId="77777777" w:rsidR="00BC3C51" w:rsidRDefault="00BC3C51">
      <w:pPr>
        <w:pStyle w:val="CommentText"/>
      </w:pPr>
      <w:r>
        <w:rPr>
          <w:b/>
        </w:rPr>
        <w:t>[Proposed Change]</w:t>
      </w:r>
      <w:r>
        <w:t>: “mcsAndTBS” should be “mcs-AndTBS”.  Flagged as an issue because it affects compiled ASN.1.</w:t>
      </w:r>
    </w:p>
    <w:p w14:paraId="2CCE2921" w14:textId="77777777" w:rsidR="00BC3C51" w:rsidRDefault="00BC3C51">
      <w:pPr>
        <w:pStyle w:val="CommentText"/>
      </w:pPr>
      <w:r>
        <w:rPr>
          <w:b/>
        </w:rPr>
        <w:t>[Comments]</w:t>
      </w:r>
      <w:r>
        <w:t xml:space="preserve">: </w:t>
      </w:r>
    </w:p>
    <w:p w14:paraId="7C0CA9C8" w14:textId="77777777" w:rsidR="00BC3C51" w:rsidRPr="00D80D8C" w:rsidRDefault="00BC3C51">
      <w:pPr>
        <w:pStyle w:val="CommentText"/>
      </w:pPr>
    </w:p>
  </w:comment>
  <w:comment w:id="9836" w:author="Intel" w:date="2018-08-07T23:58:00Z" w:initials="I">
    <w:p w14:paraId="04A0E454" w14:textId="77777777" w:rsidR="00974169" w:rsidRDefault="00974169"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641C7F" w14:textId="77777777" w:rsidR="00974169" w:rsidRDefault="00974169" w:rsidP="00974169">
      <w:pPr>
        <w:pStyle w:val="CommentText"/>
      </w:pPr>
      <w:r>
        <w:rPr>
          <w:b/>
        </w:rPr>
        <w:t>[Description]</w:t>
      </w:r>
      <w:r>
        <w:t>: There is no mechanism to delete this configuration with Need M.  In any case, there seems to be no need to use delta configuration here for this field.  Change to Need R</w:t>
      </w:r>
    </w:p>
    <w:p w14:paraId="3AA5ED88" w14:textId="77777777" w:rsidR="00974169" w:rsidRDefault="00974169" w:rsidP="00974169">
      <w:pPr>
        <w:pStyle w:val="CommentText"/>
      </w:pPr>
      <w:r>
        <w:rPr>
          <w:b/>
        </w:rPr>
        <w:t>[Proposed Change]</w:t>
      </w:r>
      <w:r>
        <w:t>: Change to Need R.</w:t>
      </w:r>
    </w:p>
    <w:p w14:paraId="44F3FD81" w14:textId="795BFD35" w:rsidR="00974169" w:rsidRPr="001F372B" w:rsidRDefault="00974169" w:rsidP="00974169">
      <w:pPr>
        <w:pStyle w:val="CommentText"/>
      </w:pPr>
      <w:r>
        <w:rPr>
          <w:b/>
        </w:rPr>
        <w:t>[Comments]</w:t>
      </w:r>
      <w:r>
        <w:t xml:space="preserve">: </w:t>
      </w:r>
    </w:p>
    <w:p w14:paraId="2260F2B5" w14:textId="7C4BD7C0" w:rsidR="00974169" w:rsidRDefault="00974169">
      <w:pPr>
        <w:pStyle w:val="CommentText"/>
      </w:pPr>
    </w:p>
  </w:comment>
  <w:comment w:id="9847" w:author="Ericsson (Henning)" w:date="2018-06-18T17:15:00Z" w:initials="E">
    <w:p w14:paraId="0CDA52D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BC3C51" w:rsidRDefault="00BC3C51" w:rsidP="005D2A1B">
      <w:pPr>
        <w:pStyle w:val="CommentText"/>
      </w:pPr>
      <w:r>
        <w:rPr>
          <w:b/>
        </w:rPr>
        <w:t>[Description]</w:t>
      </w:r>
      <w:r>
        <w:t xml:space="preserve">: The possible field values are “mode1” and “mode2” but those are not mentioned in 38.214, section 6.3. </w:t>
      </w:r>
    </w:p>
    <w:p w14:paraId="2548DCAF" w14:textId="77777777" w:rsidR="00BC3C51" w:rsidRDefault="00BC3C51"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BC3C51" w:rsidRDefault="00BC3C51"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BC3C51" w:rsidRDefault="00BC3C51" w:rsidP="005D2A1B">
      <w:pPr>
        <w:pStyle w:val="CommentText"/>
      </w:pPr>
    </w:p>
  </w:comment>
  <w:comment w:id="9867" w:author="Huawei (Nathan)" w:date="2018-08-03T09:41:00Z" w:initials="H">
    <w:p w14:paraId="3541FE6E"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BC3C51" w:rsidRDefault="00BC3C51">
      <w:pPr>
        <w:pStyle w:val="CommentText"/>
      </w:pPr>
      <w:r>
        <w:rPr>
          <w:b/>
        </w:rPr>
        <w:t>[Description]</w:t>
      </w:r>
      <w:r>
        <w:t>: Values 28-31 of mcs-AndTBS should be reserved.</w:t>
      </w:r>
    </w:p>
    <w:p w14:paraId="5AD358A0" w14:textId="77777777" w:rsidR="00BC3C51" w:rsidRDefault="00BC3C51">
      <w:pPr>
        <w:pStyle w:val="CommentText"/>
      </w:pPr>
      <w:r>
        <w:rPr>
          <w:b/>
        </w:rPr>
        <w:t>[Proposed Change]</w:t>
      </w:r>
      <w:r>
        <w:t>: Include indication of the reserved values in the field description (the range in the ASN.1 should be left as it is for backward compatibility).</w:t>
      </w:r>
    </w:p>
    <w:p w14:paraId="78FBE164" w14:textId="77777777" w:rsidR="00BC3C51" w:rsidRDefault="00BC3C51">
      <w:pPr>
        <w:pStyle w:val="CommentText"/>
      </w:pPr>
      <w:r>
        <w:rPr>
          <w:b/>
        </w:rPr>
        <w:t>[Comments]</w:t>
      </w:r>
      <w:r>
        <w:t xml:space="preserve">: </w:t>
      </w:r>
    </w:p>
    <w:p w14:paraId="7202AF6A" w14:textId="77777777" w:rsidR="00BC3C51" w:rsidRPr="004C2403" w:rsidRDefault="00BC3C51">
      <w:pPr>
        <w:pStyle w:val="CommentText"/>
      </w:pPr>
    </w:p>
  </w:comment>
  <w:comment w:id="9875" w:author="Huawei (Nathan)" w:date="2018-08-03T10:42:00Z" w:initials="H">
    <w:p w14:paraId="6C105989"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BC3C51" w:rsidRDefault="00BC3C51">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BC3C51" w:rsidRDefault="00BC3C51">
      <w:pPr>
        <w:pStyle w:val="CommentText"/>
      </w:pPr>
      <w:r>
        <w:rPr>
          <w:b/>
        </w:rPr>
        <w:t>[Proposed Change]</w:t>
      </w:r>
      <w:r>
        <w:t>: Clarify the applicability in the field description; see associated tdoc.</w:t>
      </w:r>
    </w:p>
    <w:p w14:paraId="71AB35AC" w14:textId="77777777" w:rsidR="00BC3C51" w:rsidRDefault="00BC3C51">
      <w:pPr>
        <w:pStyle w:val="CommentText"/>
      </w:pPr>
      <w:r>
        <w:rPr>
          <w:b/>
        </w:rPr>
        <w:t>[Comments]</w:t>
      </w:r>
      <w:r>
        <w:t xml:space="preserve">: </w:t>
      </w:r>
    </w:p>
    <w:p w14:paraId="503709A2" w14:textId="77777777" w:rsidR="00BC3C51" w:rsidRPr="00E76949" w:rsidRDefault="00BC3C51">
      <w:pPr>
        <w:pStyle w:val="CommentText"/>
      </w:pPr>
    </w:p>
  </w:comment>
  <w:comment w:id="9897" w:author="Huawei (Nathan)" w:date="2018-06-26T11:19:00Z" w:initials="H">
    <w:p w14:paraId="6A79795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BC3C51" w:rsidRDefault="00BC3C51" w:rsidP="005D2A1B">
      <w:pPr>
        <w:pStyle w:val="CommentText"/>
      </w:pPr>
      <w:r>
        <w:rPr>
          <w:b/>
        </w:rPr>
        <w:t>[Description]</w:t>
      </w:r>
      <w:r>
        <w:t>: Behaviour in the field description is not aligned with the corresponding PHY spec.  38.214 section 6.1.3 indicates that:</w:t>
      </w:r>
    </w:p>
    <w:p w14:paraId="3F587133" w14:textId="77777777" w:rsidR="00BC3C51" w:rsidRDefault="00BC3C51"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BC3C51" w:rsidRDefault="00BC3C51" w:rsidP="005D2A1B">
      <w:pPr>
        <w:pStyle w:val="CommentText"/>
      </w:pPr>
      <w:r>
        <w:t>Hence the behaviour when the field is absent should be controlled by the higher layer parameter ‘msg3-tp’.</w:t>
      </w:r>
    </w:p>
    <w:p w14:paraId="5496F5E1" w14:textId="77777777" w:rsidR="00BC3C51" w:rsidRDefault="00BC3C51"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BC3C51" w:rsidRDefault="00BC3C51" w:rsidP="005D2A1B">
      <w:pPr>
        <w:pStyle w:val="CommentText"/>
      </w:pPr>
      <w:r>
        <w:rPr>
          <w:b/>
        </w:rPr>
        <w:t>[Comments]</w:t>
      </w:r>
      <w:r>
        <w:t xml:space="preserve">: </w:t>
      </w:r>
    </w:p>
    <w:p w14:paraId="0C7F6F00" w14:textId="77777777" w:rsidR="00BC3C51" w:rsidRDefault="00BC3C51" w:rsidP="005D2A1B">
      <w:pPr>
        <w:pStyle w:val="CommentText"/>
      </w:pPr>
    </w:p>
  </w:comment>
  <w:comment w:id="9904" w:author="Intel" w:date="2018-08-08T00:00:00Z" w:initials="I">
    <w:p w14:paraId="2547582C" w14:textId="77777777" w:rsidR="00974169" w:rsidRDefault="00974169"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0E65B4" w14:textId="77777777" w:rsidR="00974169" w:rsidRDefault="00974169"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6C607C6F" w14:textId="77777777" w:rsidR="00974169" w:rsidRDefault="00974169" w:rsidP="00974169">
      <w:pPr>
        <w:pStyle w:val="CommentText"/>
      </w:pPr>
      <w:r>
        <w:rPr>
          <w:b/>
        </w:rPr>
        <w:t>[Proposed Change]</w:t>
      </w:r>
      <w:r>
        <w:t xml:space="preserve">: add at the end of the sentence  “.. and UE shall delete any stored value” </w:t>
      </w:r>
    </w:p>
    <w:p w14:paraId="4C92AA8E" w14:textId="77777777" w:rsidR="00974169" w:rsidRDefault="00974169" w:rsidP="00974169">
      <w:pPr>
        <w:pStyle w:val="CommentText"/>
      </w:pPr>
      <w:r>
        <w:rPr>
          <w:b/>
        </w:rPr>
        <w:t>[Comments]</w:t>
      </w:r>
      <w:r>
        <w:t xml:space="preserve">: </w:t>
      </w:r>
    </w:p>
    <w:p w14:paraId="7E1D782C" w14:textId="4B981AC2" w:rsidR="00974169" w:rsidRDefault="00974169">
      <w:pPr>
        <w:pStyle w:val="CommentText"/>
      </w:pPr>
    </w:p>
  </w:comment>
  <w:comment w:id="9910" w:author="Intel" w:date="2018-08-08T00:01:00Z" w:initials="I">
    <w:p w14:paraId="524DD13D" w14:textId="77777777" w:rsidR="00974169" w:rsidRDefault="00974169"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0ECCD" w14:textId="77777777" w:rsidR="00974169" w:rsidRDefault="00974169"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37692D92" w14:textId="77777777" w:rsidR="00974169" w:rsidRDefault="00974169" w:rsidP="00974169">
      <w:pPr>
        <w:pStyle w:val="CommentText"/>
      </w:pPr>
      <w:r>
        <w:rPr>
          <w:b/>
        </w:rPr>
        <w:t>[Proposed Change]</w:t>
      </w:r>
      <w:r>
        <w:t>: add at the end “and UE shall delete any stored value”</w:t>
      </w:r>
    </w:p>
    <w:p w14:paraId="55D15777" w14:textId="732BFEF3" w:rsidR="00974169" w:rsidRPr="00675958" w:rsidRDefault="00974169" w:rsidP="00974169">
      <w:pPr>
        <w:pStyle w:val="CommentText"/>
      </w:pPr>
      <w:r>
        <w:rPr>
          <w:b/>
        </w:rPr>
        <w:t>[Comments]</w:t>
      </w:r>
      <w:r>
        <w:t xml:space="preserve">: </w:t>
      </w:r>
    </w:p>
    <w:p w14:paraId="6A64F5A1" w14:textId="3E2FFEC6" w:rsidR="00974169" w:rsidRDefault="00974169">
      <w:pPr>
        <w:pStyle w:val="CommentText"/>
      </w:pPr>
    </w:p>
  </w:comment>
  <w:comment w:id="9934" w:author="Nokia (Tero)" w:date="2018-06-25T16:07:00Z" w:initials="Nokia">
    <w:p w14:paraId="0FD21DC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BC3C51" w:rsidRDefault="00BC3C51" w:rsidP="005D2A1B">
      <w:pPr>
        <w:pStyle w:val="CommentText"/>
      </w:pPr>
      <w:r>
        <w:rPr>
          <w:b/>
        </w:rPr>
        <w:t>[Description]</w:t>
      </w:r>
      <w:r>
        <w:t>: Very long IE name, should be abbreviated.</w:t>
      </w:r>
    </w:p>
    <w:p w14:paraId="7F1458A8" w14:textId="77777777" w:rsidR="00BC3C51" w:rsidRDefault="00BC3C51" w:rsidP="005D2A1B">
      <w:pPr>
        <w:pStyle w:val="CommentText"/>
      </w:pPr>
      <w:r>
        <w:rPr>
          <w:b/>
        </w:rPr>
        <w:t>[Proposed Change]</w:t>
      </w:r>
      <w:r>
        <w:t>: Use ConnEstFailConfig.</w:t>
      </w:r>
    </w:p>
    <w:p w14:paraId="4A9A1B0B" w14:textId="77777777" w:rsidR="00BC3C51" w:rsidRDefault="00BC3C51" w:rsidP="005D2A1B">
      <w:pPr>
        <w:pStyle w:val="CommentText"/>
      </w:pPr>
      <w:r>
        <w:rPr>
          <w:b/>
        </w:rPr>
        <w:t>[Comments]</w:t>
      </w:r>
      <w:r>
        <w:t xml:space="preserve">: </w:t>
      </w:r>
    </w:p>
    <w:p w14:paraId="150C5223" w14:textId="77777777" w:rsidR="00BC3C51" w:rsidRDefault="00BC3C51" w:rsidP="005D2A1B">
      <w:pPr>
        <w:pStyle w:val="CommentText"/>
      </w:pPr>
    </w:p>
  </w:comment>
  <w:comment w:id="9981" w:author="Huawei (Nathan)" w:date="2018-06-22T10:58:00Z" w:initials="H">
    <w:p w14:paraId="14B7B3B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BC3C51" w:rsidRDefault="00BC3C51"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BC3C51" w:rsidRDefault="00BC3C51" w:rsidP="005D2A1B">
      <w:pPr>
        <w:pStyle w:val="CommentText"/>
      </w:pPr>
      <w:r>
        <w:t>RAN1 provides the following reply LS:</w:t>
      </w:r>
    </w:p>
    <w:p w14:paraId="3C7DC9A5" w14:textId="77777777" w:rsidR="00BC3C51" w:rsidRDefault="00BC3C51"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BC3C51" w:rsidRDefault="00BC3C51" w:rsidP="005D2A1B">
      <w:pPr>
        <w:pStyle w:val="CommentText"/>
      </w:pPr>
      <w:r>
        <w:t>Therefore, RAN2 needs to capture RAN1’s reply LS into TS 38.331.</w:t>
      </w:r>
    </w:p>
    <w:p w14:paraId="5ED681CF" w14:textId="77777777" w:rsidR="00BC3C51" w:rsidRDefault="00BC3C51"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BC3C51" w:rsidRDefault="00BC3C51"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BC3C51" w:rsidRDefault="00BC3C51" w:rsidP="005D2A1B">
      <w:pPr>
        <w:pStyle w:val="CommentText"/>
      </w:pPr>
    </w:p>
  </w:comment>
  <w:comment w:id="9985" w:author="CATT (Jing)" w:date="2018-06-26T09:43:00Z" w:initials="C">
    <w:p w14:paraId="1E09DF75"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BC3C51" w:rsidRDefault="00BC3C51"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BC3C51" w:rsidRDefault="00BC3C51"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BC3C51" w:rsidRDefault="00BC3C51"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BC3C51" w:rsidRDefault="00BC3C51" w:rsidP="005D2A1B">
      <w:pPr>
        <w:pStyle w:val="CommentText"/>
        <w:rPr>
          <w:rFonts w:eastAsiaTheme="minorEastAsia"/>
          <w:lang w:eastAsia="zh-CN"/>
        </w:rPr>
      </w:pPr>
      <w:r>
        <w:rPr>
          <w:b/>
        </w:rPr>
        <w:t>[Comments]</w:t>
      </w:r>
      <w:r>
        <w:t xml:space="preserve">: </w:t>
      </w:r>
    </w:p>
    <w:p w14:paraId="01E64A21" w14:textId="77777777" w:rsidR="00BC3C51" w:rsidRDefault="00BC3C51" w:rsidP="005D2A1B">
      <w:pPr>
        <w:pStyle w:val="CommentText"/>
        <w:rPr>
          <w:rFonts w:eastAsiaTheme="minorEastAsia"/>
          <w:lang w:eastAsia="zh-CN"/>
        </w:rPr>
      </w:pPr>
    </w:p>
  </w:comment>
  <w:comment w:id="9992" w:author="Qualcomm-Keiichi Kubota" w:date="2018-06-26T22:56:00Z" w:initials="QC">
    <w:p w14:paraId="7AB6811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BC3C51" w:rsidRDefault="00BC3C51"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BC3C51" w:rsidRDefault="00BC3C51" w:rsidP="005D2A1B">
      <w:pPr>
        <w:pStyle w:val="CommentText"/>
      </w:pPr>
      <w:r>
        <w:rPr>
          <w:b/>
        </w:rPr>
        <w:t>[Proposed Change]</w:t>
      </w:r>
      <w:r>
        <w:t>: Replace “PRB” with “CRB”</w:t>
      </w:r>
    </w:p>
    <w:p w14:paraId="7BC3AFFC" w14:textId="77777777" w:rsidR="00BC3C51" w:rsidRDefault="00BC3C51"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BC3C51" w:rsidRDefault="00BC3C51" w:rsidP="005D2A1B">
      <w:pPr>
        <w:pStyle w:val="CommentText"/>
      </w:pPr>
    </w:p>
  </w:comment>
  <w:comment w:id="9994" w:author="ZTE" w:date="2018-08-06T21:02:00Z" w:initials="ZTE">
    <w:p w14:paraId="3844B973" w14:textId="77777777"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BC3C51" w:rsidRPr="00CD70A3" w:rsidRDefault="00BC3C51">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3" type="#_x0000_t75" style="width:25.1pt;height:15.9pt" o:ole="">
            <v:imagedata r:id="rId19" o:title=""/>
          </v:shape>
          <o:OLEObject Type="Embed" ProgID="Equation.3" ShapeID="_x0000_i1093" DrawAspect="Content" ObjectID="_1595193397" r:id="rId20"/>
        </w:object>
      </w:r>
      <w:r>
        <w:t xml:space="preserve"> PRBs with starting position </w:t>
      </w:r>
      <w:r w:rsidRPr="00D75938">
        <w:rPr>
          <w:position w:val="-10"/>
        </w:rPr>
        <w:object w:dxaOrig="499" w:dyaOrig="340" w14:anchorId="086DFFB0">
          <v:shape id="_x0000_i1094" type="#_x0000_t75" style="width:25.1pt;height:15.9pt" o:ole="">
            <v:imagedata r:id="rId21" o:title=""/>
          </v:shape>
          <o:OLEObject Type="Embed" ProgID="Equation.3" ShapeID="_x0000_i1094" DrawAspect="Content" ObjectID="_1595193398" r:id="rId22"/>
        </w:object>
      </w:r>
      <w:r>
        <w:t xml:space="preserve">where the first PRB of the first group of 6 PRBs has index </w:t>
      </w:r>
      <w:r w:rsidRPr="00D75938">
        <w:rPr>
          <w:position w:val="-10"/>
        </w:rPr>
        <w:object w:dxaOrig="1040" w:dyaOrig="340" w14:anchorId="7EF6C6F8">
          <v:shape id="_x0000_i1095" type="#_x0000_t75" style="width:51.9pt;height:15.9pt" o:ole="">
            <v:imagedata r:id="rId23" o:title=""/>
          </v:shape>
          <o:OLEObject Type="Embed" ProgID="Equation.3" ShapeID="_x0000_i1095" DrawAspect="Content" ObjectID="_1595193399"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BC3C51" w:rsidRPr="00CD70A3" w:rsidRDefault="00BC3C51">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BC3C51" w:rsidRDefault="00BC3C51">
      <w:pPr>
        <w:pStyle w:val="CommentText"/>
      </w:pPr>
      <w:r>
        <w:rPr>
          <w:b/>
        </w:rPr>
        <w:t>[Comments]</w:t>
      </w:r>
      <w:r>
        <w:t xml:space="preserve">: </w:t>
      </w:r>
    </w:p>
    <w:p w14:paraId="067C7423" w14:textId="77777777" w:rsidR="00BC3C51" w:rsidRPr="00103460" w:rsidRDefault="00BC3C51">
      <w:pPr>
        <w:pStyle w:val="CommentText"/>
      </w:pPr>
    </w:p>
  </w:comment>
  <w:comment w:id="10024" w:author="Huawei (Nathan)" w:date="2018-08-03T10:04:00Z" w:initials="H">
    <w:p w14:paraId="6F8018F6"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BC3C51" w:rsidRDefault="00BC3C51">
      <w:pPr>
        <w:pStyle w:val="CommentText"/>
      </w:pPr>
      <w:r>
        <w:rPr>
          <w:b/>
        </w:rPr>
        <w:t>[Description]</w:t>
      </w:r>
      <w:r>
        <w:t>: Wrong spec reference, should be 38.214</w:t>
      </w:r>
    </w:p>
    <w:p w14:paraId="65847460" w14:textId="77777777" w:rsidR="00BC3C51" w:rsidRDefault="00BC3C51">
      <w:pPr>
        <w:pStyle w:val="CommentText"/>
      </w:pPr>
      <w:r>
        <w:rPr>
          <w:b/>
        </w:rPr>
        <w:t>[Proposed Change]</w:t>
      </w:r>
      <w:r>
        <w:t>: Replace “38,213” by “38.214”</w:t>
      </w:r>
    </w:p>
    <w:p w14:paraId="257169EF" w14:textId="77777777" w:rsidR="00BC3C51" w:rsidRDefault="00BC3C51">
      <w:pPr>
        <w:pStyle w:val="CommentText"/>
      </w:pPr>
      <w:r>
        <w:rPr>
          <w:b/>
        </w:rPr>
        <w:t>[Comments]</w:t>
      </w:r>
      <w:r>
        <w:t xml:space="preserve">: </w:t>
      </w:r>
    </w:p>
    <w:p w14:paraId="0AF9AE40" w14:textId="77777777" w:rsidR="00BC3C51" w:rsidRPr="006A1E49" w:rsidRDefault="00BC3C51">
      <w:pPr>
        <w:pStyle w:val="CommentText"/>
      </w:pPr>
    </w:p>
  </w:comment>
  <w:comment w:id="10027" w:author="Huawei (Nathan)" w:date="2018-08-03T10:06:00Z" w:initials="H">
    <w:p w14:paraId="279E781C"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BC3C51" w:rsidRDefault="00BC3C51">
      <w:pPr>
        <w:pStyle w:val="CommentText"/>
      </w:pPr>
      <w:r>
        <w:rPr>
          <w:b/>
        </w:rPr>
        <w:t>[Description]</w:t>
      </w:r>
      <w:r>
        <w:t>: In case of BFR CORESET, the QCL relationship is specified in 38.213 and the TCI state lists are not necessary.</w:t>
      </w:r>
    </w:p>
    <w:p w14:paraId="19755F7D" w14:textId="77777777" w:rsidR="00BC3C51" w:rsidRDefault="00BC3C51">
      <w:pPr>
        <w:pStyle w:val="CommentText"/>
      </w:pPr>
      <w:r>
        <w:rPr>
          <w:b/>
        </w:rPr>
        <w:t>[Proposed Change]</w:t>
      </w:r>
      <w:r>
        <w:t>: Clarify in the field description that the fields are not present for BFR CORESET.  See associated tdoc.</w:t>
      </w:r>
    </w:p>
    <w:p w14:paraId="46DD07EA" w14:textId="77777777" w:rsidR="00BC3C51" w:rsidRDefault="00BC3C51">
      <w:pPr>
        <w:pStyle w:val="CommentText"/>
      </w:pPr>
      <w:r>
        <w:rPr>
          <w:b/>
        </w:rPr>
        <w:t>[Comments]</w:t>
      </w:r>
      <w:r>
        <w:t xml:space="preserve">: </w:t>
      </w:r>
    </w:p>
    <w:p w14:paraId="28857D1E" w14:textId="77777777" w:rsidR="00BC3C51" w:rsidRPr="006A1E49" w:rsidRDefault="00BC3C51">
      <w:pPr>
        <w:pStyle w:val="CommentText"/>
      </w:pPr>
    </w:p>
  </w:comment>
  <w:comment w:id="10028" w:author="vivo (Chenli)" w:date="2018-06-22T18:50:00Z" w:initials="vivo">
    <w:p w14:paraId="241DAAF6"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BC3C51" w:rsidRDefault="00BC3C51"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BC3C51" w:rsidRDefault="00BC3C51" w:rsidP="005D2A1B">
      <w:pPr>
        <w:pStyle w:val="CommentText"/>
      </w:pPr>
      <w:r>
        <w:rPr>
          <w:b/>
        </w:rPr>
        <w:t>[Proposed Change]</w:t>
      </w:r>
      <w:r>
        <w:t>: Add this UE behavor in the field description. We will submit a CR for this issue.</w:t>
      </w:r>
    </w:p>
    <w:p w14:paraId="6A456EA6" w14:textId="77777777" w:rsidR="00BC3C51" w:rsidRDefault="00BC3C51" w:rsidP="005D2A1B">
      <w:pPr>
        <w:pStyle w:val="CommentText"/>
      </w:pPr>
      <w:r>
        <w:rPr>
          <w:b/>
        </w:rPr>
        <w:t>[Comments]</w:t>
      </w:r>
      <w:r>
        <w:t xml:space="preserve">: </w:t>
      </w:r>
    </w:p>
    <w:p w14:paraId="04B2C4D4" w14:textId="77777777" w:rsidR="00BC3C51" w:rsidRDefault="00BC3C51" w:rsidP="005D2A1B">
      <w:pPr>
        <w:pStyle w:val="CommentText"/>
      </w:pPr>
    </w:p>
  </w:comment>
  <w:comment w:id="10035" w:author="CATT (Jing)" w:date="2018-06-26T09:44:00Z" w:initials="C">
    <w:p w14:paraId="5935A96B"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BC3C51" w:rsidRDefault="00BC3C51"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BC3C51" w:rsidRDefault="00BC3C51" w:rsidP="005D2A1B">
      <w:pPr>
        <w:pStyle w:val="CommentText"/>
        <w:rPr>
          <w:rFonts w:eastAsiaTheme="minorEastAsia"/>
          <w:lang w:eastAsia="zh-CN"/>
        </w:rPr>
      </w:pPr>
      <w:r>
        <w:rPr>
          <w:b/>
        </w:rPr>
        <w:t>[Proposed Change]</w:t>
      </w:r>
      <w:r>
        <w:t xml:space="preserve">: </w:t>
      </w:r>
    </w:p>
    <w:p w14:paraId="0F9D31C0" w14:textId="77777777" w:rsidR="00BC3C51" w:rsidRDefault="00BC3C51"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BC3C51" w:rsidRDefault="00BC3C51" w:rsidP="005D2A1B">
      <w:pPr>
        <w:pStyle w:val="CommentText"/>
      </w:pPr>
      <w:r>
        <w:rPr>
          <w:b/>
        </w:rPr>
        <w:t>[Comments]</w:t>
      </w:r>
      <w:r>
        <w:t xml:space="preserve">: </w:t>
      </w:r>
    </w:p>
    <w:p w14:paraId="01FC8426" w14:textId="77777777" w:rsidR="00BC3C51" w:rsidRDefault="00BC3C51" w:rsidP="005D2A1B">
      <w:pPr>
        <w:pStyle w:val="CommentText"/>
      </w:pPr>
    </w:p>
  </w:comment>
  <w:comment w:id="10061" w:author="Intel" w:date="2018-08-08T00:02:00Z" w:initials="I">
    <w:p w14:paraId="7F235F0F" w14:textId="77777777" w:rsidR="00D23E02" w:rsidRDefault="00D23E02"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2C979" w14:textId="77777777" w:rsidR="00D23E02" w:rsidRDefault="00D23E02" w:rsidP="00D23E02">
      <w:pPr>
        <w:pStyle w:val="CommentText"/>
      </w:pPr>
      <w:r>
        <w:rPr>
          <w:b/>
        </w:rPr>
        <w:t>[Description]</w:t>
      </w:r>
      <w:r>
        <w:t xml:space="preserve">: Conditional used when there is no optionality.  </w:t>
      </w:r>
    </w:p>
    <w:p w14:paraId="04F7E6BA" w14:textId="77777777" w:rsidR="00D23E02" w:rsidRDefault="00D23E02"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019FD719" w14:textId="032F9A0A" w:rsidR="00D23E02" w:rsidRPr="00D35025" w:rsidRDefault="00D23E02" w:rsidP="00D23E02">
      <w:pPr>
        <w:pStyle w:val="CommentText"/>
      </w:pPr>
      <w:r>
        <w:rPr>
          <w:b/>
        </w:rPr>
        <w:t>[Comments]</w:t>
      </w:r>
      <w:r>
        <w:t xml:space="preserve">: </w:t>
      </w:r>
    </w:p>
    <w:p w14:paraId="488F884E" w14:textId="456CEF41" w:rsidR="00D23E02" w:rsidRDefault="00D23E02">
      <w:pPr>
        <w:pStyle w:val="CommentText"/>
      </w:pPr>
    </w:p>
  </w:comment>
  <w:comment w:id="10062" w:author="Chenli-vivo" w:date="2018-08-07T23:13:00Z" w:initials="vivo">
    <w:p w14:paraId="1303A237" w14:textId="534AFA65"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315A1A" w14:textId="66686AD0" w:rsidR="00BC3C51" w:rsidRDefault="00BC3C51">
      <w:pPr>
        <w:pStyle w:val="CommentText"/>
      </w:pPr>
      <w:r>
        <w:rPr>
          <w:b/>
        </w:rPr>
        <w:t>[Description]</w:t>
      </w:r>
      <w:r>
        <w:t>: There is no EPDCCH in NR.</w:t>
      </w:r>
    </w:p>
    <w:p w14:paraId="7420E214" w14:textId="11111515" w:rsidR="00BC3C51" w:rsidRDefault="00BC3C51">
      <w:pPr>
        <w:pStyle w:val="CommentText"/>
      </w:pPr>
      <w:r>
        <w:rPr>
          <w:b/>
        </w:rPr>
        <w:t>[Proposed Change]</w:t>
      </w:r>
      <w:r>
        <w:t xml:space="preserve">: Remove EPDCCH </w:t>
      </w:r>
      <w:r>
        <w:rPr>
          <w:rFonts w:hint="eastAsia"/>
        </w:rPr>
        <w:t>in the field description.</w:t>
      </w:r>
    </w:p>
    <w:p w14:paraId="1F214534" w14:textId="77777777" w:rsidR="00BC3C51" w:rsidRDefault="00BC3C51">
      <w:pPr>
        <w:pStyle w:val="CommentText"/>
      </w:pPr>
      <w:r>
        <w:rPr>
          <w:b/>
        </w:rPr>
        <w:t>[Comments]</w:t>
      </w:r>
      <w:r>
        <w:t xml:space="preserve">: </w:t>
      </w:r>
    </w:p>
    <w:p w14:paraId="67824B95" w14:textId="5F0A09A7" w:rsidR="00BC3C51" w:rsidRPr="00172BAB" w:rsidRDefault="00BC3C51">
      <w:pPr>
        <w:pStyle w:val="CommentText"/>
      </w:pPr>
    </w:p>
  </w:comment>
  <w:comment w:id="10063" w:author="Chenli-vivo" w:date="2018-08-07T23:13:00Z" w:initials="vivo">
    <w:p w14:paraId="066E1BD2" w14:textId="7E74CD41"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A592D" w14:textId="71D910AD" w:rsidR="00BC3C51" w:rsidRDefault="00BC3C51">
      <w:pPr>
        <w:pStyle w:val="CommentText"/>
      </w:pPr>
      <w:r>
        <w:rPr>
          <w:b/>
        </w:rPr>
        <w:t>[Description]</w:t>
      </w:r>
      <w:r>
        <w:t>: There is no pdsch-Start IE in NR.</w:t>
      </w:r>
    </w:p>
    <w:p w14:paraId="1FDBF103" w14:textId="73F4A823" w:rsidR="00BC3C51" w:rsidRDefault="00BC3C51">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D796B9F" w14:textId="77777777" w:rsidR="00BC3C51" w:rsidRDefault="00BC3C51">
      <w:pPr>
        <w:pStyle w:val="CommentText"/>
      </w:pPr>
      <w:r>
        <w:rPr>
          <w:b/>
        </w:rPr>
        <w:t>[Comments]</w:t>
      </w:r>
      <w:r>
        <w:t xml:space="preserve">: </w:t>
      </w:r>
    </w:p>
    <w:p w14:paraId="4A045A78" w14:textId="18555A64" w:rsidR="00BC3C51" w:rsidRPr="00391DC5" w:rsidRDefault="00BC3C51">
      <w:pPr>
        <w:pStyle w:val="CommentText"/>
      </w:pPr>
    </w:p>
  </w:comment>
  <w:comment w:id="10065" w:author="Rapporteur" w:date="2018-06-18T17:28:00Z" w:initials="R">
    <w:p w14:paraId="4F665AA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BC3C51" w:rsidRDefault="00BC3C51" w:rsidP="005D2A1B">
      <w:pPr>
        <w:pStyle w:val="CommentText"/>
      </w:pPr>
      <w:r>
        <w:rPr>
          <w:b/>
        </w:rPr>
        <w:t>[Description]</w:t>
      </w:r>
      <w:r>
        <w:t>: There was a spelling mistake in ASN.1</w:t>
      </w:r>
    </w:p>
    <w:p w14:paraId="02C65772" w14:textId="77777777" w:rsidR="00BC3C51" w:rsidRDefault="00BC3C51" w:rsidP="005D2A1B">
      <w:pPr>
        <w:pStyle w:val="CommentText"/>
      </w:pPr>
      <w:r>
        <w:rPr>
          <w:b/>
        </w:rPr>
        <w:t>[Proposed Change]</w:t>
      </w:r>
      <w:r>
        <w:t>: Correct the spelling errors</w:t>
      </w:r>
    </w:p>
    <w:p w14:paraId="0E1555F5" w14:textId="77777777" w:rsidR="00BC3C51" w:rsidRDefault="00BC3C51" w:rsidP="005D2A1B">
      <w:pPr>
        <w:pStyle w:val="CommentText"/>
      </w:pPr>
      <w:r>
        <w:rPr>
          <w:b/>
        </w:rPr>
        <w:t>[Comments]</w:t>
      </w:r>
      <w:r>
        <w:t xml:space="preserve">: While this does not affect the Uu signalling, it does affect the compiled ASN.1 and hence the product implementation. </w:t>
      </w:r>
    </w:p>
    <w:p w14:paraId="638F4B8E" w14:textId="77777777" w:rsidR="00BC3C51" w:rsidRDefault="00BC3C51" w:rsidP="005D2A1B">
      <w:pPr>
        <w:pStyle w:val="CommentText"/>
      </w:pPr>
    </w:p>
  </w:comment>
  <w:comment w:id="10076" w:author="Huawei (Nathan)" w:date="2018-06-25T13:14:00Z" w:initials="H">
    <w:p w14:paraId="0B52763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BC3C51" w:rsidRDefault="00BC3C51"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BC3C51" w:rsidRDefault="00BC3C51"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BC3C51" w:rsidRDefault="00BC3C51"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BC3C51" w:rsidRDefault="00BC3C51" w:rsidP="005D2A1B">
      <w:pPr>
        <w:pStyle w:val="CommentText"/>
      </w:pPr>
      <w:r>
        <w:rPr>
          <w:b/>
        </w:rPr>
        <w:t>[Comments]</w:t>
      </w:r>
      <w:r>
        <w:t xml:space="preserve">: </w:t>
      </w:r>
    </w:p>
    <w:p w14:paraId="5AC6338F" w14:textId="77777777" w:rsidR="00BC3C51" w:rsidRDefault="00BC3C51" w:rsidP="005D2A1B">
      <w:pPr>
        <w:pStyle w:val="CommentText"/>
      </w:pPr>
    </w:p>
  </w:comment>
  <w:comment w:id="10092" w:author="Huawei (Nathan)" w:date="2018-06-25T13:38:00Z" w:initials="H">
    <w:p w14:paraId="00B4D9B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BC3C51" w:rsidRDefault="00BC3C51" w:rsidP="005D2A1B">
      <w:pPr>
        <w:pStyle w:val="CommentText"/>
      </w:pPr>
      <w:r>
        <w:rPr>
          <w:b/>
        </w:rPr>
        <w:t>[Description]</w:t>
      </w:r>
      <w:r>
        <w:t>: Missing need code for reportTriggerSize</w:t>
      </w:r>
    </w:p>
    <w:p w14:paraId="7F546F83" w14:textId="77777777" w:rsidR="00BC3C51" w:rsidRDefault="00BC3C51" w:rsidP="005D2A1B">
      <w:pPr>
        <w:pStyle w:val="CommentText"/>
      </w:pPr>
      <w:r>
        <w:rPr>
          <w:b/>
        </w:rPr>
        <w:t>[Proposed Change]</w:t>
      </w:r>
      <w:r>
        <w:t>: -- Need M</w:t>
      </w:r>
    </w:p>
    <w:p w14:paraId="6546DEA6" w14:textId="77777777" w:rsidR="00BC3C51" w:rsidRDefault="00BC3C51" w:rsidP="005D2A1B">
      <w:pPr>
        <w:pStyle w:val="CommentText"/>
      </w:pPr>
      <w:r>
        <w:rPr>
          <w:b/>
        </w:rPr>
        <w:t>[Comments]</w:t>
      </w:r>
      <w:r>
        <w:t xml:space="preserve">: </w:t>
      </w:r>
    </w:p>
    <w:p w14:paraId="6AD877AB" w14:textId="77777777" w:rsidR="00BC3C51" w:rsidRDefault="00BC3C51" w:rsidP="005D2A1B">
      <w:pPr>
        <w:pStyle w:val="CommentText"/>
      </w:pPr>
    </w:p>
  </w:comment>
  <w:comment w:id="10096" w:author="Huawei (Nathan)" w:date="2018-06-25T13:40:00Z" w:initials="H">
    <w:p w14:paraId="0D73D48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BC3C51" w:rsidRDefault="00BC3C51" w:rsidP="005D2A1B">
      <w:pPr>
        <w:pStyle w:val="CommentText"/>
      </w:pPr>
      <w:r>
        <w:rPr>
          <w:b/>
        </w:rPr>
        <w:t>[Description]</w:t>
      </w:r>
      <w:r>
        <w:t>: Missing need code for pdsch-BundleSizeForCSI</w:t>
      </w:r>
    </w:p>
    <w:p w14:paraId="7D9D63FD" w14:textId="77777777" w:rsidR="00BC3C51" w:rsidRDefault="00BC3C51" w:rsidP="005D2A1B">
      <w:pPr>
        <w:pStyle w:val="CommentText"/>
      </w:pPr>
      <w:r>
        <w:rPr>
          <w:b/>
        </w:rPr>
        <w:t>[Proposed Change]</w:t>
      </w:r>
      <w:r>
        <w:t>: -- Need R (i.e. no bundling if the field is absent)</w:t>
      </w:r>
    </w:p>
    <w:p w14:paraId="1A11D9C6" w14:textId="77777777" w:rsidR="00BC3C51" w:rsidRDefault="00BC3C51"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BC3C51" w:rsidRDefault="00BC3C51" w:rsidP="005D2A1B">
      <w:pPr>
        <w:pStyle w:val="CommentText"/>
      </w:pPr>
    </w:p>
  </w:comment>
  <w:comment w:id="10099" w:author="Huawei (David)" w:date="2018-06-26T22:51:00Z" w:initials="H">
    <w:p w14:paraId="4FC20C3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BC3C51" w:rsidRDefault="00BC3C51" w:rsidP="005D2A1B">
      <w:pPr>
        <w:pStyle w:val="CommentText"/>
      </w:pPr>
      <w:r>
        <w:rPr>
          <w:b/>
        </w:rPr>
        <w:t>[Description]</w:t>
      </w:r>
      <w:r>
        <w:t>: The range is incorrect.</w:t>
      </w:r>
    </w:p>
    <w:p w14:paraId="7E59A069" w14:textId="77777777" w:rsidR="00BC3C51" w:rsidRDefault="00BC3C51" w:rsidP="005D2A1B">
      <w:pPr>
        <w:pStyle w:val="CommentText"/>
      </w:pPr>
      <w:r>
        <w:rPr>
          <w:b/>
        </w:rPr>
        <w:t>[Proposed Change]</w:t>
      </w:r>
      <w:r>
        <w:t>: Add subbands19 (see explanations in Tdoc).</w:t>
      </w:r>
    </w:p>
    <w:p w14:paraId="4F6BE364" w14:textId="77777777" w:rsidR="00BC3C51" w:rsidRDefault="00BC3C51" w:rsidP="005D2A1B">
      <w:pPr>
        <w:pStyle w:val="CommentText"/>
      </w:pPr>
      <w:r>
        <w:rPr>
          <w:b/>
        </w:rPr>
        <w:t>[Comments]</w:t>
      </w:r>
      <w:r>
        <w:t>: [Ericsson (Henning)] If possible we should avoid NBC change.</w:t>
      </w:r>
    </w:p>
    <w:p w14:paraId="78FF47EB" w14:textId="77777777" w:rsidR="00BC3C51" w:rsidRDefault="00BC3C51" w:rsidP="005D2A1B">
      <w:pPr>
        <w:pStyle w:val="CommentText"/>
      </w:pPr>
    </w:p>
  </w:comment>
  <w:comment w:id="10106" w:author="Intel" w:date="2018-08-05T19:28:00Z" w:initials="I">
    <w:p w14:paraId="74770558" w14:textId="77777777" w:rsidR="00BC3C51" w:rsidRDefault="00BC3C51"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BC3C51" w:rsidRDefault="00BC3C51" w:rsidP="00790FCC">
      <w:pPr>
        <w:pStyle w:val="CommentText"/>
      </w:pPr>
      <w:r>
        <w:rPr>
          <w:b/>
        </w:rPr>
        <w:t>[Description]</w:t>
      </w:r>
      <w:r>
        <w:t>: Fields after extension marker must normally be optional.</w:t>
      </w:r>
    </w:p>
    <w:p w14:paraId="5F066752" w14:textId="77777777" w:rsidR="00BC3C51" w:rsidRDefault="00BC3C51" w:rsidP="00790FCC">
      <w:pPr>
        <w:pStyle w:val="CommentText"/>
      </w:pPr>
      <w:r>
        <w:rPr>
          <w:b/>
        </w:rPr>
        <w:t>[Proposed Change]</w:t>
      </w:r>
      <w:r>
        <w:t>: Change to optional, Need M</w:t>
      </w:r>
    </w:p>
    <w:p w14:paraId="13B697D9" w14:textId="77777777" w:rsidR="00BC3C51" w:rsidRPr="00407CFD" w:rsidRDefault="00BC3C51" w:rsidP="00790FCC">
      <w:pPr>
        <w:pStyle w:val="CommentText"/>
      </w:pPr>
      <w:r>
        <w:rPr>
          <w:b/>
        </w:rPr>
        <w:t>[Comments]</w:t>
      </w:r>
      <w:r>
        <w:t xml:space="preserve">: </w:t>
      </w:r>
    </w:p>
    <w:p w14:paraId="5EEC1840" w14:textId="77777777" w:rsidR="00BC3C51" w:rsidRDefault="00BC3C51">
      <w:pPr>
        <w:pStyle w:val="CommentText"/>
      </w:pPr>
    </w:p>
  </w:comment>
  <w:comment w:id="10109" w:author="Huawei (Nathan)" w:date="2018-06-22T10:45:00Z" w:initials="H">
    <w:p w14:paraId="226B46D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BC3C51" w:rsidRDefault="00BC3C51" w:rsidP="005D2A1B">
      <w:pPr>
        <w:pStyle w:val="CommentText"/>
      </w:pPr>
      <w:r>
        <w:rPr>
          <w:b/>
        </w:rPr>
        <w:t>[Description]</w:t>
      </w:r>
      <w:r>
        <w:t>: There should be a table3 for cqi-Table</w:t>
      </w:r>
    </w:p>
    <w:p w14:paraId="17A90187" w14:textId="77777777" w:rsidR="00BC3C51" w:rsidRDefault="00BC3C51" w:rsidP="005D2A1B">
      <w:pPr>
        <w:pStyle w:val="CommentText"/>
      </w:pPr>
      <w:r>
        <w:rPr>
          <w:b/>
        </w:rPr>
        <w:t>[Proposed Change]</w:t>
      </w:r>
      <w:r>
        <w:t>: Replace spare2 by table3 (see associated tdoc)</w:t>
      </w:r>
    </w:p>
    <w:p w14:paraId="49AC618C" w14:textId="77777777" w:rsidR="00BC3C51" w:rsidRDefault="00BC3C51" w:rsidP="005D2A1B">
      <w:pPr>
        <w:pStyle w:val="CommentText"/>
      </w:pPr>
      <w:r>
        <w:rPr>
          <w:b/>
        </w:rPr>
        <w:t>[Comments]</w:t>
      </w:r>
      <w:r>
        <w:t xml:space="preserve">: </w:t>
      </w:r>
    </w:p>
    <w:p w14:paraId="752718F7" w14:textId="77777777" w:rsidR="00BC3C51" w:rsidRDefault="00BC3C51" w:rsidP="005D2A1B">
      <w:pPr>
        <w:pStyle w:val="CommentText"/>
      </w:pPr>
    </w:p>
  </w:comment>
  <w:comment w:id="10265" w:author="Ericsson (HelkaLiina)" w:date="2018-06-21T15:47:00Z" w:initials="ER">
    <w:p w14:paraId="77F5A52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BC3C51" w:rsidRDefault="00BC3C51" w:rsidP="005D2A1B">
      <w:pPr>
        <w:pStyle w:val="CommentText"/>
      </w:pPr>
      <w:r>
        <w:rPr>
          <w:b/>
        </w:rPr>
        <w:t>[Description]</w:t>
      </w:r>
      <w:r>
        <w:t>: The resource type should be restricted to CSI-IM. Also there is no parameter “CSI-ResourceConfigToAddMod”</w:t>
      </w:r>
    </w:p>
    <w:p w14:paraId="603AAFB5" w14:textId="77777777" w:rsidR="00BC3C51" w:rsidRDefault="00BC3C51" w:rsidP="005D2A1B">
      <w:pPr>
        <w:pStyle w:val="CommentText"/>
        <w:rPr>
          <w:szCs w:val="22"/>
        </w:rPr>
      </w:pPr>
      <w:r>
        <w:rPr>
          <w:b/>
        </w:rPr>
        <w:t>[Proposed Change]</w:t>
      </w:r>
      <w:r>
        <w:t xml:space="preserve">: </w:t>
      </w:r>
    </w:p>
    <w:p w14:paraId="4673AB63" w14:textId="77777777" w:rsidR="00BC3C51" w:rsidRDefault="00BC3C51" w:rsidP="005D2A1B">
      <w:pPr>
        <w:pStyle w:val="TAL"/>
        <w:rPr>
          <w:szCs w:val="22"/>
        </w:rPr>
      </w:pPr>
      <w:r>
        <w:rPr>
          <w:b/>
          <w:i/>
          <w:szCs w:val="22"/>
        </w:rPr>
        <w:t>csi-IM-ResourcesForInterference</w:t>
      </w:r>
    </w:p>
    <w:p w14:paraId="5E82DFBC" w14:textId="77777777" w:rsidR="00BC3C51" w:rsidRDefault="00BC3C51"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66" w:name="_Hlk517357619"/>
      <w:r>
        <w:rPr>
          <w:szCs w:val="22"/>
        </w:rPr>
        <w:t>CSI-ResourceConfig</w:t>
      </w:r>
      <w:r>
        <w:rPr>
          <w:strike/>
          <w:szCs w:val="22"/>
          <w:highlight w:val="yellow"/>
        </w:rPr>
        <w:t>ToAddMod</w:t>
      </w:r>
      <w:bookmarkEnd w:id="10266"/>
      <w:r>
        <w:rPr>
          <w:szCs w:val="22"/>
        </w:rPr>
        <w:t>is the same value like the bwp-Id in the CSI-ResourceConfig indicated by resourcesForChannelMeasurement.</w:t>
      </w:r>
    </w:p>
    <w:p w14:paraId="5DCE2947" w14:textId="77777777" w:rsidR="00BC3C51" w:rsidRDefault="00BC3C51" w:rsidP="005D2A1B">
      <w:pPr>
        <w:pStyle w:val="CommentText"/>
      </w:pPr>
      <w:r>
        <w:rPr>
          <w:b/>
        </w:rPr>
        <w:t>[Comments]</w:t>
      </w:r>
      <w:r>
        <w:t xml:space="preserve">: </w:t>
      </w:r>
    </w:p>
    <w:p w14:paraId="49127DE8" w14:textId="77777777" w:rsidR="00BC3C51" w:rsidRDefault="00BC3C51" w:rsidP="005D2A1B">
      <w:pPr>
        <w:pStyle w:val="CommentText"/>
      </w:pPr>
    </w:p>
  </w:comment>
  <w:comment w:id="10276" w:author="Ericsson (HelkaLiina)" w:date="2018-06-21T15:50:00Z" w:initials="ER">
    <w:p w14:paraId="6575037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BC3C51" w:rsidRDefault="00BC3C51"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BC3C51" w:rsidRDefault="00BC3C51" w:rsidP="005D2A1B">
      <w:pPr>
        <w:pStyle w:val="CommentText"/>
        <w:rPr>
          <w:rFonts w:eastAsia="MS Mincho"/>
          <w:b/>
          <w:strike/>
        </w:rPr>
      </w:pPr>
      <w:r>
        <w:rPr>
          <w:b/>
        </w:rPr>
        <w:t>[Proposed Change]</w:t>
      </w:r>
      <w:r>
        <w:t xml:space="preserve">: </w:t>
      </w:r>
    </w:p>
    <w:p w14:paraId="6FF83D44" w14:textId="77777777" w:rsidR="00BC3C51" w:rsidRDefault="00BC3C51" w:rsidP="005D2A1B">
      <w:pPr>
        <w:pStyle w:val="TAL"/>
        <w:rPr>
          <w:szCs w:val="22"/>
        </w:rPr>
      </w:pPr>
      <w:r>
        <w:rPr>
          <w:b/>
          <w:i/>
          <w:szCs w:val="22"/>
        </w:rPr>
        <w:t>nzp-CSI-RS-ResourcesForInterference</w:t>
      </w:r>
    </w:p>
    <w:p w14:paraId="21535EEE" w14:textId="77777777" w:rsidR="00BC3C51" w:rsidRDefault="00BC3C51"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BC3C51" w:rsidRDefault="00BC3C51" w:rsidP="005D2A1B">
      <w:pPr>
        <w:pStyle w:val="CommentText"/>
      </w:pPr>
      <w:r>
        <w:rPr>
          <w:b/>
        </w:rPr>
        <w:t>[Comments]</w:t>
      </w:r>
      <w:r>
        <w:t xml:space="preserve">: </w:t>
      </w:r>
    </w:p>
    <w:p w14:paraId="0231E273" w14:textId="77777777" w:rsidR="00BC3C51" w:rsidRDefault="00BC3C51" w:rsidP="005D2A1B">
      <w:pPr>
        <w:pStyle w:val="CommentText"/>
      </w:pPr>
    </w:p>
  </w:comment>
  <w:comment w:id="10284" w:author="Ericsson (HelkaLiina)" w:date="2018-06-21T15:54:00Z" w:initials="ER">
    <w:p w14:paraId="4EC90E7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BC3C51" w:rsidRDefault="00BC3C51" w:rsidP="005D2A1B">
      <w:pPr>
        <w:pStyle w:val="CommentText"/>
      </w:pPr>
      <w:r>
        <w:rPr>
          <w:b/>
        </w:rPr>
        <w:t>[Description]</w:t>
      </w:r>
      <w:r>
        <w:t>: The resource types for below parameters need to be restricted in field descriptions.</w:t>
      </w:r>
    </w:p>
    <w:p w14:paraId="7141D941" w14:textId="77777777" w:rsidR="00BC3C51" w:rsidRDefault="00BC3C51" w:rsidP="005D2A1B">
      <w:pPr>
        <w:pStyle w:val="CommentText"/>
      </w:pPr>
      <w:r>
        <w:rPr>
          <w:b/>
        </w:rPr>
        <w:t>[Proposed Change]</w:t>
      </w:r>
      <w:r>
        <w:t xml:space="preserve">: </w:t>
      </w:r>
    </w:p>
    <w:p w14:paraId="0638985D" w14:textId="77777777" w:rsidR="00BC3C51" w:rsidRDefault="00BC3C51" w:rsidP="005D2A1B">
      <w:pPr>
        <w:pStyle w:val="TAL"/>
        <w:rPr>
          <w:szCs w:val="22"/>
        </w:rPr>
      </w:pPr>
      <w:r>
        <w:rPr>
          <w:b/>
          <w:i/>
          <w:szCs w:val="22"/>
        </w:rPr>
        <w:t>resourcesForChannelMeasurement</w:t>
      </w:r>
    </w:p>
    <w:p w14:paraId="4439E41A" w14:textId="77777777" w:rsidR="00BC3C51" w:rsidRDefault="00BC3C51"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BC3C51" w:rsidRDefault="00BC3C51" w:rsidP="005D2A1B">
      <w:pPr>
        <w:pStyle w:val="CommentText"/>
      </w:pPr>
      <w:r>
        <w:rPr>
          <w:b/>
        </w:rPr>
        <w:t>[Comments]</w:t>
      </w:r>
      <w:r>
        <w:t xml:space="preserve">: </w:t>
      </w:r>
    </w:p>
    <w:p w14:paraId="5893FA94" w14:textId="77777777" w:rsidR="00BC3C51" w:rsidRDefault="00BC3C51" w:rsidP="005D2A1B">
      <w:pPr>
        <w:pStyle w:val="CommentText"/>
      </w:pPr>
    </w:p>
  </w:comment>
  <w:comment w:id="10289" w:author="Huawei (Nathan)" w:date="2018-06-25T13:45:00Z" w:initials="H">
    <w:p w14:paraId="4000D3E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BC3C51" w:rsidRDefault="00BC3C51" w:rsidP="005D2A1B">
      <w:pPr>
        <w:pStyle w:val="CommentText"/>
      </w:pPr>
      <w:r>
        <w:rPr>
          <w:b/>
        </w:rPr>
        <w:t>[Description]</w:t>
      </w:r>
      <w:r>
        <w:t>: Missing need codes for nzp-CSI-RS-ResourceSetList and csi-SSB-ResourceSetList</w:t>
      </w:r>
    </w:p>
    <w:p w14:paraId="5BE466E2" w14:textId="77777777" w:rsidR="00BC3C51" w:rsidRDefault="00BC3C51" w:rsidP="005D2A1B">
      <w:pPr>
        <w:pStyle w:val="CommentText"/>
      </w:pPr>
      <w:r>
        <w:rPr>
          <w:b/>
        </w:rPr>
        <w:t>[Proposed Change]</w:t>
      </w:r>
      <w:r>
        <w:t>: Change both to Need R</w:t>
      </w:r>
    </w:p>
    <w:p w14:paraId="644BC44A" w14:textId="77777777" w:rsidR="00BC3C51" w:rsidRDefault="00BC3C51" w:rsidP="005D2A1B">
      <w:pPr>
        <w:pStyle w:val="CommentText"/>
      </w:pPr>
      <w:r>
        <w:rPr>
          <w:b/>
        </w:rPr>
        <w:t>[Comments]</w:t>
      </w:r>
      <w:r>
        <w:t xml:space="preserve">: </w:t>
      </w:r>
    </w:p>
    <w:p w14:paraId="49B64311" w14:textId="77777777" w:rsidR="00BC3C51" w:rsidRDefault="00BC3C51" w:rsidP="005D2A1B">
      <w:pPr>
        <w:pStyle w:val="CommentText"/>
      </w:pPr>
    </w:p>
  </w:comment>
  <w:comment w:id="10294" w:author="Ericsson (HelkaLiina)" w:date="2018-06-21T15:57:00Z" w:initials="ER">
    <w:p w14:paraId="7037CA8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BC3C51" w:rsidRDefault="00BC3C51" w:rsidP="005D2A1B">
      <w:pPr>
        <w:pStyle w:val="CommentText"/>
      </w:pPr>
      <w:r>
        <w:rPr>
          <w:b/>
        </w:rPr>
        <w:t>[Description]</w:t>
      </w:r>
      <w:r>
        <w:t>: Parameter resourceType only applies to NZP CSI-RS or CSI-IM as SSB is always periodic.</w:t>
      </w:r>
    </w:p>
    <w:p w14:paraId="3BA25D7C" w14:textId="77777777" w:rsidR="00BC3C51" w:rsidRDefault="00BC3C51"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BC3C51" w:rsidRDefault="00BC3C51" w:rsidP="005D2A1B">
      <w:pPr>
        <w:pStyle w:val="TAL"/>
        <w:rPr>
          <w:szCs w:val="22"/>
        </w:rPr>
      </w:pPr>
      <w:r>
        <w:rPr>
          <w:b/>
          <w:i/>
          <w:szCs w:val="22"/>
        </w:rPr>
        <w:t>resourceType</w:t>
      </w:r>
    </w:p>
    <w:p w14:paraId="33067D2A" w14:textId="77777777" w:rsidR="00BC3C51" w:rsidRDefault="00BC3C51"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BC3C51" w:rsidRDefault="00BC3C51" w:rsidP="005D2A1B">
      <w:pPr>
        <w:pStyle w:val="CommentText"/>
      </w:pPr>
      <w:r>
        <w:rPr>
          <w:b/>
        </w:rPr>
        <w:t>[Comments]</w:t>
      </w:r>
      <w:r>
        <w:t xml:space="preserve">: </w:t>
      </w:r>
    </w:p>
    <w:p w14:paraId="65C4882D" w14:textId="77777777" w:rsidR="00BC3C51" w:rsidRDefault="00BC3C51" w:rsidP="005D2A1B">
      <w:pPr>
        <w:pStyle w:val="CommentText"/>
      </w:pPr>
    </w:p>
  </w:comment>
  <w:comment w:id="10442" w:author="Intel" w:date="2018-08-05T19:30:00Z" w:initials="I">
    <w:p w14:paraId="3FA906B5" w14:textId="77777777" w:rsidR="00BC3C51" w:rsidRDefault="00BC3C51"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BC3C51" w:rsidRDefault="00BC3C51" w:rsidP="00790FCC">
      <w:pPr>
        <w:pStyle w:val="CommentText"/>
      </w:pPr>
      <w:r>
        <w:rPr>
          <w:b/>
        </w:rPr>
        <w:t>[Description]</w:t>
      </w:r>
      <w:r>
        <w:t>: should be marked as EN-DC change.</w:t>
      </w:r>
    </w:p>
    <w:p w14:paraId="24671F0D" w14:textId="77777777" w:rsidR="00BC3C51" w:rsidRDefault="00BC3C51" w:rsidP="00790FCC">
      <w:pPr>
        <w:pStyle w:val="CommentText"/>
      </w:pPr>
      <w:r>
        <w:rPr>
          <w:b/>
        </w:rPr>
        <w:t>[Proposed Change]</w:t>
      </w:r>
      <w:r>
        <w:t>: Change author to remove “SA”.</w:t>
      </w:r>
    </w:p>
    <w:p w14:paraId="231EFE2E" w14:textId="77777777" w:rsidR="00BC3C51" w:rsidRPr="00E505EA" w:rsidRDefault="00BC3C51" w:rsidP="00790FCC">
      <w:pPr>
        <w:pStyle w:val="CommentText"/>
      </w:pPr>
      <w:r>
        <w:rPr>
          <w:b/>
        </w:rPr>
        <w:t>[Comments]</w:t>
      </w:r>
      <w:r>
        <w:t xml:space="preserve">: </w:t>
      </w:r>
    </w:p>
    <w:p w14:paraId="7709F6FC" w14:textId="77777777" w:rsidR="00BC3C51" w:rsidRDefault="00BC3C51">
      <w:pPr>
        <w:pStyle w:val="CommentText"/>
      </w:pPr>
    </w:p>
  </w:comment>
  <w:comment w:id="10448" w:author="MediaTek (Felix)" w:date="2018-06-25T15:01:00Z" w:initials="MTK">
    <w:p w14:paraId="54551E4D" w14:textId="77777777" w:rsidR="00BC3C51" w:rsidRDefault="00BC3C51"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BC3C51" w:rsidRDefault="00BC3C51"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BC3C51" w:rsidRDefault="00BC3C51" w:rsidP="005D2A1B">
      <w:pPr>
        <w:pStyle w:val="CommentText"/>
      </w:pPr>
      <w:r>
        <w:rPr>
          <w:b/>
        </w:rPr>
        <w:t>[Proposed Change]</w:t>
      </w:r>
      <w:r>
        <w:t xml:space="preserve">: Change the IE </w:t>
      </w:r>
      <w:r>
        <w:rPr>
          <w:i/>
        </w:rPr>
        <w:t>density</w:t>
      </w:r>
      <w:r>
        <w:t xml:space="preserve"> to mandatory</w:t>
      </w:r>
    </w:p>
    <w:p w14:paraId="2604E4EA" w14:textId="77777777" w:rsidR="00BC3C51" w:rsidRDefault="00BC3C51"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BC3C51" w:rsidRDefault="00BC3C51" w:rsidP="005D2A1B">
      <w:pPr>
        <w:pStyle w:val="CommentText"/>
      </w:pPr>
    </w:p>
  </w:comment>
  <w:comment w:id="10450" w:author="Intel" w:date="2018-08-08T00:03:00Z" w:initials="I">
    <w:p w14:paraId="2C1190E1" w14:textId="77777777" w:rsidR="0094329E" w:rsidRDefault="0094329E"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EFE207" w14:textId="77777777" w:rsidR="0094329E" w:rsidRDefault="0094329E" w:rsidP="0094329E">
      <w:pPr>
        <w:pStyle w:val="CommentText"/>
      </w:pPr>
      <w:r>
        <w:rPr>
          <w:b/>
        </w:rPr>
        <w:t>[Description]</w:t>
      </w:r>
      <w:r>
        <w:t>: RS is upper case in some places and lower in other places.  Could be made consistent one way or another.</w:t>
      </w:r>
    </w:p>
    <w:p w14:paraId="65BEFBA9" w14:textId="77777777" w:rsidR="0094329E" w:rsidRDefault="0094329E" w:rsidP="0094329E">
      <w:pPr>
        <w:pStyle w:val="CommentText"/>
      </w:pPr>
      <w:r>
        <w:rPr>
          <w:b/>
        </w:rPr>
        <w:t>[Proposed Change]</w:t>
      </w:r>
      <w:r>
        <w:t>: use upper case or lower case consistently (time permitting!)</w:t>
      </w:r>
    </w:p>
    <w:p w14:paraId="4BDE24B5" w14:textId="0375A469" w:rsidR="0094329E" w:rsidRPr="009A7030" w:rsidRDefault="0094329E" w:rsidP="0094329E">
      <w:pPr>
        <w:pStyle w:val="CommentText"/>
      </w:pPr>
      <w:r>
        <w:rPr>
          <w:b/>
        </w:rPr>
        <w:t>[Comments]</w:t>
      </w:r>
      <w:r>
        <w:t xml:space="preserve">: </w:t>
      </w:r>
    </w:p>
    <w:p w14:paraId="083DC7D6" w14:textId="452809ED" w:rsidR="0094329E" w:rsidRDefault="0094329E">
      <w:pPr>
        <w:pStyle w:val="CommentText"/>
      </w:pPr>
    </w:p>
  </w:comment>
  <w:comment w:id="10497" w:author="Ericsson (HelkaLiina)" w:date="2018-06-21T16:00:00Z" w:initials="ER">
    <w:p w14:paraId="29B6056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BC3C51" w:rsidRDefault="00BC3C51"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BC3C51" w:rsidRDefault="00BC3C51" w:rsidP="005D2A1B">
      <w:pPr>
        <w:pStyle w:val="CommentText"/>
      </w:pPr>
      <w:r>
        <w:rPr>
          <w:b/>
        </w:rPr>
        <w:t>[Proposed Change]</w:t>
      </w:r>
      <w:r>
        <w:t>: propose to delete corresponding text from field description</w:t>
      </w:r>
    </w:p>
    <w:p w14:paraId="322D6066" w14:textId="77777777" w:rsidR="00BC3C51" w:rsidRDefault="00BC3C51" w:rsidP="005D2A1B">
      <w:pPr>
        <w:pStyle w:val="TAL"/>
        <w:rPr>
          <w:szCs w:val="22"/>
        </w:rPr>
      </w:pPr>
      <w:r>
        <w:rPr>
          <w:b/>
          <w:i/>
          <w:szCs w:val="22"/>
        </w:rPr>
        <w:t>csi-rs-ResourceList-Mobility</w:t>
      </w:r>
    </w:p>
    <w:p w14:paraId="11D7F75C" w14:textId="77777777" w:rsidR="00BC3C51" w:rsidRDefault="00BC3C51"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BC3C51" w:rsidRDefault="00BC3C51" w:rsidP="005D2A1B">
      <w:pPr>
        <w:pStyle w:val="CommentText"/>
      </w:pPr>
      <w:r>
        <w:rPr>
          <w:b/>
        </w:rPr>
        <w:t>[Comments]</w:t>
      </w:r>
      <w:r>
        <w:t xml:space="preserve">: </w:t>
      </w:r>
    </w:p>
    <w:p w14:paraId="1E113084" w14:textId="77777777" w:rsidR="00BC3C51" w:rsidRDefault="00BC3C51" w:rsidP="005D2A1B">
      <w:pPr>
        <w:rPr>
          <w:rFonts w:eastAsia="MS Mincho"/>
          <w:b/>
        </w:rPr>
      </w:pPr>
      <w:r>
        <w:rPr>
          <w:rFonts w:eastAsia="MS Mincho"/>
          <w:b/>
        </w:rPr>
        <w:t>38.214:</w:t>
      </w:r>
    </w:p>
    <w:p w14:paraId="147EF2DA" w14:textId="77777777" w:rsidR="00BC3C51" w:rsidRDefault="00BC3C51" w:rsidP="005D2A1B">
      <w:pPr>
        <w:pStyle w:val="Heading5"/>
        <w:rPr>
          <w:color w:val="000000"/>
        </w:rPr>
      </w:pPr>
      <w:bookmarkStart w:id="10498" w:name="_Toc510988181"/>
      <w:r>
        <w:rPr>
          <w:color w:val="000000"/>
        </w:rPr>
        <w:t>5.1.6.1.3</w:t>
      </w:r>
      <w:r>
        <w:rPr>
          <w:color w:val="000000"/>
        </w:rPr>
        <w:tab/>
        <w:t>CSI-RS for mobility</w:t>
      </w:r>
      <w:bookmarkEnd w:id="10498"/>
    </w:p>
    <w:p w14:paraId="65373FD4" w14:textId="77777777" w:rsidR="00BC3C51" w:rsidRDefault="00BC3C51" w:rsidP="005D2A1B">
      <w:bookmarkStart w:id="10499"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BC3C51" w:rsidRDefault="00BC3C51"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499"/>
    <w:p w14:paraId="5EC2C8D2" w14:textId="77777777" w:rsidR="00BC3C51" w:rsidRDefault="00BC3C51"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BC3C51" w:rsidRDefault="00BC3C51"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BC3C51" w:rsidRDefault="00BC3C51" w:rsidP="005D2A1B">
      <w:pPr>
        <w:rPr>
          <w:rFonts w:eastAsia="MS Mincho"/>
          <w:b/>
        </w:rPr>
      </w:pPr>
    </w:p>
    <w:p w14:paraId="5CADB55A" w14:textId="77777777" w:rsidR="00BC3C51" w:rsidRDefault="00BC3C51"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BC3C51" w:rsidRDefault="00BC3C51" w:rsidP="005D2A1B">
      <w:pPr>
        <w:pStyle w:val="CommentText"/>
      </w:pPr>
    </w:p>
  </w:comment>
  <w:comment w:id="10507" w:author="Intel" w:date="2018-08-05T19:31:00Z" w:initials="I">
    <w:p w14:paraId="6DF5CC59" w14:textId="77777777" w:rsidR="00BC3C51" w:rsidRDefault="00BC3C51"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BC3C51" w:rsidRDefault="00BC3C51" w:rsidP="00F06655">
      <w:pPr>
        <w:pStyle w:val="CommentText"/>
      </w:pPr>
      <w:r>
        <w:rPr>
          <w:b/>
        </w:rPr>
        <w:t>[Description]</w:t>
      </w:r>
      <w:r>
        <w:t>: EN-DC change, revision author should be changed.</w:t>
      </w:r>
    </w:p>
    <w:p w14:paraId="5C43D835" w14:textId="77777777" w:rsidR="00BC3C51" w:rsidRDefault="00BC3C51" w:rsidP="00F06655">
      <w:pPr>
        <w:pStyle w:val="CommentText"/>
      </w:pPr>
      <w:r>
        <w:rPr>
          <w:b/>
        </w:rPr>
        <w:t>[Proposed Change]</w:t>
      </w:r>
      <w:r>
        <w:t>: Author should not have “SA”.</w:t>
      </w:r>
    </w:p>
    <w:p w14:paraId="31CA50CE" w14:textId="77777777" w:rsidR="00BC3C51" w:rsidRDefault="00BC3C51" w:rsidP="00F06655">
      <w:pPr>
        <w:pStyle w:val="CommentText"/>
      </w:pPr>
      <w:r>
        <w:rPr>
          <w:b/>
        </w:rPr>
        <w:t>[Comments]</w:t>
      </w:r>
      <w:r>
        <w:t xml:space="preserve">: </w:t>
      </w:r>
    </w:p>
    <w:p w14:paraId="398AC9BA" w14:textId="77777777" w:rsidR="00BC3C51" w:rsidRPr="002D5E26" w:rsidRDefault="00BC3C51" w:rsidP="00F06655">
      <w:pPr>
        <w:pStyle w:val="CommentText"/>
      </w:pPr>
    </w:p>
    <w:p w14:paraId="1C69A4B6" w14:textId="77777777" w:rsidR="00BC3C51" w:rsidRDefault="00BC3C51">
      <w:pPr>
        <w:pStyle w:val="CommentText"/>
      </w:pPr>
    </w:p>
  </w:comment>
  <w:comment w:id="10511" w:author="Intel" w:date="2018-06-27T12:38:00Z" w:initials="I">
    <w:p w14:paraId="1BE0A02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BC3C51" w:rsidRDefault="00BC3C51" w:rsidP="005D2A1B">
      <w:pPr>
        <w:pStyle w:val="CommentText"/>
      </w:pPr>
      <w:r>
        <w:rPr>
          <w:b/>
        </w:rPr>
        <w:t>[Description]</w:t>
      </w:r>
      <w:r>
        <w:t xml:space="preserve">: Currently, it is unclear if associatedSSB can be applied to SMTC1 or SMTC2. </w:t>
      </w:r>
    </w:p>
    <w:p w14:paraId="724B8619" w14:textId="77777777" w:rsidR="00BC3C51" w:rsidRDefault="00BC3C51"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BC3C51" w:rsidRDefault="00BC3C51"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BC3C51" w:rsidRDefault="00BC3C51" w:rsidP="005D2A1B">
      <w:pPr>
        <w:pStyle w:val="CommentText"/>
      </w:pPr>
    </w:p>
  </w:comment>
  <w:comment w:id="10518" w:author="Intel" w:date="2018-08-05T19:32:00Z" w:initials="I">
    <w:p w14:paraId="0C9B7B86" w14:textId="77777777" w:rsidR="00BC3C51" w:rsidRDefault="00BC3C51"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BC3C51" w:rsidRDefault="00BC3C51"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BC3C51" w:rsidRDefault="00BC3C51" w:rsidP="00F06655">
      <w:pPr>
        <w:pStyle w:val="CommentText"/>
      </w:pPr>
      <w:r>
        <w:t>The range for this is not corrected. To avoid non-backward compatiable change, the field description can be update.</w:t>
      </w:r>
    </w:p>
    <w:p w14:paraId="2992AEE2" w14:textId="77777777" w:rsidR="00BC3C51" w:rsidRPr="008277BD" w:rsidRDefault="00BC3C51"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BC3C51" w:rsidRDefault="00BC3C51" w:rsidP="00F06655">
      <w:pPr>
        <w:pStyle w:val="CommentText"/>
      </w:pPr>
      <w:r>
        <w:rPr>
          <w:b/>
        </w:rPr>
        <w:t>[Comments]</w:t>
      </w:r>
      <w:r>
        <w:t xml:space="preserve">: </w:t>
      </w:r>
    </w:p>
    <w:p w14:paraId="2622DFB5" w14:textId="77777777" w:rsidR="00BC3C51" w:rsidRPr="008277BD" w:rsidRDefault="00BC3C51" w:rsidP="00F06655">
      <w:pPr>
        <w:pStyle w:val="CommentText"/>
      </w:pPr>
    </w:p>
    <w:p w14:paraId="22ECD914" w14:textId="77777777" w:rsidR="00BC3C51" w:rsidRDefault="00BC3C51">
      <w:pPr>
        <w:pStyle w:val="CommentText"/>
      </w:pPr>
    </w:p>
  </w:comment>
  <w:comment w:id="10563" w:author="Huawei (Nathan)" w:date="2018-08-03T10:31:00Z" w:initials="H">
    <w:p w14:paraId="7350A23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BC3C51" w:rsidRDefault="00BC3C51">
      <w:pPr>
        <w:pStyle w:val="CommentText"/>
      </w:pPr>
      <w:r>
        <w:rPr>
          <w:b/>
        </w:rPr>
        <w:t>[Description]</w:t>
      </w:r>
      <w:r>
        <w:t>: Constraints on dmrs-AdditionalPosition based on the DM-RS configuration are not described.</w:t>
      </w:r>
    </w:p>
    <w:p w14:paraId="60206A88" w14:textId="77777777" w:rsidR="00BC3C51" w:rsidRDefault="00BC3C51">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BC3C51" w:rsidRDefault="00BC3C51">
      <w:pPr>
        <w:pStyle w:val="CommentText"/>
      </w:pPr>
      <w:r>
        <w:rPr>
          <w:b/>
        </w:rPr>
        <w:t>[Comments]</w:t>
      </w:r>
      <w:r>
        <w:t xml:space="preserve">: </w:t>
      </w:r>
    </w:p>
    <w:p w14:paraId="6482D5D4" w14:textId="77777777" w:rsidR="00BC3C51" w:rsidRPr="00CD733D" w:rsidRDefault="00BC3C51">
      <w:pPr>
        <w:pStyle w:val="CommentText"/>
      </w:pPr>
    </w:p>
  </w:comment>
  <w:comment w:id="10572" w:author="Huawei (Nathan)" w:date="2018-08-03T10:35:00Z" w:initials="H">
    <w:p w14:paraId="0A5223F9"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BC3C51" w:rsidRDefault="00BC3C51">
      <w:pPr>
        <w:pStyle w:val="CommentText"/>
      </w:pPr>
      <w:r>
        <w:rPr>
          <w:b/>
        </w:rPr>
        <w:t>[Description]</w:t>
      </w:r>
      <w:r>
        <w:t>: Constraints on DM-RS configuration based on the value of maxLength are not described.</w:t>
      </w:r>
    </w:p>
    <w:p w14:paraId="46137E1F" w14:textId="77777777" w:rsidR="00BC3C51" w:rsidRDefault="00BC3C51">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BC3C51" w:rsidRDefault="00BC3C51">
      <w:pPr>
        <w:pStyle w:val="CommentText"/>
      </w:pPr>
      <w:r>
        <w:rPr>
          <w:b/>
        </w:rPr>
        <w:t>[Comments]</w:t>
      </w:r>
      <w:r>
        <w:t xml:space="preserve">: </w:t>
      </w:r>
    </w:p>
    <w:p w14:paraId="76ECCD58" w14:textId="77777777" w:rsidR="00BC3C51" w:rsidRPr="00CD733D" w:rsidRDefault="00BC3C51">
      <w:pPr>
        <w:pStyle w:val="CommentText"/>
      </w:pPr>
    </w:p>
  </w:comment>
  <w:comment w:id="10581" w:author="Ericsson (Henning)" w:date="2018-06-18T17:50:00Z" w:initials="E">
    <w:p w14:paraId="758E9FB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BC3C51" w:rsidRDefault="00BC3C51" w:rsidP="005D2A1B">
      <w:pPr>
        <w:pStyle w:val="CommentText"/>
      </w:pPr>
      <w:r>
        <w:rPr>
          <w:b/>
        </w:rPr>
        <w:t>[Description]</w:t>
      </w:r>
      <w:r>
        <w:t>: The constellation of field names and ENUMERATED choices are unfortunate and should be adjusted.</w:t>
      </w:r>
    </w:p>
    <w:p w14:paraId="42EB9E25" w14:textId="77777777" w:rsidR="00BC3C51" w:rsidRDefault="00BC3C51"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BC3C51" w:rsidRDefault="00BC3C51" w:rsidP="005D2A1B">
      <w:pPr>
        <w:pStyle w:val="CommentText"/>
      </w:pPr>
      <w:r>
        <w:rPr>
          <w:b/>
        </w:rPr>
        <w:t>[Comments]</w:t>
      </w:r>
      <w:r>
        <w:t xml:space="preserve">: The field is backwards compatible via the Uu interface but impacts the compiled ASN.1. </w:t>
      </w:r>
    </w:p>
    <w:p w14:paraId="09C8B918" w14:textId="77777777" w:rsidR="00BC3C51" w:rsidRDefault="00BC3C51" w:rsidP="005D2A1B">
      <w:pPr>
        <w:pStyle w:val="CommentText"/>
      </w:pPr>
    </w:p>
  </w:comment>
  <w:comment w:id="10585" w:author="Huawei (Nathan)" w:date="2018-08-03T10:32:00Z" w:initials="H">
    <w:p w14:paraId="747185F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BC3C51" w:rsidRDefault="00BC3C51">
      <w:pPr>
        <w:pStyle w:val="CommentText"/>
      </w:pPr>
      <w:r>
        <w:rPr>
          <w:b/>
        </w:rPr>
        <w:t>[Description]</w:t>
      </w:r>
      <w:r>
        <w:t>: Constraints on dmrs-AdditionalPosition based on the DM-RS configuration are not described.</w:t>
      </w:r>
    </w:p>
    <w:p w14:paraId="7F3D6048" w14:textId="77777777" w:rsidR="00BC3C51" w:rsidRDefault="00BC3C51">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BC3C51" w:rsidRDefault="00BC3C51">
      <w:pPr>
        <w:pStyle w:val="CommentText"/>
      </w:pPr>
      <w:r>
        <w:rPr>
          <w:b/>
        </w:rPr>
        <w:t>[Comments]</w:t>
      </w:r>
      <w:r>
        <w:t xml:space="preserve">: </w:t>
      </w:r>
    </w:p>
    <w:p w14:paraId="4FFC9210" w14:textId="77777777" w:rsidR="00BC3C51" w:rsidRPr="00CD733D" w:rsidRDefault="00BC3C51">
      <w:pPr>
        <w:pStyle w:val="CommentText"/>
      </w:pPr>
    </w:p>
  </w:comment>
  <w:comment w:id="10586" w:author="Huawei (Nathan)" w:date="2018-08-03T10:36:00Z" w:initials="H">
    <w:p w14:paraId="277C628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BC3C51" w:rsidRDefault="00BC3C51">
      <w:pPr>
        <w:pStyle w:val="CommentText"/>
      </w:pPr>
      <w:r>
        <w:rPr>
          <w:b/>
        </w:rPr>
        <w:t>[Description]</w:t>
      </w:r>
      <w:r>
        <w:t>: Constraints on DM-RS configuration based on the value of maxLength are not described.</w:t>
      </w:r>
    </w:p>
    <w:p w14:paraId="52B4FFB2" w14:textId="77777777" w:rsidR="00BC3C51" w:rsidRDefault="00BC3C51">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BC3C51" w:rsidRDefault="00BC3C51">
      <w:pPr>
        <w:pStyle w:val="CommentText"/>
      </w:pPr>
      <w:r>
        <w:rPr>
          <w:b/>
        </w:rPr>
        <w:t>[Comments]</w:t>
      </w:r>
      <w:r>
        <w:t xml:space="preserve">: </w:t>
      </w:r>
    </w:p>
    <w:p w14:paraId="2765EF8C" w14:textId="77777777" w:rsidR="00BC3C51" w:rsidRPr="00CD733D" w:rsidRDefault="00BC3C51">
      <w:pPr>
        <w:pStyle w:val="CommentText"/>
      </w:pPr>
    </w:p>
  </w:comment>
  <w:comment w:id="10587" w:author="Ericsson (Henning)" w:date="2018-06-22T00:54:00Z" w:initials="E">
    <w:p w14:paraId="0CA38D8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BC3C51" w:rsidRDefault="00BC3C51"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BC3C51" w:rsidRDefault="00BC3C51"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BC3C51" w:rsidRDefault="00BC3C51" w:rsidP="005D2A1B">
      <w:pPr>
        <w:pStyle w:val="CommentText"/>
      </w:pPr>
      <w:r>
        <w:rPr>
          <w:b/>
        </w:rPr>
        <w:t>[Comments]</w:t>
      </w:r>
      <w:r>
        <w:t xml:space="preserve">: </w:t>
      </w:r>
    </w:p>
    <w:p w14:paraId="5903A10E" w14:textId="77777777" w:rsidR="00BC3C51" w:rsidRDefault="00BC3C51" w:rsidP="005D2A1B">
      <w:pPr>
        <w:pStyle w:val="CommentText"/>
      </w:pPr>
    </w:p>
  </w:comment>
  <w:comment w:id="10611" w:author="ZTE(LiuJing)" w:date="2018-06-25T15:38:00Z" w:initials="Z">
    <w:p w14:paraId="7B46735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BC3C51" w:rsidRDefault="00BC3C51"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BC3C51" w:rsidRDefault="00BC3C51"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BC3C51" w:rsidRDefault="00BC3C51"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BC3C51" w:rsidRDefault="00BC3C51" w:rsidP="005D2A1B">
      <w:pPr>
        <w:pStyle w:val="CommentText"/>
      </w:pPr>
    </w:p>
  </w:comment>
  <w:comment w:id="10664" w:author="Huawei (Brian)" w:date="2018-06-26T13:39:00Z" w:initials="BAM">
    <w:p w14:paraId="7A39A51C"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BC3C51" w:rsidRDefault="00BC3C51" w:rsidP="005D2A1B">
      <w:pPr>
        <w:pStyle w:val="CommentText"/>
      </w:pPr>
      <w:r>
        <w:rPr>
          <w:b/>
        </w:rPr>
        <w:t>[Description]</w:t>
      </w:r>
      <w:r>
        <w:t>: PCCH-Config in SIB1 is missing</w:t>
      </w:r>
    </w:p>
    <w:p w14:paraId="1B929163" w14:textId="77777777" w:rsidR="00BC3C51" w:rsidRDefault="00BC3C51" w:rsidP="005D2A1B">
      <w:pPr>
        <w:pStyle w:val="CommentText"/>
      </w:pPr>
      <w:r>
        <w:rPr>
          <w:b/>
        </w:rPr>
        <w:t>[Proposed Change]</w:t>
      </w:r>
      <w:r>
        <w:t>: See TDoc</w:t>
      </w:r>
    </w:p>
    <w:p w14:paraId="60E04B0B" w14:textId="77777777" w:rsidR="00BC3C51" w:rsidRDefault="00BC3C51"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BC3C51" w:rsidRDefault="00BC3C51" w:rsidP="005D2A1B">
      <w:pPr>
        <w:pStyle w:val="CommentText"/>
      </w:pPr>
    </w:p>
  </w:comment>
  <w:comment w:id="10668" w:author="Ericsson (Janne)" w:date="2018-06-20T21:20:00Z" w:initials="E">
    <w:p w14:paraId="3703788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BC3C51" w:rsidRDefault="00BC3C51" w:rsidP="005D2A1B">
      <w:pPr>
        <w:pStyle w:val="CommentText"/>
      </w:pPr>
      <w:r>
        <w:rPr>
          <w:b/>
        </w:rPr>
        <w:t>[Description]</w:t>
      </w:r>
      <w:r>
        <w:t>: PCCH Configuration is FFS.</w:t>
      </w:r>
    </w:p>
    <w:p w14:paraId="2AAF926D" w14:textId="77777777" w:rsidR="00BC3C51" w:rsidRDefault="00BC3C51" w:rsidP="005D2A1B">
      <w:pPr>
        <w:pStyle w:val="CommentText"/>
      </w:pPr>
      <w:r>
        <w:rPr>
          <w:b/>
        </w:rPr>
        <w:t>[Proposed Change]</w:t>
      </w:r>
      <w:r>
        <w:t>: Tthe parameters for PCCH were agreed in RAN2#102, and can be incorporated in the specification. We will provide a draft CR.</w:t>
      </w:r>
    </w:p>
    <w:p w14:paraId="2C9136E4" w14:textId="77777777" w:rsidR="00BC3C51" w:rsidRDefault="00BC3C51" w:rsidP="005D2A1B">
      <w:pPr>
        <w:pStyle w:val="CommentText"/>
      </w:pPr>
      <w:r>
        <w:rPr>
          <w:b/>
        </w:rPr>
        <w:t>[Comments]</w:t>
      </w:r>
      <w:r>
        <w:t xml:space="preserve">: </w:t>
      </w:r>
    </w:p>
    <w:p w14:paraId="59F393C1" w14:textId="77777777" w:rsidR="00BC3C51" w:rsidRDefault="00BC3C51" w:rsidP="005D2A1B">
      <w:pPr>
        <w:pStyle w:val="CommentText"/>
      </w:pPr>
    </w:p>
  </w:comment>
  <w:comment w:id="10669" w:author="" w:date="2018-06-23T17:37:00Z" w:initials="E">
    <w:p w14:paraId="70784587" w14:textId="77777777" w:rsidR="00BC3C51" w:rsidRDefault="00BC3C51"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BC3C51" w:rsidRDefault="00BC3C51" w:rsidP="005D2A1B">
      <w:pPr>
        <w:pStyle w:val="CommentText"/>
      </w:pPr>
      <w:r>
        <w:rPr>
          <w:b/>
        </w:rPr>
        <w:t>[Description]</w:t>
      </w:r>
      <w:r>
        <w:t>:</w:t>
      </w:r>
      <w:r>
        <w:rPr>
          <w:rFonts w:cs="Arial"/>
          <w:noProof/>
          <w:sz w:val="16"/>
          <w:szCs w:val="16"/>
        </w:rPr>
        <w:t xml:space="preserve"> PCCH-config is missing </w:t>
      </w:r>
    </w:p>
    <w:p w14:paraId="75A3A8BD" w14:textId="77777777" w:rsidR="00BC3C51" w:rsidRDefault="00BC3C51" w:rsidP="005D2A1B">
      <w:pPr>
        <w:pStyle w:val="CommentText"/>
      </w:pPr>
      <w:r>
        <w:rPr>
          <w:b/>
        </w:rPr>
        <w:t>[Proposed Change]</w:t>
      </w:r>
      <w:r>
        <w:t>: We will have a draft CR for it</w:t>
      </w:r>
    </w:p>
    <w:p w14:paraId="228D3E9E" w14:textId="77777777" w:rsidR="00BC3C51" w:rsidRDefault="00BC3C51" w:rsidP="005D2A1B">
      <w:pPr>
        <w:pStyle w:val="CommentText"/>
      </w:pPr>
      <w:r>
        <w:rPr>
          <w:b/>
        </w:rPr>
        <w:t>[Comments]</w:t>
      </w:r>
      <w:r>
        <w:t>:</w:t>
      </w:r>
    </w:p>
    <w:p w14:paraId="1FA7F2DD" w14:textId="77777777" w:rsidR="00BC3C51" w:rsidRDefault="00BC3C51" w:rsidP="005D2A1B">
      <w:pPr>
        <w:pStyle w:val="CommentText"/>
      </w:pPr>
    </w:p>
  </w:comment>
  <w:comment w:id="10716" w:author="Mediatek (Yuanyuan)" w:date="2018-08-07T10:42:00Z" w:initials="YY">
    <w:p w14:paraId="14CDDBC3" w14:textId="002B2C27" w:rsidR="00BC3C51" w:rsidRDefault="00BC3C51" w:rsidP="00902759">
      <w:pPr>
        <w:pStyle w:val="CommentText"/>
      </w:pPr>
      <w:r>
        <w:rPr>
          <w:rStyle w:val="CommentReference"/>
        </w:rPr>
        <w:annotationRef/>
      </w:r>
      <w:r>
        <w:rPr>
          <w:b/>
        </w:rPr>
        <w:t>[RIL]</w:t>
      </w:r>
      <w:r>
        <w:t>: M157</w:t>
      </w:r>
    </w:p>
    <w:p w14:paraId="38749504" w14:textId="77777777" w:rsidR="00BC3C51" w:rsidRDefault="00BC3C51" w:rsidP="00902759">
      <w:pPr>
        <w:pStyle w:val="CommentText"/>
      </w:pPr>
      <w:r>
        <w:rPr>
          <w:b/>
        </w:rPr>
        <w:t>[Delegate]</w:t>
      </w:r>
      <w:r>
        <w:t xml:space="preserve">: MediaTek (Yuanyuan)  </w:t>
      </w:r>
    </w:p>
    <w:p w14:paraId="6B8597BD" w14:textId="41E99A41" w:rsidR="00BC3C51" w:rsidRDefault="00BC3C51" w:rsidP="00902759">
      <w:pPr>
        <w:pStyle w:val="CommentText"/>
      </w:pPr>
      <w:r>
        <w:rPr>
          <w:b/>
        </w:rPr>
        <w:t>[WI]</w:t>
      </w:r>
      <w:r>
        <w:t xml:space="preserve">: S2 </w:t>
      </w:r>
      <w:r>
        <w:rPr>
          <w:b/>
        </w:rPr>
        <w:t>[Class]</w:t>
      </w:r>
      <w:r>
        <w:t>: 3</w:t>
      </w:r>
      <w:r>
        <w:tab/>
      </w:r>
    </w:p>
    <w:p w14:paraId="7F1B0CF7" w14:textId="77777777" w:rsidR="00BC3C51" w:rsidRDefault="00BC3C51" w:rsidP="00902759">
      <w:pPr>
        <w:pStyle w:val="CommentText"/>
        <w:rPr>
          <w:color w:val="FF0000"/>
        </w:rPr>
      </w:pPr>
      <w:r w:rsidRPr="00266259">
        <w:rPr>
          <w:b/>
        </w:rPr>
        <w:t>[Status]</w:t>
      </w:r>
      <w:r w:rsidRPr="00266259">
        <w:t xml:space="preserve">: ToDisc </w:t>
      </w:r>
    </w:p>
    <w:p w14:paraId="4BCD61BB" w14:textId="77777777" w:rsidR="00BC3C51" w:rsidRDefault="00BC3C51" w:rsidP="00902759">
      <w:pPr>
        <w:pStyle w:val="CommentText"/>
      </w:pPr>
      <w:r>
        <w:rPr>
          <w:b/>
        </w:rPr>
        <w:t>[TDoc]</w:t>
      </w:r>
      <w:r>
        <w:t xml:space="preserve">: </w:t>
      </w:r>
      <w:r>
        <w:rPr>
          <w:lang w:eastAsia="zh-TW"/>
        </w:rPr>
        <w:t>R2-1811156</w:t>
      </w:r>
    </w:p>
    <w:p w14:paraId="212B2278" w14:textId="77777777" w:rsidR="00BC3C51" w:rsidRDefault="00BC3C51" w:rsidP="00902759">
      <w:pPr>
        <w:pStyle w:val="CommentText"/>
      </w:pPr>
      <w:r w:rsidRPr="00266259">
        <w:rPr>
          <w:b/>
        </w:rPr>
        <w:t>[Proposed Conclusion]</w:t>
      </w:r>
      <w:r w:rsidRPr="00266259">
        <w:t xml:space="preserve">: </w:t>
      </w:r>
    </w:p>
    <w:p w14:paraId="0ED61FC7" w14:textId="77777777" w:rsidR="00BC3C51" w:rsidRPr="00266259" w:rsidRDefault="00BC3C51"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BC3C51" w:rsidRDefault="00BC3C51"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BC3C51" w:rsidRDefault="00BC3C51" w:rsidP="00902759">
      <w:pPr>
        <w:pStyle w:val="CommentText"/>
      </w:pPr>
      <w:r>
        <w:rPr>
          <w:b/>
        </w:rPr>
        <w:t xml:space="preserve"> [Comments]</w:t>
      </w:r>
      <w:r>
        <w:t>:</w:t>
      </w:r>
    </w:p>
    <w:p w14:paraId="4512B1B0" w14:textId="79377EE8" w:rsidR="00BC3C51" w:rsidRDefault="00BC3C51">
      <w:pPr>
        <w:pStyle w:val="CommentText"/>
      </w:pPr>
    </w:p>
  </w:comment>
  <w:comment w:id="10770" w:author="Huawei (Nathan)" w:date="2018-08-03T09:58:00Z" w:initials="H">
    <w:p w14:paraId="0E298CC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BC3C51" w:rsidRDefault="00BC3C51">
      <w:pPr>
        <w:pStyle w:val="CommentText"/>
      </w:pPr>
      <w:r>
        <w:rPr>
          <w:b/>
        </w:rPr>
        <w:t>[Description]</w:t>
      </w:r>
      <w:r>
        <w:t>: Wrong section reference, should be section 11.2</w:t>
      </w:r>
    </w:p>
    <w:p w14:paraId="10F2510C" w14:textId="77777777" w:rsidR="00BC3C51" w:rsidRDefault="00BC3C51">
      <w:pPr>
        <w:pStyle w:val="CommentText"/>
      </w:pPr>
      <w:r>
        <w:rPr>
          <w:b/>
        </w:rPr>
        <w:t>[Proposed Change]</w:t>
      </w:r>
      <w:r>
        <w:t>: Replace 10.1 by 11.2</w:t>
      </w:r>
    </w:p>
    <w:p w14:paraId="3B1C03C4" w14:textId="77777777" w:rsidR="00BC3C51" w:rsidRDefault="00BC3C51">
      <w:pPr>
        <w:pStyle w:val="CommentText"/>
      </w:pPr>
      <w:r>
        <w:rPr>
          <w:b/>
        </w:rPr>
        <w:t>[Comments]</w:t>
      </w:r>
      <w:r>
        <w:t xml:space="preserve">: </w:t>
      </w:r>
    </w:p>
    <w:p w14:paraId="3CC937D7" w14:textId="77777777" w:rsidR="00BC3C51" w:rsidRPr="00072C6C" w:rsidRDefault="00BC3C51">
      <w:pPr>
        <w:pStyle w:val="CommentText"/>
      </w:pPr>
    </w:p>
  </w:comment>
  <w:comment w:id="10980" w:author="Huawei (David)" w:date="2018-06-26T22:56:00Z" w:initials="H">
    <w:p w14:paraId="0E70117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BC3C51" w:rsidRDefault="00BC3C51"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BC3C51" w:rsidRDefault="00BC3C51" w:rsidP="005D2A1B">
      <w:pPr>
        <w:pStyle w:val="CommentText"/>
      </w:pPr>
      <w:r>
        <w:rPr>
          <w:b/>
        </w:rPr>
        <w:t>[Proposed Change]</w:t>
      </w:r>
      <w:r>
        <w:t>: Add clarification (see Tdoc).</w:t>
      </w:r>
    </w:p>
    <w:p w14:paraId="71D35891" w14:textId="77777777" w:rsidR="00BC3C51" w:rsidRDefault="00BC3C51"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BC3C51" w:rsidRDefault="00BC3C51"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BC3C51" w:rsidRDefault="00BC3C51" w:rsidP="005D2A1B">
      <w:pPr>
        <w:pStyle w:val="CommentText"/>
      </w:pPr>
    </w:p>
  </w:comment>
  <w:comment w:id="10984" w:author="Huawei (Nathan)" w:date="2018-08-03T09:34:00Z" w:initials="H">
    <w:p w14:paraId="0D2C455A"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BC3C51" w:rsidRDefault="00BC3C51">
      <w:pPr>
        <w:pStyle w:val="CommentText"/>
      </w:pPr>
      <w:r>
        <w:rPr>
          <w:b/>
        </w:rPr>
        <w:t>[Description]</w:t>
      </w:r>
      <w:r>
        <w:t>: Constraint on the size of scs-SpecificCarrierList is not described.</w:t>
      </w:r>
    </w:p>
    <w:p w14:paraId="59BD3765" w14:textId="77777777" w:rsidR="00BC3C51" w:rsidRDefault="00BC3C51">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BC3C51" w:rsidRDefault="00BC3C51">
      <w:pPr>
        <w:pStyle w:val="CommentText"/>
      </w:pPr>
      <w:r>
        <w:rPr>
          <w:b/>
        </w:rPr>
        <w:t>[Comments]</w:t>
      </w:r>
      <w:r>
        <w:t xml:space="preserve">: </w:t>
      </w:r>
    </w:p>
    <w:p w14:paraId="4DAAD963" w14:textId="77777777" w:rsidR="00BC3C51" w:rsidRPr="00CB56CE" w:rsidRDefault="00BC3C51">
      <w:pPr>
        <w:pStyle w:val="CommentText"/>
      </w:pPr>
    </w:p>
  </w:comment>
  <w:comment w:id="10987" w:author="Intel" w:date="2018-08-07T23:51:00Z" w:initials="I">
    <w:p w14:paraId="2380BCE0" w14:textId="77777777" w:rsidR="00A2635E" w:rsidRDefault="00A2635E"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DA9B0B" w14:textId="77777777" w:rsidR="00A2635E" w:rsidRDefault="00A2635E" w:rsidP="00A2635E">
      <w:pPr>
        <w:pStyle w:val="CommentText"/>
      </w:pPr>
      <w:r>
        <w:rPr>
          <w:b/>
        </w:rPr>
        <w:t>[Description]</w:t>
      </w:r>
      <w:r>
        <w:t>: Should be Need S as the behaviour on absence is specified in the field description.</w:t>
      </w:r>
    </w:p>
    <w:p w14:paraId="097ABB48" w14:textId="77777777" w:rsidR="00A2635E" w:rsidRDefault="00A2635E" w:rsidP="00A2635E">
      <w:pPr>
        <w:pStyle w:val="CommentText"/>
      </w:pPr>
      <w:r>
        <w:rPr>
          <w:b/>
        </w:rPr>
        <w:t>[Proposed Change]</w:t>
      </w:r>
      <w:r>
        <w:t>: Change to Need S (already implemented).</w:t>
      </w:r>
    </w:p>
    <w:p w14:paraId="446F7B2B" w14:textId="77777777" w:rsidR="00A2635E" w:rsidRDefault="00A2635E" w:rsidP="00A2635E">
      <w:pPr>
        <w:pStyle w:val="CommentText"/>
      </w:pPr>
      <w:r>
        <w:rPr>
          <w:b/>
        </w:rPr>
        <w:t>[Comments]</w:t>
      </w:r>
      <w:r>
        <w:t xml:space="preserve">: </w:t>
      </w:r>
    </w:p>
    <w:p w14:paraId="44B190EE" w14:textId="6B11C35D" w:rsidR="00A2635E" w:rsidRDefault="00A2635E">
      <w:pPr>
        <w:pStyle w:val="CommentText"/>
      </w:pPr>
    </w:p>
  </w:comment>
  <w:comment w:id="11019" w:author="Ericsson (Henning)" w:date="2018-06-18T18:09:00Z" w:initials="E">
    <w:p w14:paraId="2E627D2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BC3C51" w:rsidRDefault="00BC3C51"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BC3C51" w:rsidRDefault="00BC3C51"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BC3C51" w:rsidRDefault="00BC3C51"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BC3C51" w:rsidRDefault="00BC3C51" w:rsidP="005D2A1B">
      <w:pPr>
        <w:pStyle w:val="CommentText"/>
      </w:pPr>
      <w:r>
        <w:rPr>
          <w:b/>
        </w:rPr>
        <w:t>[Comments]</w:t>
      </w:r>
      <w:r>
        <w:t xml:space="preserve">: </w:t>
      </w:r>
    </w:p>
    <w:p w14:paraId="615D8742" w14:textId="77777777" w:rsidR="00BC3C51" w:rsidRDefault="00BC3C51"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BC3C51" w:rsidRDefault="00BC3C51" w:rsidP="005D2A1B">
      <w:pPr>
        <w:pStyle w:val="CommentText"/>
      </w:pPr>
    </w:p>
  </w:comment>
  <w:comment w:id="11020" w:author="Huawei (Brian)" w:date="2018-06-26T13:40:00Z" w:initials="E">
    <w:p w14:paraId="0F343673"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BC3C51" w:rsidRDefault="00BC3C51"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BC3C51" w:rsidRDefault="00BC3C51" w:rsidP="005D2A1B">
      <w:pPr>
        <w:pStyle w:val="CommentText"/>
      </w:pPr>
      <w:r>
        <w:rPr>
          <w:b/>
        </w:rPr>
        <w:t>[Proposed Change]</w:t>
      </w:r>
      <w:r>
        <w:t>: Remove the OPTIONAL from FrequencyInfoDLSIB</w:t>
      </w:r>
    </w:p>
    <w:p w14:paraId="57D81CFC" w14:textId="77777777" w:rsidR="00BC3C51" w:rsidRDefault="00BC3C51" w:rsidP="005D2A1B">
      <w:r>
        <w:rPr>
          <w:b/>
        </w:rPr>
        <w:t>[Comments]</w:t>
      </w:r>
      <w:r>
        <w:t xml:space="preserve">:  </w:t>
      </w:r>
    </w:p>
    <w:p w14:paraId="18DCC50B" w14:textId="77777777" w:rsidR="00BC3C51" w:rsidRDefault="00BC3C51" w:rsidP="005D2A1B">
      <w:pPr>
        <w:pStyle w:val="CommentText"/>
      </w:pPr>
    </w:p>
  </w:comment>
  <w:comment w:id="11050" w:author="Ericsson (Henning)" w:date="2018-06-18T18:19:00Z" w:initials="E">
    <w:p w14:paraId="687FF42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BC3C51" w:rsidRDefault="00BC3C51" w:rsidP="005D2A1B">
      <w:pPr>
        <w:pStyle w:val="CommentText"/>
      </w:pPr>
      <w:r>
        <w:rPr>
          <w:b/>
        </w:rPr>
        <w:t>[Description]</w:t>
      </w:r>
      <w:r>
        <w:t xml:space="preserve">: The field description for the field SCS-SpecificCarrierList was missing. </w:t>
      </w:r>
    </w:p>
    <w:p w14:paraId="312156C6" w14:textId="77777777" w:rsidR="00BC3C51" w:rsidRDefault="00BC3C51" w:rsidP="005D2A1B">
      <w:pPr>
        <w:pStyle w:val="CommentText"/>
      </w:pPr>
      <w:r>
        <w:rPr>
          <w:b/>
        </w:rPr>
        <w:t>[Proposed Change]</w:t>
      </w:r>
      <w:r>
        <w:t>: Add the same field description as in FrequencyInfoDL</w:t>
      </w:r>
    </w:p>
    <w:p w14:paraId="670AC21E" w14:textId="77777777" w:rsidR="00BC3C51" w:rsidRDefault="00BC3C51" w:rsidP="005D2A1B">
      <w:pPr>
        <w:pStyle w:val="CommentText"/>
      </w:pPr>
      <w:r>
        <w:rPr>
          <w:b/>
        </w:rPr>
        <w:t>[Comments]</w:t>
      </w:r>
      <w:r>
        <w:t xml:space="preserve">: </w:t>
      </w:r>
    </w:p>
    <w:p w14:paraId="22C5F116" w14:textId="77777777" w:rsidR="00BC3C51" w:rsidRDefault="00BC3C51" w:rsidP="005D2A1B">
      <w:pPr>
        <w:pStyle w:val="CommentText"/>
      </w:pPr>
    </w:p>
  </w:comment>
  <w:comment w:id="11051" w:author="Huawei (Nathan)" w:date="2018-08-03T09:36:00Z" w:initials="H">
    <w:p w14:paraId="1EBE99F5"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BC3C51" w:rsidRDefault="00BC3C51">
      <w:pPr>
        <w:pStyle w:val="CommentText"/>
      </w:pPr>
      <w:r>
        <w:rPr>
          <w:b/>
        </w:rPr>
        <w:t>[Description]</w:t>
      </w:r>
      <w:r>
        <w:t>: Constraint on the size of scs-SpecificCarrierList is not described.</w:t>
      </w:r>
    </w:p>
    <w:p w14:paraId="562FE369" w14:textId="77777777" w:rsidR="00BC3C51" w:rsidRDefault="00BC3C51">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BC3C51" w:rsidRDefault="00BC3C51">
      <w:pPr>
        <w:pStyle w:val="CommentText"/>
      </w:pPr>
      <w:r>
        <w:rPr>
          <w:b/>
        </w:rPr>
        <w:t>[Comments]</w:t>
      </w:r>
      <w:r>
        <w:t xml:space="preserve">: </w:t>
      </w:r>
    </w:p>
    <w:p w14:paraId="1880B317" w14:textId="77777777" w:rsidR="00BC3C51" w:rsidRPr="00CB56CE" w:rsidRDefault="00BC3C51">
      <w:pPr>
        <w:pStyle w:val="CommentText"/>
      </w:pPr>
    </w:p>
  </w:comment>
  <w:comment w:id="11056" w:author="ZTE(Yuan)" w:date="2018-06-22T16:11:00Z" w:initials="Z">
    <w:p w14:paraId="1C632B4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BC3C51" w:rsidRDefault="00BC3C51"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BC3C51" w:rsidRDefault="00BC3C51"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BC3C51" w:rsidRDefault="00BC3C51"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BC3C51" w:rsidRDefault="00BC3C51"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BC3C51" w:rsidRDefault="00BC3C51" w:rsidP="005D2A1B">
      <w:pPr>
        <w:pStyle w:val="CommentText"/>
      </w:pPr>
    </w:p>
  </w:comment>
  <w:comment w:id="11060" w:author="Huawei (Nathan)" w:date="2018-08-03T09:37:00Z" w:initials="H">
    <w:p w14:paraId="73E4B5C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BC3C51" w:rsidRDefault="00BC3C51">
      <w:pPr>
        <w:pStyle w:val="CommentText"/>
      </w:pPr>
      <w:r>
        <w:rPr>
          <w:b/>
        </w:rPr>
        <w:t>[Description]</w:t>
      </w:r>
      <w:r>
        <w:t>: Constraint on the size of scs-SpecificCarrierList is not described.</w:t>
      </w:r>
    </w:p>
    <w:p w14:paraId="57ABD4B3" w14:textId="77777777" w:rsidR="00BC3C51" w:rsidRDefault="00BC3C51">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BC3C51" w:rsidRDefault="00BC3C51">
      <w:pPr>
        <w:pStyle w:val="CommentText"/>
      </w:pPr>
      <w:r>
        <w:rPr>
          <w:b/>
        </w:rPr>
        <w:t>[Comments]</w:t>
      </w:r>
      <w:r>
        <w:t xml:space="preserve">: </w:t>
      </w:r>
    </w:p>
    <w:p w14:paraId="3D66F9F6" w14:textId="77777777" w:rsidR="00BC3C51" w:rsidRPr="00CB56CE" w:rsidRDefault="00BC3C51">
      <w:pPr>
        <w:pStyle w:val="CommentText"/>
      </w:pPr>
    </w:p>
  </w:comment>
  <w:comment w:id="11085" w:author="Ericsson (Riikka)" w:date="2018-06-12T08:12:00Z" w:initials="E">
    <w:p w14:paraId="329031C1" w14:textId="77777777" w:rsidR="00BC3C51" w:rsidRPr="00DA6F86" w:rsidRDefault="00BC3C51"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BC3C51" w:rsidRPr="00DA6F86" w:rsidRDefault="00BC3C51" w:rsidP="005D2A1B">
      <w:pPr>
        <w:pStyle w:val="CommentText"/>
      </w:pPr>
      <w:r w:rsidRPr="00DA6F86">
        <w:rPr>
          <w:b/>
        </w:rPr>
        <w:t>[Description]</w:t>
      </w:r>
      <w:r w:rsidRPr="00DA6F86">
        <w:t>: I-RNTI-Value changed from 52 to 40 bits</w:t>
      </w:r>
    </w:p>
    <w:p w14:paraId="5E8FFF65" w14:textId="77777777" w:rsidR="00BC3C51" w:rsidRPr="00DA6F86" w:rsidRDefault="00BC3C51"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BC3C51" w:rsidRDefault="00BC3C51" w:rsidP="005D2A1B">
      <w:pPr>
        <w:pStyle w:val="CommentText"/>
      </w:pPr>
      <w:r w:rsidRPr="00DA6F86">
        <w:rPr>
          <w:b/>
        </w:rPr>
        <w:t>[Comments]</w:t>
      </w:r>
      <w:r w:rsidRPr="00DA6F86">
        <w:t>:</w:t>
      </w:r>
    </w:p>
    <w:p w14:paraId="6D6FFA45" w14:textId="77777777" w:rsidR="00BC3C51" w:rsidRDefault="00BC3C51" w:rsidP="005D2A1B">
      <w:pPr>
        <w:pStyle w:val="CommentText"/>
      </w:pPr>
      <w:r>
        <w:t>Rapporteur: Agree CR R2-1810912 has 40 bits and defines field as a bit string.</w:t>
      </w:r>
    </w:p>
  </w:comment>
  <w:comment w:id="11166" w:author="Huawei (Nathan)" w:date="2018-06-25T13:21:00Z" w:initials="H">
    <w:p w14:paraId="7BE1252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BC3C51" w:rsidRDefault="00BC3C51"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BC3C51" w:rsidRDefault="00BC3C51"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BC3C51" w:rsidRDefault="00BC3C51"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BC3C51" w:rsidRDefault="00BC3C51" w:rsidP="005D2A1B">
      <w:pPr>
        <w:pStyle w:val="CommentText"/>
      </w:pPr>
    </w:p>
  </w:comment>
  <w:comment w:id="11167" w:author="Huawei (Nathan)" w:date="2018-06-26T11:09:00Z" w:initials="H">
    <w:p w14:paraId="6E57C63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BC3C51" w:rsidRDefault="00BC3C51"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BC3C51" w:rsidRDefault="00BC3C51" w:rsidP="005D2A1B">
      <w:pPr>
        <w:pStyle w:val="CommentText"/>
      </w:pPr>
      <w:r>
        <w:rPr>
          <w:b/>
        </w:rPr>
        <w:t>[Proposed Change]</w:t>
      </w:r>
      <w:r>
        <w:t>: Add in the field description “Only the values 15/30/60 KHz (for FR1) and 60/120 KHz (for FR2) are applicable.”</w:t>
      </w:r>
    </w:p>
    <w:p w14:paraId="449731F7" w14:textId="77777777" w:rsidR="00BC3C51" w:rsidRDefault="00BC3C51" w:rsidP="005D2A1B">
      <w:pPr>
        <w:pStyle w:val="CommentText"/>
      </w:pPr>
      <w:r>
        <w:rPr>
          <w:b/>
        </w:rPr>
        <w:t>[Comments]</w:t>
      </w:r>
      <w:r>
        <w:t xml:space="preserve">: </w:t>
      </w:r>
    </w:p>
    <w:p w14:paraId="77649C08" w14:textId="77777777" w:rsidR="00BC3C51" w:rsidRDefault="00BC3C51" w:rsidP="005D2A1B">
      <w:pPr>
        <w:pStyle w:val="CommentText"/>
      </w:pPr>
    </w:p>
  </w:comment>
  <w:comment w:id="11169" w:author="Huawei (Nathan)" w:date="2018-06-26T11:04:00Z" w:initials="H">
    <w:p w14:paraId="69C2CDC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BC3C51" w:rsidRDefault="00BC3C51" w:rsidP="005D2A1B">
      <w:pPr>
        <w:pStyle w:val="CommentText"/>
      </w:pPr>
      <w:r>
        <w:rPr>
          <w:b/>
        </w:rPr>
        <w:t>[Description]</w:t>
      </w:r>
      <w:r>
        <w:t>: Missing reference to TS 38.321</w:t>
      </w:r>
    </w:p>
    <w:p w14:paraId="3EE7D91E" w14:textId="77777777" w:rsidR="00BC3C51" w:rsidRDefault="00BC3C51" w:rsidP="005D2A1B">
      <w:pPr>
        <w:pStyle w:val="CommentText"/>
      </w:pPr>
      <w:r>
        <w:rPr>
          <w:b/>
        </w:rPr>
        <w:t>[Proposed Change]</w:t>
      </w:r>
      <w:r>
        <w:t>: In the field descriptions of logicalChannelSR-Mask and logicalChannelSR-DelayTimerApplied, add “as specified in TS 38.321 [3]”.</w:t>
      </w:r>
    </w:p>
    <w:p w14:paraId="5F811875" w14:textId="77777777" w:rsidR="00BC3C51" w:rsidRDefault="00BC3C51" w:rsidP="005D2A1B">
      <w:pPr>
        <w:pStyle w:val="CommentText"/>
      </w:pPr>
      <w:r>
        <w:rPr>
          <w:b/>
        </w:rPr>
        <w:t>[Comments]</w:t>
      </w:r>
      <w:r>
        <w:t xml:space="preserve">: </w:t>
      </w:r>
    </w:p>
    <w:p w14:paraId="7694220F" w14:textId="77777777" w:rsidR="00BC3C51" w:rsidRDefault="00BC3C51" w:rsidP="005D2A1B">
      <w:pPr>
        <w:pStyle w:val="CommentText"/>
      </w:pPr>
    </w:p>
  </w:comment>
  <w:comment w:id="11173" w:author="Huawei (David)" w:date="2018-06-27T00:13:00Z" w:initials="H">
    <w:p w14:paraId="2BEB865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BC3C51" w:rsidRDefault="00BC3C51" w:rsidP="005D2A1B">
      <w:pPr>
        <w:pStyle w:val="CommentText"/>
      </w:pPr>
      <w:r>
        <w:rPr>
          <w:b/>
        </w:rPr>
        <w:t>[Description]</w:t>
      </w:r>
      <w:r>
        <w:t>: Parameter cqi-Mask is missing.</w:t>
      </w:r>
    </w:p>
    <w:p w14:paraId="05E5A414" w14:textId="77777777" w:rsidR="00BC3C51" w:rsidRDefault="00BC3C51" w:rsidP="005D2A1B">
      <w:pPr>
        <w:pStyle w:val="CommentText"/>
      </w:pPr>
      <w:r>
        <w:rPr>
          <w:b/>
        </w:rPr>
        <w:t>[Proposed Change]</w:t>
      </w:r>
      <w:r>
        <w:t>: Add cqi-Mask in MAC-CellGroupConfig (would be better in DRX-Config but there are no extension markers)</w:t>
      </w:r>
    </w:p>
    <w:p w14:paraId="55D44970" w14:textId="77777777" w:rsidR="00BC3C51" w:rsidRDefault="00BC3C51" w:rsidP="005D2A1B">
      <w:pPr>
        <w:pStyle w:val="CommentText"/>
      </w:pPr>
      <w:r>
        <w:rPr>
          <w:b/>
        </w:rPr>
        <w:t>[Comments]</w:t>
      </w:r>
      <w:r>
        <w:t xml:space="preserve">: [Ericsson (Henning)] Suggest to call it csi-Mask since there is no CQI reporting anymore in NR. </w:t>
      </w:r>
    </w:p>
    <w:p w14:paraId="4C12340A" w14:textId="77777777" w:rsidR="00BC3C51" w:rsidRDefault="00BC3C51" w:rsidP="005D2A1B">
      <w:pPr>
        <w:pStyle w:val="CommentText"/>
      </w:pPr>
    </w:p>
  </w:comment>
  <w:comment w:id="11184" w:author="Intel" w:date="2018-08-05T19:34:00Z" w:initials="I">
    <w:p w14:paraId="7163421D" w14:textId="77777777" w:rsidR="00BC3C51" w:rsidRDefault="00BC3C51"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BC3C51" w:rsidRDefault="00BC3C51" w:rsidP="002A3C94">
      <w:pPr>
        <w:pStyle w:val="CommentText"/>
      </w:pPr>
      <w:r>
        <w:rPr>
          <w:b/>
        </w:rPr>
        <w:t>[Description]</w:t>
      </w:r>
      <w:r>
        <w:t>: Need R is not normally used after extension marker due to overheard.  Suggest to change to BOOLEAN, with Need M</w:t>
      </w:r>
    </w:p>
    <w:p w14:paraId="1076CB1A" w14:textId="77777777" w:rsidR="00BC3C51" w:rsidRDefault="00BC3C51" w:rsidP="002A3C94">
      <w:pPr>
        <w:pStyle w:val="CommentText"/>
      </w:pPr>
      <w:r>
        <w:rPr>
          <w:b/>
        </w:rPr>
        <w:t>[Proposed Change]</w:t>
      </w:r>
      <w:r>
        <w:t>: Change to BOOLEAN, Need M.</w:t>
      </w:r>
    </w:p>
    <w:p w14:paraId="385A6389" w14:textId="77777777" w:rsidR="00BC3C51" w:rsidRPr="00C2050B" w:rsidRDefault="00BC3C51" w:rsidP="002A3C94">
      <w:pPr>
        <w:pStyle w:val="CommentText"/>
      </w:pPr>
      <w:r>
        <w:rPr>
          <w:b/>
        </w:rPr>
        <w:t>[Comments]</w:t>
      </w:r>
      <w:r>
        <w:t xml:space="preserve">: </w:t>
      </w:r>
    </w:p>
    <w:p w14:paraId="7EA9565B" w14:textId="77777777" w:rsidR="00BC3C51" w:rsidRDefault="00BC3C51">
      <w:pPr>
        <w:pStyle w:val="CommentText"/>
      </w:pPr>
    </w:p>
  </w:comment>
  <w:comment w:id="11639" w:author="Huawei (Nathan)" w:date="2018-06-26T11:00:00Z" w:initials="H">
    <w:p w14:paraId="4162EE3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BC3C51" w:rsidRDefault="00BC3C51"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BC3C51" w:rsidRDefault="00BC3C51" w:rsidP="005D2A1B">
      <w:pPr>
        <w:pStyle w:val="CommentText"/>
      </w:pPr>
      <w:r>
        <w:rPr>
          <w:b/>
        </w:rPr>
        <w:t>[Proposed Change]</w:t>
      </w:r>
      <w:r>
        <w:t>: Add in the field description “This field is ignored when DC is not configured.”</w:t>
      </w:r>
    </w:p>
    <w:p w14:paraId="65E32CFC" w14:textId="77777777" w:rsidR="00BC3C51" w:rsidRDefault="00BC3C51" w:rsidP="005D2A1B">
      <w:pPr>
        <w:pStyle w:val="CommentText"/>
      </w:pPr>
      <w:r>
        <w:rPr>
          <w:b/>
        </w:rPr>
        <w:t>[Comments]</w:t>
      </w:r>
      <w:r>
        <w:t xml:space="preserve">: </w:t>
      </w:r>
    </w:p>
    <w:p w14:paraId="5741B63B" w14:textId="77777777" w:rsidR="00BC3C51" w:rsidRDefault="00BC3C51" w:rsidP="005D2A1B">
      <w:pPr>
        <w:pStyle w:val="CommentText"/>
      </w:pPr>
    </w:p>
  </w:comment>
  <w:comment w:id="11643" w:author="MediaTek (Pavan)" w:date="2018-06-23T17:15:00Z" w:initials="MTK">
    <w:p w14:paraId="0EF8EAD9" w14:textId="77777777" w:rsidR="00BC3C51" w:rsidRDefault="00BC3C51"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BC3C51" w:rsidRDefault="00BC3C51"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BC3C51" w:rsidRDefault="00BC3C51"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BC3C51" w:rsidRDefault="00BC3C51" w:rsidP="005D2A1B">
      <w:pPr>
        <w:pStyle w:val="TAL"/>
        <w:rPr>
          <w:lang w:val="en-US" w:eastAsia="en-GB"/>
        </w:rPr>
      </w:pPr>
    </w:p>
    <w:p w14:paraId="17D32883" w14:textId="77777777" w:rsidR="00BC3C51" w:rsidRDefault="00BC3C51"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BC3C51" w:rsidRDefault="00BC3C51" w:rsidP="005D2A1B">
      <w:pPr>
        <w:pStyle w:val="CommentText"/>
      </w:pPr>
      <w:r>
        <w:rPr>
          <w:b/>
        </w:rPr>
        <w:t>[Comments]</w:t>
      </w:r>
      <w:r>
        <w:t>:</w:t>
      </w:r>
    </w:p>
    <w:p w14:paraId="3306AF20" w14:textId="77777777" w:rsidR="00BC3C51" w:rsidRDefault="00BC3C51" w:rsidP="005D2A1B">
      <w:pPr>
        <w:pStyle w:val="CommentText"/>
      </w:pPr>
    </w:p>
  </w:comment>
  <w:comment w:id="11647" w:author="Intel" w:date="2018-06-27T21:37:00Z" w:initials="I">
    <w:p w14:paraId="22793339" w14:textId="77777777" w:rsidR="00BC3C51" w:rsidRDefault="00BC3C51"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BC3C51" w:rsidRDefault="00BC3C51"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BC3C51" w:rsidRDefault="00BC3C51"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BC3C51" w:rsidRDefault="00BC3C51" w:rsidP="005D2A1B">
      <w:pPr>
        <w:pStyle w:val="CommentText"/>
      </w:pPr>
    </w:p>
  </w:comment>
  <w:comment w:id="11648" w:author="NTTDOCOMO, INC." w:date="2018-06-26T16:18:00Z" w:initials="DCM">
    <w:p w14:paraId="2D686506" w14:textId="77777777" w:rsidR="00BC3C51" w:rsidRDefault="00BC3C51"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BC3C51" w:rsidRPr="00CC5FC2" w:rsidRDefault="00BC3C51"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BC3C51" w:rsidRPr="00AB2C04" w:rsidRDefault="00BC3C51"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BC3C51" w:rsidRDefault="00BC3C51"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BC3C51" w:rsidRPr="00061A29" w:rsidRDefault="00BC3C51" w:rsidP="005D2A1B">
      <w:pPr>
        <w:pStyle w:val="CommentText"/>
      </w:pPr>
    </w:p>
  </w:comment>
  <w:comment w:id="11649" w:author="ZTE(LiuJing)" w:date="2018-06-18T13:57:00Z" w:initials="Z">
    <w:p w14:paraId="7AB97CD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BC3C51" w:rsidRDefault="00BC3C51"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BC3C51" w:rsidRDefault="00BC3C51"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BC3C51" w:rsidRDefault="00BC3C51"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BC3C51" w:rsidRPr="00672619" w:rsidRDefault="00BC3C51" w:rsidP="005D2A1B">
      <w:pPr>
        <w:pStyle w:val="CommentText"/>
      </w:pPr>
    </w:p>
  </w:comment>
  <w:comment w:id="11652" w:author="Intel" w:date="2018-06-27T21:39:00Z" w:initials="I">
    <w:p w14:paraId="7DA5FAB4" w14:textId="77777777" w:rsidR="00BC3C51" w:rsidRDefault="00BC3C51"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BC3C51" w:rsidRDefault="00BC3C51"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BC3C51" w:rsidRDefault="00BC3C51" w:rsidP="005D2A1B">
      <w:pPr>
        <w:pStyle w:val="CommentText"/>
      </w:pPr>
    </w:p>
  </w:comment>
  <w:comment w:id="11656" w:author="Intel" w:date="2018-06-27T21:40:00Z" w:initials="I">
    <w:p w14:paraId="34C275C7" w14:textId="77777777" w:rsidR="00BC3C51" w:rsidRPr="00327B6B" w:rsidRDefault="00BC3C51"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BC3C51" w:rsidRPr="00511D79" w:rsidRDefault="00BC3C51"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BC3C51" w:rsidRDefault="00BC3C51" w:rsidP="005D2A1B">
      <w:pPr>
        <w:pStyle w:val="CommentText"/>
      </w:pPr>
    </w:p>
  </w:comment>
  <w:comment w:id="11655" w:author="Ericsson" w:date="2018-06-21T00:21:00Z" w:initials="E">
    <w:p w14:paraId="07BB0AF9" w14:textId="77777777" w:rsidR="00BC3C51" w:rsidRPr="00327B6B" w:rsidRDefault="00BC3C51"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BC3C51" w:rsidRPr="00327B6B" w:rsidRDefault="00BC3C51"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BC3C51" w:rsidRPr="00327B6B" w:rsidRDefault="00BC3C51"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BC3C51" w:rsidRDefault="00BC3C51" w:rsidP="005D2A1B">
      <w:pPr>
        <w:pStyle w:val="CommentText"/>
        <w:rPr>
          <w:rStyle w:val="Hyperlink"/>
        </w:rPr>
      </w:pPr>
    </w:p>
    <w:p w14:paraId="3C697966" w14:textId="77777777" w:rsidR="00BC3C51" w:rsidRPr="00327B6B" w:rsidRDefault="00BC3C51" w:rsidP="005D2A1B">
      <w:pPr>
        <w:pStyle w:val="CommentText"/>
        <w:rPr>
          <w:rStyle w:val="Hyperlink"/>
        </w:rPr>
      </w:pPr>
    </w:p>
    <w:p w14:paraId="35630CCE" w14:textId="77777777" w:rsidR="00BC3C51" w:rsidRPr="00327B6B" w:rsidRDefault="00BC3C51"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BC3C51" w:rsidRDefault="00BC3C51" w:rsidP="005D2A1B">
      <w:pPr>
        <w:pStyle w:val="CommentText"/>
      </w:pPr>
      <w:r w:rsidRPr="00327B6B">
        <w:rPr>
          <w:rStyle w:val="Hyperlink"/>
        </w:rPr>
        <w:t>[Rapp 2]: Implemented R2-1810848</w:t>
      </w:r>
    </w:p>
    <w:p w14:paraId="756C28DB" w14:textId="77777777" w:rsidR="00BC3C51" w:rsidRDefault="00BC3C51" w:rsidP="005D2A1B">
      <w:pPr>
        <w:pStyle w:val="CommentText"/>
      </w:pPr>
    </w:p>
  </w:comment>
  <w:comment w:id="11695" w:author="Ericsson" w:date="2018-06-21T00:26:00Z" w:initials="E">
    <w:p w14:paraId="51683D10" w14:textId="77777777" w:rsidR="00BC3C51" w:rsidRPr="00327B6B" w:rsidRDefault="00BC3C51"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BC3C51" w:rsidRPr="00327B6B" w:rsidRDefault="00BC3C51"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BC3C51" w:rsidRPr="00327B6B" w:rsidRDefault="00BC3C51"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BC3C51" w:rsidRPr="00327B6B" w:rsidRDefault="00BC3C51" w:rsidP="005D2A1B">
      <w:pPr>
        <w:pStyle w:val="CommentText"/>
        <w:rPr>
          <w:rStyle w:val="Hyperlink"/>
        </w:rPr>
      </w:pPr>
    </w:p>
    <w:p w14:paraId="09E0D593" w14:textId="77777777" w:rsidR="00BC3C51" w:rsidRPr="00327B6B" w:rsidRDefault="00BC3C51"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BC3C51" w:rsidRDefault="00BC3C51" w:rsidP="005D2A1B">
      <w:pPr>
        <w:pStyle w:val="CommentText"/>
      </w:pPr>
      <w:r w:rsidRPr="00327B6B">
        <w:rPr>
          <w:rStyle w:val="Hyperlink"/>
        </w:rPr>
        <w:t>[Rapp 2]: Implemented R2-1810848</w:t>
      </w:r>
    </w:p>
    <w:p w14:paraId="4A35C122" w14:textId="77777777" w:rsidR="00BC3C51" w:rsidRDefault="00BC3C51" w:rsidP="005D2A1B">
      <w:pPr>
        <w:pStyle w:val="CommentText"/>
      </w:pPr>
    </w:p>
  </w:comment>
  <w:comment w:id="11696" w:author="MediaTek (Felix)" w:date="2018-06-22T15:56:00Z" w:initials="MTK">
    <w:p w14:paraId="0B3F01DB" w14:textId="77777777" w:rsidR="00BC3C51" w:rsidRPr="00327B6B" w:rsidRDefault="00BC3C51"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BC3C51" w:rsidRPr="00327B6B" w:rsidRDefault="00BC3C51"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BC3C51" w:rsidRPr="00327B6B" w:rsidRDefault="00BC3C51"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BC3C51" w:rsidRPr="00327B6B" w:rsidRDefault="00BC3C51" w:rsidP="005D2A1B">
      <w:pPr>
        <w:rPr>
          <w:rFonts w:eastAsia="MS Mincho"/>
          <w:highlight w:val="lightGray"/>
        </w:rPr>
      </w:pPr>
      <w:r w:rsidRPr="00327B6B">
        <w:rPr>
          <w:rFonts w:eastAsia="MS Mincho"/>
          <w:highlight w:val="lightGray"/>
        </w:rPr>
        <w:t>We will submit CR for this.</w:t>
      </w:r>
    </w:p>
    <w:p w14:paraId="28B6AD06" w14:textId="77777777" w:rsidR="00BC3C51" w:rsidRDefault="00BC3C51" w:rsidP="005D2A1B">
      <w:pPr>
        <w:pStyle w:val="CommentText"/>
      </w:pPr>
      <w:r w:rsidRPr="00327B6B">
        <w:rPr>
          <w:b/>
          <w:highlight w:val="lightGray"/>
        </w:rPr>
        <w:t>[Comments]</w:t>
      </w:r>
      <w:r w:rsidRPr="00327B6B">
        <w:rPr>
          <w:highlight w:val="lightGray"/>
        </w:rPr>
        <w:t>:</w:t>
      </w:r>
    </w:p>
    <w:p w14:paraId="03187C07" w14:textId="77777777" w:rsidR="00BC3C51" w:rsidRDefault="00BC3C51" w:rsidP="005D2A1B">
      <w:pPr>
        <w:pStyle w:val="CommentText"/>
      </w:pPr>
    </w:p>
  </w:comment>
  <w:comment w:id="11724" w:author="Huawei (Nathan)" w:date="2018-08-03T10:49:00Z" w:initials="H">
    <w:p w14:paraId="5D5AB889"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BC3C51" w:rsidRDefault="00BC3C51">
      <w:pPr>
        <w:pStyle w:val="CommentText"/>
      </w:pPr>
      <w:r>
        <w:rPr>
          <w:b/>
        </w:rPr>
        <w:t>[Description]</w:t>
      </w:r>
      <w:r>
        <w:t>: cellForWhichToReportCGI appears here and in ReportConfigInterRAT.  We think the other location is more suitable.</w:t>
      </w:r>
    </w:p>
    <w:p w14:paraId="7BF5F93A" w14:textId="77777777" w:rsidR="00BC3C51" w:rsidRDefault="00BC3C51">
      <w:pPr>
        <w:pStyle w:val="CommentText"/>
      </w:pPr>
      <w:r>
        <w:rPr>
          <w:b/>
        </w:rPr>
        <w:t>[Proposed Change]</w:t>
      </w:r>
      <w:r>
        <w:t>: Remove cellForWhichToReportCGI here; see associated tdoc.</w:t>
      </w:r>
    </w:p>
    <w:p w14:paraId="26672347" w14:textId="77777777" w:rsidR="00BC3C51" w:rsidRDefault="00BC3C51">
      <w:pPr>
        <w:pStyle w:val="CommentText"/>
      </w:pPr>
      <w:r>
        <w:rPr>
          <w:b/>
        </w:rPr>
        <w:t>[Comments]</w:t>
      </w:r>
      <w:r>
        <w:t xml:space="preserve">: </w:t>
      </w:r>
    </w:p>
    <w:p w14:paraId="5DC12259" w14:textId="77777777" w:rsidR="00BC3C51" w:rsidRPr="00CF25B2" w:rsidRDefault="00BC3C51">
      <w:pPr>
        <w:pStyle w:val="CommentText"/>
      </w:pPr>
    </w:p>
  </w:comment>
  <w:comment w:id="11731" w:author="Intel" w:date="2018-08-05T19:36:00Z" w:initials="I">
    <w:p w14:paraId="554F9C14" w14:textId="77777777" w:rsidR="00BC3C51" w:rsidRDefault="00BC3C51"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BC3C51" w:rsidRDefault="00BC3C51" w:rsidP="00F0413D">
      <w:pPr>
        <w:pStyle w:val="CommentText"/>
      </w:pPr>
      <w:r>
        <w:rPr>
          <w:b/>
        </w:rPr>
        <w:t>[Description]</w:t>
      </w:r>
      <w:r>
        <w:t>: Change author to SA</w:t>
      </w:r>
    </w:p>
    <w:p w14:paraId="70DB6149" w14:textId="77777777" w:rsidR="00BC3C51" w:rsidRDefault="00BC3C51" w:rsidP="00F0413D">
      <w:pPr>
        <w:pStyle w:val="CommentText"/>
      </w:pPr>
      <w:r>
        <w:rPr>
          <w:b/>
        </w:rPr>
        <w:t>[Proposed Change]</w:t>
      </w:r>
      <w:r>
        <w:t>: Change author to SA both both start and stop</w:t>
      </w:r>
    </w:p>
    <w:p w14:paraId="2B302EEC" w14:textId="77777777" w:rsidR="00BC3C51" w:rsidRDefault="00BC3C51" w:rsidP="00F0413D">
      <w:pPr>
        <w:pStyle w:val="CommentText"/>
      </w:pPr>
      <w:r>
        <w:rPr>
          <w:b/>
        </w:rPr>
        <w:t>[Comments]</w:t>
      </w:r>
      <w:r>
        <w:t xml:space="preserve">: </w:t>
      </w:r>
    </w:p>
    <w:p w14:paraId="7284E1E2" w14:textId="77777777" w:rsidR="00BC3C51" w:rsidRPr="00283970" w:rsidRDefault="00BC3C51" w:rsidP="00F0413D">
      <w:pPr>
        <w:pStyle w:val="CommentText"/>
      </w:pPr>
    </w:p>
    <w:p w14:paraId="6EDA863F" w14:textId="77777777" w:rsidR="00BC3C51" w:rsidRDefault="00BC3C51">
      <w:pPr>
        <w:pStyle w:val="CommentText"/>
      </w:pPr>
    </w:p>
  </w:comment>
  <w:comment w:id="11740" w:author="Ericsson (HelkaLiina)" w:date="2018-06-21T16:55:00Z" w:initials="ER">
    <w:p w14:paraId="505D157F"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BC3C51" w:rsidRDefault="00BC3C51" w:rsidP="005D2A1B">
      <w:pPr>
        <w:pStyle w:val="CommentText"/>
      </w:pPr>
      <w:r>
        <w:rPr>
          <w:b/>
        </w:rPr>
        <w:t>[Description]</w:t>
      </w:r>
      <w:r>
        <w:t>: Missing parameter related to quantityConfigIndex</w:t>
      </w:r>
    </w:p>
    <w:p w14:paraId="30DCDECD" w14:textId="77777777" w:rsidR="00BC3C51" w:rsidRDefault="00BC3C51" w:rsidP="005D2A1B">
      <w:pPr>
        <w:pStyle w:val="CommentText"/>
      </w:pPr>
      <w:r>
        <w:rPr>
          <w:b/>
        </w:rPr>
        <w:t>[Proposed Change]</w:t>
      </w:r>
      <w:r>
        <w:t>: Include;</w:t>
      </w:r>
    </w:p>
    <w:p w14:paraId="245C1EFD" w14:textId="77777777" w:rsidR="00BC3C51" w:rsidRPr="00F35584" w:rsidRDefault="00BC3C51"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BC3C51" w:rsidRDefault="00BC3C51" w:rsidP="005D2A1B">
      <w:pPr>
        <w:pStyle w:val="CommentText"/>
      </w:pPr>
    </w:p>
    <w:p w14:paraId="728804A4" w14:textId="77777777" w:rsidR="00BC3C51" w:rsidRDefault="00BC3C51" w:rsidP="005D2A1B">
      <w:pPr>
        <w:pStyle w:val="CommentText"/>
      </w:pPr>
      <w:r>
        <w:rPr>
          <w:b/>
        </w:rPr>
        <w:t>[Comments]</w:t>
      </w:r>
      <w:r>
        <w:t xml:space="preserve">: </w:t>
      </w:r>
    </w:p>
    <w:p w14:paraId="6726F0B3" w14:textId="77777777" w:rsidR="00BC3C51" w:rsidRPr="009A0A58" w:rsidRDefault="00BC3C51" w:rsidP="005D2A1B">
      <w:pPr>
        <w:pStyle w:val="CommentText"/>
      </w:pPr>
    </w:p>
  </w:comment>
  <w:comment w:id="11749" w:author="David (Huawei)" w:date="2018-06-27T14:52:00Z" w:initials="H">
    <w:p w14:paraId="5BECFD3C" w14:textId="77777777" w:rsidR="00BC3C51" w:rsidRDefault="00BC3C51"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BC3C51" w:rsidRDefault="00BC3C51" w:rsidP="005D2A1B">
      <w:pPr>
        <w:pStyle w:val="CommentText"/>
      </w:pPr>
      <w:r>
        <w:rPr>
          <w:b/>
        </w:rPr>
        <w:t>[Description]</w:t>
      </w:r>
      <w:r>
        <w:t>: We think this field should be mandatory.</w:t>
      </w:r>
    </w:p>
    <w:p w14:paraId="18528DF3" w14:textId="77777777" w:rsidR="00BC3C51" w:rsidRDefault="00BC3C51" w:rsidP="005D2A1B">
      <w:pPr>
        <w:pStyle w:val="CommentText"/>
      </w:pPr>
      <w:r>
        <w:rPr>
          <w:b/>
        </w:rPr>
        <w:t>[Proposed Change]</w:t>
      </w:r>
      <w:r>
        <w:t xml:space="preserve">: </w:t>
      </w:r>
    </w:p>
    <w:p w14:paraId="321C5388" w14:textId="77777777" w:rsidR="00BC3C51" w:rsidRDefault="00BC3C51"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BC3C51" w:rsidRPr="00F33620" w:rsidRDefault="00BC3C51" w:rsidP="005D2A1B">
      <w:pPr>
        <w:pStyle w:val="CommentText"/>
      </w:pPr>
    </w:p>
  </w:comment>
  <w:comment w:id="11752" w:author="David (Huawei)" w:date="2018-06-27T14:51:00Z" w:initials="H">
    <w:p w14:paraId="134C5E1D" w14:textId="77777777" w:rsidR="00BC3C51" w:rsidRDefault="00BC3C51"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54" w:name="_Hlk518075950"/>
      <w:r w:rsidRPr="009C5DC1">
        <w:rPr>
          <w:highlight w:val="green"/>
        </w:rPr>
        <w:t>H149</w:t>
      </w:r>
      <w:bookmarkEnd w:id="11754"/>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BC3C51" w:rsidRDefault="00BC3C51" w:rsidP="005D2A1B">
      <w:pPr>
        <w:pStyle w:val="CommentText"/>
      </w:pPr>
      <w:r>
        <w:rPr>
          <w:b/>
        </w:rPr>
        <w:t>[Description]</w:t>
      </w:r>
      <w:r>
        <w:t>: Missing Need codes for optional fields. Ericsson proposal is ok (but we think some fields should not be optional).</w:t>
      </w:r>
    </w:p>
    <w:p w14:paraId="23FA9C66" w14:textId="77777777" w:rsidR="00BC3C51" w:rsidRDefault="00BC3C51" w:rsidP="005D2A1B">
      <w:pPr>
        <w:pStyle w:val="CommentText"/>
      </w:pPr>
      <w:r>
        <w:rPr>
          <w:b/>
        </w:rPr>
        <w:t>[Proposed Change]</w:t>
      </w:r>
      <w:r>
        <w:t xml:space="preserve">: </w:t>
      </w:r>
    </w:p>
    <w:p w14:paraId="604EC4B4" w14:textId="77777777" w:rsidR="00BC3C51" w:rsidRDefault="00BC3C51" w:rsidP="005D2A1B">
      <w:pPr>
        <w:pStyle w:val="CommentText"/>
      </w:pPr>
      <w:r>
        <w:rPr>
          <w:b/>
        </w:rPr>
        <w:t>[Comments]</w:t>
      </w:r>
      <w:r>
        <w:t xml:space="preserve">: </w:t>
      </w:r>
    </w:p>
    <w:p w14:paraId="48DD0A74" w14:textId="77777777" w:rsidR="00BC3C51" w:rsidRPr="00F33620" w:rsidRDefault="00BC3C51" w:rsidP="005D2A1B">
      <w:pPr>
        <w:pStyle w:val="CommentText"/>
      </w:pPr>
    </w:p>
  </w:comment>
  <w:comment w:id="11753" w:author="Ericsson (Henning)" w:date="2018-06-21T12:57:00Z" w:initials="E">
    <w:p w14:paraId="62E6CE8B" w14:textId="77777777" w:rsidR="00BC3C51" w:rsidRDefault="00BC3C51"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BC3C51" w:rsidRDefault="00BC3C51" w:rsidP="005D2A1B">
      <w:pPr>
        <w:pStyle w:val="CommentText"/>
      </w:pPr>
      <w:r>
        <w:rPr>
          <w:b/>
        </w:rPr>
        <w:t>[Description]</w:t>
      </w:r>
      <w:r>
        <w:t xml:space="preserve">: Need codes for optional fields are missing. </w:t>
      </w:r>
    </w:p>
    <w:p w14:paraId="3796F079" w14:textId="77777777" w:rsidR="00BC3C51" w:rsidRDefault="00BC3C51" w:rsidP="005D2A1B">
      <w:pPr>
        <w:pStyle w:val="CommentText"/>
      </w:pPr>
      <w:r>
        <w:rPr>
          <w:b/>
        </w:rPr>
        <w:t>[Proposed Change]</w:t>
      </w:r>
      <w:r>
        <w:t>: AddMod-/Release lists should have “Need N”, others “Need R”</w:t>
      </w:r>
    </w:p>
    <w:p w14:paraId="34941FBC" w14:textId="77777777" w:rsidR="00BC3C51" w:rsidRDefault="00BC3C51" w:rsidP="005D2A1B">
      <w:pPr>
        <w:pStyle w:val="CommentText"/>
      </w:pPr>
      <w:r>
        <w:rPr>
          <w:b/>
        </w:rPr>
        <w:t>[Comments]</w:t>
      </w:r>
      <w:r>
        <w:t xml:space="preserve">: </w:t>
      </w:r>
    </w:p>
    <w:p w14:paraId="3192379B" w14:textId="77777777" w:rsidR="00BC3C51" w:rsidRPr="00F910BA" w:rsidRDefault="00BC3C51" w:rsidP="005D2A1B">
      <w:pPr>
        <w:pStyle w:val="CommentText"/>
      </w:pPr>
    </w:p>
  </w:comment>
  <w:comment w:id="11779" w:author="David (Huawei)" w:date="2018-06-27T14:53:00Z" w:initials="H">
    <w:bookmarkStart w:id="11783" w:name="_Hlk518075924"/>
    <w:p w14:paraId="516BF3A6" w14:textId="77777777" w:rsidR="00BC3C51" w:rsidRDefault="00BC3C51"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BC3C51" w:rsidRDefault="00BC3C51" w:rsidP="005D2A1B">
      <w:pPr>
        <w:pStyle w:val="CommentText"/>
      </w:pPr>
      <w:r>
        <w:rPr>
          <w:b/>
        </w:rPr>
        <w:t>[Description]</w:t>
      </w:r>
      <w:r>
        <w:t>: This field should be mandatory.</w:t>
      </w:r>
    </w:p>
    <w:p w14:paraId="7F43B1D5" w14:textId="77777777" w:rsidR="00BC3C51" w:rsidRDefault="00BC3C51" w:rsidP="005D2A1B">
      <w:pPr>
        <w:pStyle w:val="CommentText"/>
      </w:pPr>
      <w:r>
        <w:rPr>
          <w:b/>
        </w:rPr>
        <w:t>[Proposed Change]</w:t>
      </w:r>
      <w:r>
        <w:t xml:space="preserve">: </w:t>
      </w:r>
    </w:p>
    <w:p w14:paraId="630A3CED" w14:textId="77777777" w:rsidR="00BC3C51" w:rsidRDefault="00BC3C51" w:rsidP="005D2A1B">
      <w:pPr>
        <w:pStyle w:val="CommentText"/>
      </w:pPr>
      <w:r>
        <w:rPr>
          <w:b/>
        </w:rPr>
        <w:t>[Comments]</w:t>
      </w:r>
      <w:r>
        <w:t xml:space="preserve">: </w:t>
      </w:r>
      <w:bookmarkStart w:id="11784" w:name="_Hlk518076036"/>
      <w:bookmarkEnd w:id="11783"/>
      <w:r w:rsidRPr="00CF225D">
        <w:t>[Ericsson] The field is indeed mandatory in 36.331. This speaks in favour of making it mandatory.</w:t>
      </w:r>
      <w:bookmarkEnd w:id="11784"/>
    </w:p>
    <w:p w14:paraId="1AD03661" w14:textId="77777777" w:rsidR="00BC3C51" w:rsidRPr="00F33620" w:rsidRDefault="00BC3C51" w:rsidP="005D2A1B">
      <w:pPr>
        <w:pStyle w:val="CommentText"/>
      </w:pPr>
    </w:p>
  </w:comment>
  <w:comment w:id="11792" w:author="ZTE(LiuJing)" w:date="2018-06-18T14:01:00Z" w:initials="Z">
    <w:p w14:paraId="40C2D864" w14:textId="77777777" w:rsidR="00BC3C51" w:rsidRDefault="00BC3C51"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BC3C51" w:rsidRDefault="00BC3C51"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BC3C51" w:rsidRDefault="00BC3C51"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BC3C51" w:rsidRDefault="00BC3C51"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BC3C51" w:rsidRPr="00672619" w:rsidRDefault="00BC3C51" w:rsidP="005D2A1B">
      <w:pPr>
        <w:pStyle w:val="CommentText"/>
      </w:pPr>
    </w:p>
  </w:comment>
  <w:comment w:id="11824" w:author="Huawei (Nathan)" w:date="2018-07-26T09:56:00Z" w:initials="H">
    <w:p w14:paraId="45619A32"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BC3C51" w:rsidRDefault="00BC3C51">
      <w:pPr>
        <w:pStyle w:val="CommentText"/>
      </w:pPr>
      <w:r>
        <w:rPr>
          <w:b/>
        </w:rPr>
        <w:t>[Description]</w:t>
      </w:r>
      <w:r>
        <w:t>: Issue Z400 is not implemented</w:t>
      </w:r>
    </w:p>
    <w:p w14:paraId="6250F701" w14:textId="77777777" w:rsidR="00BC3C51" w:rsidRDefault="00BC3C51">
      <w:pPr>
        <w:pStyle w:val="CommentText"/>
      </w:pPr>
      <w:r>
        <w:rPr>
          <w:b/>
        </w:rPr>
        <w:t>[Proposed Change]</w:t>
      </w:r>
      <w:r>
        <w:t>: Change field name to cellIndexEUTRA</w:t>
      </w:r>
    </w:p>
    <w:p w14:paraId="5720BD26" w14:textId="77777777" w:rsidR="00BC3C51" w:rsidRDefault="00BC3C51">
      <w:pPr>
        <w:pStyle w:val="CommentText"/>
      </w:pPr>
      <w:r>
        <w:rPr>
          <w:b/>
        </w:rPr>
        <w:t>[Comments]</w:t>
      </w:r>
      <w:r>
        <w:t xml:space="preserve">: </w:t>
      </w:r>
    </w:p>
    <w:p w14:paraId="1E054834" w14:textId="77777777" w:rsidR="00BC3C51" w:rsidRPr="00323070" w:rsidRDefault="00BC3C51">
      <w:pPr>
        <w:pStyle w:val="CommentText"/>
      </w:pPr>
    </w:p>
  </w:comment>
  <w:comment w:id="11825" w:author="ZTE(SXJ)" w:date="2018-06-18T11:46:00Z" w:initials="Z">
    <w:p w14:paraId="4BAFADDC" w14:textId="77777777" w:rsidR="00BC3C51" w:rsidRDefault="00BC3C51"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BC3C51" w:rsidRDefault="00BC3C51" w:rsidP="005D2A1B">
      <w:pPr>
        <w:pStyle w:val="CommentText"/>
      </w:pPr>
      <w:r>
        <w:rPr>
          <w:b/>
        </w:rPr>
        <w:t>[Description]</w:t>
      </w:r>
      <w:r>
        <w:t>: Better to use cellindexEUTRA</w:t>
      </w:r>
    </w:p>
    <w:p w14:paraId="7A34EFBE" w14:textId="77777777" w:rsidR="00BC3C51" w:rsidRDefault="00BC3C51" w:rsidP="005D2A1B">
      <w:pPr>
        <w:pStyle w:val="CommentText"/>
      </w:pPr>
      <w:r>
        <w:rPr>
          <w:b/>
        </w:rPr>
        <w:t>[Proposed Change]</w:t>
      </w:r>
      <w:r>
        <w:t>: change the name to cellindexEUTRA</w:t>
      </w:r>
    </w:p>
    <w:p w14:paraId="5BDE3FB6" w14:textId="77777777" w:rsidR="00BC3C51" w:rsidRDefault="00BC3C51" w:rsidP="005D2A1B">
      <w:pPr>
        <w:pStyle w:val="CommentText"/>
      </w:pPr>
      <w:r>
        <w:rPr>
          <w:b/>
        </w:rPr>
        <w:t>[Comments]</w:t>
      </w:r>
      <w:r>
        <w:t xml:space="preserve">: </w:t>
      </w:r>
    </w:p>
    <w:p w14:paraId="783F1456" w14:textId="77777777" w:rsidR="00BC3C51" w:rsidRPr="00083068" w:rsidRDefault="00BC3C51" w:rsidP="005D2A1B">
      <w:pPr>
        <w:pStyle w:val="CommentText"/>
      </w:pPr>
    </w:p>
  </w:comment>
  <w:comment w:id="11848" w:author="Huawei (Nathan)" w:date="2018-07-26T09:57:00Z" w:initials="H">
    <w:p w14:paraId="26FC24A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BC3C51" w:rsidRDefault="00BC3C51">
      <w:pPr>
        <w:pStyle w:val="CommentText"/>
      </w:pPr>
      <w:r>
        <w:rPr>
          <w:b/>
        </w:rPr>
        <w:t>[Description]</w:t>
      </w:r>
      <w:r>
        <w:t>: Issue Z401 is not implemented</w:t>
      </w:r>
    </w:p>
    <w:p w14:paraId="52D5212B" w14:textId="77777777" w:rsidR="00BC3C51" w:rsidRDefault="00BC3C51">
      <w:pPr>
        <w:pStyle w:val="CommentText"/>
      </w:pPr>
      <w:r>
        <w:rPr>
          <w:b/>
        </w:rPr>
        <w:t>[Proposed Change]</w:t>
      </w:r>
      <w:r>
        <w:t>: Change field name to cellIndexEUTRA</w:t>
      </w:r>
    </w:p>
    <w:p w14:paraId="55664D1B" w14:textId="77777777" w:rsidR="00BC3C51" w:rsidRDefault="00BC3C51">
      <w:pPr>
        <w:pStyle w:val="CommentText"/>
      </w:pPr>
      <w:r>
        <w:rPr>
          <w:b/>
        </w:rPr>
        <w:t>[Comments]</w:t>
      </w:r>
      <w:r>
        <w:t xml:space="preserve">: </w:t>
      </w:r>
    </w:p>
    <w:p w14:paraId="50A8E085" w14:textId="77777777" w:rsidR="00BC3C51" w:rsidRPr="00323070" w:rsidRDefault="00BC3C51">
      <w:pPr>
        <w:pStyle w:val="CommentText"/>
      </w:pPr>
    </w:p>
  </w:comment>
  <w:comment w:id="11849" w:author="ZTE(SXJ)" w:date="2018-06-18T11:47:00Z" w:initials="Z">
    <w:p w14:paraId="79BA34BD" w14:textId="77777777" w:rsidR="00BC3C51" w:rsidRDefault="00BC3C51"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BC3C51" w:rsidRDefault="00BC3C51" w:rsidP="005D2A1B">
      <w:pPr>
        <w:pStyle w:val="CommentText"/>
      </w:pPr>
      <w:r>
        <w:rPr>
          <w:b/>
        </w:rPr>
        <w:t>[Description]</w:t>
      </w:r>
      <w:r>
        <w:t>: same as Z400 (use cellIndexEUTRA)</w:t>
      </w:r>
    </w:p>
    <w:p w14:paraId="74B11A0F" w14:textId="77777777" w:rsidR="00BC3C51" w:rsidRDefault="00BC3C51" w:rsidP="005D2A1B">
      <w:pPr>
        <w:pStyle w:val="CommentText"/>
      </w:pPr>
      <w:r>
        <w:rPr>
          <w:b/>
        </w:rPr>
        <w:t>[Proposed Change]</w:t>
      </w:r>
      <w:r>
        <w:t>: Chagne to cellIndexEUTRA</w:t>
      </w:r>
    </w:p>
    <w:p w14:paraId="4941A643" w14:textId="77777777" w:rsidR="00BC3C51" w:rsidRDefault="00BC3C51" w:rsidP="005D2A1B">
      <w:pPr>
        <w:pStyle w:val="CommentText"/>
      </w:pPr>
      <w:r>
        <w:rPr>
          <w:b/>
        </w:rPr>
        <w:t>[Comments]</w:t>
      </w:r>
      <w:r>
        <w:t xml:space="preserve">: </w:t>
      </w:r>
    </w:p>
    <w:p w14:paraId="76943912" w14:textId="77777777" w:rsidR="00BC3C51" w:rsidRPr="00083068" w:rsidRDefault="00BC3C51" w:rsidP="005D2A1B">
      <w:pPr>
        <w:pStyle w:val="CommentText"/>
      </w:pPr>
    </w:p>
  </w:comment>
  <w:comment w:id="11876" w:author="Ericsson (Henning)" w:date="2018-08-03T16:30:00Z" w:initials="E">
    <w:p w14:paraId="2F5E547C"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BC3C51" w:rsidRDefault="00BC3C51">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BC3C51" w:rsidRDefault="00BC3C51">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BC3C51" w:rsidRDefault="00BC3C51">
      <w:pPr>
        <w:pStyle w:val="CommentText"/>
      </w:pPr>
      <w:r>
        <w:t>freqBandIndicatorNR</w:t>
      </w:r>
      <w:r>
        <w:tab/>
      </w:r>
      <w:r w:rsidRPr="009757E6">
        <w:t>FreqBandIndicatorNR OPTIONAL,</w:t>
      </w:r>
      <w:r w:rsidRPr="009757E6">
        <w:tab/>
        <w:t>-- Cond SSBorAssociatedSSB</w:t>
      </w:r>
    </w:p>
    <w:p w14:paraId="4E04DD63" w14:textId="77777777" w:rsidR="00BC3C51" w:rsidRDefault="00BC3C51">
      <w:pPr>
        <w:pStyle w:val="CommentText"/>
      </w:pPr>
      <w:r>
        <w:rPr>
          <w:b/>
        </w:rPr>
        <w:t>[Comments]</w:t>
      </w:r>
      <w:r>
        <w:t xml:space="preserve">: </w:t>
      </w:r>
    </w:p>
    <w:p w14:paraId="2BAE0BB0" w14:textId="77777777" w:rsidR="00BC3C51" w:rsidRPr="00AE06DF" w:rsidRDefault="00BC3C51">
      <w:pPr>
        <w:pStyle w:val="CommentText"/>
      </w:pPr>
    </w:p>
  </w:comment>
  <w:comment w:id="11877" w:author="MediaTek (Felix)" w:date="2018-06-22T15:40:00Z" w:initials="MTK">
    <w:p w14:paraId="4F0327EB" w14:textId="77777777" w:rsidR="00BC3C51" w:rsidRDefault="00BC3C51"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BC3C51" w:rsidRDefault="00BC3C51"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BC3C51" w:rsidRDefault="00BC3C51"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BC3C51" w:rsidRPr="006D3BB7" w:rsidRDefault="00BC3C51"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BC3C51" w:rsidRDefault="00BC3C51"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BC3C51" w:rsidRDefault="00BC3C51" w:rsidP="005D2A1B">
      <w:pPr>
        <w:pStyle w:val="CommentText"/>
      </w:pPr>
    </w:p>
  </w:comment>
  <w:comment w:id="11882" w:author="Intel" w:date="2018-08-05T19:37:00Z" w:initials="I">
    <w:p w14:paraId="676B60ED" w14:textId="77777777" w:rsidR="00BC3C51" w:rsidRDefault="00BC3C51"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BC3C51" w:rsidRDefault="00BC3C51" w:rsidP="00991299">
      <w:pPr>
        <w:pStyle w:val="CommentText"/>
      </w:pPr>
      <w:r>
        <w:rPr>
          <w:b/>
        </w:rPr>
        <w:t>[Description]</w:t>
      </w:r>
      <w:r>
        <w:t>: EN-DC change.  Author should not be “SA”</w:t>
      </w:r>
    </w:p>
    <w:p w14:paraId="43826911" w14:textId="77777777" w:rsidR="00BC3C51" w:rsidRDefault="00BC3C51" w:rsidP="00991299">
      <w:pPr>
        <w:pStyle w:val="CommentText"/>
      </w:pPr>
      <w:r>
        <w:rPr>
          <w:b/>
        </w:rPr>
        <w:t>[Proposed Change]</w:t>
      </w:r>
      <w:r>
        <w:t>: Change author to remove “SA”.</w:t>
      </w:r>
    </w:p>
    <w:p w14:paraId="7D057EDF" w14:textId="77777777" w:rsidR="00BC3C51" w:rsidRPr="0042022A" w:rsidRDefault="00BC3C51" w:rsidP="00991299">
      <w:pPr>
        <w:pStyle w:val="CommentText"/>
      </w:pPr>
      <w:r>
        <w:rPr>
          <w:b/>
        </w:rPr>
        <w:t>[Comments]</w:t>
      </w:r>
      <w:r>
        <w:t xml:space="preserve">: </w:t>
      </w:r>
    </w:p>
    <w:p w14:paraId="56E13F13" w14:textId="77777777" w:rsidR="00BC3C51" w:rsidRDefault="00BC3C51">
      <w:pPr>
        <w:pStyle w:val="CommentText"/>
      </w:pPr>
    </w:p>
  </w:comment>
  <w:comment w:id="11885" w:author="Huawei (Nathan)" w:date="2018-08-03T13:12:00Z" w:initials="H">
    <w:p w14:paraId="1A3DA4BB"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BC3C51" w:rsidRDefault="00BC3C51">
      <w:pPr>
        <w:pStyle w:val="CommentText"/>
      </w:pPr>
      <w:r>
        <w:rPr>
          <w:b/>
        </w:rPr>
        <w:t>[Description]</w:t>
      </w:r>
      <w:r>
        <w:t>: Wrong field name, we understand that this should be deriveSSB-IndexFromCell (not “SCell”) as in the field description table.</w:t>
      </w:r>
    </w:p>
    <w:p w14:paraId="7D811F2F" w14:textId="77777777" w:rsidR="00BC3C51" w:rsidRDefault="00BC3C51">
      <w:pPr>
        <w:pStyle w:val="CommentText"/>
      </w:pPr>
      <w:r>
        <w:rPr>
          <w:b/>
        </w:rPr>
        <w:t>[Proposed Change]</w:t>
      </w:r>
      <w:r>
        <w:t>: Correct the field name.</w:t>
      </w:r>
    </w:p>
    <w:p w14:paraId="5D9640DD" w14:textId="77777777" w:rsidR="00BC3C51" w:rsidRDefault="00BC3C51">
      <w:pPr>
        <w:pStyle w:val="CommentText"/>
      </w:pPr>
      <w:r>
        <w:rPr>
          <w:b/>
        </w:rPr>
        <w:t>[Comments]</w:t>
      </w:r>
      <w:r>
        <w:t xml:space="preserve">: </w:t>
      </w:r>
    </w:p>
    <w:p w14:paraId="6843429D" w14:textId="77777777" w:rsidR="00BC3C51" w:rsidRPr="004C6BC5" w:rsidRDefault="00BC3C51">
      <w:pPr>
        <w:pStyle w:val="CommentText"/>
      </w:pPr>
    </w:p>
  </w:comment>
  <w:comment w:id="11933" w:author="MediaTek (Felix)" w:date="2018-06-22T15:50:00Z" w:initials="MTK">
    <w:p w14:paraId="775F6330" w14:textId="77777777" w:rsidR="00BC3C51" w:rsidRDefault="00BC3C51"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BC3C51" w:rsidRDefault="00BC3C51"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BC3C51" w:rsidRDefault="00BC3C51"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BC3C51" w:rsidRDefault="00BC3C51" w:rsidP="005D2A1B">
      <w:r>
        <w:rPr>
          <w:b/>
        </w:rPr>
        <w:t>[Comments]</w:t>
      </w:r>
      <w:r>
        <w:t xml:space="preserve">: [Ericsson (Henning)] Sounds reasonable to us. </w:t>
      </w:r>
    </w:p>
    <w:p w14:paraId="0CC16B6D" w14:textId="77777777" w:rsidR="00BC3C51" w:rsidRDefault="00BC3C51" w:rsidP="005D2A1B"/>
  </w:comment>
  <w:comment w:id="11937" w:author="ZTE" w:date="2018-08-06T21:57:00Z" w:initials="ZTE">
    <w:p w14:paraId="7342E945" w14:textId="77777777"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BC3C51" w:rsidRPr="00C3706A" w:rsidRDefault="00BC3C51">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BC3C51" w:rsidRPr="00C3706A" w:rsidRDefault="00BC3C51">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BC3C51" w:rsidRDefault="00BC3C51">
      <w:pPr>
        <w:pStyle w:val="CommentText"/>
      </w:pPr>
      <w:r>
        <w:rPr>
          <w:b/>
        </w:rPr>
        <w:t>[Comments]</w:t>
      </w:r>
      <w:r>
        <w:t xml:space="preserve">: </w:t>
      </w:r>
    </w:p>
    <w:p w14:paraId="3FCDB4E5" w14:textId="77777777" w:rsidR="00BC3C51" w:rsidRPr="00C3706A" w:rsidRDefault="00BC3C51">
      <w:pPr>
        <w:pStyle w:val="CommentText"/>
      </w:pPr>
    </w:p>
  </w:comment>
  <w:comment w:id="11943" w:author="Intel" w:date="2018-08-05T19:38:00Z" w:initials="I">
    <w:p w14:paraId="51A19181" w14:textId="77777777" w:rsidR="00BC3C51" w:rsidRDefault="00BC3C51"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BC3C51" w:rsidRDefault="00BC3C51" w:rsidP="00991299">
      <w:pPr>
        <w:pStyle w:val="CommentText"/>
      </w:pPr>
      <w:r>
        <w:rPr>
          <w:b/>
        </w:rPr>
        <w:t>[Description]</w:t>
      </w:r>
      <w:r>
        <w:t>: EN-DC change.  Author should be not SA.</w:t>
      </w:r>
    </w:p>
    <w:p w14:paraId="4A52688C" w14:textId="77777777" w:rsidR="00BC3C51" w:rsidRDefault="00BC3C51" w:rsidP="00991299">
      <w:pPr>
        <w:pStyle w:val="CommentText"/>
      </w:pPr>
      <w:r>
        <w:rPr>
          <w:b/>
        </w:rPr>
        <w:t>[Proposed Change]</w:t>
      </w:r>
      <w:r>
        <w:t>: Change author to remove “SA”</w:t>
      </w:r>
    </w:p>
    <w:p w14:paraId="56819D72" w14:textId="77777777" w:rsidR="00BC3C51" w:rsidRPr="00916324" w:rsidRDefault="00BC3C51" w:rsidP="00991299">
      <w:pPr>
        <w:pStyle w:val="CommentText"/>
      </w:pPr>
      <w:r>
        <w:rPr>
          <w:b/>
        </w:rPr>
        <w:t>[Comments]</w:t>
      </w:r>
      <w:r>
        <w:t>:</w:t>
      </w:r>
    </w:p>
    <w:p w14:paraId="45820F68" w14:textId="77777777" w:rsidR="00BC3C51" w:rsidRDefault="00BC3C51">
      <w:pPr>
        <w:pStyle w:val="CommentText"/>
      </w:pPr>
    </w:p>
  </w:comment>
  <w:comment w:id="11951" w:author="ZTE" w:date="2018-08-06T21:57:00Z" w:initials="ZTE">
    <w:p w14:paraId="2995DF53" w14:textId="77777777"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BC3C51" w:rsidRPr="00C41F2B" w:rsidRDefault="00BC3C51">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BC3C51" w:rsidRDefault="00BC3C51">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BC3C51" w:rsidRDefault="00BC3C51">
      <w:pPr>
        <w:pStyle w:val="CommentText"/>
      </w:pPr>
      <w:r>
        <w:rPr>
          <w:b/>
        </w:rPr>
        <w:t>[Comments]</w:t>
      </w:r>
      <w:r>
        <w:t xml:space="preserve">: </w:t>
      </w:r>
    </w:p>
    <w:p w14:paraId="499E2724" w14:textId="77777777" w:rsidR="00BC3C51" w:rsidRPr="00C41F2B" w:rsidRDefault="00BC3C51">
      <w:pPr>
        <w:pStyle w:val="CommentText"/>
      </w:pPr>
    </w:p>
  </w:comment>
  <w:comment w:id="11952" w:author="Intel" w:date="2018-08-05T19:40:00Z" w:initials="I">
    <w:p w14:paraId="53507036" w14:textId="77777777" w:rsidR="00BC3C51" w:rsidRDefault="00BC3C51"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BC3C51" w:rsidRDefault="00BC3C51" w:rsidP="00F52298">
      <w:pPr>
        <w:pStyle w:val="CommentText"/>
      </w:pPr>
      <w:r>
        <w:rPr>
          <w:b/>
        </w:rPr>
        <w:t>[Description]</w:t>
      </w:r>
      <w:r>
        <w:t>: EN-DC change.  Author should not be SA</w:t>
      </w:r>
    </w:p>
    <w:p w14:paraId="6A99F433" w14:textId="77777777" w:rsidR="00BC3C51" w:rsidRDefault="00BC3C51" w:rsidP="00F52298">
      <w:pPr>
        <w:pStyle w:val="CommentText"/>
      </w:pPr>
      <w:r>
        <w:rPr>
          <w:b/>
        </w:rPr>
        <w:t>[Proposed Change]</w:t>
      </w:r>
      <w:r>
        <w:t>: Change author to remove “SA”.</w:t>
      </w:r>
    </w:p>
    <w:p w14:paraId="2F3A3639" w14:textId="77777777" w:rsidR="00BC3C51" w:rsidRDefault="00BC3C51" w:rsidP="00F52298">
      <w:pPr>
        <w:pStyle w:val="CommentText"/>
      </w:pPr>
      <w:r>
        <w:rPr>
          <w:b/>
        </w:rPr>
        <w:t>[Comments]</w:t>
      </w:r>
      <w:r>
        <w:t xml:space="preserve">: </w:t>
      </w:r>
    </w:p>
    <w:p w14:paraId="673EFF8C" w14:textId="77777777" w:rsidR="00BC3C51" w:rsidRDefault="00BC3C51">
      <w:pPr>
        <w:pStyle w:val="CommentText"/>
      </w:pPr>
    </w:p>
  </w:comment>
  <w:comment w:id="11958" w:author="Ericsson (Henning)" w:date="2018-06-21T12:44:00Z" w:initials="E">
    <w:p w14:paraId="76DE8BB4" w14:textId="77777777" w:rsidR="00BC3C51" w:rsidRDefault="00BC3C51"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BC3C51" w:rsidRDefault="00BC3C51" w:rsidP="005D2A1B">
      <w:pPr>
        <w:pStyle w:val="CommentText"/>
      </w:pPr>
      <w:r>
        <w:rPr>
          <w:b/>
        </w:rPr>
        <w:t>[Description]</w:t>
      </w:r>
      <w:r>
        <w:t>: When the separate IE section was created, we forgot to move the field descriptions.</w:t>
      </w:r>
    </w:p>
    <w:p w14:paraId="39DD204D" w14:textId="77777777" w:rsidR="00BC3C51" w:rsidRDefault="00BC3C51" w:rsidP="005D2A1B">
      <w:pPr>
        <w:pStyle w:val="CommentText"/>
      </w:pPr>
      <w:r>
        <w:rPr>
          <w:b/>
        </w:rPr>
        <w:t>[Proposed Change]</w:t>
      </w:r>
      <w:r>
        <w:t>: Move the field descriptions (already done as tracked change)</w:t>
      </w:r>
    </w:p>
    <w:p w14:paraId="732CF01A" w14:textId="77777777" w:rsidR="00BC3C51" w:rsidRDefault="00BC3C51" w:rsidP="005D2A1B">
      <w:pPr>
        <w:pStyle w:val="CommentText"/>
      </w:pPr>
      <w:r>
        <w:rPr>
          <w:b/>
        </w:rPr>
        <w:t>[Comments]</w:t>
      </w:r>
      <w:r>
        <w:t xml:space="preserve">: </w:t>
      </w:r>
    </w:p>
    <w:p w14:paraId="1E041640" w14:textId="77777777" w:rsidR="00BC3C51" w:rsidRPr="00933919" w:rsidRDefault="00BC3C51" w:rsidP="005D2A1B">
      <w:pPr>
        <w:pStyle w:val="CommentText"/>
      </w:pPr>
    </w:p>
  </w:comment>
  <w:comment w:id="11971" w:author="Huawei (David)" w:date="2018-06-26T23:16:00Z" w:initials="H">
    <w:p w14:paraId="1DD6520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BC3C51" w:rsidRDefault="00BC3C51" w:rsidP="005D2A1B">
      <w:pPr>
        <w:pStyle w:val="CommentText"/>
      </w:pPr>
      <w:r>
        <w:rPr>
          <w:b/>
        </w:rPr>
        <w:t>[Description]</w:t>
      </w:r>
      <w:r>
        <w:t>: The meaning of each bit and the relationship to the duration in the SMTC should be clarified (see proposed details in Tdoc).</w:t>
      </w:r>
    </w:p>
    <w:p w14:paraId="45A6435B" w14:textId="77777777" w:rsidR="00BC3C51" w:rsidRDefault="00BC3C51" w:rsidP="005D2A1B">
      <w:pPr>
        <w:pStyle w:val="CommentText"/>
      </w:pPr>
      <w:r>
        <w:rPr>
          <w:b/>
        </w:rPr>
        <w:t>[Proposed Change]</w:t>
      </w:r>
      <w:r>
        <w:t xml:space="preserve">: </w:t>
      </w:r>
    </w:p>
    <w:p w14:paraId="1672D061" w14:textId="77777777" w:rsidR="00BC3C51" w:rsidRDefault="00BC3C51" w:rsidP="005D2A1B">
      <w:pPr>
        <w:pStyle w:val="CommentText"/>
      </w:pPr>
      <w:r>
        <w:rPr>
          <w:b/>
        </w:rPr>
        <w:t>[Comments]</w:t>
      </w:r>
      <w:r>
        <w:t>: Agreed CR from Montreal meeting has been implemented.</w:t>
      </w:r>
    </w:p>
    <w:p w14:paraId="4DB0D64E" w14:textId="77777777" w:rsidR="00BC3C51" w:rsidRPr="00FE6517" w:rsidRDefault="00BC3C51" w:rsidP="005D2A1B">
      <w:pPr>
        <w:pStyle w:val="CommentText"/>
      </w:pPr>
    </w:p>
  </w:comment>
  <w:comment w:id="11972" w:author="Ericsson (Henning)" w:date="2018-06-21T13:23:00Z" w:initials="E">
    <w:p w14:paraId="141A499A" w14:textId="77777777" w:rsidR="00BC3C51" w:rsidRDefault="00BC3C51"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BC3C51" w:rsidRDefault="00BC3C51" w:rsidP="005D2A1B">
      <w:pPr>
        <w:pStyle w:val="CommentText"/>
      </w:pPr>
      <w:r>
        <w:rPr>
          <w:b/>
        </w:rPr>
        <w:t>[Description]</w:t>
      </w:r>
      <w:r>
        <w:t xml:space="preserve">: The filed description does not explain how to interpret the bits in the bitmap. </w:t>
      </w:r>
    </w:p>
    <w:p w14:paraId="6F8D4D20" w14:textId="77777777" w:rsidR="00BC3C51" w:rsidRDefault="00BC3C51" w:rsidP="005D2A1B">
      <w:pPr>
        <w:pStyle w:val="CommentText"/>
      </w:pPr>
      <w:r>
        <w:rPr>
          <w:b/>
        </w:rPr>
        <w:t>[Proposed Change]</w:t>
      </w:r>
      <w:r>
        <w:t>: Adopt the same mapping as defined in ServingCellConfigCommon for ssb-PositionsInBurst:</w:t>
      </w:r>
    </w:p>
    <w:p w14:paraId="1AD4C056" w14:textId="77777777" w:rsidR="00BC3C51" w:rsidRDefault="00BC3C51"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BC3C51" w:rsidRDefault="00BC3C51" w:rsidP="005D2A1B">
      <w:pPr>
        <w:pStyle w:val="CommentText"/>
      </w:pPr>
      <w:r>
        <w:rPr>
          <w:b/>
        </w:rPr>
        <w:t>[Comments]</w:t>
      </w:r>
      <w:r>
        <w:t xml:space="preserve">: </w:t>
      </w:r>
    </w:p>
    <w:p w14:paraId="21E1A9C3" w14:textId="77777777" w:rsidR="00BC3C51" w:rsidRPr="00D2202C" w:rsidRDefault="00BC3C51" w:rsidP="005D2A1B">
      <w:pPr>
        <w:pStyle w:val="CommentText"/>
      </w:pPr>
    </w:p>
  </w:comment>
  <w:comment w:id="11975" w:author="Intel" w:date="2018-08-05T19:41:00Z" w:initials="I">
    <w:p w14:paraId="693A519D" w14:textId="77777777" w:rsidR="00BC3C51" w:rsidRDefault="00BC3C51"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BC3C51" w:rsidRDefault="00BC3C51" w:rsidP="00646A42">
      <w:pPr>
        <w:pStyle w:val="CommentText"/>
      </w:pPr>
      <w:r>
        <w:rPr>
          <w:b/>
        </w:rPr>
        <w:t>[Description]</w:t>
      </w:r>
      <w:r>
        <w:t>: EN-DC change.  Author should not be SA</w:t>
      </w:r>
    </w:p>
    <w:p w14:paraId="7C2FDA08" w14:textId="77777777" w:rsidR="00BC3C51" w:rsidRDefault="00BC3C51" w:rsidP="00646A42">
      <w:pPr>
        <w:pStyle w:val="CommentText"/>
      </w:pPr>
      <w:r>
        <w:rPr>
          <w:b/>
        </w:rPr>
        <w:t>[Proposed Change]</w:t>
      </w:r>
      <w:r>
        <w:t>: Change author to remove “SA” for this and next field</w:t>
      </w:r>
    </w:p>
    <w:p w14:paraId="52CC5B11" w14:textId="77777777" w:rsidR="00BC3C51" w:rsidRDefault="00BC3C51" w:rsidP="00646A42">
      <w:pPr>
        <w:pStyle w:val="CommentText"/>
      </w:pPr>
      <w:r>
        <w:rPr>
          <w:b/>
        </w:rPr>
        <w:t>[Comments]</w:t>
      </w:r>
      <w:r>
        <w:t xml:space="preserve">: </w:t>
      </w:r>
    </w:p>
    <w:p w14:paraId="04CE8641" w14:textId="77777777" w:rsidR="00BC3C51" w:rsidRPr="004B3960" w:rsidRDefault="00BC3C51" w:rsidP="00646A42">
      <w:pPr>
        <w:pStyle w:val="CommentText"/>
      </w:pPr>
    </w:p>
    <w:p w14:paraId="02010E62" w14:textId="77777777" w:rsidR="00BC3C51" w:rsidRDefault="00BC3C51" w:rsidP="00646A42">
      <w:pPr>
        <w:pStyle w:val="CommentText"/>
      </w:pPr>
    </w:p>
    <w:p w14:paraId="7D9183DD" w14:textId="77777777" w:rsidR="00BC3C51" w:rsidRDefault="00BC3C51">
      <w:pPr>
        <w:pStyle w:val="CommentText"/>
      </w:pPr>
    </w:p>
  </w:comment>
  <w:comment w:id="11977" w:author="ZTE(SXJ)" w:date="2018-06-18T11:50:00Z" w:initials="Z">
    <w:p w14:paraId="527CB351" w14:textId="77777777" w:rsidR="00BC3C51" w:rsidRDefault="00BC3C51"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BC3C51" w:rsidRDefault="00BC3C51" w:rsidP="005D2A1B">
      <w:pPr>
        <w:pStyle w:val="TAL"/>
      </w:pPr>
      <w:r>
        <w:rPr>
          <w:b/>
        </w:rPr>
        <w:t>[Description]</w:t>
      </w:r>
      <w:r>
        <w:t>: In 38.215, it written as the following:</w:t>
      </w:r>
    </w:p>
    <w:p w14:paraId="0A7AAE5C" w14:textId="77777777" w:rsidR="00BC3C51" w:rsidRDefault="00BC3C51"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BC3C51" w:rsidRDefault="00BC3C51" w:rsidP="005D2A1B">
      <w:pPr>
        <w:pStyle w:val="TAL"/>
      </w:pPr>
      <w:r>
        <w:t xml:space="preserve">“If higher-layers indicate certain SS/PBCH blocks for performing SS-RSRQ measurements, then SS-RSRP is measured only from the indicated set of SS/PBCH block(s).”  </w:t>
      </w:r>
    </w:p>
    <w:p w14:paraId="02E1DD81" w14:textId="77777777" w:rsidR="00BC3C51" w:rsidRDefault="00BC3C51" w:rsidP="005D2A1B">
      <w:pPr>
        <w:pStyle w:val="TAL"/>
      </w:pPr>
      <w:r>
        <w:t>In other words, the parameter is not dircetly referred in any RAN1 spec. So the reference wording should be changed.</w:t>
      </w:r>
    </w:p>
    <w:p w14:paraId="2DFB4F18" w14:textId="77777777" w:rsidR="00BC3C51" w:rsidRDefault="00BC3C51"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BC3C51" w:rsidRDefault="00BC3C51" w:rsidP="005D2A1B">
      <w:pPr>
        <w:pStyle w:val="CommentText"/>
      </w:pPr>
      <w:r>
        <w:rPr>
          <w:b/>
        </w:rPr>
        <w:t>[Comments]</w:t>
      </w:r>
      <w:r>
        <w:t>: Agreed CR for that issue was implemented.</w:t>
      </w:r>
    </w:p>
    <w:p w14:paraId="71DD5376" w14:textId="77777777" w:rsidR="00BC3C51" w:rsidRPr="00083068" w:rsidRDefault="00BC3C51" w:rsidP="005D2A1B">
      <w:pPr>
        <w:pStyle w:val="CommentText"/>
      </w:pPr>
    </w:p>
  </w:comment>
  <w:comment w:id="11981" w:author="Intel" w:date="2018-08-08T00:04:00Z" w:initials="I">
    <w:p w14:paraId="481A4C16" w14:textId="77777777" w:rsidR="0094329E" w:rsidRDefault="0094329E"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3E5B758" w14:textId="77777777" w:rsidR="0094329E" w:rsidRDefault="0094329E" w:rsidP="0094329E">
      <w:pPr>
        <w:pStyle w:val="CommentText"/>
      </w:pPr>
      <w:r>
        <w:rPr>
          <w:b/>
        </w:rPr>
        <w:t>[Description]</w:t>
      </w:r>
      <w:r>
        <w:t>: This describes the behaviour when the field is not configured.</w:t>
      </w:r>
    </w:p>
    <w:p w14:paraId="0EB76C29" w14:textId="77777777" w:rsidR="0094329E" w:rsidRDefault="0094329E" w:rsidP="0094329E">
      <w:pPr>
        <w:pStyle w:val="CommentText"/>
      </w:pPr>
      <w:r>
        <w:rPr>
          <w:b/>
        </w:rPr>
        <w:t>[Proposed Change]</w:t>
      </w:r>
      <w:r>
        <w:t>: Change to “When the field is not configured the UE …”</w:t>
      </w:r>
    </w:p>
    <w:p w14:paraId="2DBD156C" w14:textId="77777777" w:rsidR="0094329E" w:rsidRDefault="0094329E" w:rsidP="0094329E">
      <w:pPr>
        <w:pStyle w:val="CommentText"/>
        <w:rPr>
          <w:b/>
        </w:rPr>
      </w:pPr>
      <w:r>
        <w:rPr>
          <w:b/>
        </w:rPr>
        <w:t>[Comments]</w:t>
      </w:r>
    </w:p>
    <w:p w14:paraId="228E7274" w14:textId="4DC98C5B" w:rsidR="0094329E" w:rsidRDefault="0094329E">
      <w:pPr>
        <w:pStyle w:val="CommentText"/>
      </w:pPr>
    </w:p>
  </w:comment>
  <w:comment w:id="12025" w:author="Huawei (Nathan)" w:date="2018-08-03T13:28:00Z" w:initials="H">
    <w:p w14:paraId="52D7DC83"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BC3C51" w:rsidRDefault="00BC3C51">
      <w:pPr>
        <w:pStyle w:val="CommentText"/>
      </w:pPr>
      <w:r>
        <w:rPr>
          <w:b/>
        </w:rPr>
        <w:t>[Description]</w:t>
      </w:r>
      <w:r>
        <w:t>: CGI reporting is no longer FFS and the editor’s note is not relevant any more.</w:t>
      </w:r>
    </w:p>
    <w:p w14:paraId="576F5D79" w14:textId="77777777" w:rsidR="00BC3C51" w:rsidRDefault="00BC3C51">
      <w:pPr>
        <w:pStyle w:val="CommentText"/>
      </w:pPr>
      <w:r>
        <w:rPr>
          <w:b/>
        </w:rPr>
        <w:t>[Proposed Change]</w:t>
      </w:r>
      <w:r>
        <w:t>: Delete the note.  See associated tdoc.</w:t>
      </w:r>
    </w:p>
    <w:p w14:paraId="6661D547" w14:textId="77777777" w:rsidR="00BC3C51" w:rsidRDefault="00BC3C51">
      <w:pPr>
        <w:pStyle w:val="CommentText"/>
      </w:pPr>
      <w:r>
        <w:rPr>
          <w:b/>
        </w:rPr>
        <w:t>[Comments]</w:t>
      </w:r>
      <w:r>
        <w:t xml:space="preserve">: </w:t>
      </w:r>
    </w:p>
    <w:p w14:paraId="523FFB54" w14:textId="77777777" w:rsidR="00BC3C51" w:rsidRPr="004C3E58" w:rsidRDefault="00BC3C51">
      <w:pPr>
        <w:pStyle w:val="CommentText"/>
      </w:pPr>
    </w:p>
  </w:comment>
  <w:comment w:id="12026" w:author="NTTDOCOMO, INC." w:date="2018-06-26T16:19:00Z" w:initials="DCM">
    <w:p w14:paraId="7B99ACFD" w14:textId="77777777" w:rsidR="00BC3C51" w:rsidRDefault="00BC3C51"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BC3C51" w:rsidRPr="00E627BF" w:rsidRDefault="00BC3C51"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BC3C51" w:rsidRDefault="00BC3C51"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BC3C51" w:rsidRDefault="00BC3C51"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BC3C51" w:rsidRPr="00E627BF" w:rsidRDefault="00BC3C51" w:rsidP="005D2A1B">
      <w:pPr>
        <w:pStyle w:val="CommentText"/>
      </w:pPr>
    </w:p>
  </w:comment>
  <w:comment w:id="12027" w:author="MediaTek (Felix)" w:date="2018-06-22T15:46:00Z" w:initials="MTK">
    <w:p w14:paraId="7F28E138" w14:textId="77777777" w:rsidR="00BC3C51" w:rsidRDefault="00BC3C51"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BC3C51" w:rsidRDefault="00BC3C51"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BC3C51" w:rsidRPr="006D3BB7" w:rsidRDefault="00BC3C51"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BC3C51" w:rsidRDefault="00BC3C51" w:rsidP="005D2A1B">
      <w:pPr>
        <w:pStyle w:val="CommentText"/>
        <w:rPr>
          <w:lang w:eastAsia="zh-CN"/>
        </w:rPr>
      </w:pPr>
      <w:r>
        <w:rPr>
          <w:b/>
        </w:rPr>
        <w:t>[Comments]</w:t>
      </w:r>
      <w:r>
        <w:t>:</w:t>
      </w:r>
    </w:p>
    <w:p w14:paraId="4B71F486" w14:textId="77777777" w:rsidR="00BC3C51" w:rsidRDefault="00BC3C51" w:rsidP="005D2A1B">
      <w:pPr>
        <w:pStyle w:val="CommentText"/>
      </w:pPr>
    </w:p>
  </w:comment>
  <w:comment w:id="12030" w:author="MediaTek (Felix)" w:date="2018-06-25T16:08:00Z" w:initials="MTK">
    <w:p w14:paraId="6DBE9F7B" w14:textId="77777777" w:rsidR="00BC3C51" w:rsidRDefault="00BC3C51"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BC3C51" w:rsidRDefault="00BC3C51"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BC3C51" w:rsidRDefault="00BC3C51" w:rsidP="005D2A1B">
      <w:pPr>
        <w:pStyle w:val="CommentText"/>
      </w:pPr>
      <w:r>
        <w:rPr>
          <w:b/>
        </w:rPr>
        <w:t>[Proposed Change]</w:t>
      </w:r>
      <w:r>
        <w:t xml:space="preserve">: </w:t>
      </w:r>
    </w:p>
    <w:p w14:paraId="17921326" w14:textId="77777777" w:rsidR="00BC3C51" w:rsidRPr="004F38DE" w:rsidRDefault="00BC3C51"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BC3C51" w:rsidRDefault="00BC3C51"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BC3C51" w:rsidRDefault="00BC3C51" w:rsidP="005D2A1B">
      <w:pPr>
        <w:pStyle w:val="CommentText"/>
      </w:pPr>
    </w:p>
  </w:comment>
  <w:comment w:id="12038" w:author="ZTE(SXJ)" w:date="2018-06-18T11:52:00Z" w:initials="Z">
    <w:p w14:paraId="093B195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BC3C51" w:rsidRDefault="00BC3C51" w:rsidP="005D2A1B">
      <w:pPr>
        <w:pStyle w:val="CommentText"/>
      </w:pPr>
      <w:r>
        <w:rPr>
          <w:b/>
        </w:rPr>
        <w:t>[Description]</w:t>
      </w:r>
      <w:r>
        <w:t xml:space="preserve">: </w:t>
      </w:r>
      <w:r w:rsidRPr="00BC62FB">
        <w:t>MeasObjectEUTRA</w:t>
      </w:r>
      <w:r>
        <w:t xml:space="preserve"> should be listed</w:t>
      </w:r>
    </w:p>
    <w:p w14:paraId="3B9E2D40" w14:textId="77777777" w:rsidR="00BC3C51" w:rsidRDefault="00BC3C51" w:rsidP="005D2A1B">
      <w:pPr>
        <w:pStyle w:val="CommentText"/>
      </w:pPr>
      <w:r>
        <w:rPr>
          <w:b/>
        </w:rPr>
        <w:t>[Proposed Change]</w:t>
      </w:r>
      <w:r>
        <w:t xml:space="preserve">: </w:t>
      </w:r>
      <w:r w:rsidRPr="00BC62FB">
        <w:t>MeasObjectEUTRA</w:t>
      </w:r>
      <w:r>
        <w:t xml:space="preserve"> should be listed</w:t>
      </w:r>
    </w:p>
    <w:p w14:paraId="3E3AB2C9" w14:textId="77777777" w:rsidR="00BC3C51" w:rsidRDefault="00BC3C51" w:rsidP="005D2A1B">
      <w:pPr>
        <w:pStyle w:val="CommentText"/>
      </w:pPr>
      <w:r>
        <w:rPr>
          <w:b/>
        </w:rPr>
        <w:t>[Proposed Change]</w:t>
      </w:r>
      <w:r>
        <w:t xml:space="preserve">: add </w:t>
      </w:r>
      <w:r w:rsidRPr="00BC62FB">
        <w:t>MeasObjectEUTRA</w:t>
      </w:r>
    </w:p>
    <w:p w14:paraId="6CE9AE3F" w14:textId="77777777" w:rsidR="00BC3C51" w:rsidRDefault="00BC3C51" w:rsidP="005D2A1B">
      <w:pPr>
        <w:pStyle w:val="CommentText"/>
      </w:pPr>
      <w:r>
        <w:rPr>
          <w:b/>
        </w:rPr>
        <w:t>[Comments]</w:t>
      </w:r>
      <w:r>
        <w:t xml:space="preserve">: </w:t>
      </w:r>
    </w:p>
    <w:p w14:paraId="5BCE8FEF" w14:textId="77777777" w:rsidR="00BC3C51" w:rsidRPr="00083068" w:rsidRDefault="00BC3C51" w:rsidP="005D2A1B">
      <w:pPr>
        <w:pStyle w:val="CommentText"/>
      </w:pPr>
    </w:p>
  </w:comment>
  <w:comment w:id="12036" w:author="Nokia (Tero)" w:date="2018-06-25T17:06:00Z" w:initials="Nokia">
    <w:p w14:paraId="1E74B724" w14:textId="77777777" w:rsidR="00BC3C51" w:rsidRDefault="00BC3C51"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BC3C51" w:rsidRDefault="00BC3C51" w:rsidP="005D2A1B">
      <w:pPr>
        <w:pStyle w:val="CommentText"/>
      </w:pPr>
      <w:r>
        <w:rPr>
          <w:b/>
        </w:rPr>
        <w:t>[Description]</w:t>
      </w:r>
      <w:r>
        <w:t>: MeasObjectEUTRA should be added to the list.</w:t>
      </w:r>
    </w:p>
    <w:p w14:paraId="41257C2D" w14:textId="77777777" w:rsidR="00BC3C51" w:rsidRDefault="00BC3C51" w:rsidP="005D2A1B">
      <w:pPr>
        <w:pStyle w:val="CommentText"/>
      </w:pPr>
      <w:r>
        <w:rPr>
          <w:b/>
        </w:rPr>
        <w:t>[Proposed Change]</w:t>
      </w:r>
      <w:r>
        <w:t>: Add MeasObjectEUTRA to the measObject list as a CHOICE.</w:t>
      </w:r>
    </w:p>
    <w:p w14:paraId="5619A4EF" w14:textId="77777777" w:rsidR="00BC3C51" w:rsidRDefault="00BC3C51"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BC3C51" w:rsidRPr="002079E1" w:rsidRDefault="00BC3C51" w:rsidP="005D2A1B">
      <w:pPr>
        <w:pStyle w:val="CommentText"/>
      </w:pPr>
    </w:p>
  </w:comment>
  <w:comment w:id="12044" w:author="David (Huawei)" w:date="2018-06-27T14:56:00Z" w:initials="H">
    <w:p w14:paraId="1CBE0978"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BC3C51" w:rsidRDefault="00BC3C51"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BC3C51" w:rsidRDefault="00BC3C51"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BC3C51" w:rsidRDefault="00BC3C51" w:rsidP="005D2A1B">
      <w:pPr>
        <w:pStyle w:val="CommentText"/>
      </w:pPr>
      <w:r>
        <w:rPr>
          <w:b/>
        </w:rPr>
        <w:t>[Comments]</w:t>
      </w:r>
      <w:r>
        <w:t xml:space="preserve">: </w:t>
      </w:r>
    </w:p>
    <w:p w14:paraId="457A927A" w14:textId="77777777" w:rsidR="00BC3C51" w:rsidRPr="00F33620" w:rsidRDefault="00BC3C51" w:rsidP="005D2A1B">
      <w:pPr>
        <w:pStyle w:val="CommentText"/>
      </w:pPr>
    </w:p>
  </w:comment>
  <w:comment w:id="12046" w:author="David (Huawei)" w:date="2018-06-27T15:01:00Z" w:initials="H">
    <w:p w14:paraId="0A523694"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BC3C51" w:rsidRDefault="00BC3C51"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BC3C51" w:rsidRDefault="00BC3C51"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BC3C51" w:rsidRDefault="00BC3C51" w:rsidP="005D2A1B">
      <w:pPr>
        <w:pStyle w:val="CommentText"/>
      </w:pPr>
      <w:r>
        <w:rPr>
          <w:b/>
        </w:rPr>
        <w:t>[Comments]</w:t>
      </w:r>
      <w:r>
        <w:t>: [Ericsson] Isn’t the paper generally about inter-RAT measurements... not only about CGI?</w:t>
      </w:r>
    </w:p>
    <w:p w14:paraId="2823CB76" w14:textId="77777777" w:rsidR="00BC3C51" w:rsidRPr="003C31A9" w:rsidRDefault="00BC3C51" w:rsidP="005D2A1B">
      <w:pPr>
        <w:pStyle w:val="CommentText"/>
      </w:pPr>
    </w:p>
  </w:comment>
  <w:comment w:id="12047" w:author="ZTE(SXJ)" w:date="2018-06-18T11:54:00Z" w:initials="Z">
    <w:p w14:paraId="004146F6" w14:textId="77777777" w:rsidR="00BC3C51" w:rsidRDefault="00BC3C51"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BC3C51" w:rsidRDefault="00BC3C51"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BC3C51" w:rsidRDefault="00BC3C51" w:rsidP="005D2A1B">
      <w:pPr>
        <w:pStyle w:val="CommentText"/>
      </w:pPr>
      <w:r>
        <w:rPr>
          <w:b/>
        </w:rPr>
        <w:t>[Proposed Change]</w:t>
      </w:r>
      <w:r>
        <w:t>: add MeasResultList</w:t>
      </w:r>
      <w:r w:rsidRPr="00BC62FB">
        <w:t>EUTRA</w:t>
      </w:r>
    </w:p>
    <w:p w14:paraId="4CACF67E" w14:textId="77777777" w:rsidR="00BC3C51" w:rsidRDefault="00BC3C51" w:rsidP="005D2A1B">
      <w:pPr>
        <w:pStyle w:val="CommentText"/>
      </w:pPr>
      <w:r>
        <w:rPr>
          <w:b/>
        </w:rPr>
        <w:t>[Comments]</w:t>
      </w:r>
      <w:r>
        <w:t>: [Nokia] We agree with ZTE – this requires a CR to do since it’s quite many IEs despite being fairly straightforward</w:t>
      </w:r>
    </w:p>
    <w:p w14:paraId="22792A19" w14:textId="77777777" w:rsidR="00BC3C51" w:rsidRDefault="00BC3C51" w:rsidP="005D2A1B">
      <w:pPr>
        <w:pStyle w:val="CommentText"/>
      </w:pPr>
      <w:r>
        <w:t xml:space="preserve">E///:CR provided in </w:t>
      </w:r>
      <w:hyperlink r:id="rId70" w:history="1">
        <w:r w:rsidRPr="00EE0D8C">
          <w:rPr>
            <w:rStyle w:val="Hyperlink"/>
          </w:rPr>
          <w:t>R2-1809599</w:t>
        </w:r>
      </w:hyperlink>
    </w:p>
    <w:p w14:paraId="1D50D142" w14:textId="77777777" w:rsidR="00BC3C51" w:rsidRPr="00944ADC" w:rsidRDefault="00BC3C51" w:rsidP="005D2A1B">
      <w:pPr>
        <w:pStyle w:val="CommentText"/>
      </w:pPr>
    </w:p>
  </w:comment>
  <w:comment w:id="12053" w:author="ZTE(SXJ)" w:date="2018-06-18T11:57:00Z" w:initials="Z">
    <w:p w14:paraId="40789217" w14:textId="77777777" w:rsidR="00BC3C51" w:rsidRDefault="00BC3C51"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BC3C51" w:rsidRDefault="00BC3C51" w:rsidP="005D2A1B">
      <w:pPr>
        <w:pStyle w:val="CommentText"/>
      </w:pPr>
      <w:r>
        <w:rPr>
          <w:b/>
        </w:rPr>
        <w:t>[Description]</w:t>
      </w:r>
      <w:r>
        <w:t>: Has been specified, so should be deleted.</w:t>
      </w:r>
    </w:p>
    <w:p w14:paraId="6AD9780D" w14:textId="77777777" w:rsidR="00BC3C51" w:rsidRDefault="00BC3C51" w:rsidP="005D2A1B">
      <w:pPr>
        <w:pStyle w:val="CommentText"/>
      </w:pPr>
      <w:r>
        <w:rPr>
          <w:b/>
        </w:rPr>
        <w:t>[Proposed Change]</w:t>
      </w:r>
      <w:r>
        <w:t>: Delete</w:t>
      </w:r>
    </w:p>
    <w:p w14:paraId="33DF76D8" w14:textId="77777777" w:rsidR="00BC3C51" w:rsidRDefault="00BC3C51" w:rsidP="005D2A1B">
      <w:pPr>
        <w:pStyle w:val="CommentText"/>
      </w:pPr>
      <w:r>
        <w:rPr>
          <w:b/>
        </w:rPr>
        <w:t>[Comments]</w:t>
      </w:r>
      <w:r>
        <w:t xml:space="preserve">: </w:t>
      </w:r>
    </w:p>
    <w:p w14:paraId="1EDF1A82" w14:textId="77777777" w:rsidR="00BC3C51" w:rsidRPr="00343432" w:rsidRDefault="00BC3C51" w:rsidP="005D2A1B">
      <w:pPr>
        <w:pStyle w:val="CommentText"/>
      </w:pPr>
    </w:p>
  </w:comment>
  <w:comment w:id="12058" w:author="Intel SA" w:date="2018-08-05T19:43:00Z" w:initials="I">
    <w:p w14:paraId="70089F20" w14:textId="77777777" w:rsidR="00BC3C51" w:rsidRDefault="00BC3C51"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BC3C51" w:rsidRDefault="00BC3C51" w:rsidP="007B4BC6">
      <w:pPr>
        <w:pStyle w:val="CommentText"/>
      </w:pPr>
      <w:r>
        <w:rPr>
          <w:b/>
        </w:rPr>
        <w:t>[Description]</w:t>
      </w:r>
      <w:r>
        <w:t>: Missing [[ and ]]</w:t>
      </w:r>
    </w:p>
    <w:p w14:paraId="09C4EE94" w14:textId="77777777" w:rsidR="00BC3C51" w:rsidRDefault="00BC3C51" w:rsidP="007B4BC6">
      <w:pPr>
        <w:pStyle w:val="CommentText"/>
      </w:pPr>
      <w:r>
        <w:rPr>
          <w:b/>
        </w:rPr>
        <w:t>[Proposed Change]</w:t>
      </w:r>
      <w:r>
        <w:t>: Included [[ and ]].  Change already implemented.</w:t>
      </w:r>
    </w:p>
    <w:p w14:paraId="63014ABA" w14:textId="77777777" w:rsidR="00BC3C51" w:rsidRDefault="00BC3C51" w:rsidP="007B4BC6">
      <w:pPr>
        <w:pStyle w:val="CommentText"/>
      </w:pPr>
      <w:r>
        <w:rPr>
          <w:b/>
        </w:rPr>
        <w:t>[Comments]</w:t>
      </w:r>
      <w:r>
        <w:t xml:space="preserve">: </w:t>
      </w:r>
    </w:p>
    <w:p w14:paraId="439CACCB" w14:textId="77777777" w:rsidR="00BC3C51" w:rsidRPr="00FD02C1" w:rsidRDefault="00BC3C51" w:rsidP="007B4BC6">
      <w:pPr>
        <w:pStyle w:val="CommentText"/>
      </w:pPr>
    </w:p>
    <w:p w14:paraId="6C9DBECF" w14:textId="77777777" w:rsidR="00BC3C51" w:rsidRDefault="00BC3C51">
      <w:pPr>
        <w:pStyle w:val="CommentText"/>
      </w:pPr>
    </w:p>
  </w:comment>
  <w:comment w:id="12062" w:author="David (Huawei)" w:date="2018-06-27T14:54:00Z" w:initials="H">
    <w:p w14:paraId="7AAE0DF2"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BC3C51" w:rsidRDefault="00BC3C51"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BC3C51" w:rsidRDefault="00BC3C51" w:rsidP="005D2A1B">
      <w:pPr>
        <w:pStyle w:val="CommentText"/>
      </w:pPr>
      <w:r>
        <w:rPr>
          <w:b/>
        </w:rPr>
        <w:t>[Proposed Change]</w:t>
      </w:r>
      <w:r>
        <w:t>: See description.</w:t>
      </w:r>
    </w:p>
    <w:p w14:paraId="4CCCDD45" w14:textId="77777777" w:rsidR="00BC3C51" w:rsidRDefault="00BC3C51" w:rsidP="005D2A1B">
      <w:pPr>
        <w:pStyle w:val="CommentText"/>
      </w:pPr>
      <w:r>
        <w:rPr>
          <w:b/>
        </w:rPr>
        <w:t>[Comments]</w:t>
      </w:r>
      <w:r>
        <w:t>: [Huawei] This still needs to be discussed.  We have related proposals in R2-18xxxxx.</w:t>
      </w:r>
    </w:p>
    <w:p w14:paraId="6A517A6D" w14:textId="77777777" w:rsidR="00BC3C51" w:rsidRPr="00F33620" w:rsidRDefault="00BC3C51" w:rsidP="005D2A1B">
      <w:pPr>
        <w:pStyle w:val="CommentText"/>
      </w:pPr>
    </w:p>
  </w:comment>
  <w:comment w:id="12063" w:author="ZTE(SXJ)" w:date="2018-06-18T11:58:00Z" w:initials="Z">
    <w:p w14:paraId="52D2AA0C"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BC3C51" w:rsidRDefault="00BC3C51" w:rsidP="005D2A1B">
      <w:pPr>
        <w:pStyle w:val="CommentText"/>
      </w:pPr>
      <w:r>
        <w:rPr>
          <w:b/>
        </w:rPr>
        <w:t>[Description]</w:t>
      </w:r>
      <w:r>
        <w:t>: Better to align with the agreed encoding for 36.331.</w:t>
      </w:r>
    </w:p>
    <w:p w14:paraId="02500E8E" w14:textId="77777777" w:rsidR="00BC3C51" w:rsidRDefault="00BC3C51" w:rsidP="005D2A1B">
      <w:pPr>
        <w:pStyle w:val="CommentText"/>
      </w:pPr>
      <w:r>
        <w:rPr>
          <w:b/>
        </w:rPr>
        <w:t>[Proposed Change]</w:t>
      </w:r>
      <w:r>
        <w:t>: Align with the agreed encoding for 36.331.</w:t>
      </w:r>
    </w:p>
    <w:p w14:paraId="544B10C3" w14:textId="77777777" w:rsidR="00BC3C51" w:rsidRDefault="00BC3C51" w:rsidP="005D2A1B">
      <w:pPr>
        <w:pStyle w:val="CommentText"/>
      </w:pPr>
      <w:r>
        <w:rPr>
          <w:b/>
        </w:rPr>
        <w:t>[Comments]</w:t>
      </w:r>
      <w:r>
        <w:t xml:space="preserve">: See also corresponding comments in PLMN-IdentityInfoList IE. </w:t>
      </w:r>
    </w:p>
    <w:p w14:paraId="5ECEE501" w14:textId="77777777" w:rsidR="00BC3C51" w:rsidRPr="00343432" w:rsidRDefault="00BC3C51" w:rsidP="005D2A1B">
      <w:pPr>
        <w:pStyle w:val="CommentText"/>
      </w:pPr>
    </w:p>
  </w:comment>
  <w:comment w:id="12064" w:author="Ericsson (Icaro)" w:date="2018-06-27T13:09:00Z" w:initials="E">
    <w:p w14:paraId="423431E0" w14:textId="77777777" w:rsidR="00BC3C51" w:rsidRDefault="00BC3C51"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BC3C51" w:rsidRDefault="00BC3C51" w:rsidP="005D2A1B">
      <w:pPr>
        <w:pStyle w:val="CommentText"/>
      </w:pPr>
      <w:r>
        <w:rPr>
          <w:b/>
        </w:rPr>
        <w:t>[Description]</w:t>
      </w:r>
      <w:r>
        <w:t>: RANAC is missing. This is covered in our CGI reporting CR, with other issues associated.</w:t>
      </w:r>
    </w:p>
    <w:p w14:paraId="73684BB7" w14:textId="77777777" w:rsidR="00BC3C51" w:rsidRDefault="00BC3C51"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BC3C51" w:rsidRDefault="00BC3C51" w:rsidP="005D2A1B">
      <w:pPr>
        <w:pStyle w:val="CommentText"/>
      </w:pPr>
    </w:p>
  </w:comment>
  <w:comment w:id="12067" w:author="ZTE(LiuJing)" w:date="2018-06-18T14:04:00Z" w:initials="Z">
    <w:p w14:paraId="08E3F88D"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BC3C51" w:rsidRDefault="00BC3C51" w:rsidP="005D2A1B">
      <w:pPr>
        <w:pStyle w:val="CommentText"/>
      </w:pPr>
      <w:r>
        <w:rPr>
          <w:b/>
        </w:rPr>
        <w:t>[Description]</w:t>
      </w:r>
      <w:r>
        <w:t>: RANAC field is missing?</w:t>
      </w:r>
    </w:p>
    <w:p w14:paraId="4CEB5899" w14:textId="77777777" w:rsidR="00BC3C51" w:rsidRDefault="00BC3C51" w:rsidP="005D2A1B">
      <w:pPr>
        <w:pStyle w:val="CommentText"/>
      </w:pPr>
      <w:r>
        <w:rPr>
          <w:b/>
        </w:rPr>
        <w:t>[Proposed Change]</w:t>
      </w:r>
      <w:r>
        <w:t xml:space="preserve">: Add “ranac RANNotificationAreaCode” in cgi-Info. </w:t>
      </w:r>
    </w:p>
    <w:p w14:paraId="7BB2C380" w14:textId="77777777" w:rsidR="00BC3C51" w:rsidRDefault="00BC3C51" w:rsidP="005D2A1B">
      <w:pPr>
        <w:pStyle w:val="CommentText"/>
      </w:pPr>
      <w:r>
        <w:rPr>
          <w:b/>
        </w:rPr>
        <w:t>[Comments]</w:t>
      </w:r>
      <w:r>
        <w:t xml:space="preserve">: </w:t>
      </w:r>
    </w:p>
    <w:p w14:paraId="14030CD3" w14:textId="77777777" w:rsidR="00BC3C51" w:rsidRPr="00C35F13" w:rsidRDefault="00BC3C51" w:rsidP="005D2A1B">
      <w:pPr>
        <w:pStyle w:val="CommentText"/>
      </w:pPr>
    </w:p>
  </w:comment>
  <w:comment w:id="12076" w:author="Qualcomm-Keiichi Kubota" w:date="2018-06-25T23:11:00Z" w:initials="QC">
    <w:p w14:paraId="540FAFED" w14:textId="77777777" w:rsidR="00BC3C51" w:rsidRDefault="00BC3C51"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BC3C51" w:rsidRDefault="00BC3C51"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BC3C51" w:rsidRDefault="00BC3C51" w:rsidP="005D2A1B">
      <w:pPr>
        <w:pStyle w:val="CommentText"/>
      </w:pPr>
      <w:r>
        <w:rPr>
          <w:b/>
        </w:rPr>
        <w:t>[Proposed Change]</w:t>
      </w:r>
      <w:r>
        <w:t>: Replace “PLMN-IdentityList” with “PLMN-IdentityInfoList”</w:t>
      </w:r>
    </w:p>
    <w:p w14:paraId="1ADFEF30" w14:textId="77777777" w:rsidR="00BC3C51" w:rsidRDefault="00BC3C51" w:rsidP="005D2A1B">
      <w:pPr>
        <w:pStyle w:val="CommentText"/>
      </w:pPr>
      <w:r>
        <w:rPr>
          <w:b/>
        </w:rPr>
        <w:t>[Comments]</w:t>
      </w:r>
      <w:r>
        <w:t xml:space="preserve">: </w:t>
      </w:r>
    </w:p>
    <w:p w14:paraId="1BE7CF5E" w14:textId="77777777" w:rsidR="00BC3C51" w:rsidRPr="00621DE7" w:rsidRDefault="00BC3C51" w:rsidP="005D2A1B">
      <w:pPr>
        <w:pStyle w:val="CommentText"/>
      </w:pPr>
    </w:p>
  </w:comment>
  <w:comment w:id="12071" w:author="ZTE(LiuJing)" w:date="2018-06-18T15:49:00Z" w:initials="Z">
    <w:p w14:paraId="270B1534"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BC3C51" w:rsidRDefault="00BC3C51"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BC3C51" w:rsidRDefault="00BC3C51"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BC3C51" w:rsidRDefault="00BC3C51" w:rsidP="005D2A1B">
      <w:pPr>
        <w:pStyle w:val="CommentText"/>
      </w:pPr>
      <w:r>
        <w:rPr>
          <w:b/>
        </w:rPr>
        <w:t>[Comments]</w:t>
      </w:r>
      <w:r>
        <w:t>: [Huawei] We agree that a different structure is needed.  Related proposal in R2-18xxxxx.</w:t>
      </w:r>
    </w:p>
    <w:p w14:paraId="4E07BE4C" w14:textId="77777777" w:rsidR="00BC3C51" w:rsidRPr="00857BD3" w:rsidRDefault="00BC3C51" w:rsidP="005D2A1B">
      <w:pPr>
        <w:pStyle w:val="CommentText"/>
      </w:pPr>
    </w:p>
  </w:comment>
  <w:comment w:id="12087" w:author="Qualcomm-Keiichi Kubota" w:date="2018-06-25T23:47:00Z" w:initials="QC">
    <w:p w14:paraId="1A1C583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BC3C51" w:rsidRDefault="00BC3C51"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BC3C51" w:rsidRDefault="00BC3C51" w:rsidP="005D2A1B">
      <w:pPr>
        <w:pStyle w:val="CommentText"/>
      </w:pPr>
      <w:r>
        <w:t>noSIB1-r15     ENUMERATED {true}</w:t>
      </w:r>
      <w:r>
        <w:tab/>
      </w:r>
      <w:r>
        <w:tab/>
      </w:r>
      <w:r>
        <w:tab/>
      </w:r>
      <w:r>
        <w:tab/>
        <w:t xml:space="preserve">       OPTIONAL</w:t>
      </w:r>
    </w:p>
    <w:p w14:paraId="7AC82D02" w14:textId="77777777" w:rsidR="00BC3C51" w:rsidRDefault="00BC3C51"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BC3C51" w:rsidRDefault="00BC3C51" w:rsidP="005D2A1B">
      <w:pPr>
        <w:pStyle w:val="CommentText"/>
      </w:pPr>
      <w:r>
        <w:rPr>
          <w:b/>
        </w:rPr>
        <w:t>[Comments]</w:t>
      </w:r>
      <w:r>
        <w:t xml:space="preserve">: </w:t>
      </w:r>
    </w:p>
    <w:p w14:paraId="2CDF3F8E" w14:textId="77777777" w:rsidR="00BC3C51" w:rsidRPr="005A0813" w:rsidRDefault="00BC3C51" w:rsidP="005D2A1B">
      <w:pPr>
        <w:pStyle w:val="CommentText"/>
      </w:pPr>
    </w:p>
  </w:comment>
  <w:comment w:id="12135" w:author="Huawei (Nathan)" w:date="2018-08-03T13:33:00Z" w:initials="H">
    <w:p w14:paraId="0B95F957"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BC3C51" w:rsidRDefault="00BC3C51">
      <w:pPr>
        <w:pStyle w:val="CommentText"/>
      </w:pPr>
      <w:r>
        <w:rPr>
          <w:b/>
        </w:rPr>
        <w:t>[Description]</w:t>
      </w:r>
      <w:r>
        <w:t>: CGI info needs to be populated in MeasResultEUTRA.</w:t>
      </w:r>
    </w:p>
    <w:p w14:paraId="5D8047A3" w14:textId="77777777" w:rsidR="00BC3C51" w:rsidRDefault="00BC3C51">
      <w:pPr>
        <w:pStyle w:val="CommentText"/>
      </w:pPr>
      <w:r>
        <w:rPr>
          <w:b/>
        </w:rPr>
        <w:t>[Proposed Change]</w:t>
      </w:r>
      <w:r>
        <w:t>: Introduce the cgi-Info; see associated tdoc.</w:t>
      </w:r>
    </w:p>
    <w:p w14:paraId="1D491BB9" w14:textId="77777777" w:rsidR="00BC3C51" w:rsidRDefault="00BC3C51">
      <w:pPr>
        <w:pStyle w:val="CommentText"/>
      </w:pPr>
      <w:r>
        <w:rPr>
          <w:b/>
        </w:rPr>
        <w:t>[Comments]</w:t>
      </w:r>
      <w:r>
        <w:t xml:space="preserve">: </w:t>
      </w:r>
    </w:p>
    <w:p w14:paraId="18B94414" w14:textId="77777777" w:rsidR="00BC3C51" w:rsidRPr="004C3E58" w:rsidRDefault="00BC3C51">
      <w:pPr>
        <w:pStyle w:val="CommentText"/>
      </w:pPr>
    </w:p>
  </w:comment>
  <w:comment w:id="12154" w:author="Intel" w:date="2018-08-08T00:06:00Z" w:initials="I">
    <w:p w14:paraId="58C443CC" w14:textId="77777777" w:rsidR="001B5A4A" w:rsidRDefault="001B5A4A"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9DB12" w14:textId="77777777" w:rsidR="001B5A4A" w:rsidRPr="0076043E" w:rsidRDefault="001B5A4A"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4064C4F" w14:textId="77777777" w:rsidR="001B5A4A" w:rsidRDefault="001B5A4A" w:rsidP="001B5A4A">
      <w:pPr>
        <w:pStyle w:val="CommentText"/>
      </w:pPr>
      <w:r>
        <w:rPr>
          <w:b/>
        </w:rPr>
        <w:t>[Proposed Change]</w:t>
      </w:r>
      <w:r>
        <w:t>: Suggest change to:</w:t>
      </w:r>
    </w:p>
    <w:p w14:paraId="00AA3577" w14:textId="77777777" w:rsidR="001B5A4A" w:rsidRDefault="001B5A4A" w:rsidP="001B5A4A">
      <w:pPr>
        <w:pStyle w:val="CommentText"/>
      </w:pPr>
    </w:p>
    <w:p w14:paraId="1CD1C3A4" w14:textId="77777777" w:rsidR="001B5A4A" w:rsidRDefault="001B5A4A" w:rsidP="001B5A4A">
      <w:pPr>
        <w:pStyle w:val="ListParagraph"/>
        <w:rPr>
          <w:color w:val="1F497D"/>
          <w:lang w:val="en-US" w:eastAsia="zh-CN"/>
        </w:rPr>
      </w:pPr>
    </w:p>
    <w:p w14:paraId="364B20E7" w14:textId="77777777" w:rsidR="001B5A4A" w:rsidRDefault="001B5A4A"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7B3A1757" w14:textId="77777777" w:rsidR="001B5A4A" w:rsidRDefault="001B5A4A" w:rsidP="001B5A4A">
      <w:pPr>
        <w:pStyle w:val="CommentText"/>
      </w:pPr>
    </w:p>
    <w:p w14:paraId="7E9E6FD2" w14:textId="77777777" w:rsidR="001B5A4A" w:rsidRDefault="001B5A4A" w:rsidP="001B5A4A">
      <w:pPr>
        <w:pStyle w:val="CommentText"/>
      </w:pPr>
      <w:r>
        <w:rPr>
          <w:b/>
        </w:rPr>
        <w:t>[Comments]</w:t>
      </w:r>
      <w:r>
        <w:t>:</w:t>
      </w:r>
    </w:p>
    <w:p w14:paraId="1F34B803" w14:textId="1A05AD1B" w:rsidR="001B5A4A" w:rsidRDefault="001B5A4A" w:rsidP="001B5A4A">
      <w:pPr>
        <w:pStyle w:val="CommentText"/>
      </w:pPr>
    </w:p>
    <w:p w14:paraId="44841425" w14:textId="77777777" w:rsidR="001B5A4A" w:rsidRDefault="001B5A4A" w:rsidP="001B5A4A">
      <w:pPr>
        <w:pStyle w:val="CommentText"/>
      </w:pPr>
    </w:p>
    <w:p w14:paraId="59659ADA" w14:textId="29F28AD1" w:rsidR="001B5A4A" w:rsidRDefault="001B5A4A">
      <w:pPr>
        <w:pStyle w:val="CommentText"/>
      </w:pPr>
    </w:p>
  </w:comment>
  <w:comment w:id="12155" w:author="Intel" w:date="2018-08-08T00:06:00Z" w:initials="I">
    <w:p w14:paraId="1534B67B" w14:textId="77777777" w:rsidR="001B5A4A" w:rsidRDefault="001B5A4A"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494B1A" w14:textId="77777777" w:rsidR="001B5A4A" w:rsidRPr="0076043E" w:rsidRDefault="001B5A4A"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70D2E3AF" w14:textId="77777777" w:rsidR="001B5A4A" w:rsidRDefault="001B5A4A" w:rsidP="001B5A4A">
      <w:pPr>
        <w:pStyle w:val="CommentText"/>
      </w:pPr>
      <w:r>
        <w:rPr>
          <w:b/>
        </w:rPr>
        <w:t>[Proposed Change]</w:t>
      </w:r>
      <w:r>
        <w:t>: Suggest change to:</w:t>
      </w:r>
    </w:p>
    <w:p w14:paraId="6575961A" w14:textId="77777777" w:rsidR="001B5A4A" w:rsidRDefault="001B5A4A" w:rsidP="001B5A4A">
      <w:pPr>
        <w:pStyle w:val="CommentText"/>
      </w:pPr>
    </w:p>
    <w:p w14:paraId="6B0C4214" w14:textId="77777777" w:rsidR="001B5A4A" w:rsidRDefault="001B5A4A" w:rsidP="001B5A4A">
      <w:pPr>
        <w:pStyle w:val="ListParagraph"/>
        <w:rPr>
          <w:color w:val="1F497D"/>
          <w:lang w:val="en-US" w:eastAsia="zh-CN"/>
        </w:rPr>
      </w:pPr>
    </w:p>
    <w:p w14:paraId="504FE2EA" w14:textId="77777777" w:rsidR="001B5A4A" w:rsidRDefault="001B5A4A"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3C10958" w14:textId="77777777" w:rsidR="001B5A4A" w:rsidRDefault="001B5A4A" w:rsidP="001B5A4A">
      <w:pPr>
        <w:pStyle w:val="NormalWeb"/>
        <w:spacing w:before="0" w:beforeAutospacing="0" w:after="0" w:afterAutospacing="0"/>
        <w:ind w:left="720"/>
        <w:rPr>
          <w:rFonts w:ascii="Courier New" w:hAnsi="Courier New" w:cs="Courier New"/>
          <w:color w:val="000000"/>
          <w:sz w:val="16"/>
          <w:szCs w:val="16"/>
        </w:rPr>
      </w:pPr>
    </w:p>
    <w:p w14:paraId="3F9042BF" w14:textId="77777777" w:rsidR="001B5A4A" w:rsidRDefault="001B5A4A" w:rsidP="001B5A4A">
      <w:pPr>
        <w:pStyle w:val="CommentText"/>
      </w:pPr>
    </w:p>
    <w:p w14:paraId="4579A801" w14:textId="4736DAB4" w:rsidR="001B5A4A" w:rsidRDefault="001B5A4A" w:rsidP="001B5A4A">
      <w:pPr>
        <w:pStyle w:val="CommentText"/>
      </w:pPr>
      <w:r>
        <w:rPr>
          <w:b/>
        </w:rPr>
        <w:t>[Comments]</w:t>
      </w:r>
      <w:r>
        <w:t>:</w:t>
      </w:r>
    </w:p>
    <w:p w14:paraId="377EF5CF" w14:textId="1CA8DD0B" w:rsidR="001B5A4A" w:rsidRDefault="001B5A4A">
      <w:pPr>
        <w:pStyle w:val="CommentText"/>
      </w:pPr>
    </w:p>
  </w:comment>
  <w:comment w:id="12159" w:author="Qualcomm-Keiichi Kubota" w:date="2018-06-25T23:53:00Z" w:initials="QC">
    <w:p w14:paraId="16756BC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BC3C51" w:rsidRDefault="00BC3C51"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BC3C51" w:rsidRDefault="00BC3C51"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BC3C51" w:rsidRDefault="00BC3C51" w:rsidP="005D2A1B">
      <w:pPr>
        <w:pStyle w:val="CommentText"/>
      </w:pPr>
      <w:r>
        <w:rPr>
          <w:b/>
        </w:rPr>
        <w:t>[Comments]</w:t>
      </w:r>
      <w:r>
        <w:t xml:space="preserve">: </w:t>
      </w:r>
    </w:p>
    <w:p w14:paraId="755BFF89" w14:textId="77777777" w:rsidR="00BC3C51" w:rsidRPr="005A0813" w:rsidRDefault="00BC3C51" w:rsidP="005D2A1B">
      <w:pPr>
        <w:pStyle w:val="CommentText"/>
      </w:pPr>
    </w:p>
  </w:comment>
  <w:comment w:id="12168" w:author="ZTE(LiuJing)" w:date="2018-06-18T15:53:00Z" w:initials="Z">
    <w:p w14:paraId="65671DC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BC3C51" w:rsidRDefault="00BC3C51"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BC3C51" w:rsidRPr="00BE3221" w:rsidRDefault="00BC3C51"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BC3C51" w:rsidRDefault="00BC3C51"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BC3C51" w:rsidRPr="00BE3221" w:rsidRDefault="00BC3C51" w:rsidP="005D2A1B">
      <w:pPr>
        <w:pStyle w:val="CommentText"/>
      </w:pPr>
    </w:p>
  </w:comment>
  <w:comment w:id="12169" w:author="ZTE(LiuJing)" w:date="2018-06-18T15:55:00Z" w:initials="Z">
    <w:p w14:paraId="2FFE715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BC3C51" w:rsidRDefault="00BC3C51" w:rsidP="005D2A1B">
      <w:pPr>
        <w:pStyle w:val="CommentText"/>
      </w:pPr>
      <w:r>
        <w:rPr>
          <w:b/>
        </w:rPr>
        <w:t>[Description]</w:t>
      </w:r>
      <w:r>
        <w:t>: same as Z415</w:t>
      </w:r>
    </w:p>
    <w:p w14:paraId="3F776885" w14:textId="77777777" w:rsidR="00BC3C51" w:rsidRDefault="00BC3C51" w:rsidP="005D2A1B">
      <w:pPr>
        <w:pStyle w:val="CommentText"/>
      </w:pPr>
      <w:r>
        <w:rPr>
          <w:b/>
        </w:rPr>
        <w:t>[Proposed Change]</w:t>
      </w:r>
      <w:r>
        <w:t>: same as Z415</w:t>
      </w:r>
    </w:p>
    <w:p w14:paraId="62F19387" w14:textId="77777777" w:rsidR="00BC3C51" w:rsidRDefault="00BC3C51" w:rsidP="005D2A1B">
      <w:pPr>
        <w:pStyle w:val="CommentText"/>
      </w:pPr>
      <w:r>
        <w:rPr>
          <w:b/>
        </w:rPr>
        <w:t>[Comments]</w:t>
      </w:r>
      <w:r>
        <w:t xml:space="preserve">: </w:t>
      </w:r>
    </w:p>
    <w:p w14:paraId="68B57A62" w14:textId="77777777" w:rsidR="00BC3C51" w:rsidRPr="00002227" w:rsidRDefault="00BC3C51" w:rsidP="005D2A1B">
      <w:pPr>
        <w:pStyle w:val="CommentText"/>
      </w:pPr>
    </w:p>
  </w:comment>
  <w:comment w:id="12249" w:author="Huawei (Nathan)" w:date="2018-08-03T10:25:00Z" w:initials="H">
    <w:p w14:paraId="1524E15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BC3C51" w:rsidRDefault="00BC3C51">
      <w:pPr>
        <w:pStyle w:val="CommentText"/>
      </w:pPr>
      <w:r>
        <w:rPr>
          <w:b/>
        </w:rPr>
        <w:t>[Description]</w:t>
      </w:r>
      <w:r>
        <w:t>: The editor’s note is obsolete now that 33.501 confirms that NCC is a 3 bit field.</w:t>
      </w:r>
    </w:p>
    <w:p w14:paraId="1BD0F2F6" w14:textId="77777777" w:rsidR="00BC3C51" w:rsidRDefault="00BC3C51">
      <w:pPr>
        <w:pStyle w:val="CommentText"/>
      </w:pPr>
      <w:r>
        <w:rPr>
          <w:b/>
        </w:rPr>
        <w:t>[Proposed Change]</w:t>
      </w:r>
      <w:r>
        <w:t>: Remove the note.</w:t>
      </w:r>
    </w:p>
    <w:p w14:paraId="3A058CD4" w14:textId="77777777" w:rsidR="00BC3C51" w:rsidRDefault="00BC3C51">
      <w:pPr>
        <w:pStyle w:val="CommentText"/>
      </w:pPr>
      <w:r>
        <w:rPr>
          <w:b/>
        </w:rPr>
        <w:t>[Comments]</w:t>
      </w:r>
      <w:r>
        <w:t xml:space="preserve">: </w:t>
      </w:r>
    </w:p>
    <w:p w14:paraId="01F8631B" w14:textId="77777777" w:rsidR="00BC3C51" w:rsidRPr="00147439" w:rsidRDefault="00BC3C51">
      <w:pPr>
        <w:pStyle w:val="CommentText"/>
      </w:pPr>
    </w:p>
  </w:comment>
  <w:comment w:id="12266" w:author="Intel" w:date="2018-08-05T19:46:00Z" w:initials="I">
    <w:p w14:paraId="30FEBE3A" w14:textId="77777777" w:rsidR="00BC3C51" w:rsidRDefault="00BC3C51"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BC3C51" w:rsidRDefault="00BC3C51" w:rsidP="00AB05B5">
      <w:pPr>
        <w:pStyle w:val="CommentText"/>
      </w:pPr>
      <w:r>
        <w:rPr>
          <w:b/>
        </w:rPr>
        <w:t>[Description]</w:t>
      </w:r>
      <w:r>
        <w:t xml:space="preserve">: Not align with agreement. </w:t>
      </w:r>
    </w:p>
    <w:p w14:paraId="7104809A" w14:textId="77777777" w:rsidR="00BC3C51" w:rsidRDefault="00BC3C51"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BC3C51" w:rsidRDefault="00BC3C51" w:rsidP="00AB05B5">
      <w:pPr>
        <w:pStyle w:val="CommentText"/>
      </w:pPr>
    </w:p>
    <w:p w14:paraId="5E48A8EA" w14:textId="77777777" w:rsidR="00BC3C51" w:rsidRDefault="00BC3C51"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BC3C51" w:rsidRPr="00B67089" w:rsidRDefault="00BC3C51" w:rsidP="00AB05B5">
      <w:pPr>
        <w:pStyle w:val="CommentText"/>
      </w:pPr>
      <w:r>
        <w:rPr>
          <w:b/>
        </w:rPr>
        <w:t>[Comments]</w:t>
      </w:r>
      <w:r>
        <w:t xml:space="preserve">: </w:t>
      </w:r>
    </w:p>
    <w:p w14:paraId="207B65EC" w14:textId="77777777" w:rsidR="00BC3C51" w:rsidRDefault="00BC3C51">
      <w:pPr>
        <w:pStyle w:val="CommentText"/>
      </w:pPr>
    </w:p>
  </w:comment>
  <w:comment w:id="12272" w:author="Rapporteur ASN1 SA" w:date="2018-07-10T08:31:00Z" w:initials="R">
    <w:p w14:paraId="3901CEB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BC3C51" w:rsidRDefault="00BC3C51"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BC3C51" w:rsidRDefault="00BC3C51" w:rsidP="005D2A1B">
      <w:pPr>
        <w:pStyle w:val="CommentText"/>
      </w:pPr>
      <w:r>
        <w:rPr>
          <w:b/>
        </w:rPr>
        <w:t>[Proposed Change]</w:t>
      </w:r>
      <w:r>
        <w:t xml:space="preserve">: </w:t>
      </w:r>
    </w:p>
    <w:p w14:paraId="143A8885" w14:textId="77777777" w:rsidR="00BC3C51" w:rsidRDefault="00BC3C51" w:rsidP="005D2A1B">
      <w:pPr>
        <w:pStyle w:val="CommentText"/>
      </w:pPr>
      <w:r>
        <w:rPr>
          <w:b/>
        </w:rPr>
        <w:t>[Comments]</w:t>
      </w:r>
      <w:r>
        <w:t xml:space="preserve">: </w:t>
      </w:r>
    </w:p>
    <w:p w14:paraId="24941568" w14:textId="77777777" w:rsidR="00BC3C51" w:rsidRPr="00C24D18" w:rsidRDefault="00BC3C51" w:rsidP="005D2A1B">
      <w:pPr>
        <w:pStyle w:val="CommentText"/>
      </w:pPr>
    </w:p>
  </w:comment>
  <w:comment w:id="12276" w:author="Ericsson (Henning)" w:date="2018-06-25T11:16:00Z" w:initials="E">
    <w:p w14:paraId="60060E5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BC3C51" w:rsidRDefault="00BC3C51" w:rsidP="005D2A1B">
      <w:pPr>
        <w:pStyle w:val="CommentText"/>
      </w:pPr>
      <w:r>
        <w:rPr>
          <w:b/>
        </w:rPr>
        <w:t>[Description]</w:t>
      </w:r>
      <w:r>
        <w:t xml:space="preserve">: The content of the bit string is not defined properly. </w:t>
      </w:r>
    </w:p>
    <w:p w14:paraId="4A3D93FE" w14:textId="77777777" w:rsidR="00BC3C51" w:rsidRDefault="00BC3C51"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BC3C51" w:rsidRDefault="00BC3C51" w:rsidP="005D2A1B">
      <w:pPr>
        <w:pStyle w:val="CommentText"/>
      </w:pPr>
      <w:r>
        <w:rPr>
          <w:b/>
        </w:rPr>
        <w:t>[Comments]</w:t>
      </w:r>
      <w:r>
        <w:t xml:space="preserve">: </w:t>
      </w:r>
    </w:p>
    <w:p w14:paraId="7A7E9C6F" w14:textId="77777777" w:rsidR="00BC3C51" w:rsidRPr="00D30487" w:rsidRDefault="00BC3C51" w:rsidP="005D2A1B">
      <w:pPr>
        <w:pStyle w:val="CommentText"/>
      </w:pPr>
    </w:p>
  </w:comment>
  <w:comment w:id="12300" w:author="Ericsson (Henning)" w:date="2018-06-25T11:21:00Z" w:initials="E">
    <w:p w14:paraId="6644450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BC3C51" w:rsidRDefault="00BC3C51" w:rsidP="005D2A1B">
      <w:pPr>
        <w:pStyle w:val="CommentText"/>
      </w:pPr>
      <w:r>
        <w:rPr>
          <w:b/>
        </w:rPr>
        <w:t>[Description]</w:t>
      </w:r>
      <w:r>
        <w:t xml:space="preserve">: Need code is missing. </w:t>
      </w:r>
    </w:p>
    <w:p w14:paraId="143A57C2" w14:textId="77777777" w:rsidR="00BC3C51" w:rsidRDefault="00BC3C51"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BC3C51" w:rsidRDefault="00BC3C51" w:rsidP="005D2A1B">
      <w:pPr>
        <w:pStyle w:val="CommentText"/>
      </w:pPr>
      <w:r>
        <w:rPr>
          <w:b/>
        </w:rPr>
        <w:t>[Comments]</w:t>
      </w:r>
      <w:r>
        <w:t xml:space="preserve">: </w:t>
      </w:r>
    </w:p>
    <w:p w14:paraId="0C45E40E" w14:textId="77777777" w:rsidR="00BC3C51" w:rsidRPr="001A69AC" w:rsidRDefault="00BC3C51" w:rsidP="005D2A1B">
      <w:pPr>
        <w:pStyle w:val="CommentText"/>
      </w:pPr>
    </w:p>
  </w:comment>
  <w:comment w:id="12302" w:author="Huawei (Nathan)" w:date="2018-07-26T09:59:00Z" w:initials="H">
    <w:p w14:paraId="704A9AD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BC3C51" w:rsidRDefault="00BC3C51">
      <w:pPr>
        <w:pStyle w:val="CommentText"/>
      </w:pPr>
      <w:r>
        <w:rPr>
          <w:b/>
        </w:rPr>
        <w:t>[Description]</w:t>
      </w:r>
      <w:r>
        <w:t>: Behaviour on absence of the “repetition” field may be unclear after implementation of issue E244.  Is there a difference between “absent” and “off”?</w:t>
      </w:r>
    </w:p>
    <w:p w14:paraId="777F7E65" w14:textId="77777777" w:rsidR="00BC3C51" w:rsidRDefault="00BC3C51">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BC3C51" w:rsidRDefault="00BC3C51">
      <w:pPr>
        <w:pStyle w:val="CommentText"/>
      </w:pPr>
      <w:r>
        <w:rPr>
          <w:b/>
        </w:rPr>
        <w:t>[Comments]</w:t>
      </w:r>
      <w:r>
        <w:t xml:space="preserve">: </w:t>
      </w:r>
    </w:p>
    <w:p w14:paraId="12AB17F2" w14:textId="77777777" w:rsidR="00BC3C51" w:rsidRPr="00323070" w:rsidRDefault="00BC3C51">
      <w:pPr>
        <w:pStyle w:val="CommentText"/>
      </w:pPr>
    </w:p>
  </w:comment>
  <w:comment w:id="12314" w:author="Ericsson (Henning)" w:date="2018-06-22T00:37:00Z" w:initials="E">
    <w:p w14:paraId="48C267A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BC3C51" w:rsidRDefault="00BC3C51"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BC3C51" w:rsidRDefault="00BC3C51"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BC3C51" w:rsidRDefault="00BC3C51"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BC3C51" w:rsidRPr="00514C57" w:rsidRDefault="00BC3C51" w:rsidP="005D2A1B">
      <w:pPr>
        <w:pStyle w:val="CommentText"/>
      </w:pPr>
    </w:p>
  </w:comment>
  <w:comment w:id="12316" w:author="Huawei (Nathan)" w:date="2018-06-21T10:49:00Z" w:initials="H">
    <w:p w14:paraId="232DE50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BC3C51" w:rsidRDefault="00BC3C51"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BC3C51" w:rsidRDefault="00BC3C51" w:rsidP="005D2A1B">
      <w:pPr>
        <w:pStyle w:val="CommentText"/>
      </w:pPr>
      <w:r>
        <w:rPr>
          <w:b/>
        </w:rPr>
        <w:t>[Proposed Change]</w:t>
      </w:r>
      <w:r>
        <w:t>: Add “including UE-specific and common CORESETs/search spaces” to the descriptions; see associated tdoc.</w:t>
      </w:r>
    </w:p>
    <w:p w14:paraId="4A24B7AE" w14:textId="77777777" w:rsidR="00BC3C51" w:rsidRDefault="00BC3C51" w:rsidP="005D2A1B">
      <w:pPr>
        <w:pStyle w:val="CommentText"/>
      </w:pPr>
      <w:r>
        <w:rPr>
          <w:b/>
        </w:rPr>
        <w:t>[Comments]</w:t>
      </w:r>
      <w:r>
        <w:t xml:space="preserve">: </w:t>
      </w:r>
    </w:p>
    <w:p w14:paraId="7DA766EC" w14:textId="77777777" w:rsidR="00BC3C51" w:rsidRPr="00AF5C7C" w:rsidRDefault="00BC3C51" w:rsidP="005D2A1B">
      <w:pPr>
        <w:pStyle w:val="CommentText"/>
      </w:pPr>
    </w:p>
  </w:comment>
  <w:comment w:id="12325" w:author="Huawei (Nathan)" w:date="2018-06-21T10:46:00Z" w:initials="H">
    <w:p w14:paraId="1A246E5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BC3C51" w:rsidRDefault="00BC3C51"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BC3C51" w:rsidRDefault="00BC3C51" w:rsidP="005D2A1B">
      <w:pPr>
        <w:pStyle w:val="CommentText"/>
      </w:pPr>
      <w:r>
        <w:rPr>
          <w:b/>
        </w:rPr>
        <w:t>[Proposed Change]</w:t>
      </w:r>
      <w:r>
        <w:t>: Add the missing fields; see associated tdoc.</w:t>
      </w:r>
    </w:p>
    <w:p w14:paraId="5BD747AB" w14:textId="77777777" w:rsidR="00BC3C51" w:rsidRDefault="00BC3C51" w:rsidP="005D2A1B">
      <w:pPr>
        <w:pStyle w:val="CommentText"/>
      </w:pPr>
      <w:r>
        <w:rPr>
          <w:b/>
        </w:rPr>
        <w:t>[Comments]</w:t>
      </w:r>
      <w:r>
        <w:t xml:space="preserve">: </w:t>
      </w:r>
    </w:p>
    <w:p w14:paraId="6CE550A6" w14:textId="77777777" w:rsidR="00BC3C51" w:rsidRPr="00AF5C7C" w:rsidRDefault="00BC3C51" w:rsidP="005D2A1B">
      <w:pPr>
        <w:pStyle w:val="CommentText"/>
      </w:pPr>
    </w:p>
  </w:comment>
  <w:comment w:id="12326" w:author="Qualcomm-Keiichi Kubota" w:date="2018-06-25T21:48:00Z" w:initials="QC">
    <w:p w14:paraId="3453CED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BC3C51" w:rsidRDefault="00BC3C51"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BC3C51" w:rsidRDefault="00BC3C51"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BC3C51" w:rsidRDefault="00BC3C51"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BC3C51" w:rsidRPr="00BC321E" w:rsidRDefault="00BC3C51" w:rsidP="005D2A1B">
      <w:pPr>
        <w:pStyle w:val="CommentText"/>
      </w:pPr>
    </w:p>
  </w:comment>
  <w:comment w:id="12333" w:author="Huawei (Nathan)" w:date="2018-06-21T09:59:00Z" w:initials="H">
    <w:p w14:paraId="7FF64AF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BC3C51" w:rsidRDefault="00BC3C51" w:rsidP="005D2A1B">
      <w:pPr>
        <w:pStyle w:val="CommentText"/>
      </w:pPr>
      <w:r>
        <w:rPr>
          <w:b/>
        </w:rPr>
        <w:t>[Description]</w:t>
      </w:r>
      <w:r>
        <w:t>: searchSpaceSIB1, searchSpaceOtherSystemInformation, and pagingSearchSpace can only be configured in SpCell.</w:t>
      </w:r>
    </w:p>
    <w:p w14:paraId="72028C2E" w14:textId="77777777" w:rsidR="00BC3C51" w:rsidRDefault="00BC3C51" w:rsidP="005D2A1B">
      <w:pPr>
        <w:pStyle w:val="CommentText"/>
      </w:pPr>
      <w:r>
        <w:rPr>
          <w:b/>
        </w:rPr>
        <w:t>[Proposed Change]</w:t>
      </w:r>
      <w:r>
        <w:t>: Change the need codes to conditional presence (see associated tdoc).</w:t>
      </w:r>
    </w:p>
    <w:p w14:paraId="66C8BC0A" w14:textId="77777777" w:rsidR="00BC3C51" w:rsidRDefault="00BC3C51"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BC3C51" w:rsidRPr="00AF5C7C" w:rsidRDefault="00BC3C51" w:rsidP="005D2A1B">
      <w:pPr>
        <w:pStyle w:val="CommentText"/>
      </w:pPr>
    </w:p>
  </w:comment>
  <w:comment w:id="12338" w:author="CATT (Jing)" w:date="2018-06-25T16:37:00Z" w:initials="C">
    <w:p w14:paraId="409BA373"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BC3C51" w:rsidRDefault="00BC3C51"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BC3C51" w:rsidRDefault="00BC3C51" w:rsidP="005D2A1B">
      <w:pPr>
        <w:pStyle w:val="CommentText"/>
      </w:pPr>
      <w:r>
        <w:rPr>
          <w:b/>
        </w:rPr>
        <w:t>[Proposed Change]</w:t>
      </w:r>
      <w:r>
        <w:t>:</w:t>
      </w:r>
      <w:r>
        <w:rPr>
          <w:rFonts w:eastAsia="SimSun" w:hint="eastAsia"/>
          <w:lang w:eastAsia="zh-CN"/>
        </w:rPr>
        <w:t xml:space="preserve"> we will provider a disc paper</w:t>
      </w:r>
    </w:p>
    <w:p w14:paraId="27391775" w14:textId="77777777" w:rsidR="00BC3C51" w:rsidRDefault="00BC3C51"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BC3C51" w:rsidRPr="000D0625" w:rsidRDefault="00BC3C51" w:rsidP="005D2A1B">
      <w:pPr>
        <w:pStyle w:val="CommentText"/>
      </w:pPr>
    </w:p>
  </w:comment>
  <w:comment w:id="12343" w:author="Huawei (Nathan)" w:date="2018-08-03T10:01:00Z" w:initials="H">
    <w:p w14:paraId="121ECEE9"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BC3C51" w:rsidRDefault="00BC3C51">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BC3C51" w:rsidRDefault="00BC3C51">
      <w:pPr>
        <w:pStyle w:val="CommentText"/>
      </w:pPr>
      <w:r>
        <w:rPr>
          <w:b/>
        </w:rPr>
        <w:t>[Proposed Change]</w:t>
      </w:r>
      <w:r>
        <w:t>: Add tci-StatesPDCCH-CORESET-Zero as a non-critical extension.  See associated tdoc.</w:t>
      </w:r>
    </w:p>
    <w:p w14:paraId="38B6885E" w14:textId="77777777" w:rsidR="00BC3C51" w:rsidRDefault="00BC3C51">
      <w:pPr>
        <w:pStyle w:val="CommentText"/>
      </w:pPr>
      <w:r>
        <w:rPr>
          <w:b/>
        </w:rPr>
        <w:t>[Comments]</w:t>
      </w:r>
      <w:r>
        <w:t xml:space="preserve">: </w:t>
      </w:r>
    </w:p>
    <w:p w14:paraId="4D9A3F8F" w14:textId="77777777" w:rsidR="00BC3C51" w:rsidRPr="006A1E49" w:rsidRDefault="00BC3C51">
      <w:pPr>
        <w:pStyle w:val="CommentText"/>
      </w:pPr>
    </w:p>
  </w:comment>
  <w:comment w:id="12345" w:author="ZTE(SXJ)" w:date="2018-06-22T13:23:00Z" w:initials="Z">
    <w:p w14:paraId="318540B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BC3C51" w:rsidRDefault="00BC3C51"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BC3C51" w:rsidRDefault="00BC3C51" w:rsidP="005D2A1B">
      <w:pPr>
        <w:pStyle w:val="CommentText"/>
      </w:pPr>
      <w:r>
        <w:rPr>
          <w:b/>
        </w:rPr>
        <w:t>[Proposed Change]</w:t>
      </w:r>
      <w:r>
        <w:t>: Reuse the additional common CORESET for RAR also for the reception of Paging (one alternative in our Discussion paper).</w:t>
      </w:r>
    </w:p>
    <w:p w14:paraId="5A0AACF4" w14:textId="77777777" w:rsidR="00BC3C51" w:rsidRDefault="00BC3C51" w:rsidP="005D2A1B">
      <w:pPr>
        <w:pStyle w:val="CommentText"/>
      </w:pPr>
      <w:r>
        <w:rPr>
          <w:b/>
        </w:rPr>
        <w:t>[Comments]</w:t>
      </w:r>
      <w:r>
        <w:t xml:space="preserve">: </w:t>
      </w:r>
    </w:p>
    <w:p w14:paraId="669A02BA" w14:textId="77777777" w:rsidR="00BC3C51" w:rsidRPr="00BF4FD2" w:rsidRDefault="00BC3C51" w:rsidP="005D2A1B">
      <w:pPr>
        <w:pStyle w:val="CommentText"/>
      </w:pPr>
    </w:p>
  </w:comment>
  <w:comment w:id="12346" w:author="CATT (Jing)" w:date="2018-06-25T16:32:00Z" w:initials="C">
    <w:p w14:paraId="3D677D9A"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BC3C51" w:rsidRDefault="00BC3C51"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BC3C51" w:rsidRDefault="00BC3C51"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rsidRPr="00866AE1" w14:paraId="3F94747D" w14:textId="77777777" w:rsidTr="002B4034">
        <w:tc>
          <w:tcPr>
            <w:tcW w:w="14173" w:type="dxa"/>
            <w:shd w:val="clear" w:color="auto" w:fill="auto"/>
          </w:tcPr>
          <w:p w14:paraId="2772203B" w14:textId="77777777" w:rsidR="00BC3C51" w:rsidRPr="0040018C" w:rsidRDefault="00BC3C51" w:rsidP="002B4034">
            <w:pPr>
              <w:pStyle w:val="TAL"/>
              <w:rPr>
                <w:rFonts w:eastAsia="SimSun"/>
                <w:szCs w:val="22"/>
              </w:rPr>
            </w:pPr>
            <w:r w:rsidRPr="0040018C">
              <w:rPr>
                <w:rFonts w:eastAsia="SimSun"/>
                <w:b/>
                <w:i/>
                <w:szCs w:val="22"/>
              </w:rPr>
              <w:t>commonControlResourceSet</w:t>
            </w:r>
          </w:p>
          <w:p w14:paraId="604B309A" w14:textId="77777777" w:rsidR="00BC3C51" w:rsidRPr="00866AE1" w:rsidRDefault="00BC3C51"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C51" w:rsidRPr="0040018C" w14:paraId="1D5605F7" w14:textId="77777777" w:rsidTr="002B4034">
        <w:tc>
          <w:tcPr>
            <w:tcW w:w="14173" w:type="dxa"/>
            <w:shd w:val="clear" w:color="auto" w:fill="auto"/>
          </w:tcPr>
          <w:p w14:paraId="3D45B282" w14:textId="77777777" w:rsidR="00BC3C51" w:rsidRPr="0040018C" w:rsidRDefault="00BC3C51" w:rsidP="002B4034">
            <w:pPr>
              <w:pStyle w:val="TAL"/>
              <w:rPr>
                <w:rFonts w:eastAsia="SimSun"/>
                <w:szCs w:val="22"/>
              </w:rPr>
            </w:pPr>
            <w:r w:rsidRPr="0040018C">
              <w:rPr>
                <w:rFonts w:eastAsia="SimSun"/>
                <w:b/>
                <w:i/>
                <w:szCs w:val="22"/>
              </w:rPr>
              <w:t>commonSearchSpace</w:t>
            </w:r>
          </w:p>
          <w:p w14:paraId="35DDE990" w14:textId="77777777" w:rsidR="00BC3C51" w:rsidRPr="0040018C" w:rsidRDefault="00BC3C51"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BC3C51" w:rsidRPr="000D0625" w:rsidRDefault="00BC3C51" w:rsidP="005D2A1B">
      <w:pPr>
        <w:pStyle w:val="CommentText"/>
        <w:rPr>
          <w:rFonts w:eastAsia="SimSun"/>
          <w:lang w:eastAsia="zh-CN"/>
        </w:rPr>
      </w:pPr>
    </w:p>
    <w:p w14:paraId="273D94BD" w14:textId="77777777" w:rsidR="00BC3C51" w:rsidRDefault="00BC3C51" w:rsidP="005D2A1B">
      <w:pPr>
        <w:pStyle w:val="CommentText"/>
      </w:pPr>
      <w:r>
        <w:rPr>
          <w:b/>
        </w:rPr>
        <w:t>[Comments]</w:t>
      </w:r>
      <w:r>
        <w:t xml:space="preserve">: [Ericsson (Henning)] We are not sure whether this is needed but it should be possible. </w:t>
      </w:r>
    </w:p>
    <w:p w14:paraId="007FEFAE" w14:textId="77777777" w:rsidR="00BC3C51" w:rsidRPr="000D0625" w:rsidRDefault="00BC3C51" w:rsidP="005D2A1B">
      <w:pPr>
        <w:pStyle w:val="CommentText"/>
      </w:pPr>
    </w:p>
  </w:comment>
  <w:comment w:id="12347" w:author="CATT (Jing)" w:date="2018-06-25T16:32:00Z" w:initials="C">
    <w:p w14:paraId="471A9198"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BC3C51" w:rsidRDefault="00BC3C51"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BC3C51" w:rsidRPr="001811E9" w:rsidRDefault="00BC3C51"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BC3C51" w:rsidRDefault="00BC3C51" w:rsidP="005D2A1B">
      <w:pPr>
        <w:pStyle w:val="CommentText"/>
        <w:rPr>
          <w:rFonts w:eastAsia="SimSun"/>
          <w:lang w:eastAsia="zh-CN"/>
        </w:rPr>
      </w:pPr>
      <w:r>
        <w:rPr>
          <w:b/>
        </w:rPr>
        <w:t>[Proposed Change]</w:t>
      </w:r>
      <w:r>
        <w:t xml:space="preserve">: </w:t>
      </w:r>
    </w:p>
    <w:p w14:paraId="0B1C04CF" w14:textId="77777777" w:rsidR="00BC3C51" w:rsidRPr="00F35584" w:rsidRDefault="00BC3C51"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BC3C51" w:rsidRDefault="00BC3C51"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BC3C51" w:rsidRPr="00F35584" w:rsidRDefault="00BC3C51"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BC3C51" w:rsidRDefault="00BC3C51"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BC3C51" w:rsidRPr="00F35584" w:rsidRDefault="00BC3C51"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BC3C51" w:rsidRPr="00F35584" w:rsidRDefault="00BC3C51"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BC3C51" w:rsidRPr="00F35584" w:rsidRDefault="00BC3C51"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BC3C51" w:rsidRPr="00F35584" w:rsidRDefault="00BC3C51"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BC3C51" w:rsidRPr="00F35584" w:rsidRDefault="00BC3C51"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BC3C51" w:rsidRPr="00F35584" w:rsidRDefault="00BC3C51" w:rsidP="005D2A1B">
      <w:pPr>
        <w:pStyle w:val="PL"/>
      </w:pPr>
      <w:r w:rsidRPr="00F35584">
        <w:tab/>
        <w:t>...</w:t>
      </w:r>
    </w:p>
    <w:p w14:paraId="0100FFCA" w14:textId="77777777" w:rsidR="00BC3C51" w:rsidRPr="00E52182" w:rsidRDefault="00BC3C51"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rsidRPr="00866AE1" w14:paraId="0516CCF0" w14:textId="77777777" w:rsidTr="002B4034">
        <w:tc>
          <w:tcPr>
            <w:tcW w:w="14173" w:type="dxa"/>
            <w:shd w:val="clear" w:color="auto" w:fill="auto"/>
          </w:tcPr>
          <w:p w14:paraId="1E618BFA" w14:textId="77777777" w:rsidR="00BC3C51" w:rsidRPr="0040018C" w:rsidRDefault="00BC3C51" w:rsidP="002B4034">
            <w:pPr>
              <w:pStyle w:val="TAL"/>
              <w:rPr>
                <w:rFonts w:eastAsia="SimSun"/>
                <w:szCs w:val="22"/>
              </w:rPr>
            </w:pPr>
            <w:r w:rsidRPr="0040018C">
              <w:rPr>
                <w:rFonts w:eastAsia="SimSun"/>
                <w:b/>
                <w:i/>
                <w:szCs w:val="22"/>
              </w:rPr>
              <w:t>commonControlResourceSet</w:t>
            </w:r>
          </w:p>
          <w:p w14:paraId="1F43BF83" w14:textId="77777777" w:rsidR="00BC3C51" w:rsidRPr="00866AE1" w:rsidRDefault="00BC3C51"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C51" w:rsidRPr="0040018C" w14:paraId="07F45C5E" w14:textId="77777777" w:rsidTr="002B4034">
        <w:tc>
          <w:tcPr>
            <w:tcW w:w="14173" w:type="dxa"/>
            <w:shd w:val="clear" w:color="auto" w:fill="auto"/>
          </w:tcPr>
          <w:p w14:paraId="56C0C1D4" w14:textId="77777777" w:rsidR="00BC3C51" w:rsidRPr="001811E9" w:rsidRDefault="00BC3C51"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BC3C51" w:rsidRPr="0040018C" w:rsidRDefault="00BC3C51"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BC3C51" w:rsidRPr="001811E9" w:rsidRDefault="00BC3C51" w:rsidP="005D2A1B">
      <w:pPr>
        <w:pStyle w:val="CommentText"/>
        <w:rPr>
          <w:rFonts w:eastAsia="SimSun"/>
          <w:lang w:eastAsia="zh-CN"/>
        </w:rPr>
      </w:pPr>
    </w:p>
    <w:p w14:paraId="3B3B6D3E" w14:textId="77777777" w:rsidR="00BC3C51" w:rsidRDefault="00BC3C51" w:rsidP="005D2A1B">
      <w:pPr>
        <w:pStyle w:val="CommentText"/>
      </w:pPr>
      <w:r>
        <w:rPr>
          <w:b/>
        </w:rPr>
        <w:t>[Comments]</w:t>
      </w:r>
      <w:r>
        <w:t xml:space="preserve">: </w:t>
      </w:r>
    </w:p>
    <w:p w14:paraId="71DAB4D1" w14:textId="77777777" w:rsidR="00BC3C51" w:rsidRPr="00BE0A71" w:rsidRDefault="00BC3C51" w:rsidP="005D2A1B">
      <w:pPr>
        <w:pStyle w:val="CommentText"/>
      </w:pPr>
    </w:p>
  </w:comment>
  <w:comment w:id="12362" w:author="Huawei (Nathan)" w:date="2018-06-25T14:10:00Z" w:initials="H">
    <w:p w14:paraId="6E57B93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BC3C51" w:rsidRDefault="00BC3C51"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BC3C51" w:rsidRDefault="00BC3C51" w:rsidP="005D2A1B">
      <w:pPr>
        <w:pStyle w:val="CommentText"/>
      </w:pPr>
      <w:r>
        <w:rPr>
          <w:b/>
        </w:rPr>
        <w:t>[Proposed Change]</w:t>
      </w:r>
      <w:r>
        <w:t>: Clarify for each search space which DCI formats and RNTIs the UE needs to monitor.  See associated tdoc.</w:t>
      </w:r>
    </w:p>
    <w:p w14:paraId="349C4A6E" w14:textId="77777777" w:rsidR="00BC3C51" w:rsidRDefault="00BC3C51"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BC3C51" w:rsidRPr="00BD6DD4" w:rsidRDefault="00BC3C51" w:rsidP="005D2A1B">
      <w:pPr>
        <w:pStyle w:val="CommentText"/>
      </w:pPr>
    </w:p>
  </w:comment>
  <w:comment w:id="12364" w:author="ZTE(SXJ)" w:date="2018-06-22T13:34:00Z" w:initials="Z">
    <w:p w14:paraId="357094A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BC3C51" w:rsidRDefault="00BC3C51" w:rsidP="005D2A1B">
      <w:pPr>
        <w:pStyle w:val="CommentText"/>
      </w:pPr>
      <w:r>
        <w:rPr>
          <w:b/>
        </w:rPr>
        <w:t>[Description]</w:t>
      </w:r>
      <w:r>
        <w:t>: Per agreements for SI reception in BWP and the LS from RAN1(</w:t>
      </w:r>
      <w:bookmarkStart w:id="12365"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65"/>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BC3C51" w:rsidRDefault="00BC3C51"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BC3C51" w:rsidRPr="00DB4E65" w:rsidRDefault="00BC3C51"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BC3C51" w:rsidRPr="00B0589C" w:rsidRDefault="00BC3C51" w:rsidP="005D2A1B">
      <w:pPr>
        <w:pStyle w:val="CommentText"/>
      </w:pPr>
    </w:p>
  </w:comment>
  <w:comment w:id="12366" w:author="ZTE(SXJ)" w:date="2018-06-22T13:35:00Z" w:initials="Z">
    <w:p w14:paraId="7E17A77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BC3C51" w:rsidRDefault="00BC3C51" w:rsidP="005D2A1B">
      <w:pPr>
        <w:pStyle w:val="CommentText"/>
      </w:pPr>
      <w:r>
        <w:rPr>
          <w:b/>
        </w:rPr>
        <w:t>[Description]</w:t>
      </w:r>
      <w:r>
        <w:t>: same as 422</w:t>
      </w:r>
    </w:p>
    <w:p w14:paraId="18059D12" w14:textId="77777777" w:rsidR="00BC3C51" w:rsidRDefault="00BC3C51" w:rsidP="005D2A1B">
      <w:pPr>
        <w:pStyle w:val="CommentText"/>
      </w:pPr>
      <w:r>
        <w:rPr>
          <w:b/>
        </w:rPr>
        <w:t>[Proposed Change]</w:t>
      </w:r>
      <w:r>
        <w:t>: same as 422</w:t>
      </w:r>
    </w:p>
    <w:p w14:paraId="2A678C63" w14:textId="77777777" w:rsidR="00BC3C51" w:rsidRDefault="00BC3C51"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BC3C51" w:rsidRPr="00B0589C" w:rsidRDefault="00BC3C51" w:rsidP="005D2A1B">
      <w:pPr>
        <w:pStyle w:val="CommentText"/>
      </w:pPr>
    </w:p>
  </w:comment>
  <w:comment w:id="12367" w:author="Qualcomm-Keiichi Kubota" w:date="2018-06-27T10:49:00Z" w:initials="QC">
    <w:p w14:paraId="41CED02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BC3C51" w:rsidRDefault="00BC3C51"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BC3C51" w:rsidRDefault="00BC3C51"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BC3C51" w:rsidRPr="00352A95" w:rsidRDefault="00BC3C51" w:rsidP="005D2A1B">
      <w:pPr>
        <w:pStyle w:val="CommentText"/>
      </w:pPr>
    </w:p>
  </w:comment>
  <w:comment w:id="12368" w:author="ZTE(SXJ)" w:date="2018-06-22T13:36:00Z" w:initials="Z">
    <w:p w14:paraId="2EFA5C2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BC3C51" w:rsidRDefault="00BC3C51" w:rsidP="005D2A1B">
      <w:pPr>
        <w:pStyle w:val="CommentText"/>
      </w:pPr>
      <w:r>
        <w:rPr>
          <w:b/>
        </w:rPr>
        <w:t>[Description]</w:t>
      </w:r>
      <w:r>
        <w:t>: same as 422</w:t>
      </w:r>
    </w:p>
    <w:p w14:paraId="4166D6B0" w14:textId="77777777" w:rsidR="00BC3C51" w:rsidRDefault="00BC3C51" w:rsidP="005D2A1B">
      <w:pPr>
        <w:pStyle w:val="CommentText"/>
      </w:pPr>
      <w:r>
        <w:rPr>
          <w:b/>
        </w:rPr>
        <w:t>[Proposed Change]</w:t>
      </w:r>
      <w:r>
        <w:t>: same as 422</w:t>
      </w:r>
    </w:p>
    <w:p w14:paraId="214703FE" w14:textId="77777777" w:rsidR="00BC3C51" w:rsidRDefault="00BC3C51"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BC3C51" w:rsidRPr="00831596" w:rsidRDefault="00BC3C51" w:rsidP="005D2A1B">
      <w:pPr>
        <w:pStyle w:val="CommentText"/>
      </w:pPr>
    </w:p>
  </w:comment>
  <w:comment w:id="12369" w:author="ZTE(SXJ)" w:date="2018-06-22T13:29:00Z" w:initials="Z">
    <w:p w14:paraId="52C96F4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BC3C51" w:rsidRDefault="00BC3C51"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BC3C51" w:rsidRDefault="00BC3C51"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BC3C51" w:rsidRDefault="00BC3C51"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BC3C51" w:rsidRPr="00763581" w:rsidRDefault="00BC3C51" w:rsidP="005D2A1B">
      <w:pPr>
        <w:pStyle w:val="CommentText"/>
      </w:pPr>
    </w:p>
  </w:comment>
  <w:comment w:id="12371" w:author="ZTE(SXJ)" w:date="2018-06-22T13:38:00Z" w:initials="Z">
    <w:p w14:paraId="08B4043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BC3C51" w:rsidRDefault="00BC3C51" w:rsidP="005D2A1B">
      <w:pPr>
        <w:pStyle w:val="CommentText"/>
      </w:pPr>
      <w:r>
        <w:rPr>
          <w:b/>
        </w:rPr>
        <w:t>[Description]</w:t>
      </w:r>
      <w:r>
        <w:t>: same as Z421</w:t>
      </w:r>
    </w:p>
    <w:p w14:paraId="2FA3AA56" w14:textId="77777777" w:rsidR="00BC3C51" w:rsidRDefault="00BC3C51" w:rsidP="005D2A1B">
      <w:pPr>
        <w:pStyle w:val="CommentText"/>
      </w:pPr>
      <w:r>
        <w:rPr>
          <w:b/>
        </w:rPr>
        <w:t>[Proposed Change]</w:t>
      </w:r>
      <w:r>
        <w:t>: Z421</w:t>
      </w:r>
    </w:p>
    <w:p w14:paraId="34CA7C89" w14:textId="77777777" w:rsidR="00BC3C51" w:rsidRDefault="00BC3C51"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BC3C51" w:rsidRPr="00831596" w:rsidRDefault="00BC3C51" w:rsidP="005D2A1B">
      <w:pPr>
        <w:pStyle w:val="CommentText"/>
      </w:pPr>
    </w:p>
  </w:comment>
  <w:comment w:id="12372" w:author="Huawei (Nathan)" w:date="2018-06-26T10:27:00Z" w:initials="H">
    <w:p w14:paraId="5CF5C51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BC3C51" w:rsidRDefault="00BC3C51"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BC3C51" w:rsidRDefault="00BC3C51"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BC3C51" w:rsidRDefault="00BC3C51" w:rsidP="005D2A1B">
      <w:pPr>
        <w:pStyle w:val="CommentText"/>
      </w:pPr>
      <w:r>
        <w:rPr>
          <w:b/>
        </w:rPr>
        <w:t>[Comments]</w:t>
      </w:r>
      <w:r>
        <w:t xml:space="preserve">: </w:t>
      </w:r>
    </w:p>
    <w:p w14:paraId="4401FC0B" w14:textId="77777777" w:rsidR="00BC3C51" w:rsidRPr="00E5198D" w:rsidRDefault="00BC3C51" w:rsidP="005D2A1B">
      <w:pPr>
        <w:pStyle w:val="CommentText"/>
      </w:pPr>
    </w:p>
  </w:comment>
  <w:comment w:id="12420" w:author="ZTE(Yuan)" w:date="2018-08-07T12:02:00Z" w:initials="Z">
    <w:p w14:paraId="77FC477B" w14:textId="179E38E0"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BC3C51" w:rsidRDefault="00BC3C51"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75743FDD" w14:textId="15CAC656" w:rsidR="00BC3C51" w:rsidRPr="002F54AC" w:rsidRDefault="00BC3C51"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69AB6F97" w14:textId="77777777" w:rsidR="00BC3C51" w:rsidRDefault="00BC3C51">
      <w:pPr>
        <w:pStyle w:val="CommentText"/>
      </w:pPr>
      <w:r>
        <w:rPr>
          <w:b/>
        </w:rPr>
        <w:t>[Comments]</w:t>
      </w:r>
      <w:r>
        <w:t xml:space="preserve">: </w:t>
      </w:r>
    </w:p>
    <w:p w14:paraId="1AC9FD27" w14:textId="5DD258F4" w:rsidR="00BC3C51" w:rsidRPr="002F54AC" w:rsidRDefault="00BC3C51">
      <w:pPr>
        <w:pStyle w:val="CommentText"/>
      </w:pPr>
    </w:p>
  </w:comment>
  <w:comment w:id="12427" w:author="ZTE(Yuan)" w:date="2018-08-07T12:04:00Z" w:initials="Z">
    <w:p w14:paraId="1C43BF13" w14:textId="6B491F45"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BC3C51" w:rsidRDefault="00BC3C51"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0857EDB0" w14:textId="1C5F3287" w:rsidR="00BC3C51" w:rsidRPr="00DB7910" w:rsidRDefault="00BC3C51">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19ABD6DD" w14:textId="77777777" w:rsidR="00BC3C51" w:rsidRDefault="00BC3C51">
      <w:pPr>
        <w:pStyle w:val="CommentText"/>
      </w:pPr>
      <w:r>
        <w:rPr>
          <w:b/>
        </w:rPr>
        <w:t>[Comments]</w:t>
      </w:r>
      <w:r>
        <w:t xml:space="preserve">: </w:t>
      </w:r>
    </w:p>
    <w:p w14:paraId="202FC8ED" w14:textId="0D9EA1A4" w:rsidR="00BC3C51" w:rsidRPr="00DB7910" w:rsidRDefault="00BC3C51">
      <w:pPr>
        <w:pStyle w:val="CommentText"/>
      </w:pPr>
    </w:p>
  </w:comment>
  <w:comment w:id="12431" w:author="Huawei (Nathan)" w:date="2018-06-21T10:52:00Z" w:initials="H">
    <w:p w14:paraId="1B2F1DB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BC3C51" w:rsidRDefault="00BC3C51" w:rsidP="005D2A1B">
      <w:pPr>
        <w:pStyle w:val="CommentText"/>
      </w:pPr>
      <w:r>
        <w:rPr>
          <w:b/>
        </w:rPr>
        <w:t>[Description]</w:t>
      </w:r>
      <w:r>
        <w:t>: Smaller values are needed for discardTimer</w:t>
      </w:r>
    </w:p>
    <w:p w14:paraId="5FE8B1C4" w14:textId="77777777" w:rsidR="00BC3C51" w:rsidRDefault="00BC3C51" w:rsidP="005D2A1B">
      <w:pPr>
        <w:pStyle w:val="CommentText"/>
      </w:pPr>
      <w:r>
        <w:rPr>
          <w:b/>
        </w:rPr>
        <w:t>[Proposed Change]</w:t>
      </w:r>
      <w:r>
        <w:t>: Introduce smaller values; see associated tdoc.</w:t>
      </w:r>
    </w:p>
    <w:p w14:paraId="7CF8873D" w14:textId="77777777" w:rsidR="00BC3C51" w:rsidRDefault="00BC3C51"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BC3C51" w:rsidRPr="00AF5C7C" w:rsidRDefault="00BC3C51" w:rsidP="005D2A1B">
      <w:pPr>
        <w:pStyle w:val="CommentText"/>
      </w:pPr>
    </w:p>
  </w:comment>
  <w:comment w:id="12434" w:author="Ericsson (Henning)" w:date="2018-08-03T17:21:00Z" w:initials="E">
    <w:p w14:paraId="0D8788EA"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BC3C51" w:rsidRDefault="00BC3C51">
      <w:pPr>
        <w:pStyle w:val="CommentText"/>
      </w:pPr>
      <w:r>
        <w:rPr>
          <w:b/>
        </w:rPr>
        <w:t>[Description]</w:t>
      </w:r>
      <w:r>
        <w:t xml:space="preserve">: Both fields (cellGroup and logicalChannel) in primaryPath are “OPTIONAL, -- Need R”. </w:t>
      </w:r>
    </w:p>
    <w:p w14:paraId="3AA2745D" w14:textId="77777777" w:rsidR="00BC3C51" w:rsidRDefault="00BC3C51">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BC3C51" w:rsidRDefault="00BC3C51">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BC3C51" w:rsidRDefault="00BC3C51">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BC3C51" w:rsidRDefault="00BC3C51">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BC3C51" w:rsidRDefault="00BC3C51">
      <w:pPr>
        <w:pStyle w:val="CommentText"/>
      </w:pPr>
      <w:r>
        <w:rPr>
          <w:b/>
        </w:rPr>
        <w:t>[Comments]</w:t>
      </w:r>
      <w:r>
        <w:t xml:space="preserve">: </w:t>
      </w:r>
    </w:p>
    <w:p w14:paraId="54A9313D" w14:textId="77777777" w:rsidR="00BC3C51" w:rsidRPr="00055D63" w:rsidRDefault="00BC3C51">
      <w:pPr>
        <w:pStyle w:val="CommentText"/>
      </w:pPr>
    </w:p>
  </w:comment>
  <w:comment w:id="12437" w:author="Qualcomm-Keiichi Kubota" w:date="2018-06-25T22:15:00Z" w:initials="QC">
    <w:p w14:paraId="79D2E5D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BC3C51" w:rsidRDefault="00BC3C51"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BC3C51" w:rsidRDefault="00BC3C51"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BC3C51" w:rsidRDefault="00BC3C51"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BC3C51" w:rsidRPr="00861E5C" w:rsidRDefault="00BC3C51" w:rsidP="005D2A1B">
      <w:pPr>
        <w:pStyle w:val="CommentText"/>
      </w:pPr>
    </w:p>
  </w:comment>
  <w:comment w:id="12469" w:author="Intel" w:date="2018-08-05T19:49:00Z" w:initials="I">
    <w:p w14:paraId="2B977483" w14:textId="77777777" w:rsidR="00BC3C51" w:rsidRDefault="00BC3C51"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BC3C51" w:rsidRDefault="00BC3C51" w:rsidP="008A2F1A">
      <w:pPr>
        <w:pStyle w:val="CommentText"/>
      </w:pPr>
      <w:r>
        <w:rPr>
          <w:b/>
        </w:rPr>
        <w:t>[Description]</w:t>
      </w:r>
      <w:r>
        <w:t>: Should be revision marked</w:t>
      </w:r>
    </w:p>
    <w:p w14:paraId="5CCBA6E0" w14:textId="77777777" w:rsidR="00BC3C51" w:rsidRDefault="00BC3C51" w:rsidP="008A2F1A">
      <w:pPr>
        <w:pStyle w:val="CommentText"/>
      </w:pPr>
      <w:r>
        <w:rPr>
          <w:b/>
        </w:rPr>
        <w:t>[Proposed Change]</w:t>
      </w:r>
      <w:r>
        <w:t>: Add revision mark</w:t>
      </w:r>
    </w:p>
    <w:p w14:paraId="0BCDCB33" w14:textId="77777777" w:rsidR="00BC3C51" w:rsidRPr="00D83736" w:rsidRDefault="00BC3C51" w:rsidP="008A2F1A">
      <w:pPr>
        <w:pStyle w:val="CommentText"/>
      </w:pPr>
      <w:r>
        <w:rPr>
          <w:b/>
        </w:rPr>
        <w:t>[Comments]</w:t>
      </w:r>
      <w:r>
        <w:t xml:space="preserve">: </w:t>
      </w:r>
    </w:p>
    <w:p w14:paraId="70F9259D" w14:textId="77777777" w:rsidR="00BC3C51" w:rsidRDefault="00BC3C51">
      <w:pPr>
        <w:pStyle w:val="CommentText"/>
      </w:pPr>
    </w:p>
  </w:comment>
  <w:comment w:id="12467" w:author="CATT (Jing)" w:date="2018-06-25T16:33:00Z" w:initials="C">
    <w:p w14:paraId="2124D9D2"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BC3C51" w:rsidRDefault="00BC3C51"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BC3C51" w:rsidRDefault="00BC3C51" w:rsidP="005D2A1B">
      <w:pPr>
        <w:pStyle w:val="CommentText"/>
        <w:rPr>
          <w:rFonts w:eastAsia="SimSun"/>
          <w:lang w:eastAsia="zh-CN"/>
        </w:rPr>
      </w:pPr>
      <w:r>
        <w:rPr>
          <w:b/>
        </w:rPr>
        <w:t>[Proposed Change]</w:t>
      </w:r>
      <w:r>
        <w:t xml:space="preserve">: </w:t>
      </w:r>
    </w:p>
    <w:p w14:paraId="075BF45D" w14:textId="77777777" w:rsidR="00BC3C51" w:rsidRPr="00F35584" w:rsidRDefault="00BC3C51"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BC3C51" w:rsidRPr="00F35584" w:rsidRDefault="00BC3C51"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BC3C51" w:rsidRPr="00F35584" w:rsidRDefault="00BC3C51"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BC3C51" w:rsidRPr="00F35584" w:rsidRDefault="00BC3C51"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BC3C51" w:rsidRPr="00F35584" w:rsidRDefault="00BC3C51"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BC3C51" w:rsidRPr="00F35584" w:rsidRDefault="00BC3C51"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BC3C51" w:rsidRPr="00F35584" w:rsidRDefault="00BC3C51"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BC3C51" w:rsidRPr="00F35584" w:rsidRDefault="00BC3C51"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BC3C51" w:rsidRPr="00F35584" w:rsidRDefault="00BC3C51"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BC3C51" w:rsidRPr="00F35584" w:rsidRDefault="00BC3C51"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BC3C51" w:rsidRPr="00F35584" w:rsidRDefault="00BC3C51"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BC3C51" w:rsidRPr="00F35584" w:rsidRDefault="00BC3C51"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BC3C51" w:rsidRPr="00F35584" w:rsidRDefault="00BC3C51"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BC3C51" w:rsidRPr="00F35584" w:rsidRDefault="00BC3C51"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BC3C51" w:rsidRPr="00F35584" w:rsidRDefault="00BC3C51"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BC3C51" w:rsidRPr="00F35584" w:rsidRDefault="00BC3C51"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BC3C51" w:rsidRPr="00F35584" w:rsidRDefault="00BC3C51"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BC3C51" w:rsidRPr="00F35584" w:rsidRDefault="00BC3C51"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BC3C51" w:rsidRPr="00F35584" w:rsidRDefault="00BC3C51"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BC3C51" w:rsidRPr="00F35584" w:rsidRDefault="00BC3C51" w:rsidP="005D2A1B">
      <w:pPr>
        <w:pStyle w:val="PL"/>
      </w:pPr>
      <w:r w:rsidRPr="00F35584">
        <w:tab/>
      </w:r>
      <w:r w:rsidRPr="00F35584">
        <w:tab/>
      </w:r>
      <w:r w:rsidRPr="00F35584">
        <w:tab/>
      </w:r>
      <w:r w:rsidRPr="00F35584">
        <w:tab/>
        <w:t>},</w:t>
      </w:r>
    </w:p>
    <w:p w14:paraId="6367B782" w14:textId="77777777" w:rsidR="00BC3C51" w:rsidRDefault="00BC3C51"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BC3C51" w:rsidRPr="00F35584" w:rsidRDefault="00BC3C51" w:rsidP="005D2A1B">
      <w:pPr>
        <w:pStyle w:val="PL"/>
      </w:pPr>
      <w:r w:rsidRPr="00F35584">
        <w:tab/>
      </w:r>
      <w:r w:rsidRPr="00F35584">
        <w:tab/>
      </w:r>
      <w:r w:rsidRPr="00F35584">
        <w:tab/>
        <w:t>},</w:t>
      </w:r>
    </w:p>
    <w:p w14:paraId="6CA20F11" w14:textId="77777777" w:rsidR="00BC3C51" w:rsidRPr="00F35584" w:rsidRDefault="00BC3C51"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BC3C51" w:rsidRPr="00F35584" w:rsidRDefault="00BC3C51"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BC3C51" w:rsidRPr="00F35584" w:rsidRDefault="00BC3C51"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BC3C51" w:rsidRPr="00F35584" w:rsidRDefault="00BC3C51"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BC3C51" w:rsidRPr="00F35584" w:rsidRDefault="00BC3C51" w:rsidP="005D2A1B">
      <w:pPr>
        <w:pStyle w:val="PL"/>
      </w:pPr>
      <w:r w:rsidRPr="00F35584">
        <w:tab/>
      </w:r>
      <w:r w:rsidRPr="00F35584">
        <w:tab/>
      </w:r>
      <w:r w:rsidRPr="00F35584">
        <w:tab/>
      </w:r>
      <w:r w:rsidRPr="00F35584">
        <w:tab/>
        <w:t>},</w:t>
      </w:r>
    </w:p>
    <w:p w14:paraId="6E801EDE" w14:textId="77777777" w:rsidR="00BC3C51" w:rsidRPr="00F35584" w:rsidRDefault="00BC3C51"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BC3C51" w:rsidRPr="00F35584" w:rsidRDefault="00BC3C51" w:rsidP="005D2A1B">
      <w:pPr>
        <w:pStyle w:val="PL"/>
      </w:pPr>
      <w:r w:rsidRPr="00F35584">
        <w:tab/>
      </w:r>
      <w:r w:rsidRPr="00F35584">
        <w:tab/>
      </w:r>
      <w:r w:rsidRPr="00F35584">
        <w:tab/>
        <w:t>},</w:t>
      </w:r>
    </w:p>
    <w:p w14:paraId="111FDDFC" w14:textId="77777777" w:rsidR="00BC3C51" w:rsidRPr="00F35584" w:rsidRDefault="00BC3C51" w:rsidP="005D2A1B">
      <w:pPr>
        <w:pStyle w:val="PL"/>
      </w:pPr>
      <w:r w:rsidRPr="00F35584">
        <w:tab/>
      </w:r>
      <w:r w:rsidRPr="00F35584">
        <w:tab/>
      </w:r>
      <w:r w:rsidRPr="00F35584">
        <w:tab/>
        <w:t>...</w:t>
      </w:r>
    </w:p>
    <w:p w14:paraId="0E93BE27" w14:textId="77777777" w:rsidR="00BC3C51" w:rsidRPr="00F35584" w:rsidRDefault="00BC3C51" w:rsidP="005D2A1B">
      <w:pPr>
        <w:pStyle w:val="PL"/>
      </w:pPr>
      <w:r w:rsidRPr="00F35584">
        <w:tab/>
      </w:r>
      <w:r w:rsidRPr="00F35584">
        <w:tab/>
        <w:t>},</w:t>
      </w:r>
    </w:p>
    <w:p w14:paraId="54F29B15" w14:textId="77777777" w:rsidR="00BC3C51" w:rsidRDefault="00BC3C51"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BC3C51" w:rsidRPr="00AE7E98" w:rsidRDefault="00BC3C51"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BC3C51" w:rsidRPr="00F35584" w:rsidRDefault="00BC3C51"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BC3C51" w:rsidRDefault="00BC3C51"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BC3C51" w:rsidRPr="00AE7E98" w:rsidRDefault="00BC3C51" w:rsidP="005D2A1B">
      <w:pPr>
        <w:pStyle w:val="PL"/>
        <w:rPr>
          <w:rFonts w:eastAsia="SimSun"/>
          <w:color w:val="FF0000"/>
          <w:u w:val="single"/>
          <w:lang w:eastAsia="zh-CN"/>
        </w:rPr>
      </w:pPr>
      <w:r w:rsidRPr="00AE7E98">
        <w:rPr>
          <w:color w:val="FF0000"/>
          <w:u w:val="single"/>
        </w:rPr>
        <w:t>...</w:t>
      </w:r>
    </w:p>
    <w:p w14:paraId="18A34EDD" w14:textId="77777777" w:rsidR="00BC3C51" w:rsidRPr="00AE7E98" w:rsidRDefault="00BC3C51"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BC3C51" w:rsidRPr="00F35584" w:rsidRDefault="00BC3C51"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BC3C51" w:rsidRPr="00F35584" w:rsidRDefault="00BC3C51"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BC3C51" w:rsidRPr="00F35584" w:rsidRDefault="00BC3C51"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BC3C51" w:rsidRPr="00F35584" w:rsidRDefault="00BC3C51"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BC3C51" w:rsidRPr="00F35584" w:rsidRDefault="00BC3C51" w:rsidP="005D2A1B">
      <w:pPr>
        <w:pStyle w:val="PL"/>
      </w:pPr>
      <w:r w:rsidRPr="00F35584">
        <w:tab/>
      </w:r>
      <w:r w:rsidRPr="00F35584">
        <w:tab/>
        <w:t>},</w:t>
      </w:r>
    </w:p>
    <w:p w14:paraId="6E633AF8" w14:textId="77777777" w:rsidR="00BC3C51" w:rsidRPr="00F35584" w:rsidRDefault="00BC3C51"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BC3C51" w:rsidRPr="00F35584" w:rsidRDefault="00BC3C51"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BC3C51" w:rsidRPr="00F35584" w:rsidRDefault="00BC3C51"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BC3C51" w:rsidRPr="00F35584" w:rsidRDefault="00BC3C51" w:rsidP="005D2A1B">
      <w:pPr>
        <w:pStyle w:val="PL"/>
      </w:pPr>
    </w:p>
    <w:p w14:paraId="133D8101" w14:textId="77777777" w:rsidR="00BC3C51" w:rsidRPr="00F35584" w:rsidRDefault="00BC3C51"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BC3C51" w:rsidRPr="00F35584" w:rsidRDefault="00BC3C51"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BC3C51" w:rsidRPr="00F35584" w:rsidRDefault="00BC3C51"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BC3C51" w:rsidRPr="0005785D" w:rsidRDefault="00BC3C51"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BC3C51" w:rsidRPr="0005785D" w:rsidRDefault="00BC3C51"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BC3C51" w:rsidRPr="00F35584" w:rsidRDefault="00BC3C51"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BC3C51" w:rsidRPr="00F35584" w:rsidRDefault="00BC3C51" w:rsidP="005D2A1B">
      <w:pPr>
        <w:pStyle w:val="PL"/>
      </w:pPr>
    </w:p>
    <w:p w14:paraId="481443BE" w14:textId="77777777" w:rsidR="00BC3C51" w:rsidRPr="00F35584" w:rsidRDefault="00BC3C51" w:rsidP="005D2A1B">
      <w:pPr>
        <w:pStyle w:val="PL"/>
      </w:pPr>
      <w:r w:rsidRPr="00F35584">
        <w:tab/>
      </w:r>
    </w:p>
    <w:p w14:paraId="4C779FE6" w14:textId="77777777" w:rsidR="00BC3C51" w:rsidRPr="008C4961" w:rsidRDefault="00BC3C51" w:rsidP="005D2A1B">
      <w:pPr>
        <w:pStyle w:val="PL"/>
      </w:pPr>
      <w:r w:rsidRPr="008C4961">
        <w:tab/>
        <w:t>...,</w:t>
      </w:r>
    </w:p>
    <w:p w14:paraId="243E0629" w14:textId="77777777" w:rsidR="00BC3C51" w:rsidRPr="00AE7E98" w:rsidRDefault="00BC3C51" w:rsidP="005D2A1B">
      <w:pPr>
        <w:pStyle w:val="PL"/>
        <w:rPr>
          <w:strike/>
          <w:color w:val="FF0000"/>
        </w:rPr>
      </w:pPr>
      <w:r w:rsidRPr="00AE7E98">
        <w:rPr>
          <w:strike/>
          <w:color w:val="FF0000"/>
        </w:rPr>
        <w:tab/>
        <w:t xml:space="preserve">[[ </w:t>
      </w:r>
    </w:p>
    <w:p w14:paraId="7A7F10EF" w14:textId="77777777" w:rsidR="00BC3C51" w:rsidRPr="00AE7E98" w:rsidRDefault="00BC3C51"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BC3C51" w:rsidRPr="00AE7E98" w:rsidRDefault="00BC3C51" w:rsidP="005D2A1B">
      <w:pPr>
        <w:pStyle w:val="PL"/>
        <w:rPr>
          <w:strike/>
          <w:color w:val="FF0000"/>
        </w:rPr>
      </w:pPr>
      <w:r w:rsidRPr="00AE7E98">
        <w:rPr>
          <w:strike/>
          <w:color w:val="FF0000"/>
        </w:rPr>
        <w:tab/>
        <w:t>]]</w:t>
      </w:r>
      <w:r w:rsidRPr="00AE7E98">
        <w:rPr>
          <w:strike/>
          <w:color w:val="FF0000"/>
        </w:rPr>
        <w:tab/>
      </w:r>
    </w:p>
    <w:p w14:paraId="23EE0320" w14:textId="77777777" w:rsidR="00BC3C51" w:rsidRPr="00F35584" w:rsidRDefault="00BC3C51" w:rsidP="005D2A1B">
      <w:pPr>
        <w:pStyle w:val="PL"/>
      </w:pPr>
    </w:p>
    <w:p w14:paraId="7CFA9FFD" w14:textId="77777777" w:rsidR="00BC3C51" w:rsidRPr="000D0625" w:rsidRDefault="00BC3C51" w:rsidP="005D2A1B">
      <w:pPr>
        <w:pStyle w:val="PL"/>
        <w:rPr>
          <w:rFonts w:eastAsia="SimSun"/>
          <w:lang w:eastAsia="zh-CN"/>
        </w:rPr>
      </w:pPr>
      <w:r w:rsidRPr="00F35584">
        <w:t>}</w:t>
      </w:r>
    </w:p>
    <w:p w14:paraId="35D8A40C" w14:textId="77777777" w:rsidR="00BC3C51" w:rsidRDefault="00BC3C51"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BC3C51" w:rsidRPr="000D0625" w:rsidRDefault="00BC3C51" w:rsidP="005D2A1B">
      <w:pPr>
        <w:pStyle w:val="CommentText"/>
      </w:pPr>
    </w:p>
  </w:comment>
  <w:comment w:id="12468" w:author="Qualcomm-Keiichi Kubota" w:date="2018-06-25T22:13:00Z" w:initials="QC">
    <w:p w14:paraId="2F23949E" w14:textId="77777777" w:rsidR="00BC3C51" w:rsidRPr="00A45FEC" w:rsidRDefault="00BC3C51"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BC3C51" w:rsidRPr="00A45FEC" w:rsidRDefault="00BC3C51"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BC3C51" w:rsidRPr="00A45FEC" w:rsidRDefault="00BC3C51"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BC3C51" w:rsidRDefault="00BC3C51" w:rsidP="005D2A1B">
      <w:pPr>
        <w:pStyle w:val="CommentText"/>
      </w:pPr>
      <w:r w:rsidRPr="00A45FEC">
        <w:rPr>
          <w:b/>
          <w:highlight w:val="green"/>
        </w:rPr>
        <w:t>[Comments]</w:t>
      </w:r>
      <w:r w:rsidRPr="00A45FEC">
        <w:rPr>
          <w:highlight w:val="green"/>
        </w:rPr>
        <w:t>:</w:t>
      </w:r>
    </w:p>
    <w:p w14:paraId="6AB24A34" w14:textId="77777777" w:rsidR="00BC3C51" w:rsidRPr="00861E5C" w:rsidRDefault="00BC3C51" w:rsidP="005D2A1B">
      <w:pPr>
        <w:pStyle w:val="CommentText"/>
      </w:pPr>
    </w:p>
  </w:comment>
  <w:comment w:id="12466" w:author="Ericsson" w:date="2018-06-26T17:52:00Z" w:initials="E">
    <w:p w14:paraId="54D590B2" w14:textId="77777777" w:rsidR="00BC3C51" w:rsidRPr="008F6215" w:rsidRDefault="00BC3C51"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BC3C51" w:rsidRPr="008F6215" w:rsidRDefault="00BC3C51"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BC3C51" w:rsidRPr="008F6215" w:rsidRDefault="00BC3C51"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BC3C51" w:rsidRPr="008F6215" w:rsidRDefault="00BC3C51" w:rsidP="005D2A1B">
      <w:pPr>
        <w:pStyle w:val="CommentText"/>
        <w:rPr>
          <w:b/>
          <w:highlight w:val="green"/>
        </w:rPr>
      </w:pPr>
    </w:p>
    <w:p w14:paraId="7A4C6E70" w14:textId="77777777" w:rsidR="00BC3C51" w:rsidRPr="008F6215" w:rsidRDefault="00BC3C51" w:rsidP="005D2A1B">
      <w:pPr>
        <w:pStyle w:val="CommentText"/>
        <w:rPr>
          <w:b/>
          <w:highlight w:val="green"/>
        </w:rPr>
      </w:pPr>
      <w:r w:rsidRPr="008F6215">
        <w:rPr>
          <w:b/>
          <w:highlight w:val="green"/>
        </w:rPr>
        <w:t>[Comments]:</w:t>
      </w:r>
    </w:p>
    <w:p w14:paraId="6135C6AE" w14:textId="77777777" w:rsidR="00BC3C51" w:rsidRPr="005103C6" w:rsidRDefault="00BC3C51"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BC3C51" w:rsidRPr="0005785D" w:rsidRDefault="00BC3C51" w:rsidP="005D2A1B">
      <w:pPr>
        <w:pStyle w:val="CommentText"/>
        <w:rPr>
          <w:b/>
          <w:color w:val="FF0000"/>
        </w:rPr>
      </w:pPr>
    </w:p>
  </w:comment>
  <w:comment w:id="12464" w:author="Nokia (Tero)" w:date="2018-06-25T17:08:00Z" w:initials="Nokia">
    <w:p w14:paraId="03AFA66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BC3C51" w:rsidRDefault="00BC3C51"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BC3C51" w:rsidRDefault="00BC3C51"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BC3C51" w:rsidRDefault="00BC3C51" w:rsidP="005D2A1B">
      <w:pPr>
        <w:pStyle w:val="CommentText"/>
      </w:pPr>
      <w:r>
        <w:t xml:space="preserve">Also, presumably this field cannot be changed without reconfiguration with sync, which should also be captured e.g. as condition constraint. </w:t>
      </w:r>
    </w:p>
    <w:p w14:paraId="7A743F7B" w14:textId="77777777" w:rsidR="00BC3C51" w:rsidRDefault="00BC3C51" w:rsidP="005D2A1B">
      <w:pPr>
        <w:pStyle w:val="CommentText"/>
      </w:pPr>
      <w:r>
        <w:rPr>
          <w:b/>
        </w:rPr>
        <w:t>[Comments]</w:t>
      </w:r>
      <w:r>
        <w:t xml:space="preserve">: </w:t>
      </w:r>
    </w:p>
    <w:p w14:paraId="58B440A7" w14:textId="77777777" w:rsidR="00BC3C51" w:rsidRPr="002079E1" w:rsidRDefault="00BC3C51" w:rsidP="005D2A1B">
      <w:pPr>
        <w:pStyle w:val="CommentText"/>
      </w:pPr>
    </w:p>
  </w:comment>
  <w:comment w:id="12489" w:author="Intel" w:date="2018-08-05T19:49:00Z" w:initials="I">
    <w:p w14:paraId="162120F6" w14:textId="77777777" w:rsidR="00BC3C51" w:rsidRDefault="00BC3C51"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BC3C51" w:rsidRDefault="00BC3C51" w:rsidP="008A2F1A">
      <w:pPr>
        <w:pStyle w:val="CommentText"/>
      </w:pPr>
      <w:r>
        <w:rPr>
          <w:b/>
        </w:rPr>
        <w:t>[Description]</w:t>
      </w:r>
      <w:r>
        <w:t>: Modelled as not applying ciphering.  No need to say applies NULL algorithm.</w:t>
      </w:r>
    </w:p>
    <w:p w14:paraId="0B7B884B" w14:textId="77777777" w:rsidR="00BC3C51" w:rsidRDefault="00BC3C51" w:rsidP="008A2F1A">
      <w:pPr>
        <w:pStyle w:val="CommentText"/>
      </w:pPr>
      <w:r>
        <w:rPr>
          <w:b/>
        </w:rPr>
        <w:t>[Proposed Change]</w:t>
      </w:r>
      <w:r>
        <w:t>: Delete “</w:t>
      </w:r>
      <w:r w:rsidRPr="00B175E7">
        <w:t>the UE applies the NULL ciphering algorithm (nea0)</w:t>
      </w:r>
      <w:r>
        <w:t>”</w:t>
      </w:r>
    </w:p>
    <w:p w14:paraId="1D284F5C" w14:textId="77777777" w:rsidR="00BC3C51" w:rsidRDefault="00BC3C51" w:rsidP="008A2F1A">
      <w:pPr>
        <w:pStyle w:val="CommentText"/>
      </w:pPr>
      <w:r>
        <w:rPr>
          <w:b/>
        </w:rPr>
        <w:t>[Comments]</w:t>
      </w:r>
      <w:r>
        <w:t xml:space="preserve">: </w:t>
      </w:r>
    </w:p>
    <w:p w14:paraId="2E79330C" w14:textId="77777777" w:rsidR="00BC3C51" w:rsidRPr="00394683" w:rsidRDefault="00BC3C51" w:rsidP="008A2F1A">
      <w:pPr>
        <w:pStyle w:val="CommentText"/>
      </w:pPr>
    </w:p>
    <w:p w14:paraId="7AA816CB" w14:textId="77777777" w:rsidR="00BC3C51" w:rsidRDefault="00BC3C51">
      <w:pPr>
        <w:pStyle w:val="CommentText"/>
      </w:pPr>
    </w:p>
  </w:comment>
  <w:comment w:id="12496" w:author="Ericsson (Henning)" w:date="2018-07-11T16:14:00Z" w:initials="E">
    <w:p w14:paraId="1D7F55D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BC3C51" w:rsidRDefault="00BC3C51" w:rsidP="005D2A1B">
      <w:pPr>
        <w:pStyle w:val="CommentText"/>
      </w:pPr>
      <w:r>
        <w:rPr>
          <w:b/>
        </w:rPr>
        <w:t>[Description]</w:t>
      </w:r>
      <w:r>
        <w:t>: Does it mean that no parameters may be changed at all? Or was it actually supposed to say “enabled/disabled”?</w:t>
      </w:r>
    </w:p>
    <w:p w14:paraId="69B028D6" w14:textId="77777777" w:rsidR="00BC3C51" w:rsidRDefault="00BC3C51" w:rsidP="005D2A1B">
      <w:pPr>
        <w:pStyle w:val="CommentText"/>
      </w:pPr>
      <w:r>
        <w:rPr>
          <w:b/>
        </w:rPr>
        <w:t>[Proposed Change]</w:t>
      </w:r>
      <w:r>
        <w:t xml:space="preserve">: Change to “enable/disable” to clarify that other parameter changesa are also allowed upon normal reconfiguration. </w:t>
      </w:r>
    </w:p>
    <w:p w14:paraId="261B98E6" w14:textId="77777777" w:rsidR="00BC3C51" w:rsidRDefault="00BC3C51" w:rsidP="005D2A1B">
      <w:pPr>
        <w:pStyle w:val="CommentText"/>
      </w:pPr>
      <w:r>
        <w:rPr>
          <w:b/>
        </w:rPr>
        <w:t>[Comments]</w:t>
      </w:r>
      <w:r>
        <w:t xml:space="preserve">: </w:t>
      </w:r>
    </w:p>
    <w:p w14:paraId="0BC56C66" w14:textId="77777777" w:rsidR="00BC3C51" w:rsidRPr="00910959" w:rsidRDefault="00BC3C51" w:rsidP="005D2A1B">
      <w:pPr>
        <w:pStyle w:val="CommentText"/>
      </w:pPr>
    </w:p>
  </w:comment>
  <w:comment w:id="12508" w:author="Huawei (Nathan)" w:date="2018-06-26T10:24:00Z" w:initials="H">
    <w:p w14:paraId="2FDC4B6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BC3C51" w:rsidRDefault="00BC3C51" w:rsidP="005D2A1B">
      <w:pPr>
        <w:pStyle w:val="CommentText"/>
      </w:pPr>
      <w:r>
        <w:rPr>
          <w:b/>
        </w:rPr>
        <w:t>[Description]</w:t>
      </w:r>
      <w:r>
        <w:t>: According to 38.323, SRBs use only 12-bit PDCP SN.</w:t>
      </w:r>
    </w:p>
    <w:p w14:paraId="6241941A" w14:textId="77777777" w:rsidR="00BC3C51" w:rsidRDefault="00BC3C51" w:rsidP="005D2A1B">
      <w:pPr>
        <w:pStyle w:val="CommentText"/>
      </w:pPr>
      <w:r>
        <w:rPr>
          <w:b/>
        </w:rPr>
        <w:t>[Proposed Change]</w:t>
      </w:r>
      <w:r>
        <w:t>: Clarify that only the value 12 is applicable to SRBs in the field descriptions of pdcp-SN-SizeDL and pdcp-SN-SizeUL.</w:t>
      </w:r>
    </w:p>
    <w:p w14:paraId="08DB895B" w14:textId="77777777" w:rsidR="00BC3C51" w:rsidRDefault="00BC3C51" w:rsidP="005D2A1B">
      <w:pPr>
        <w:pStyle w:val="CommentText"/>
      </w:pPr>
      <w:r>
        <w:rPr>
          <w:b/>
        </w:rPr>
        <w:t>[Comments]</w:t>
      </w:r>
      <w:r>
        <w:t xml:space="preserve">: </w:t>
      </w:r>
    </w:p>
    <w:p w14:paraId="69312EB7" w14:textId="77777777" w:rsidR="00BC3C51" w:rsidRPr="00E5198D" w:rsidRDefault="00BC3C51" w:rsidP="005D2A1B">
      <w:pPr>
        <w:pStyle w:val="CommentText"/>
      </w:pPr>
    </w:p>
  </w:comment>
  <w:comment w:id="12523" w:author="CATT (Jing)" w:date="2018-06-25T16:34:00Z" w:initials="C">
    <w:p w14:paraId="1EDA0756"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BC3C51" w:rsidRDefault="00BC3C51"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BC3C51" w:rsidRDefault="00BC3C51"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3C51" w:rsidRPr="00F35584" w14:paraId="66EB3050" w14:textId="77777777" w:rsidTr="002B4034">
        <w:trPr>
          <w:cantSplit/>
          <w:trHeight w:val="52"/>
        </w:trPr>
        <w:tc>
          <w:tcPr>
            <w:tcW w:w="14062" w:type="dxa"/>
          </w:tcPr>
          <w:p w14:paraId="71F74701" w14:textId="77777777" w:rsidR="00BC3C51" w:rsidRPr="00F35584" w:rsidRDefault="00BC3C51" w:rsidP="002B4034">
            <w:pPr>
              <w:pStyle w:val="TAL"/>
              <w:rPr>
                <w:b/>
                <w:bCs/>
                <w:i/>
                <w:lang w:eastAsia="en-GB"/>
              </w:rPr>
            </w:pPr>
            <w:r w:rsidRPr="00F35584">
              <w:rPr>
                <w:b/>
                <w:bCs/>
                <w:i/>
                <w:lang w:eastAsia="en-GB"/>
              </w:rPr>
              <w:t>t-Reordering</w:t>
            </w:r>
          </w:p>
          <w:p w14:paraId="366BF6E3" w14:textId="77777777" w:rsidR="00BC3C51" w:rsidRPr="00F35584" w:rsidRDefault="00BC3C51"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3C51" w:rsidRPr="00F35584" w14:paraId="6C7A38AE" w14:textId="77777777" w:rsidTr="002B4034">
        <w:trPr>
          <w:cantSplit/>
          <w:trHeight w:val="52"/>
        </w:trPr>
        <w:tc>
          <w:tcPr>
            <w:tcW w:w="14062" w:type="dxa"/>
          </w:tcPr>
          <w:p w14:paraId="67A962B3" w14:textId="77777777" w:rsidR="00BC3C51" w:rsidRPr="00F35584" w:rsidRDefault="00BC3C51" w:rsidP="002B4034">
            <w:pPr>
              <w:pStyle w:val="TAL"/>
              <w:rPr>
                <w:rFonts w:eastAsia="Malgun Gothic"/>
                <w:b/>
                <w:i/>
                <w:lang w:eastAsia="ko-KR"/>
              </w:rPr>
            </w:pPr>
            <w:r w:rsidRPr="00F35584">
              <w:rPr>
                <w:rFonts w:eastAsia="Malgun Gothic"/>
                <w:b/>
                <w:i/>
                <w:lang w:eastAsia="ko-KR"/>
              </w:rPr>
              <w:t>ul-DataSplitThreshold</w:t>
            </w:r>
          </w:p>
          <w:p w14:paraId="683C4D9C" w14:textId="77777777" w:rsidR="00BC3C51" w:rsidRPr="00F35584" w:rsidRDefault="00BC3C51"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BC3C51" w:rsidRPr="000D0625" w:rsidRDefault="00BC3C51" w:rsidP="005D2A1B">
      <w:pPr>
        <w:pStyle w:val="CommentText"/>
        <w:rPr>
          <w:rFonts w:eastAsia="SimSun"/>
          <w:lang w:eastAsia="zh-CN"/>
        </w:rPr>
      </w:pPr>
    </w:p>
    <w:p w14:paraId="70864042" w14:textId="77777777" w:rsidR="00BC3C51" w:rsidRDefault="00BC3C51" w:rsidP="005D2A1B">
      <w:pPr>
        <w:pStyle w:val="CommentText"/>
      </w:pPr>
      <w:r>
        <w:rPr>
          <w:b/>
        </w:rPr>
        <w:t>[Comments]</w:t>
      </w:r>
      <w:r>
        <w:t xml:space="preserve">: </w:t>
      </w:r>
    </w:p>
    <w:p w14:paraId="695C1305" w14:textId="77777777" w:rsidR="00BC3C51" w:rsidRPr="000D0625" w:rsidRDefault="00BC3C51" w:rsidP="005D2A1B">
      <w:pPr>
        <w:pStyle w:val="CommentText"/>
      </w:pPr>
    </w:p>
  </w:comment>
  <w:comment w:id="12543" w:author="Qualcomm-Keiichi Kubota" w:date="2018-06-25T22:08:00Z" w:initials="QC">
    <w:p w14:paraId="0C528827" w14:textId="77777777" w:rsidR="00BC3C51" w:rsidRPr="00172827" w:rsidRDefault="00BC3C51"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BC3C51" w:rsidRPr="00172827" w:rsidRDefault="00BC3C51"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BC3C51" w:rsidRPr="00172827" w:rsidRDefault="00BC3C51"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BC3C51" w:rsidRDefault="00BC3C51" w:rsidP="005D2A1B">
      <w:pPr>
        <w:pStyle w:val="CommentText"/>
      </w:pPr>
      <w:r w:rsidRPr="00172827">
        <w:rPr>
          <w:b/>
          <w:highlight w:val="green"/>
        </w:rPr>
        <w:t>[Comments]</w:t>
      </w:r>
      <w:r w:rsidRPr="00172827">
        <w:rPr>
          <w:highlight w:val="green"/>
        </w:rPr>
        <w:t>:</w:t>
      </w:r>
    </w:p>
    <w:p w14:paraId="214710C1" w14:textId="77777777" w:rsidR="00BC3C51" w:rsidRPr="00962260" w:rsidRDefault="00BC3C51" w:rsidP="005D2A1B">
      <w:pPr>
        <w:pStyle w:val="CommentText"/>
      </w:pPr>
    </w:p>
  </w:comment>
  <w:comment w:id="12553" w:author="Huawei (Nathan)" w:date="2018-06-22T10:19:00Z" w:initials="H">
    <w:p w14:paraId="3E5A932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BC3C51" w:rsidRDefault="00BC3C51" w:rsidP="005D2A1B">
      <w:pPr>
        <w:pStyle w:val="CommentText"/>
      </w:pPr>
      <w:r>
        <w:rPr>
          <w:b/>
        </w:rPr>
        <w:t>[Description]</w:t>
      </w:r>
      <w:r>
        <w:t>: dataScramblingIdentityPDSCH has no need code</w:t>
      </w:r>
    </w:p>
    <w:p w14:paraId="60881F7F" w14:textId="77777777" w:rsidR="00BC3C51" w:rsidRDefault="00BC3C51" w:rsidP="005D2A1B">
      <w:pPr>
        <w:pStyle w:val="CommentText"/>
      </w:pPr>
      <w:r>
        <w:rPr>
          <w:b/>
        </w:rPr>
        <w:t>[Proposed Change]</w:t>
      </w:r>
      <w:r>
        <w:t>: Add “Need S”, with text in the field description indicating that if absent the UE uses the physical cell ID.</w:t>
      </w:r>
    </w:p>
    <w:p w14:paraId="612D31DD" w14:textId="77777777" w:rsidR="00BC3C51" w:rsidRDefault="00BC3C51"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BC3C51" w:rsidRPr="00BB33F6" w:rsidRDefault="00BC3C51" w:rsidP="005D2A1B">
      <w:pPr>
        <w:pStyle w:val="CommentText"/>
      </w:pPr>
    </w:p>
  </w:comment>
  <w:comment w:id="12555" w:author="Ericsson (Henning)" w:date="2018-06-15T18:05:00Z" w:initials="E">
    <w:p w14:paraId="06684C5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BC3C51" w:rsidRDefault="00BC3C51"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BC3C51" w:rsidRDefault="00BC3C51"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BC3C51" w:rsidRDefault="00BC3C51" w:rsidP="005D2A1B">
      <w:pPr>
        <w:pStyle w:val="CommentText"/>
      </w:pPr>
      <w:r>
        <w:rPr>
          <w:b/>
        </w:rPr>
        <w:t>[Comments]</w:t>
      </w:r>
      <w:r>
        <w:t>: A corresponding RIL issue has been set for PUSCH-Config (E011)</w:t>
      </w:r>
    </w:p>
    <w:p w14:paraId="7719DF39" w14:textId="77777777" w:rsidR="00BC3C51" w:rsidRPr="00526751" w:rsidRDefault="00BC3C51" w:rsidP="005D2A1B">
      <w:pPr>
        <w:pStyle w:val="CommentText"/>
      </w:pPr>
    </w:p>
  </w:comment>
  <w:comment w:id="12556" w:author="Huawei (Nathan)" w:date="2018-08-03T10:40:00Z" w:initials="H">
    <w:p w14:paraId="36958AB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BC3C51" w:rsidRDefault="00BC3C51">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BC3C51" w:rsidRDefault="00BC3C51">
      <w:pPr>
        <w:pStyle w:val="CommentText"/>
      </w:pPr>
      <w:r>
        <w:rPr>
          <w:b/>
        </w:rPr>
        <w:t>[Proposed Change]</w:t>
      </w:r>
      <w:r>
        <w:t>: Make rbg-Size OPTIONAL and remove config1 from the range.  This is a non-backward-compatible change.</w:t>
      </w:r>
    </w:p>
    <w:p w14:paraId="1330906F" w14:textId="77777777" w:rsidR="00BC3C51" w:rsidRDefault="00BC3C51">
      <w:pPr>
        <w:pStyle w:val="CommentText"/>
      </w:pPr>
      <w:r>
        <w:rPr>
          <w:b/>
        </w:rPr>
        <w:t>[Comments]</w:t>
      </w:r>
      <w:r>
        <w:t xml:space="preserve">: </w:t>
      </w:r>
    </w:p>
    <w:p w14:paraId="4921BC0E" w14:textId="77777777" w:rsidR="00BC3C51" w:rsidRPr="00E76949" w:rsidRDefault="00BC3C51">
      <w:pPr>
        <w:pStyle w:val="CommentText"/>
      </w:pPr>
    </w:p>
  </w:comment>
  <w:comment w:id="12557" w:author="vivo (Chenli)" w:date="2018-06-24T12:01:00Z" w:initials="vivo">
    <w:p w14:paraId="2E384BBD"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BC3C51" w:rsidRDefault="00BC3C51"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BC3C51" w:rsidRDefault="00BC3C51" w:rsidP="005D2A1B">
      <w:pPr>
        <w:pStyle w:val="CommentText"/>
      </w:pPr>
      <w:r>
        <w:rPr>
          <w:b/>
        </w:rPr>
        <w:t>[Proposed Change]</w:t>
      </w:r>
      <w:r>
        <w:t xml:space="preserve">: </w:t>
      </w:r>
      <w:r w:rsidRPr="00276536">
        <w:t>Add an entry for the new 64QAM MCS table. We will submit a CR to address this issue.</w:t>
      </w:r>
    </w:p>
    <w:p w14:paraId="5BC030E7" w14:textId="77777777" w:rsidR="00BC3C51" w:rsidRDefault="00BC3C51" w:rsidP="005D2A1B">
      <w:pPr>
        <w:pStyle w:val="CommentText"/>
      </w:pPr>
      <w:r>
        <w:rPr>
          <w:b/>
        </w:rPr>
        <w:t>[Comments]</w:t>
      </w:r>
      <w:r>
        <w:t xml:space="preserve">: </w:t>
      </w:r>
    </w:p>
    <w:p w14:paraId="7720E548" w14:textId="77777777" w:rsidR="00BC3C51" w:rsidRPr="00276536" w:rsidRDefault="00BC3C51" w:rsidP="005D2A1B">
      <w:pPr>
        <w:pStyle w:val="CommentText"/>
      </w:pPr>
    </w:p>
  </w:comment>
  <w:comment w:id="12559" w:author="Huawei (Nathan)" w:date="2018-06-22T10:27:00Z" w:initials="H">
    <w:p w14:paraId="4408F36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BC3C51" w:rsidRDefault="00BC3C51" w:rsidP="005D2A1B">
      <w:pPr>
        <w:pStyle w:val="CommentText"/>
      </w:pPr>
      <w:r>
        <w:rPr>
          <w:b/>
        </w:rPr>
        <w:t>[Description]</w:t>
      </w:r>
      <w:r>
        <w:t>: Replace spare1 by qam64LowSE</w:t>
      </w:r>
    </w:p>
    <w:p w14:paraId="0EF3DB92" w14:textId="77777777" w:rsidR="00BC3C51" w:rsidRDefault="00BC3C51" w:rsidP="005D2A1B">
      <w:pPr>
        <w:pStyle w:val="CommentText"/>
      </w:pPr>
      <w:r>
        <w:rPr>
          <w:b/>
        </w:rPr>
        <w:t>[Proposed Change]</w:t>
      </w:r>
      <w:r>
        <w:t>: Replace spare1 by qam64LowSE in mcs-Table (see associated tdoc)</w:t>
      </w:r>
    </w:p>
    <w:p w14:paraId="3C3B38CC" w14:textId="77777777" w:rsidR="00BC3C51" w:rsidRDefault="00BC3C51" w:rsidP="005D2A1B">
      <w:pPr>
        <w:pStyle w:val="CommentText"/>
      </w:pPr>
      <w:r>
        <w:rPr>
          <w:b/>
        </w:rPr>
        <w:t>[Comments]</w:t>
      </w:r>
      <w:r>
        <w:t xml:space="preserve">: </w:t>
      </w:r>
    </w:p>
    <w:p w14:paraId="46FEABE5" w14:textId="77777777" w:rsidR="00BC3C51" w:rsidRPr="00BB33F6" w:rsidRDefault="00BC3C51" w:rsidP="005D2A1B">
      <w:pPr>
        <w:pStyle w:val="CommentText"/>
      </w:pPr>
    </w:p>
  </w:comment>
  <w:comment w:id="12558" w:author="Qualcomm-Keiichi Kubota" w:date="2018-06-25T22:29:00Z" w:initials="QC">
    <w:p w14:paraId="33155C7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BC3C51" w:rsidRDefault="00BC3C51"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BC3C51" w:rsidRDefault="00BC3C51"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BC3C51" w:rsidRDefault="00BC3C51" w:rsidP="005D2A1B">
      <w:pPr>
        <w:pStyle w:val="CommentText"/>
      </w:pPr>
      <w:r>
        <w:rPr>
          <w:b/>
        </w:rPr>
        <w:t>[Comments]</w:t>
      </w:r>
      <w:r>
        <w:t xml:space="preserve">: </w:t>
      </w:r>
    </w:p>
    <w:p w14:paraId="490DEC00" w14:textId="77777777" w:rsidR="00BC3C51" w:rsidRPr="00DE0C7C" w:rsidRDefault="00BC3C51" w:rsidP="005D2A1B">
      <w:pPr>
        <w:pStyle w:val="CommentText"/>
      </w:pPr>
    </w:p>
  </w:comment>
  <w:comment w:id="12564" w:author="Ericsson (HelkaLiina)" w:date="2018-06-21T16:37:00Z" w:initials="ER">
    <w:p w14:paraId="3623A96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BC3C51" w:rsidRDefault="00BC3C51" w:rsidP="005D2A1B">
      <w:pPr>
        <w:pStyle w:val="CommentText"/>
      </w:pPr>
      <w:r>
        <w:rPr>
          <w:b/>
        </w:rPr>
        <w:t>[Description]</w:t>
      </w:r>
      <w:r>
        <w:t>: aperiodic list points to wrong L1 parameter name.</w:t>
      </w:r>
    </w:p>
    <w:p w14:paraId="0997E326" w14:textId="77777777" w:rsidR="00BC3C51" w:rsidRDefault="00BC3C51" w:rsidP="005D2A1B">
      <w:pPr>
        <w:pStyle w:val="CommentText"/>
      </w:pPr>
      <w:r>
        <w:rPr>
          <w:b/>
        </w:rPr>
        <w:t>[Proposed Change]</w:t>
      </w:r>
      <w:r>
        <w:t>:  correct L1 parameter name in aperiodic list</w:t>
      </w:r>
    </w:p>
    <w:p w14:paraId="22F1E5B9" w14:textId="77777777" w:rsidR="00BC3C51" w:rsidRPr="0040018C" w:rsidRDefault="00BC3C51" w:rsidP="005D2A1B">
      <w:pPr>
        <w:pStyle w:val="TAL"/>
        <w:rPr>
          <w:szCs w:val="22"/>
        </w:rPr>
      </w:pPr>
      <w:r w:rsidRPr="0040018C">
        <w:rPr>
          <w:b/>
          <w:i/>
          <w:szCs w:val="22"/>
        </w:rPr>
        <w:t>aperiodic-ZP-CSI-RS-ResourceSetsToAddModList</w:t>
      </w:r>
    </w:p>
    <w:p w14:paraId="3506B789" w14:textId="77777777" w:rsidR="00BC3C51" w:rsidRDefault="00BC3C51"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BC3C51" w:rsidRDefault="00BC3C51" w:rsidP="005D2A1B">
      <w:pPr>
        <w:pStyle w:val="CommentText"/>
      </w:pPr>
      <w:r>
        <w:rPr>
          <w:b/>
        </w:rPr>
        <w:t>[Comments]</w:t>
      </w:r>
      <w:r>
        <w:t xml:space="preserve">: </w:t>
      </w:r>
    </w:p>
    <w:p w14:paraId="07E6428F" w14:textId="77777777" w:rsidR="00BC3C51" w:rsidRPr="009A05D9" w:rsidRDefault="00BC3C51" w:rsidP="005D2A1B">
      <w:pPr>
        <w:pStyle w:val="CommentText"/>
      </w:pPr>
    </w:p>
  </w:comment>
  <w:comment w:id="12573" w:author="Ericsson (Henning)" w:date="2018-06-21T14:34:00Z" w:initials="E">
    <w:p w14:paraId="27941DF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BC3C51" w:rsidRDefault="00BC3C51"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BC3C51" w:rsidRDefault="00BC3C51"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BC3C51" w:rsidRDefault="00BC3C51" w:rsidP="005D2A1B">
      <w:pPr>
        <w:pStyle w:val="CommentText"/>
      </w:pPr>
      <w:r>
        <w:rPr>
          <w:b/>
        </w:rPr>
        <w:t>[Comments]</w:t>
      </w:r>
      <w:r>
        <w:t xml:space="preserve">: </w:t>
      </w:r>
    </w:p>
    <w:p w14:paraId="44C7082D" w14:textId="77777777" w:rsidR="00BC3C51" w:rsidRPr="00464613" w:rsidRDefault="00BC3C51" w:rsidP="005D2A1B">
      <w:pPr>
        <w:pStyle w:val="CommentText"/>
      </w:pPr>
    </w:p>
  </w:comment>
  <w:comment w:id="12582" w:author="Huawei (Nathan)" w:date="2018-08-03T10:44:00Z" w:initials="H">
    <w:p w14:paraId="22919192"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BC3C51" w:rsidRDefault="00BC3C51">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BC3C51" w:rsidRDefault="00BC3C51">
      <w:pPr>
        <w:pStyle w:val="CommentText"/>
      </w:pPr>
      <w:r>
        <w:rPr>
          <w:b/>
        </w:rPr>
        <w:t>[Proposed Change]</w:t>
      </w:r>
      <w:r>
        <w:t>: Clarify the applicability in the field description; see associated tdoc.</w:t>
      </w:r>
    </w:p>
    <w:p w14:paraId="13E2EB95" w14:textId="77777777" w:rsidR="00BC3C51" w:rsidRDefault="00BC3C51">
      <w:pPr>
        <w:pStyle w:val="CommentText"/>
      </w:pPr>
      <w:r>
        <w:rPr>
          <w:b/>
        </w:rPr>
        <w:t>[Comments]</w:t>
      </w:r>
      <w:r>
        <w:t xml:space="preserve">: </w:t>
      </w:r>
    </w:p>
    <w:p w14:paraId="0374737F" w14:textId="77777777" w:rsidR="00BC3C51" w:rsidRPr="00E76949" w:rsidRDefault="00BC3C51">
      <w:pPr>
        <w:pStyle w:val="CommentText"/>
      </w:pPr>
    </w:p>
  </w:comment>
  <w:comment w:id="12585" w:author="Ericsson (HelkaLiina)" w:date="2018-06-21T16:43:00Z" w:initials="ER">
    <w:p w14:paraId="257F83B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BC3C51" w:rsidRDefault="00BC3C51" w:rsidP="005D2A1B">
      <w:pPr>
        <w:pStyle w:val="CommentText"/>
      </w:pPr>
      <w:r>
        <w:rPr>
          <w:b/>
        </w:rPr>
        <w:t>[Description]</w:t>
      </w:r>
      <w:r>
        <w:t>: Field description for SP resource is same as aperiodic resource</w:t>
      </w:r>
    </w:p>
    <w:p w14:paraId="64A33780" w14:textId="77777777" w:rsidR="00BC3C51" w:rsidRDefault="00BC3C51" w:rsidP="005D2A1B">
      <w:pPr>
        <w:pStyle w:val="CommentText"/>
      </w:pPr>
      <w:r>
        <w:rPr>
          <w:b/>
        </w:rPr>
        <w:t>[Proposed Change]</w:t>
      </w:r>
      <w:r>
        <w:t xml:space="preserve">: Should update for SP field description </w:t>
      </w:r>
    </w:p>
    <w:p w14:paraId="649523B5" w14:textId="77777777" w:rsidR="00BC3C51" w:rsidRPr="0046692C" w:rsidRDefault="00BC3C51" w:rsidP="005D2A1B">
      <w:pPr>
        <w:pStyle w:val="TAL"/>
        <w:rPr>
          <w:szCs w:val="22"/>
        </w:rPr>
      </w:pPr>
      <w:r w:rsidRPr="0046692C">
        <w:rPr>
          <w:b/>
          <w:i/>
          <w:szCs w:val="22"/>
        </w:rPr>
        <w:t>sp-ZP-CSI-RS-ResourceSetsToAddModList</w:t>
      </w:r>
    </w:p>
    <w:p w14:paraId="4887BA69" w14:textId="77777777" w:rsidR="00BC3C51" w:rsidRDefault="00BC3C51"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BC3C51" w:rsidRDefault="00BC3C51" w:rsidP="005D2A1B">
      <w:pPr>
        <w:pStyle w:val="CommentText"/>
      </w:pPr>
      <w:r>
        <w:rPr>
          <w:b/>
        </w:rPr>
        <w:t>[Comments]</w:t>
      </w:r>
      <w:r>
        <w:t xml:space="preserve">: </w:t>
      </w:r>
    </w:p>
    <w:p w14:paraId="1D2E9BE6" w14:textId="77777777" w:rsidR="00BC3C51" w:rsidRPr="00377477" w:rsidRDefault="00BC3C51" w:rsidP="005D2A1B">
      <w:pPr>
        <w:pStyle w:val="CommentText"/>
      </w:pPr>
    </w:p>
  </w:comment>
  <w:comment w:id="12600" w:author="Huawei (Nathan)" w:date="2018-06-21T10:37:00Z" w:initials="H">
    <w:p w14:paraId="201F792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BC3C51" w:rsidRDefault="00BC3C51"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BC3C51" w:rsidRDefault="00BC3C51" w:rsidP="005D2A1B">
      <w:pPr>
        <w:pStyle w:val="CommentText"/>
      </w:pPr>
      <w:r>
        <w:rPr>
          <w:b/>
        </w:rPr>
        <w:t>[Proposed Change]</w:t>
      </w:r>
      <w:r>
        <w:t>: Clarify the description, see the associated tdoc</w:t>
      </w:r>
    </w:p>
    <w:p w14:paraId="5B251B66" w14:textId="77777777" w:rsidR="00BC3C51" w:rsidRDefault="00BC3C51" w:rsidP="005D2A1B">
      <w:pPr>
        <w:pStyle w:val="CommentText"/>
      </w:pPr>
      <w:r>
        <w:rPr>
          <w:b/>
        </w:rPr>
        <w:t>[Comments]</w:t>
      </w:r>
      <w:r>
        <w:t xml:space="preserve">: </w:t>
      </w:r>
    </w:p>
    <w:p w14:paraId="3998EEAC" w14:textId="77777777" w:rsidR="00BC3C51" w:rsidRPr="00AF5C7C" w:rsidRDefault="00BC3C51" w:rsidP="005D2A1B">
      <w:pPr>
        <w:pStyle w:val="CommentText"/>
      </w:pPr>
    </w:p>
  </w:comment>
  <w:comment w:id="12605" w:author="Huawei (Brian)" w:date="2018-06-26T13:46:00Z" w:initials="BAM">
    <w:p w14:paraId="3B09156D"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BC3C51" w:rsidRDefault="00BC3C51"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BC3C51" w:rsidRDefault="00BC3C51" w:rsidP="005D2A1B">
      <w:pPr>
        <w:pStyle w:val="CommentText"/>
      </w:pPr>
      <w:r>
        <w:rPr>
          <w:b/>
        </w:rPr>
        <w:t>[Proposed Change]</w:t>
      </w:r>
      <w:r>
        <w:t>: See TDoc</w:t>
      </w:r>
    </w:p>
    <w:p w14:paraId="39A0C0CA" w14:textId="77777777" w:rsidR="00BC3C51" w:rsidRDefault="00BC3C51"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BC3C51" w:rsidRDefault="00BC3C51" w:rsidP="005D2A1B">
      <w:pPr>
        <w:pStyle w:val="CommentText"/>
      </w:pPr>
    </w:p>
  </w:comment>
  <w:comment w:id="12606" w:author="Huawei (Nathan)" w:date="2018-06-21T10:03:00Z" w:initials="H">
    <w:p w14:paraId="0BC97C6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BC3C51" w:rsidRDefault="00BC3C51"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BC3C51" w:rsidRDefault="00BC3C51" w:rsidP="005D2A1B">
      <w:pPr>
        <w:pStyle w:val="CommentText"/>
      </w:pPr>
      <w:r>
        <w:rPr>
          <w:b/>
        </w:rPr>
        <w:t>[Proposed Change]</w:t>
      </w:r>
      <w:r>
        <w:t>: See associated tdoc</w:t>
      </w:r>
    </w:p>
    <w:p w14:paraId="5DB40012" w14:textId="77777777" w:rsidR="00BC3C51" w:rsidRDefault="00BC3C51" w:rsidP="005D2A1B">
      <w:pPr>
        <w:pStyle w:val="CommentText"/>
      </w:pPr>
      <w:r>
        <w:rPr>
          <w:b/>
        </w:rPr>
        <w:t>[Comments]</w:t>
      </w:r>
      <w:r>
        <w:t xml:space="preserve">: </w:t>
      </w:r>
    </w:p>
    <w:p w14:paraId="5D73A4F4" w14:textId="77777777" w:rsidR="00BC3C51" w:rsidRPr="00AF5C7C" w:rsidRDefault="00BC3C51" w:rsidP="005D2A1B">
      <w:pPr>
        <w:pStyle w:val="CommentText"/>
      </w:pPr>
    </w:p>
  </w:comment>
  <w:comment w:id="12611" w:author="Huawei (Nathan)" w:date="2018-06-25T14:16:00Z" w:initials="H">
    <w:p w14:paraId="388C0C7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BC3C51" w:rsidRDefault="00BC3C51" w:rsidP="005D2A1B">
      <w:pPr>
        <w:pStyle w:val="CommentText"/>
      </w:pPr>
      <w:r>
        <w:rPr>
          <w:b/>
        </w:rPr>
        <w:t>[Description]</w:t>
      </w:r>
      <w:r>
        <w:t>: 38.214 uses the same name “mappingType”, so the reference to ‘Mapping-type’ is obsolete.</w:t>
      </w:r>
    </w:p>
    <w:p w14:paraId="68D48400" w14:textId="77777777" w:rsidR="00BC3C51" w:rsidRDefault="00BC3C51" w:rsidP="005D2A1B">
      <w:pPr>
        <w:pStyle w:val="CommentText"/>
      </w:pPr>
      <w:r>
        <w:rPr>
          <w:b/>
        </w:rPr>
        <w:t>[Proposed Change]</w:t>
      </w:r>
      <w:r>
        <w:t>: Change the parameter name or remove the reference.</w:t>
      </w:r>
    </w:p>
    <w:p w14:paraId="3BD8E1EC" w14:textId="77777777" w:rsidR="00BC3C51" w:rsidRDefault="00BC3C51" w:rsidP="005D2A1B">
      <w:pPr>
        <w:pStyle w:val="CommentText"/>
      </w:pPr>
      <w:r>
        <w:rPr>
          <w:b/>
        </w:rPr>
        <w:t>[Comments]</w:t>
      </w:r>
      <w:r>
        <w:t xml:space="preserve">: </w:t>
      </w:r>
    </w:p>
    <w:p w14:paraId="0A5FE01F" w14:textId="77777777" w:rsidR="00BC3C51" w:rsidRPr="00BD6DD4" w:rsidRDefault="00BC3C51" w:rsidP="005D2A1B">
      <w:pPr>
        <w:pStyle w:val="CommentText"/>
      </w:pPr>
    </w:p>
  </w:comment>
  <w:comment w:id="12624" w:author="Huawei (Nathan)" w:date="2018-06-21T09:56:00Z" w:initials="H">
    <w:p w14:paraId="1B25C06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BC3C51" w:rsidRDefault="00BC3C51" w:rsidP="005D2A1B">
      <w:pPr>
        <w:pStyle w:val="CommentText"/>
      </w:pPr>
      <w:r>
        <w:rPr>
          <w:b/>
        </w:rPr>
        <w:t>[Description]</w:t>
      </w:r>
      <w:r>
        <w:t>: PhysicalCellGroupConfig should contain u-c-RNTI (URLLC C-RNTI) which indicates the use of qam64LowSE for grant-based transmissions.</w:t>
      </w:r>
    </w:p>
    <w:p w14:paraId="75E7531D" w14:textId="77777777" w:rsidR="00BC3C51" w:rsidRDefault="00BC3C51" w:rsidP="005D2A1B">
      <w:pPr>
        <w:pStyle w:val="CommentText"/>
      </w:pPr>
      <w:r>
        <w:rPr>
          <w:b/>
        </w:rPr>
        <w:t>[Proposed Change]</w:t>
      </w:r>
      <w:r>
        <w:t>: Add the missing field (see associated tdoc).</w:t>
      </w:r>
    </w:p>
    <w:p w14:paraId="466C73F9" w14:textId="77777777" w:rsidR="00BC3C51" w:rsidRDefault="00BC3C51" w:rsidP="005D2A1B">
      <w:pPr>
        <w:pStyle w:val="CommentText"/>
      </w:pPr>
      <w:r>
        <w:rPr>
          <w:b/>
        </w:rPr>
        <w:t>[Comments]</w:t>
      </w:r>
      <w:r>
        <w:t xml:space="preserve">: </w:t>
      </w:r>
    </w:p>
    <w:p w14:paraId="49A9FBC9" w14:textId="77777777" w:rsidR="00BC3C51" w:rsidRPr="00AF5C7C" w:rsidRDefault="00BC3C51" w:rsidP="005D2A1B">
      <w:pPr>
        <w:pStyle w:val="CommentText"/>
      </w:pPr>
    </w:p>
  </w:comment>
  <w:comment w:id="12626" w:author="Ericsson (Henning)" w:date="2018-06-22T00:22:00Z" w:initials="E">
    <w:p w14:paraId="192D302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BC3C51" w:rsidRDefault="00BC3C51"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BC3C51" w:rsidRDefault="00BC3C51"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BC3C51" w:rsidRDefault="00BC3C51"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BC3C51" w:rsidRPr="00985D76" w:rsidRDefault="00BC3C51" w:rsidP="005D2A1B">
      <w:pPr>
        <w:pStyle w:val="CommentText"/>
      </w:pPr>
    </w:p>
  </w:comment>
  <w:comment w:id="12627" w:author="Ericsson (Henning)" w:date="2018-06-27T12:12:00Z" w:initials="E">
    <w:p w14:paraId="2D4E6E4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BC3C51" w:rsidRDefault="00BC3C51"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BC3C51" w:rsidRDefault="00BC3C51" w:rsidP="005D2A1B">
      <w:pPr>
        <w:pStyle w:val="CommentText"/>
      </w:pPr>
      <w:r>
        <w:rPr>
          <w:b/>
        </w:rPr>
        <w:t>[Proposed Change]</w:t>
      </w:r>
      <w:r>
        <w:t xml:space="preserve">: Change to Need M to enable the SetupRelease. </w:t>
      </w:r>
    </w:p>
    <w:p w14:paraId="6CD61957" w14:textId="77777777" w:rsidR="00BC3C51" w:rsidRDefault="00BC3C51" w:rsidP="005D2A1B">
      <w:pPr>
        <w:pStyle w:val="CommentText"/>
      </w:pPr>
      <w:r>
        <w:rPr>
          <w:b/>
        </w:rPr>
        <w:t>[Comments]</w:t>
      </w:r>
      <w:r>
        <w:t xml:space="preserve">: </w:t>
      </w:r>
    </w:p>
    <w:p w14:paraId="6C9713DE" w14:textId="77777777" w:rsidR="00BC3C51" w:rsidRPr="00A13CD8" w:rsidRDefault="00BC3C51" w:rsidP="005D2A1B">
      <w:pPr>
        <w:pStyle w:val="CommentText"/>
      </w:pPr>
    </w:p>
  </w:comment>
  <w:comment w:id="12628" w:author="vivo (Chenli)" w:date="2018-06-24T12:04:00Z" w:initials="vivo">
    <w:p w14:paraId="7AE20FD3"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BC3C51" w:rsidRDefault="00BC3C51" w:rsidP="005D2A1B">
      <w:pPr>
        <w:pStyle w:val="CommentText"/>
      </w:pPr>
      <w:r>
        <w:rPr>
          <w:b/>
        </w:rPr>
        <w:t>[Description]</w:t>
      </w:r>
      <w:r>
        <w:t xml:space="preserve">: </w:t>
      </w:r>
      <w:r w:rsidRPr="005A2732">
        <w:t>RAN1 agreed to introduce a new RNTI to indicate the new 64QAM table.</w:t>
      </w:r>
    </w:p>
    <w:p w14:paraId="2A9319E1" w14:textId="77777777" w:rsidR="00BC3C51" w:rsidRDefault="00BC3C51" w:rsidP="005D2A1B">
      <w:pPr>
        <w:pStyle w:val="CommentText"/>
      </w:pPr>
      <w:r>
        <w:rPr>
          <w:b/>
        </w:rPr>
        <w:t>[Proposed Change]</w:t>
      </w:r>
      <w:r>
        <w:t xml:space="preserve">: </w:t>
      </w:r>
      <w:r w:rsidRPr="005A2732">
        <w:t>Add a configurable new RNTI(MCS-C-RNTI). We will submit a CR to address this issue.</w:t>
      </w:r>
    </w:p>
    <w:p w14:paraId="685484C8" w14:textId="77777777" w:rsidR="00BC3C51" w:rsidRDefault="00BC3C51" w:rsidP="005D2A1B">
      <w:pPr>
        <w:pStyle w:val="CommentText"/>
      </w:pPr>
      <w:r>
        <w:rPr>
          <w:b/>
        </w:rPr>
        <w:t>[Comments]</w:t>
      </w:r>
      <w:r>
        <w:t xml:space="preserve">: </w:t>
      </w:r>
    </w:p>
    <w:p w14:paraId="0D76E7C4" w14:textId="77777777" w:rsidR="00BC3C51" w:rsidRPr="005A2732" w:rsidRDefault="00BC3C51" w:rsidP="005D2A1B">
      <w:pPr>
        <w:pStyle w:val="CommentText"/>
      </w:pPr>
    </w:p>
  </w:comment>
  <w:comment w:id="12651" w:author="Ericsson (Henning)" w:date="2018-06-27T12:15:00Z" w:initials="E">
    <w:p w14:paraId="25A60E6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BC3C51" w:rsidRDefault="00BC3C51"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BC3C51" w:rsidRDefault="00BC3C51" w:rsidP="005D2A1B">
      <w:pPr>
        <w:pStyle w:val="CommentText"/>
      </w:pPr>
      <w:r>
        <w:rPr>
          <w:b/>
        </w:rPr>
        <w:t>[Proposed Change]</w:t>
      </w:r>
      <w:r>
        <w:t xml:space="preserve">: Change to “Need R” in both occurrences in the comment. </w:t>
      </w:r>
    </w:p>
    <w:p w14:paraId="5E7EFD37" w14:textId="77777777" w:rsidR="00BC3C51" w:rsidRDefault="00BC3C51" w:rsidP="005D2A1B">
      <w:pPr>
        <w:pStyle w:val="CommentText"/>
      </w:pPr>
      <w:r>
        <w:rPr>
          <w:b/>
        </w:rPr>
        <w:t>[Comments]</w:t>
      </w:r>
      <w:r>
        <w:t xml:space="preserve">: </w:t>
      </w:r>
    </w:p>
    <w:p w14:paraId="48C5070A" w14:textId="77777777" w:rsidR="00BC3C51" w:rsidRPr="009A4225" w:rsidRDefault="00BC3C51" w:rsidP="005D2A1B">
      <w:pPr>
        <w:pStyle w:val="CommentText"/>
      </w:pPr>
    </w:p>
  </w:comment>
  <w:comment w:id="12665" w:author="Intel" w:date="2018-08-05T19:53:00Z" w:initials="I">
    <w:p w14:paraId="49ABDF3A" w14:textId="77777777" w:rsidR="00BC3C51" w:rsidRDefault="00BC3C51"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BC3C51" w:rsidRDefault="00BC3C51" w:rsidP="00096FE9">
      <w:pPr>
        <w:pStyle w:val="CommentText"/>
      </w:pPr>
      <w:r>
        <w:rPr>
          <w:b/>
        </w:rPr>
        <w:t>[Description]</w:t>
      </w:r>
      <w:r>
        <w:t>: Author should be SA</w:t>
      </w:r>
    </w:p>
    <w:p w14:paraId="417E5088" w14:textId="77777777" w:rsidR="00BC3C51" w:rsidRDefault="00BC3C51" w:rsidP="00096FE9">
      <w:pPr>
        <w:pStyle w:val="CommentText"/>
      </w:pPr>
      <w:r>
        <w:rPr>
          <w:b/>
        </w:rPr>
        <w:t>[Proposed Change]</w:t>
      </w:r>
      <w:r>
        <w:t>: Change author to include SA for both START and STOP</w:t>
      </w:r>
    </w:p>
    <w:p w14:paraId="25E44BC6" w14:textId="77777777" w:rsidR="00BC3C51" w:rsidRDefault="00BC3C51" w:rsidP="00096FE9">
      <w:pPr>
        <w:pStyle w:val="CommentText"/>
      </w:pPr>
      <w:r>
        <w:rPr>
          <w:b/>
        </w:rPr>
        <w:t>[Comments]</w:t>
      </w:r>
      <w:r>
        <w:t xml:space="preserve">: </w:t>
      </w:r>
    </w:p>
    <w:p w14:paraId="423BA0A7" w14:textId="77777777" w:rsidR="00BC3C51" w:rsidRPr="008F74BA" w:rsidRDefault="00BC3C51" w:rsidP="00096FE9">
      <w:pPr>
        <w:pStyle w:val="CommentText"/>
      </w:pPr>
    </w:p>
    <w:p w14:paraId="048F0994" w14:textId="77777777" w:rsidR="00BC3C51" w:rsidRDefault="00BC3C51">
      <w:pPr>
        <w:pStyle w:val="CommentText"/>
      </w:pPr>
    </w:p>
  </w:comment>
  <w:comment w:id="12729" w:author="Intel" w:date="2018-08-05T19:54:00Z" w:initials="I">
    <w:p w14:paraId="7E6F1D3F" w14:textId="77777777" w:rsidR="00BC3C51" w:rsidRDefault="00BC3C51"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BC3C51" w:rsidRDefault="00BC3C51" w:rsidP="00096FE9">
      <w:pPr>
        <w:pStyle w:val="CommentText"/>
      </w:pPr>
      <w:r>
        <w:rPr>
          <w:b/>
        </w:rPr>
        <w:t>[Description]</w:t>
      </w:r>
      <w:r>
        <w:t>: Keep same author with SA for the whole sentence</w:t>
      </w:r>
    </w:p>
    <w:p w14:paraId="3795B6D3" w14:textId="77777777" w:rsidR="00BC3C51" w:rsidRDefault="00BC3C51" w:rsidP="00096FE9">
      <w:pPr>
        <w:pStyle w:val="CommentText"/>
      </w:pPr>
      <w:r>
        <w:rPr>
          <w:b/>
        </w:rPr>
        <w:t>[Proposed Change]</w:t>
      </w:r>
      <w:r>
        <w:t>: Change author to SA.</w:t>
      </w:r>
    </w:p>
    <w:p w14:paraId="05939239" w14:textId="77777777" w:rsidR="00BC3C51" w:rsidRDefault="00BC3C51" w:rsidP="00096FE9">
      <w:pPr>
        <w:pStyle w:val="CommentText"/>
      </w:pPr>
      <w:r>
        <w:rPr>
          <w:b/>
        </w:rPr>
        <w:t>[Comments]</w:t>
      </w:r>
      <w:r>
        <w:t xml:space="preserve">: </w:t>
      </w:r>
    </w:p>
    <w:p w14:paraId="095D58D2" w14:textId="77777777" w:rsidR="00BC3C51" w:rsidRPr="00997299" w:rsidRDefault="00BC3C51" w:rsidP="00096FE9">
      <w:pPr>
        <w:pStyle w:val="CommentText"/>
      </w:pPr>
    </w:p>
    <w:p w14:paraId="5D252809" w14:textId="77777777" w:rsidR="00BC3C51" w:rsidRDefault="00BC3C51">
      <w:pPr>
        <w:pStyle w:val="CommentText"/>
      </w:pPr>
    </w:p>
  </w:comment>
  <w:comment w:id="12741" w:author="Huawei (Brian)" w:date="2018-06-26T13:47:00Z" w:initials="BAM">
    <w:p w14:paraId="757DC080"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BC3C51" w:rsidRDefault="00BC3C51"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BC3C51" w:rsidRDefault="00BC3C51" w:rsidP="005D2A1B">
      <w:pPr>
        <w:pStyle w:val="CommentText"/>
      </w:pPr>
      <w:r>
        <w:rPr>
          <w:b/>
        </w:rPr>
        <w:t>[Proposed Change]</w:t>
      </w:r>
      <w:r>
        <w:t>: See TDoc</w:t>
      </w:r>
    </w:p>
    <w:p w14:paraId="51601190" w14:textId="77777777" w:rsidR="00BC3C51" w:rsidRDefault="00BC3C51" w:rsidP="005D2A1B">
      <w:r>
        <w:rPr>
          <w:b/>
        </w:rPr>
        <w:t>[Comments]</w:t>
      </w:r>
      <w:r>
        <w:t xml:space="preserve">: </w:t>
      </w:r>
    </w:p>
    <w:p w14:paraId="6D8E9AC6" w14:textId="77777777" w:rsidR="00BC3C51" w:rsidRDefault="00BC3C51" w:rsidP="005D2A1B">
      <w:pPr>
        <w:pStyle w:val="CommentText"/>
      </w:pPr>
    </w:p>
  </w:comment>
  <w:comment w:id="12759" w:author="Ericsson (Jens)" w:date="2018-06-21T01:31:00Z" w:initials="E">
    <w:p w14:paraId="12D4997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BC3C51" w:rsidRDefault="00BC3C51" w:rsidP="005D2A1B">
      <w:pPr>
        <w:pStyle w:val="CommentText"/>
      </w:pPr>
      <w:r>
        <w:rPr>
          <w:b/>
        </w:rPr>
        <w:t>[Description]</w:t>
      </w:r>
      <w:r>
        <w:t xml:space="preserve">: </w:t>
      </w:r>
      <w:bookmarkStart w:id="12761" w:name="_Hlk517308191"/>
      <w:r>
        <w:t>RANAC per PLMN</w:t>
      </w:r>
      <w:bookmarkEnd w:id="12761"/>
    </w:p>
    <w:p w14:paraId="07D70A39" w14:textId="77777777" w:rsidR="00BC3C51" w:rsidRDefault="00BC3C51" w:rsidP="005D2A1B">
      <w:pPr>
        <w:pStyle w:val="CommentText"/>
      </w:pPr>
      <w:r>
        <w:rPr>
          <w:b/>
        </w:rPr>
        <w:t>[Proposed Change]</w:t>
      </w:r>
      <w:r>
        <w:t xml:space="preserve">: </w:t>
      </w:r>
      <w:bookmarkStart w:id="12762"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62"/>
    </w:p>
    <w:p w14:paraId="5FAFDF95" w14:textId="77777777" w:rsidR="00BC3C51" w:rsidRDefault="00BC3C51" w:rsidP="005D2A1B">
      <w:pPr>
        <w:pStyle w:val="CommentText"/>
      </w:pPr>
      <w:r>
        <w:rPr>
          <w:b/>
        </w:rPr>
        <w:t>[Comments]</w:t>
      </w:r>
      <w:r>
        <w:t xml:space="preserve">: </w:t>
      </w:r>
    </w:p>
    <w:p w14:paraId="79214947" w14:textId="77777777" w:rsidR="00BC3C51" w:rsidRPr="003001B3" w:rsidRDefault="00BC3C51" w:rsidP="005D2A1B">
      <w:pPr>
        <w:pStyle w:val="CommentText"/>
      </w:pPr>
    </w:p>
  </w:comment>
  <w:comment w:id="12767" w:author="Intel" w:date="2018-08-08T00:07:00Z" w:initials="I">
    <w:p w14:paraId="26BE7931" w14:textId="77777777" w:rsidR="003B2C87" w:rsidRDefault="003B2C87"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3C0585" w14:textId="77777777" w:rsidR="003B2C87" w:rsidRDefault="003B2C87" w:rsidP="003B2C87">
      <w:pPr>
        <w:pStyle w:val="CommentText"/>
      </w:pPr>
      <w:r>
        <w:rPr>
          <w:b/>
        </w:rPr>
        <w:t>[Description]</w:t>
      </w:r>
      <w:r>
        <w:t>: We think this should be a a List</w:t>
      </w:r>
    </w:p>
    <w:p w14:paraId="3DACAC6A" w14:textId="77777777" w:rsidR="003B2C87" w:rsidRDefault="003B2C87" w:rsidP="003B2C87">
      <w:pPr>
        <w:pStyle w:val="CommentText"/>
      </w:pPr>
      <w:r>
        <w:rPr>
          <w:b/>
        </w:rPr>
        <w:t>[Proposed Change]</w:t>
      </w:r>
      <w:r>
        <w:t>: Change back to plmn-IndentityList.</w:t>
      </w:r>
    </w:p>
    <w:p w14:paraId="245F23F8" w14:textId="77777777" w:rsidR="003B2C87" w:rsidRDefault="003B2C87" w:rsidP="003B2C87">
      <w:pPr>
        <w:pStyle w:val="CommentText"/>
      </w:pPr>
      <w:r>
        <w:rPr>
          <w:b/>
        </w:rPr>
        <w:t>[Comments]</w:t>
      </w:r>
      <w:r>
        <w:t xml:space="preserve">: </w:t>
      </w:r>
    </w:p>
    <w:p w14:paraId="70F3A32E" w14:textId="0C54A644" w:rsidR="003B2C87" w:rsidRDefault="003B2C87" w:rsidP="003B2C87">
      <w:pPr>
        <w:pStyle w:val="CommentText"/>
      </w:pPr>
    </w:p>
    <w:p w14:paraId="4DC7FD7E" w14:textId="77777777" w:rsidR="003B2C87" w:rsidRPr="009F1E13" w:rsidRDefault="003B2C87" w:rsidP="003B2C87">
      <w:pPr>
        <w:pStyle w:val="CommentText"/>
      </w:pPr>
    </w:p>
    <w:p w14:paraId="0409C6BC" w14:textId="0619CC47" w:rsidR="003B2C87" w:rsidRDefault="003B2C87">
      <w:pPr>
        <w:pStyle w:val="CommentText"/>
      </w:pPr>
    </w:p>
  </w:comment>
  <w:comment w:id="12765" w:author="Qualcomm-Keiichi Kubota" w:date="2018-06-25T23:39:00Z" w:initials="QC">
    <w:p w14:paraId="0D0531C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BC3C51" w:rsidRDefault="00BC3C51" w:rsidP="005D2A1B">
      <w:pPr>
        <w:pStyle w:val="CommentText"/>
      </w:pPr>
      <w:r>
        <w:rPr>
          <w:b/>
        </w:rPr>
        <w:t>[Description]</w:t>
      </w:r>
      <w:r>
        <w:t xml:space="preserve">: </w:t>
      </w:r>
      <w:r w:rsidRPr="005F49A8">
        <w:t>PLMN-IdentityInfo wrongly includes PLMN-IdentityList</w:t>
      </w:r>
    </w:p>
    <w:p w14:paraId="5595654C" w14:textId="77777777" w:rsidR="00BC3C51" w:rsidRDefault="00BC3C51" w:rsidP="005D2A1B">
      <w:pPr>
        <w:pStyle w:val="CommentText"/>
      </w:pPr>
      <w:r>
        <w:rPr>
          <w:b/>
        </w:rPr>
        <w:t>[Proposed Change]</w:t>
      </w:r>
      <w:r>
        <w:t xml:space="preserve">: </w:t>
      </w:r>
    </w:p>
    <w:p w14:paraId="5F5BE84D" w14:textId="77777777" w:rsidR="00BC3C51" w:rsidRDefault="00BC3C51" w:rsidP="005D2A1B">
      <w:pPr>
        <w:pStyle w:val="CommentText"/>
      </w:pPr>
      <w:r>
        <w:rPr>
          <w:b/>
        </w:rPr>
        <w:t>[Comments]</w:t>
      </w:r>
      <w:r>
        <w:t xml:space="preserve">: </w:t>
      </w:r>
    </w:p>
    <w:p w14:paraId="63EBCE0D" w14:textId="77777777" w:rsidR="00BC3C51" w:rsidRPr="005F49A8" w:rsidRDefault="00BC3C51" w:rsidP="005D2A1B">
      <w:pPr>
        <w:pStyle w:val="CommentText"/>
      </w:pPr>
    </w:p>
  </w:comment>
  <w:comment w:id="12773" w:author="Ericsson (Henning)" w:date="2018-06-27T12:19:00Z" w:initials="E">
    <w:p w14:paraId="684CC12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BC3C51" w:rsidRDefault="00BC3C51" w:rsidP="005D2A1B">
      <w:pPr>
        <w:pStyle w:val="CommentText"/>
      </w:pPr>
      <w:r>
        <w:rPr>
          <w:b/>
        </w:rPr>
        <w:t>[Description]</w:t>
      </w:r>
      <w:r>
        <w:t xml:space="preserve">: Need code is missing. </w:t>
      </w:r>
    </w:p>
    <w:p w14:paraId="27AD4354" w14:textId="77777777" w:rsidR="00BC3C51" w:rsidRDefault="00BC3C51" w:rsidP="005D2A1B">
      <w:pPr>
        <w:pStyle w:val="CommentText"/>
      </w:pPr>
      <w:r>
        <w:rPr>
          <w:b/>
        </w:rPr>
        <w:t>[Proposed Change]</w:t>
      </w:r>
      <w:r>
        <w:t xml:space="preserve">: Set to “Need R” unless we specify a behaviour upon absence elsewhere (does not seem to be the case currently). </w:t>
      </w:r>
    </w:p>
    <w:p w14:paraId="3CFCBB24" w14:textId="77777777" w:rsidR="00BC3C51" w:rsidRDefault="00BC3C51" w:rsidP="005D2A1B">
      <w:pPr>
        <w:pStyle w:val="CommentText"/>
      </w:pPr>
      <w:r>
        <w:rPr>
          <w:b/>
        </w:rPr>
        <w:t>[Comments]</w:t>
      </w:r>
      <w:r>
        <w:t xml:space="preserve">: </w:t>
      </w:r>
    </w:p>
    <w:p w14:paraId="46A434CF" w14:textId="77777777" w:rsidR="00BC3C51" w:rsidRPr="006F337A" w:rsidRDefault="00BC3C51" w:rsidP="005D2A1B">
      <w:pPr>
        <w:pStyle w:val="CommentText"/>
      </w:pPr>
    </w:p>
  </w:comment>
  <w:comment w:id="12779" w:author="Ericsson (Jens)" w:date="2018-06-21T01:43:00Z" w:initials="E">
    <w:p w14:paraId="248AD62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BC3C51" w:rsidRDefault="00BC3C51" w:rsidP="005D2A1B">
      <w:pPr>
        <w:pStyle w:val="CommentText"/>
      </w:pPr>
      <w:r>
        <w:rPr>
          <w:b/>
        </w:rPr>
        <w:t>[Description]</w:t>
      </w:r>
      <w:r>
        <w:t xml:space="preserve">: </w:t>
      </w:r>
      <w:r w:rsidRPr="00327B6B">
        <w:rPr>
          <w:rFonts w:eastAsia="MS Mincho"/>
          <w:lang w:val="en-US"/>
        </w:rPr>
        <w:t>RANAC per PLMN</w:t>
      </w:r>
    </w:p>
    <w:p w14:paraId="075F8BD9" w14:textId="77777777" w:rsidR="00BC3C51" w:rsidRDefault="00BC3C51"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BC3C51" w:rsidRDefault="00BC3C51" w:rsidP="005D2A1B">
      <w:pPr>
        <w:pStyle w:val="CommentText"/>
      </w:pPr>
      <w:r>
        <w:rPr>
          <w:b/>
        </w:rPr>
        <w:t>[Comments]</w:t>
      </w:r>
      <w:r>
        <w:t>: [Intel] agree with N095 and E181</w:t>
      </w:r>
    </w:p>
    <w:p w14:paraId="3A8D16F5" w14:textId="77777777" w:rsidR="00BC3C51" w:rsidRDefault="00BC3C51" w:rsidP="005D2A1B">
      <w:pPr>
        <w:pStyle w:val="CommentText"/>
      </w:pPr>
    </w:p>
  </w:comment>
  <w:comment w:id="12781" w:author="CATT(Jing)" w:date="2018-06-27T14:57:00Z" w:initials="C">
    <w:p w14:paraId="51B6828E"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BC3C51" w:rsidRDefault="00BC3C51"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BC3C51" w:rsidRDefault="00BC3C51" w:rsidP="005D2A1B">
      <w:pPr>
        <w:pStyle w:val="CommentText"/>
        <w:rPr>
          <w:rFonts w:eastAsiaTheme="minorEastAsia"/>
          <w:lang w:eastAsia="zh-CN"/>
        </w:rPr>
      </w:pPr>
      <w:r>
        <w:rPr>
          <w:b/>
        </w:rPr>
        <w:t>[Proposed Change]</w:t>
      </w:r>
      <w:r>
        <w:t xml:space="preserve">: </w:t>
      </w:r>
    </w:p>
    <w:p w14:paraId="4D7B6491" w14:textId="77777777" w:rsidR="00BC3C51" w:rsidRDefault="00BC3C51"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BC3C51" w:rsidRDefault="00BC3C51" w:rsidP="005D2A1B">
      <w:pPr>
        <w:pStyle w:val="Heading4"/>
        <w:rPr>
          <w:rFonts w:eastAsiaTheme="minorEastAsia"/>
          <w:highlight w:val="cyan"/>
          <w:lang w:eastAsia="zh-CN"/>
        </w:rPr>
      </w:pPr>
    </w:p>
    <w:p w14:paraId="2191F652" w14:textId="77777777" w:rsidR="00BC3C51" w:rsidRDefault="00BC3C51"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BC3C51" w:rsidRDefault="00BC3C51"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BC3C51" w:rsidRDefault="00BC3C51"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BC3C51" w:rsidRDefault="00BC3C51" w:rsidP="005D2A1B">
      <w:pPr>
        <w:pStyle w:val="PL"/>
        <w:rPr>
          <w:strike/>
          <w:color w:val="FF0000"/>
          <w:highlight w:val="cyan"/>
        </w:rPr>
      </w:pPr>
      <w:r>
        <w:rPr>
          <w:strike/>
          <w:color w:val="FF0000"/>
          <w:highlight w:val="cyan"/>
        </w:rPr>
        <w:t>-- ASN1START</w:t>
      </w:r>
    </w:p>
    <w:p w14:paraId="5D8B562D" w14:textId="77777777" w:rsidR="00BC3C51" w:rsidRDefault="00BC3C51" w:rsidP="005D2A1B">
      <w:pPr>
        <w:pStyle w:val="PL"/>
        <w:rPr>
          <w:strike/>
          <w:color w:val="FF0000"/>
          <w:highlight w:val="cyan"/>
        </w:rPr>
      </w:pPr>
      <w:r>
        <w:rPr>
          <w:strike/>
          <w:color w:val="FF0000"/>
          <w:highlight w:val="cyan"/>
        </w:rPr>
        <w:t>-- TAG-RAN-Notification-Area-Code-START</w:t>
      </w:r>
    </w:p>
    <w:p w14:paraId="4575E46C" w14:textId="77777777" w:rsidR="00BC3C51" w:rsidRDefault="00BC3C51" w:rsidP="005D2A1B">
      <w:pPr>
        <w:pStyle w:val="PL"/>
        <w:rPr>
          <w:rFonts w:eastAsia="SimSun"/>
          <w:strike/>
          <w:color w:val="FF0000"/>
          <w:highlight w:val="cyan"/>
          <w:lang w:eastAsia="en-GB"/>
        </w:rPr>
      </w:pPr>
    </w:p>
    <w:p w14:paraId="56C8E889" w14:textId="77777777" w:rsidR="00BC3C51" w:rsidRDefault="00BC3C51"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BC3C51" w:rsidRDefault="00BC3C51" w:rsidP="005D2A1B">
      <w:pPr>
        <w:pStyle w:val="PL"/>
        <w:rPr>
          <w:strike/>
          <w:color w:val="FF0000"/>
          <w:highlight w:val="cyan"/>
        </w:rPr>
      </w:pPr>
    </w:p>
    <w:p w14:paraId="7D03710F" w14:textId="77777777" w:rsidR="00BC3C51" w:rsidRDefault="00BC3C51" w:rsidP="005D2A1B">
      <w:pPr>
        <w:pStyle w:val="PL"/>
        <w:rPr>
          <w:strike/>
          <w:color w:val="FF0000"/>
          <w:highlight w:val="cyan"/>
        </w:rPr>
      </w:pPr>
      <w:r>
        <w:rPr>
          <w:strike/>
          <w:color w:val="FF0000"/>
          <w:highlight w:val="cyan"/>
        </w:rPr>
        <w:t>-- TAG-RAN-Notification-Area-Code-STOP</w:t>
      </w:r>
    </w:p>
    <w:p w14:paraId="08155426" w14:textId="77777777" w:rsidR="00BC3C51" w:rsidRDefault="00BC3C51" w:rsidP="005D2A1B">
      <w:pPr>
        <w:pStyle w:val="PL"/>
        <w:rPr>
          <w:rFonts w:eastAsia="SimSun"/>
          <w:strike/>
          <w:color w:val="FF0000"/>
          <w:highlight w:val="cyan"/>
          <w:lang w:eastAsia="en-GB"/>
        </w:rPr>
      </w:pPr>
    </w:p>
    <w:p w14:paraId="3549E77C" w14:textId="77777777" w:rsidR="00BC3C51" w:rsidRDefault="00BC3C51" w:rsidP="005D2A1B">
      <w:pPr>
        <w:pStyle w:val="PL"/>
        <w:rPr>
          <w:strike/>
          <w:color w:val="FF0000"/>
          <w:highlight w:val="cyan"/>
        </w:rPr>
      </w:pPr>
      <w:r>
        <w:rPr>
          <w:strike/>
          <w:color w:val="FF0000"/>
          <w:highlight w:val="cyan"/>
        </w:rPr>
        <w:t>-- ASN1STOP</w:t>
      </w:r>
    </w:p>
    <w:p w14:paraId="6F4243EE" w14:textId="77777777" w:rsidR="00BC3C51" w:rsidRDefault="00BC3C51" w:rsidP="005D2A1B">
      <w:pPr>
        <w:pStyle w:val="CommentText"/>
        <w:rPr>
          <w:rFonts w:eastAsiaTheme="minorEastAsia"/>
          <w:b/>
          <w:lang w:eastAsia="zh-CN"/>
        </w:rPr>
      </w:pPr>
    </w:p>
    <w:p w14:paraId="5C34F107" w14:textId="77777777" w:rsidR="00BC3C51" w:rsidRDefault="00BC3C51" w:rsidP="005D2A1B">
      <w:pPr>
        <w:pStyle w:val="CommentText"/>
      </w:pPr>
      <w:r>
        <w:rPr>
          <w:b/>
        </w:rPr>
        <w:t>[Comments]</w:t>
      </w:r>
      <w:r>
        <w:t xml:space="preserve">: </w:t>
      </w:r>
    </w:p>
    <w:p w14:paraId="760F8536" w14:textId="77777777" w:rsidR="00BC3C51" w:rsidRDefault="00BC3C51" w:rsidP="005D2A1B">
      <w:pPr>
        <w:pStyle w:val="CommentText"/>
      </w:pPr>
    </w:p>
  </w:comment>
  <w:comment w:id="12777" w:author="Nokia (Tero)" w:date="2018-06-26T09:55:00Z" w:initials="E">
    <w:p w14:paraId="4C76697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BC3C51" w:rsidRDefault="00BC3C51"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BC3C51" w:rsidRDefault="00BC3C51" w:rsidP="005D2A1B">
      <w:pPr>
        <w:pStyle w:val="CommentText"/>
      </w:pPr>
      <w:r>
        <w:rPr>
          <w:b/>
        </w:rPr>
        <w:t>[Proposed Change]</w:t>
      </w:r>
      <w:r>
        <w:t>: Move ranac inside PLMN-IdentityInfoList:</w:t>
      </w:r>
    </w:p>
    <w:p w14:paraId="312629AD" w14:textId="77777777" w:rsidR="00BC3C51" w:rsidRDefault="00BC3C51"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BC3C51" w:rsidRDefault="00BC3C51" w:rsidP="005D2A1B">
      <w:pPr>
        <w:rPr>
          <w:rFonts w:eastAsia="SimSun"/>
          <w:highlight w:val="cyan"/>
        </w:rPr>
      </w:pPr>
      <w:r>
        <w:rPr>
          <w:highlight w:val="cyan"/>
        </w:rPr>
        <w:t>Includes a list of PLMN identity information.</w:t>
      </w:r>
    </w:p>
    <w:p w14:paraId="14D9453B" w14:textId="77777777" w:rsidR="00BC3C51" w:rsidRDefault="00BC3C51" w:rsidP="005D2A1B">
      <w:pPr>
        <w:pStyle w:val="TH"/>
        <w:rPr>
          <w:highlight w:val="cyan"/>
        </w:rPr>
      </w:pPr>
      <w:r>
        <w:rPr>
          <w:bCs/>
          <w:i/>
          <w:iCs/>
          <w:highlight w:val="cyan"/>
        </w:rPr>
        <w:t>PLMN-IdentityInfoList</w:t>
      </w:r>
      <w:r>
        <w:rPr>
          <w:highlight w:val="cyan"/>
        </w:rPr>
        <w:t xml:space="preserve"> information element</w:t>
      </w:r>
    </w:p>
    <w:p w14:paraId="6E41B070" w14:textId="77777777" w:rsidR="00BC3C51" w:rsidRDefault="00BC3C51" w:rsidP="005D2A1B">
      <w:pPr>
        <w:pStyle w:val="PL"/>
        <w:rPr>
          <w:color w:val="808080"/>
          <w:highlight w:val="cyan"/>
        </w:rPr>
      </w:pPr>
      <w:r>
        <w:rPr>
          <w:color w:val="808080"/>
          <w:highlight w:val="cyan"/>
        </w:rPr>
        <w:t>-- ASN1START</w:t>
      </w:r>
    </w:p>
    <w:p w14:paraId="691AA7E1" w14:textId="77777777" w:rsidR="00BC3C51" w:rsidRDefault="00BC3C51" w:rsidP="005D2A1B">
      <w:pPr>
        <w:pStyle w:val="PL"/>
        <w:rPr>
          <w:highlight w:val="cyan"/>
        </w:rPr>
      </w:pPr>
      <w:r>
        <w:rPr>
          <w:highlight w:val="cyan"/>
        </w:rPr>
        <w:t>-- TAG-PLMN-IDENTITY-LIST-START</w:t>
      </w:r>
    </w:p>
    <w:p w14:paraId="3EA751DB" w14:textId="77777777" w:rsidR="00BC3C51" w:rsidRDefault="00BC3C51" w:rsidP="005D2A1B">
      <w:pPr>
        <w:pStyle w:val="PL"/>
        <w:rPr>
          <w:rFonts w:eastAsia="SimSun"/>
          <w:highlight w:val="cyan"/>
          <w:lang w:eastAsia="en-GB"/>
        </w:rPr>
      </w:pPr>
    </w:p>
    <w:p w14:paraId="33FC26B6" w14:textId="77777777" w:rsidR="00BC3C51" w:rsidRDefault="00BC3C51"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BC3C51" w:rsidRDefault="00BC3C51" w:rsidP="005D2A1B">
      <w:pPr>
        <w:pStyle w:val="PL"/>
        <w:rPr>
          <w:highlight w:val="cyan"/>
        </w:rPr>
      </w:pPr>
    </w:p>
    <w:p w14:paraId="3D6A0414" w14:textId="77777777" w:rsidR="00BC3C51" w:rsidRDefault="00BC3C51"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BC3C51" w:rsidRDefault="00BC3C51"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BC3C51" w:rsidRDefault="00BC3C51"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BC3C51" w:rsidRDefault="00BC3C51"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BC3C51" w:rsidRDefault="00BC3C51"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BC3C51" w:rsidRDefault="00BC3C51"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BC3C51" w:rsidRDefault="00BC3C51" w:rsidP="005D2A1B">
      <w:pPr>
        <w:pStyle w:val="PL"/>
        <w:rPr>
          <w:highlight w:val="cyan"/>
        </w:rPr>
      </w:pPr>
      <w:r>
        <w:rPr>
          <w:highlight w:val="cyan"/>
        </w:rPr>
        <w:tab/>
        <w:t>...</w:t>
      </w:r>
    </w:p>
    <w:p w14:paraId="0E925D70" w14:textId="77777777" w:rsidR="00BC3C51" w:rsidRDefault="00BC3C51" w:rsidP="005D2A1B">
      <w:pPr>
        <w:pStyle w:val="PL"/>
        <w:rPr>
          <w:highlight w:val="cyan"/>
        </w:rPr>
      </w:pPr>
      <w:r>
        <w:rPr>
          <w:highlight w:val="cyan"/>
        </w:rPr>
        <w:t>}</w:t>
      </w:r>
    </w:p>
    <w:p w14:paraId="20174697" w14:textId="77777777" w:rsidR="00BC3C51" w:rsidRDefault="00BC3C51" w:rsidP="005D2A1B">
      <w:pPr>
        <w:pStyle w:val="PL"/>
        <w:rPr>
          <w:highlight w:val="cyan"/>
        </w:rPr>
      </w:pPr>
      <w:r>
        <w:rPr>
          <w:highlight w:val="cyan"/>
        </w:rPr>
        <w:t>-- TAG-PLMN-IDENTITY-LIST-STOP</w:t>
      </w:r>
    </w:p>
    <w:p w14:paraId="37FBCB79" w14:textId="77777777" w:rsidR="00BC3C51" w:rsidRDefault="00BC3C51" w:rsidP="005D2A1B">
      <w:pPr>
        <w:pStyle w:val="PL"/>
        <w:rPr>
          <w:rFonts w:eastAsia="SimSun"/>
          <w:color w:val="808080"/>
          <w:highlight w:val="cyan"/>
          <w:lang w:eastAsia="en-GB"/>
        </w:rPr>
      </w:pPr>
      <w:r>
        <w:rPr>
          <w:color w:val="808080"/>
          <w:highlight w:val="cyan"/>
        </w:rPr>
        <w:t>-- ASN1STOP</w:t>
      </w:r>
    </w:p>
    <w:p w14:paraId="51B9B8C6" w14:textId="77777777" w:rsidR="00BC3C51" w:rsidRDefault="00BC3C51" w:rsidP="005D2A1B">
      <w:pPr>
        <w:pStyle w:val="CommentText"/>
        <w:rPr>
          <w:rFonts w:eastAsia="SimSun"/>
          <w:lang w:eastAsia="zh-CN"/>
        </w:rPr>
      </w:pPr>
      <w:r>
        <w:rPr>
          <w:b/>
        </w:rPr>
        <w:t>[Comments]</w:t>
      </w:r>
      <w:r>
        <w:t xml:space="preserve">: </w:t>
      </w:r>
    </w:p>
    <w:p w14:paraId="5CF25946" w14:textId="77777777" w:rsidR="00BC3C51" w:rsidRDefault="00BC3C51" w:rsidP="005D2A1B">
      <w:pPr>
        <w:pStyle w:val="CommentText"/>
        <w:rPr>
          <w:rFonts w:eastAsia="SimSun"/>
          <w:lang w:eastAsia="zh-CN"/>
        </w:rPr>
      </w:pPr>
      <w:r>
        <w:rPr>
          <w:rFonts w:eastAsia="SimSun"/>
          <w:lang w:eastAsia="zh-CN"/>
        </w:rPr>
        <w:t>CATT: agree</w:t>
      </w:r>
    </w:p>
    <w:p w14:paraId="5857A7FF" w14:textId="77777777" w:rsidR="00BC3C51" w:rsidRDefault="00BC3C51" w:rsidP="005D2A1B">
      <w:pPr>
        <w:pStyle w:val="CommentText"/>
      </w:pPr>
    </w:p>
  </w:comment>
  <w:comment w:id="12786" w:author="Qualcomm-Keiichi Kubota" w:date="2018-06-25T23:43:00Z" w:initials="QC">
    <w:p w14:paraId="35D4CC1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BC3C51" w:rsidRDefault="00BC3C51" w:rsidP="005D2A1B">
      <w:pPr>
        <w:pStyle w:val="CommentText"/>
      </w:pPr>
      <w:r>
        <w:rPr>
          <w:b/>
        </w:rPr>
        <w:t>[Description]</w:t>
      </w:r>
      <w:r>
        <w:t>: cellIdentity should be moved from here to "CellAccessRelatedInfo".</w:t>
      </w:r>
    </w:p>
    <w:p w14:paraId="0B5AA565" w14:textId="77777777" w:rsidR="00BC3C51" w:rsidRDefault="00BC3C51" w:rsidP="005D2A1B">
      <w:pPr>
        <w:pStyle w:val="CommentText"/>
      </w:pPr>
      <w:r>
        <w:rPr>
          <w:b/>
        </w:rPr>
        <w:t>[Proposed Change]</w:t>
      </w:r>
      <w:r>
        <w:t>: remove cellIdentity from here and add it in the IE "CellAccessRelatedInfo".</w:t>
      </w:r>
    </w:p>
    <w:p w14:paraId="2F87C200" w14:textId="77777777" w:rsidR="00BC3C51" w:rsidRDefault="00BC3C51"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BC3C51" w:rsidRPr="005F49A8" w:rsidRDefault="00BC3C51" w:rsidP="005D2A1B">
      <w:pPr>
        <w:pStyle w:val="CommentText"/>
      </w:pPr>
    </w:p>
  </w:comment>
  <w:comment w:id="12801" w:author="Huawei (Nathan)" w:date="2018-06-21T10:23:00Z" w:initials="H">
    <w:p w14:paraId="1C95222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BC3C51" w:rsidRDefault="00BC3C51"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BC3C51" w:rsidRDefault="00BC3C51" w:rsidP="005D2A1B">
      <w:pPr>
        <w:pStyle w:val="CommentText"/>
      </w:pPr>
      <w:r>
        <w:rPr>
          <w:b/>
        </w:rPr>
        <w:t>[Proposed Change]</w:t>
      </w:r>
      <w:r>
        <w:t>: See associated tdoc</w:t>
      </w:r>
    </w:p>
    <w:p w14:paraId="5AFCE344" w14:textId="77777777" w:rsidR="00BC3C51" w:rsidRDefault="00BC3C51"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BC3C51" w:rsidRPr="00AF5C7C" w:rsidRDefault="00BC3C51" w:rsidP="005D2A1B">
      <w:pPr>
        <w:pStyle w:val="CommentText"/>
      </w:pPr>
    </w:p>
  </w:comment>
  <w:comment w:id="12816" w:author="Ericsson (Henning)" w:date="2018-06-15T17:22:00Z" w:initials="E">
    <w:p w14:paraId="63D02D3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BC3C51" w:rsidRDefault="00BC3C51"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BC3C51" w:rsidRDefault="00BC3C51"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BC3C51" w:rsidRDefault="00BC3C51" w:rsidP="005D2A1B">
      <w:pPr>
        <w:pStyle w:val="CommentText"/>
      </w:pPr>
      <w:r>
        <w:rPr>
          <w:b/>
        </w:rPr>
        <w:t>[Comments]</w:t>
      </w:r>
      <w:r>
        <w:t>: This would be a non-backwards compatible (NBC) change</w:t>
      </w:r>
    </w:p>
    <w:p w14:paraId="0B9DF2AD" w14:textId="77777777" w:rsidR="00BC3C51" w:rsidRPr="000004BC" w:rsidRDefault="00BC3C51" w:rsidP="005D2A1B">
      <w:pPr>
        <w:pStyle w:val="CommentText"/>
      </w:pPr>
    </w:p>
  </w:comment>
  <w:comment w:id="12849" w:author="Ericsson (Henning)" w:date="2018-06-27T12:23:00Z" w:initials="E">
    <w:p w14:paraId="45739F3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BC3C51" w:rsidRDefault="00BC3C51"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BC3C51" w:rsidRDefault="00BC3C51" w:rsidP="005D2A1B">
      <w:pPr>
        <w:pStyle w:val="CommentText"/>
      </w:pPr>
      <w:r>
        <w:rPr>
          <w:b/>
        </w:rPr>
        <w:t>[Proposed Change]</w:t>
      </w:r>
      <w:r>
        <w:t>: Add to the field description: “</w:t>
      </w:r>
      <w:r w:rsidRPr="00B04CBB">
        <w:t>If the field is absent, the UE applies the value offset00</w:t>
      </w:r>
      <w:r>
        <w:t>”.</w:t>
      </w:r>
    </w:p>
    <w:p w14:paraId="74142FCA" w14:textId="77777777" w:rsidR="00BC3C51" w:rsidRDefault="00BC3C51" w:rsidP="005D2A1B">
      <w:pPr>
        <w:pStyle w:val="CommentText"/>
      </w:pPr>
      <w:r>
        <w:rPr>
          <w:b/>
        </w:rPr>
        <w:t>[Comments]</w:t>
      </w:r>
      <w:r>
        <w:t xml:space="preserve">: </w:t>
      </w:r>
    </w:p>
    <w:p w14:paraId="457A5969" w14:textId="77777777" w:rsidR="00BC3C51" w:rsidRPr="00B04CBB" w:rsidRDefault="00BC3C51" w:rsidP="005D2A1B">
      <w:pPr>
        <w:pStyle w:val="CommentText"/>
      </w:pPr>
    </w:p>
  </w:comment>
  <w:comment w:id="12909" w:author="Huawei (Nathan)" w:date="2018-06-26T12:50:00Z" w:initials="H">
    <w:p w14:paraId="01C4E2E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BC3C51" w:rsidRDefault="00BC3C51" w:rsidP="005D2A1B">
      <w:pPr>
        <w:pStyle w:val="CommentText"/>
      </w:pPr>
      <w:r>
        <w:rPr>
          <w:b/>
        </w:rPr>
        <w:t>[Description]</w:t>
      </w:r>
      <w:r>
        <w:t>: Inter- and intra-slot frequency hopping cannot be enabled for a UE at the same time.</w:t>
      </w:r>
    </w:p>
    <w:p w14:paraId="533C6C8B" w14:textId="77777777" w:rsidR="00BC3C51" w:rsidRDefault="00BC3C51" w:rsidP="005D2A1B">
      <w:pPr>
        <w:pStyle w:val="CommentText"/>
      </w:pPr>
      <w:r>
        <w:rPr>
          <w:b/>
        </w:rPr>
        <w:t>[Proposed Change]</w:t>
      </w:r>
      <w:r>
        <w:t>: Clarify the constraint in the field descriptions; see associated tdoc.</w:t>
      </w:r>
    </w:p>
    <w:p w14:paraId="501CF3A0" w14:textId="77777777" w:rsidR="00BC3C51" w:rsidRDefault="00BC3C51" w:rsidP="005D2A1B">
      <w:pPr>
        <w:pStyle w:val="CommentText"/>
      </w:pPr>
      <w:r>
        <w:rPr>
          <w:b/>
        </w:rPr>
        <w:t>[Comments]</w:t>
      </w:r>
      <w:r>
        <w:t xml:space="preserve">: </w:t>
      </w:r>
    </w:p>
    <w:p w14:paraId="01BB26E2" w14:textId="77777777" w:rsidR="00BC3C51" w:rsidRPr="00F95B86" w:rsidRDefault="00BC3C51" w:rsidP="005D2A1B">
      <w:pPr>
        <w:pStyle w:val="CommentText"/>
      </w:pPr>
    </w:p>
  </w:comment>
  <w:comment w:id="12923" w:author="Rapporteur" w:date="2018-06-30T01:40:00Z" w:initials="R">
    <w:p w14:paraId="03CF52D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BC3C51" w:rsidRDefault="00BC3C51" w:rsidP="005D2A1B">
      <w:pPr>
        <w:pStyle w:val="CommentText"/>
      </w:pPr>
      <w:r>
        <w:rPr>
          <w:b/>
        </w:rPr>
        <w:t>[Description]</w:t>
      </w:r>
      <w:r>
        <w:t>: The current formulation in the field descriptions was misleading “Enabling ...”</w:t>
      </w:r>
    </w:p>
    <w:p w14:paraId="65E0A1A8" w14:textId="77777777" w:rsidR="00BC3C51" w:rsidRDefault="00BC3C51" w:rsidP="005D2A1B">
      <w:pPr>
        <w:pStyle w:val="CommentText"/>
      </w:pPr>
      <w:r>
        <w:rPr>
          <w:b/>
        </w:rPr>
        <w:t>[Proposed Change]</w:t>
      </w:r>
      <w:r>
        <w:t>: Change to the usual terminoloty for enumerated true: “If the field is present, the UE...”</w:t>
      </w:r>
    </w:p>
    <w:p w14:paraId="75A6934D" w14:textId="77777777" w:rsidR="00BC3C51" w:rsidRDefault="00BC3C51" w:rsidP="005D2A1B">
      <w:pPr>
        <w:pStyle w:val="CommentText"/>
      </w:pPr>
      <w:r>
        <w:rPr>
          <w:b/>
        </w:rPr>
        <w:t>[Comments]</w:t>
      </w:r>
      <w:r>
        <w:t xml:space="preserve">: </w:t>
      </w:r>
    </w:p>
    <w:p w14:paraId="126DF90C" w14:textId="77777777" w:rsidR="00BC3C51" w:rsidRPr="0076582D" w:rsidRDefault="00BC3C51" w:rsidP="005D2A1B">
      <w:pPr>
        <w:pStyle w:val="CommentText"/>
      </w:pPr>
    </w:p>
  </w:comment>
  <w:comment w:id="12940" w:author="Huawei (Nathan)" w:date="2018-06-26T10:16:00Z" w:initials="H">
    <w:p w14:paraId="1FF7EF7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BC3C51" w:rsidRDefault="00BC3C51" w:rsidP="005D2A1B">
      <w:pPr>
        <w:pStyle w:val="CommentText"/>
      </w:pPr>
      <w:r>
        <w:rPr>
          <w:b/>
        </w:rPr>
        <w:t>[Description]</w:t>
      </w:r>
      <w:r>
        <w:t>: The notes on field inapplicability are redundant with the rest of the field description and could be removed.</w:t>
      </w:r>
    </w:p>
    <w:p w14:paraId="5521FEC5" w14:textId="77777777" w:rsidR="00BC3C51" w:rsidRDefault="00BC3C51"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BC3C51" w:rsidRDefault="00BC3C51" w:rsidP="005D2A1B">
      <w:pPr>
        <w:pStyle w:val="CommentText"/>
      </w:pPr>
      <w:r>
        <w:rPr>
          <w:b/>
        </w:rPr>
        <w:t>[Comments]</w:t>
      </w:r>
      <w:r>
        <w:t xml:space="preserve">: [Ericsson (Henning)] We have a slight preference for keeping the text as is. </w:t>
      </w:r>
    </w:p>
    <w:p w14:paraId="35C8B8D8" w14:textId="77777777" w:rsidR="00BC3C51" w:rsidRPr="00E5198D" w:rsidRDefault="00BC3C51" w:rsidP="005D2A1B">
      <w:pPr>
        <w:pStyle w:val="CommentText"/>
      </w:pPr>
    </w:p>
  </w:comment>
  <w:comment w:id="12964" w:author="Huawei (Nathan)" w:date="2018-06-26T12:48:00Z" w:initials="H">
    <w:p w14:paraId="7067F5D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BC3C51" w:rsidRDefault="00BC3C51" w:rsidP="005D2A1B">
      <w:pPr>
        <w:pStyle w:val="CommentText"/>
      </w:pPr>
      <w:r>
        <w:rPr>
          <w:b/>
        </w:rPr>
        <w:t>[Description]</w:t>
      </w:r>
      <w:r>
        <w:t>: Field description is not populated for intraSlotFrequencyHopping.</w:t>
      </w:r>
    </w:p>
    <w:p w14:paraId="126CAA93" w14:textId="77777777" w:rsidR="00BC3C51" w:rsidRDefault="00BC3C51" w:rsidP="005D2A1B">
      <w:pPr>
        <w:pStyle w:val="CommentText"/>
      </w:pPr>
      <w:r>
        <w:rPr>
          <w:b/>
        </w:rPr>
        <w:t>[Proposed Change]</w:t>
      </w:r>
      <w:r>
        <w:t>: Populate the table according to the proposal in the associated tdoc.</w:t>
      </w:r>
    </w:p>
    <w:p w14:paraId="6DD88D6F" w14:textId="77777777" w:rsidR="00BC3C51" w:rsidRDefault="00BC3C51" w:rsidP="005D2A1B">
      <w:pPr>
        <w:pStyle w:val="CommentText"/>
      </w:pPr>
      <w:r>
        <w:rPr>
          <w:b/>
        </w:rPr>
        <w:t>[Comments]</w:t>
      </w:r>
      <w:r>
        <w:t xml:space="preserve">: </w:t>
      </w:r>
    </w:p>
    <w:p w14:paraId="27B6D8D5" w14:textId="77777777" w:rsidR="00BC3C51" w:rsidRPr="00F95B86" w:rsidRDefault="00BC3C51" w:rsidP="005D2A1B">
      <w:pPr>
        <w:pStyle w:val="CommentText"/>
      </w:pPr>
    </w:p>
  </w:comment>
  <w:comment w:id="12966" w:author="Huawei (Nathan)" w:date="2018-06-26T10:20:00Z" w:initials="H">
    <w:p w14:paraId="2CA9207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BC3C51" w:rsidRDefault="00BC3C51" w:rsidP="005D2A1B">
      <w:pPr>
        <w:pStyle w:val="CommentText"/>
      </w:pPr>
      <w:r>
        <w:rPr>
          <w:b/>
        </w:rPr>
        <w:t>[Description]</w:t>
      </w:r>
      <w:r>
        <w:t>: The secondHopPRB may be more clearly described as “the first PRB after frequency hopping”.</w:t>
      </w:r>
    </w:p>
    <w:p w14:paraId="34111FD4" w14:textId="77777777" w:rsidR="00BC3C51" w:rsidRDefault="00BC3C51" w:rsidP="005D2A1B">
      <w:pPr>
        <w:pStyle w:val="CommentText"/>
      </w:pPr>
      <w:r>
        <w:rPr>
          <w:b/>
        </w:rPr>
        <w:t>[Proposed Change]</w:t>
      </w:r>
      <w:r>
        <w:t>: Change the description; see associated tdoc.</w:t>
      </w:r>
    </w:p>
    <w:p w14:paraId="0FFEDFE9" w14:textId="77777777" w:rsidR="00BC3C51" w:rsidRDefault="00BC3C51" w:rsidP="005D2A1B">
      <w:pPr>
        <w:pStyle w:val="CommentText"/>
      </w:pPr>
      <w:r>
        <w:rPr>
          <w:b/>
        </w:rPr>
        <w:t>[Comments]</w:t>
      </w:r>
      <w:r>
        <w:t xml:space="preserve">: </w:t>
      </w:r>
    </w:p>
    <w:p w14:paraId="3FE0A398" w14:textId="77777777" w:rsidR="00BC3C51" w:rsidRPr="00E5198D" w:rsidRDefault="00BC3C51" w:rsidP="005D2A1B">
      <w:pPr>
        <w:pStyle w:val="CommentText"/>
      </w:pPr>
    </w:p>
  </w:comment>
  <w:comment w:id="13025" w:author="Ericsson (Henning)" w:date="2018-06-27T12:33:00Z" w:initials="E">
    <w:p w14:paraId="27F0CFA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BC3C51" w:rsidRDefault="00BC3C51"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BC3C51" w:rsidRDefault="00BC3C51"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BC3C51" w:rsidRDefault="00BC3C51" w:rsidP="005D2A1B">
      <w:pPr>
        <w:pStyle w:val="CommentText"/>
      </w:pPr>
      <w:r>
        <w:rPr>
          <w:b/>
        </w:rPr>
        <w:t>[Comments]</w:t>
      </w:r>
      <w:r>
        <w:t xml:space="preserve">: </w:t>
      </w:r>
    </w:p>
    <w:p w14:paraId="2DE4829E" w14:textId="77777777" w:rsidR="00BC3C51" w:rsidRPr="005F03D1" w:rsidRDefault="00BC3C51" w:rsidP="005D2A1B">
      <w:pPr>
        <w:pStyle w:val="CommentText"/>
      </w:pPr>
    </w:p>
  </w:comment>
  <w:comment w:id="13070" w:author="Ericsson (Henning)" w:date="2018-06-25T14:14:00Z" w:initials="E">
    <w:p w14:paraId="3273B95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BC3C51" w:rsidRDefault="00BC3C51" w:rsidP="005D2A1B">
      <w:pPr>
        <w:pStyle w:val="CommentText"/>
      </w:pPr>
      <w:r>
        <w:rPr>
          <w:b/>
        </w:rPr>
        <w:t>[Description]</w:t>
      </w:r>
      <w:r>
        <w:t xml:space="preserve">: In H033 it was proposed to set the need code to “S”. </w:t>
      </w:r>
    </w:p>
    <w:p w14:paraId="0B02E041" w14:textId="77777777" w:rsidR="00BC3C51" w:rsidRDefault="00BC3C51" w:rsidP="005D2A1B">
      <w:pPr>
        <w:pStyle w:val="CommentText"/>
      </w:pPr>
      <w:r>
        <w:rPr>
          <w:b/>
        </w:rPr>
        <w:t>[Proposed Change]</w:t>
      </w:r>
      <w:r>
        <w:t xml:space="preserve">: Adjust here to keep the handling between UL and DL aligned. </w:t>
      </w:r>
    </w:p>
    <w:p w14:paraId="0861C481" w14:textId="77777777" w:rsidR="00BC3C51" w:rsidRDefault="00BC3C51" w:rsidP="005D2A1B">
      <w:pPr>
        <w:pStyle w:val="CommentText"/>
      </w:pPr>
      <w:r>
        <w:rPr>
          <w:b/>
        </w:rPr>
        <w:t>[Comments]</w:t>
      </w:r>
      <w:r>
        <w:t xml:space="preserve">: </w:t>
      </w:r>
    </w:p>
    <w:p w14:paraId="29BC46C1" w14:textId="77777777" w:rsidR="00BC3C51" w:rsidRPr="006468B5" w:rsidRDefault="00BC3C51" w:rsidP="005D2A1B">
      <w:pPr>
        <w:pStyle w:val="CommentText"/>
      </w:pPr>
    </w:p>
  </w:comment>
  <w:comment w:id="13078" w:author="vivo (Chenli)" w:date="2018-06-24T12:03:00Z" w:initials="vivo">
    <w:p w14:paraId="36F3354D"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BC3C51" w:rsidRDefault="00BC3C51"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BC3C51" w:rsidRDefault="00BC3C51" w:rsidP="005D2A1B">
      <w:pPr>
        <w:pStyle w:val="CommentText"/>
      </w:pPr>
      <w:r>
        <w:rPr>
          <w:b/>
        </w:rPr>
        <w:t>[Proposed Change]</w:t>
      </w:r>
      <w:r>
        <w:t xml:space="preserve">: </w:t>
      </w:r>
      <w:r w:rsidRPr="00D363BF">
        <w:t>Add an entry for the new 64QAM MCS table. We will submit a CR to address this issue.</w:t>
      </w:r>
    </w:p>
    <w:p w14:paraId="66FD8303" w14:textId="77777777" w:rsidR="00BC3C51" w:rsidRDefault="00BC3C51" w:rsidP="005D2A1B">
      <w:pPr>
        <w:pStyle w:val="CommentText"/>
      </w:pPr>
      <w:r>
        <w:rPr>
          <w:b/>
        </w:rPr>
        <w:t>[Comments]</w:t>
      </w:r>
      <w:r>
        <w:t xml:space="preserve">: </w:t>
      </w:r>
    </w:p>
    <w:p w14:paraId="2698098B" w14:textId="77777777" w:rsidR="00BC3C51" w:rsidRPr="001F6859" w:rsidRDefault="00BC3C51" w:rsidP="005D2A1B">
      <w:pPr>
        <w:pStyle w:val="CommentText"/>
      </w:pPr>
    </w:p>
  </w:comment>
  <w:comment w:id="13080" w:author="Huawei (Nathan)" w:date="2018-06-22T10:31:00Z" w:initials="H">
    <w:p w14:paraId="31B2F23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BC3C51" w:rsidRDefault="00BC3C51" w:rsidP="005D2A1B">
      <w:pPr>
        <w:pStyle w:val="CommentText"/>
      </w:pPr>
      <w:r>
        <w:rPr>
          <w:b/>
        </w:rPr>
        <w:t>[Description]</w:t>
      </w:r>
      <w:r>
        <w:t>: Replace spare1 by qam64LowSE</w:t>
      </w:r>
    </w:p>
    <w:p w14:paraId="3E05E50A" w14:textId="77777777" w:rsidR="00BC3C51" w:rsidRDefault="00BC3C51" w:rsidP="005D2A1B">
      <w:pPr>
        <w:pStyle w:val="CommentText"/>
      </w:pPr>
      <w:r>
        <w:rPr>
          <w:b/>
        </w:rPr>
        <w:t>[Proposed Change]</w:t>
      </w:r>
      <w:r>
        <w:t>: Replace spare1 by qam64LowSE in both mcs-Table and mcs-TableTransformPrecoder (see associated tdoc)</w:t>
      </w:r>
    </w:p>
    <w:p w14:paraId="0330793E" w14:textId="77777777" w:rsidR="00BC3C51" w:rsidRDefault="00BC3C51" w:rsidP="005D2A1B">
      <w:pPr>
        <w:pStyle w:val="CommentText"/>
      </w:pPr>
      <w:r>
        <w:rPr>
          <w:b/>
        </w:rPr>
        <w:t>[Comments]</w:t>
      </w:r>
      <w:r>
        <w:t xml:space="preserve">: </w:t>
      </w:r>
    </w:p>
    <w:p w14:paraId="75A7F35F" w14:textId="77777777" w:rsidR="00BC3C51" w:rsidRPr="00BB33F6" w:rsidRDefault="00BC3C51" w:rsidP="005D2A1B">
      <w:pPr>
        <w:pStyle w:val="CommentText"/>
      </w:pPr>
    </w:p>
  </w:comment>
  <w:comment w:id="13079" w:author="Qualcomm-Keiichi Kubota" w:date="2018-06-25T22:36:00Z" w:initials="QC">
    <w:p w14:paraId="4730780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BC3C51" w:rsidRDefault="00BC3C51" w:rsidP="005D2A1B">
      <w:pPr>
        <w:pStyle w:val="CommentText"/>
      </w:pPr>
      <w:r>
        <w:rPr>
          <w:b/>
        </w:rPr>
        <w:t>[Description]</w:t>
      </w:r>
      <w:r>
        <w:t xml:space="preserve">: </w:t>
      </w:r>
      <w:bookmarkStart w:id="13087"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087"/>
    </w:p>
    <w:p w14:paraId="353D03E9" w14:textId="77777777" w:rsidR="00BC3C51" w:rsidRDefault="00BC3C51"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BC3C51" w:rsidRDefault="00BC3C51" w:rsidP="005D2A1B">
      <w:pPr>
        <w:pStyle w:val="CommentText"/>
      </w:pPr>
      <w:r>
        <w:rPr>
          <w:b/>
        </w:rPr>
        <w:t>[Comments]</w:t>
      </w:r>
      <w:r>
        <w:t xml:space="preserve">: </w:t>
      </w:r>
    </w:p>
    <w:p w14:paraId="28CF68CA" w14:textId="77777777" w:rsidR="00BC3C51" w:rsidRPr="00DE0C7C" w:rsidRDefault="00BC3C51" w:rsidP="005D2A1B">
      <w:pPr>
        <w:pStyle w:val="CommentText"/>
      </w:pPr>
    </w:p>
  </w:comment>
  <w:comment w:id="13090" w:author="Huawei (Nathan)" w:date="2018-06-25T14:02:00Z" w:initials="H">
    <w:p w14:paraId="37F3CA4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BC3C51" w:rsidRDefault="00BC3C51" w:rsidP="005D2A1B">
      <w:pPr>
        <w:pStyle w:val="CommentText"/>
      </w:pPr>
      <w:r>
        <w:rPr>
          <w:b/>
        </w:rPr>
        <w:t>[Description]</w:t>
      </w:r>
      <w:r>
        <w:t>: Depending on the reported UE capability, there are constraints on what values of codebookSubset can be configured.</w:t>
      </w:r>
    </w:p>
    <w:p w14:paraId="321EBFF2" w14:textId="77777777" w:rsidR="00BC3C51" w:rsidRDefault="00BC3C51"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BC3C51" w:rsidRDefault="00BC3C51" w:rsidP="005D2A1B">
      <w:pPr>
        <w:pStyle w:val="CommentText"/>
      </w:pPr>
      <w:r>
        <w:rPr>
          <w:b/>
        </w:rPr>
        <w:t>[Comments]</w:t>
      </w:r>
      <w:r>
        <w:t>: [Ericsson (Henning)] This sounds like a description for a capability bit and should hence go to 38.306</w:t>
      </w:r>
    </w:p>
    <w:p w14:paraId="50B628FB" w14:textId="77777777" w:rsidR="00BC3C51" w:rsidRPr="00BD6DD4" w:rsidRDefault="00BC3C51" w:rsidP="005D2A1B">
      <w:pPr>
        <w:pStyle w:val="CommentText"/>
      </w:pPr>
    </w:p>
  </w:comment>
  <w:comment w:id="13096" w:author="Ericsson (Henning)" w:date="2018-06-15T17:53:00Z" w:initials="E">
    <w:p w14:paraId="774EF9E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BC3C51" w:rsidRDefault="00BC3C51"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BC3C51" w:rsidRDefault="00BC3C51"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BC3C51" w:rsidRDefault="00BC3C51" w:rsidP="005D2A1B">
      <w:pPr>
        <w:pStyle w:val="CommentText"/>
      </w:pPr>
      <w:r>
        <w:rPr>
          <w:b/>
        </w:rPr>
        <w:t>[Comments]</w:t>
      </w:r>
      <w:r>
        <w:t>: A corresponding RIL issue has been set for PUSCH-Config (E012)</w:t>
      </w:r>
    </w:p>
    <w:p w14:paraId="5E018B6F" w14:textId="77777777" w:rsidR="00BC3C51" w:rsidRPr="005E7D8E" w:rsidRDefault="00BC3C51" w:rsidP="005D2A1B">
      <w:pPr>
        <w:pStyle w:val="CommentText"/>
      </w:pPr>
    </w:p>
  </w:comment>
  <w:comment w:id="13101" w:author="Ericsson (Henning)" w:date="2018-06-21T14:39:00Z" w:initials="E">
    <w:p w14:paraId="7C4F102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BC3C51" w:rsidRDefault="00BC3C51"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BC3C51" w:rsidRDefault="00BC3C51"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BC3C51" w:rsidRDefault="00BC3C51" w:rsidP="005D2A1B">
      <w:pPr>
        <w:pStyle w:val="CommentText"/>
      </w:pPr>
      <w:r>
        <w:rPr>
          <w:b/>
        </w:rPr>
        <w:t>[Comments]</w:t>
      </w:r>
      <w:r>
        <w:t xml:space="preserve">: </w:t>
      </w:r>
    </w:p>
    <w:p w14:paraId="6A95B374" w14:textId="77777777" w:rsidR="00BC3C51" w:rsidRPr="00786634" w:rsidRDefault="00BC3C51" w:rsidP="005D2A1B">
      <w:pPr>
        <w:pStyle w:val="CommentText"/>
      </w:pPr>
    </w:p>
  </w:comment>
  <w:comment w:id="13104" w:author="Huawei (Nathan)" w:date="2018-08-03T10:46:00Z" w:initials="H">
    <w:p w14:paraId="0C12504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BC3C51" w:rsidRDefault="00BC3C51">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BC3C51" w:rsidRDefault="00BC3C51">
      <w:pPr>
        <w:pStyle w:val="CommentText"/>
      </w:pPr>
      <w:r>
        <w:rPr>
          <w:b/>
        </w:rPr>
        <w:t>[Proposed Change]</w:t>
      </w:r>
      <w:r>
        <w:t>: Clarify the applicability in the field description; see associated tdoc.</w:t>
      </w:r>
    </w:p>
    <w:p w14:paraId="158BED05" w14:textId="77777777" w:rsidR="00BC3C51" w:rsidRDefault="00BC3C51">
      <w:pPr>
        <w:pStyle w:val="CommentText"/>
      </w:pPr>
      <w:r>
        <w:rPr>
          <w:b/>
        </w:rPr>
        <w:t>[Comments]</w:t>
      </w:r>
      <w:r>
        <w:t xml:space="preserve">: </w:t>
      </w:r>
    </w:p>
    <w:p w14:paraId="34109882" w14:textId="77777777" w:rsidR="00BC3C51" w:rsidRPr="00E76949" w:rsidRDefault="00BC3C51">
      <w:pPr>
        <w:pStyle w:val="CommentText"/>
      </w:pPr>
    </w:p>
  </w:comment>
  <w:comment w:id="13112" w:author="Ericsson (Henning)" w:date="2018-06-27T12:48:00Z" w:initials="E">
    <w:p w14:paraId="7BB775D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BC3C51" w:rsidRDefault="00BC3C51" w:rsidP="005D2A1B">
      <w:pPr>
        <w:pStyle w:val="CommentText"/>
      </w:pPr>
      <w:r>
        <w:rPr>
          <w:b/>
        </w:rPr>
        <w:t>[Description]</w:t>
      </w:r>
      <w:r>
        <w:t xml:space="preserve">: This is actually the field description for the field betaOffsets inside the UCI-OnPUSCH IE. </w:t>
      </w:r>
    </w:p>
    <w:p w14:paraId="0782A21F" w14:textId="77777777" w:rsidR="00BC3C51" w:rsidRDefault="00BC3C51" w:rsidP="005D2A1B">
      <w:pPr>
        <w:pStyle w:val="CommentText"/>
      </w:pPr>
      <w:r>
        <w:rPr>
          <w:b/>
        </w:rPr>
        <w:t>[Proposed Change]</w:t>
      </w:r>
      <w:r>
        <w:t>: Move the field description to the other table below and change the field name to “betaOffsets”.</w:t>
      </w:r>
    </w:p>
    <w:p w14:paraId="39922613" w14:textId="77777777" w:rsidR="00BC3C51" w:rsidRDefault="00BC3C51" w:rsidP="005D2A1B">
      <w:pPr>
        <w:pStyle w:val="CommentText"/>
      </w:pPr>
      <w:r>
        <w:rPr>
          <w:b/>
        </w:rPr>
        <w:t>[Comments]</w:t>
      </w:r>
      <w:r>
        <w:t xml:space="preserve">: Note that the FFS in the field description needs to be updated once we have created a section for default values. </w:t>
      </w:r>
    </w:p>
    <w:p w14:paraId="36CB8430" w14:textId="77777777" w:rsidR="00BC3C51" w:rsidRPr="00C7466A" w:rsidRDefault="00BC3C51" w:rsidP="005D2A1B">
      <w:pPr>
        <w:pStyle w:val="CommentText"/>
      </w:pPr>
    </w:p>
  </w:comment>
  <w:comment w:id="13115" w:author="Huawei (Nathan)" w:date="2018-07-26T10:02:00Z" w:initials="H">
    <w:p w14:paraId="389B04B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BC3C51" w:rsidRDefault="00BC3C51">
      <w:pPr>
        <w:pStyle w:val="CommentText"/>
      </w:pPr>
      <w:r>
        <w:rPr>
          <w:b/>
        </w:rPr>
        <w:t>[Description]</w:t>
      </w:r>
      <w:r>
        <w:t>: Field description table for UCI-OnPUSCH is out of alphabetical order</w:t>
      </w:r>
    </w:p>
    <w:p w14:paraId="010B98A4" w14:textId="77777777" w:rsidR="00BC3C51" w:rsidRDefault="00BC3C51">
      <w:pPr>
        <w:pStyle w:val="CommentText"/>
      </w:pPr>
      <w:r>
        <w:rPr>
          <w:b/>
        </w:rPr>
        <w:t>[Proposed Change]</w:t>
      </w:r>
      <w:r>
        <w:t>: Reorder the table.</w:t>
      </w:r>
    </w:p>
    <w:p w14:paraId="34EB8ECA" w14:textId="77777777" w:rsidR="00BC3C51" w:rsidRDefault="00BC3C51">
      <w:pPr>
        <w:pStyle w:val="CommentText"/>
      </w:pPr>
      <w:r>
        <w:rPr>
          <w:b/>
        </w:rPr>
        <w:t>[Comments]</w:t>
      </w:r>
      <w:r>
        <w:t xml:space="preserve">: </w:t>
      </w:r>
    </w:p>
    <w:p w14:paraId="4BD1B29A" w14:textId="77777777" w:rsidR="00BC3C51" w:rsidRPr="00323070" w:rsidRDefault="00BC3C51">
      <w:pPr>
        <w:pStyle w:val="CommentText"/>
      </w:pPr>
    </w:p>
  </w:comment>
  <w:comment w:id="13116" w:author="Huawei (Nathan)" w:date="2018-08-03T09:51:00Z" w:initials="H">
    <w:p w14:paraId="46BD8D6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BC3C51" w:rsidRDefault="00BC3C51">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BC3C51" w:rsidRDefault="00BC3C51">
      <w:pPr>
        <w:pStyle w:val="CommentText"/>
      </w:pPr>
      <w:r>
        <w:rPr>
          <w:b/>
        </w:rPr>
        <w:t>[Proposed Change]</w:t>
      </w:r>
      <w:r>
        <w:t>: Add a sentence indicating that this value is also used for the configured grant case.  See associated tdoc.</w:t>
      </w:r>
    </w:p>
    <w:p w14:paraId="0B7B0B77" w14:textId="77777777" w:rsidR="00BC3C51" w:rsidRDefault="00BC3C51">
      <w:pPr>
        <w:pStyle w:val="CommentText"/>
      </w:pPr>
      <w:r>
        <w:rPr>
          <w:b/>
        </w:rPr>
        <w:t>[Comments]</w:t>
      </w:r>
      <w:r>
        <w:t xml:space="preserve">: </w:t>
      </w:r>
    </w:p>
    <w:p w14:paraId="0A739C2A" w14:textId="77777777" w:rsidR="00BC3C51" w:rsidRPr="00072C6C" w:rsidRDefault="00BC3C51">
      <w:pPr>
        <w:pStyle w:val="CommentText"/>
      </w:pPr>
    </w:p>
  </w:comment>
  <w:comment w:id="13129" w:author="Huawei (Nathan)" w:date="2018-08-03T13:18:00Z" w:initials="H">
    <w:p w14:paraId="103AB91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BC3C51" w:rsidRDefault="00BC3C51">
      <w:pPr>
        <w:pStyle w:val="CommentText"/>
      </w:pPr>
      <w:r>
        <w:rPr>
          <w:b/>
        </w:rPr>
        <w:t>[Description]</w:t>
      </w:r>
      <w:r>
        <w:t>: Missing hyphen in field name, should be pathlossReferenceRS-ToAddModList.  Flagged as an issue rather than editorial because it affects compiled ASN.1.</w:t>
      </w:r>
    </w:p>
    <w:p w14:paraId="2704D17E" w14:textId="77777777" w:rsidR="00BC3C51" w:rsidRDefault="00BC3C51">
      <w:pPr>
        <w:pStyle w:val="CommentText"/>
      </w:pPr>
      <w:r>
        <w:rPr>
          <w:b/>
        </w:rPr>
        <w:t>[Proposed Change]</w:t>
      </w:r>
      <w:r>
        <w:t>: Add the hyphen (field description table should change to match).</w:t>
      </w:r>
    </w:p>
    <w:p w14:paraId="7EE59833" w14:textId="77777777" w:rsidR="00BC3C51" w:rsidRDefault="00BC3C51">
      <w:pPr>
        <w:pStyle w:val="CommentText"/>
      </w:pPr>
      <w:r>
        <w:rPr>
          <w:b/>
        </w:rPr>
        <w:t>[Comments]</w:t>
      </w:r>
      <w:r>
        <w:t xml:space="preserve">: </w:t>
      </w:r>
    </w:p>
    <w:p w14:paraId="490CDD07" w14:textId="77777777" w:rsidR="00BC3C51" w:rsidRPr="004C6BC5" w:rsidRDefault="00BC3C51">
      <w:pPr>
        <w:pStyle w:val="CommentText"/>
      </w:pPr>
    </w:p>
  </w:comment>
  <w:comment w:id="13130" w:author="Huawei (Nathan)" w:date="2018-08-03T13:20:00Z" w:initials="H">
    <w:p w14:paraId="0D88432B"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BC3C51" w:rsidRDefault="00BC3C51">
      <w:pPr>
        <w:pStyle w:val="CommentText"/>
      </w:pPr>
      <w:r>
        <w:rPr>
          <w:b/>
        </w:rPr>
        <w:t>[Description]</w:t>
      </w:r>
      <w:r>
        <w:t>: Missing hyphen in field name, should be pathlossReferenceRS-ToReleaseList.  Flagged as an issue rather than editorial because it affects compiled ASN.1.</w:t>
      </w:r>
    </w:p>
    <w:p w14:paraId="7D784DF3" w14:textId="77777777" w:rsidR="00BC3C51" w:rsidRDefault="00BC3C51">
      <w:pPr>
        <w:pStyle w:val="CommentText"/>
      </w:pPr>
      <w:r>
        <w:rPr>
          <w:b/>
        </w:rPr>
        <w:t>[Proposed Change]</w:t>
      </w:r>
      <w:r>
        <w:t>: Add the hyphen.</w:t>
      </w:r>
    </w:p>
    <w:p w14:paraId="0B536E0C" w14:textId="77777777" w:rsidR="00BC3C51" w:rsidRDefault="00BC3C51">
      <w:pPr>
        <w:pStyle w:val="CommentText"/>
      </w:pPr>
      <w:r>
        <w:rPr>
          <w:b/>
        </w:rPr>
        <w:t>[Comments]</w:t>
      </w:r>
      <w:r>
        <w:t xml:space="preserve">: </w:t>
      </w:r>
    </w:p>
    <w:p w14:paraId="1AB18520" w14:textId="77777777" w:rsidR="00BC3C51" w:rsidRPr="004C6BC5" w:rsidRDefault="00BC3C51">
      <w:pPr>
        <w:pStyle w:val="CommentText"/>
      </w:pPr>
    </w:p>
  </w:comment>
  <w:comment w:id="13136" w:author="Ericsson (Henning)" w:date="2018-06-25T15:10:00Z" w:initials="E">
    <w:p w14:paraId="274CCA0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BC3C51" w:rsidRDefault="00BC3C51"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BC3C51" w:rsidRDefault="00BC3C51"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BC3C51" w:rsidRDefault="00BC3C51" w:rsidP="005D2A1B">
      <w:pPr>
        <w:pStyle w:val="CommentText"/>
      </w:pPr>
      <w:r>
        <w:rPr>
          <w:b/>
        </w:rPr>
        <w:t>[Comments]</w:t>
      </w:r>
      <w:r>
        <w:t xml:space="preserve">: </w:t>
      </w:r>
    </w:p>
    <w:p w14:paraId="0520850A" w14:textId="77777777" w:rsidR="00BC3C51" w:rsidRPr="002F6DB0" w:rsidRDefault="00BC3C51" w:rsidP="005D2A1B">
      <w:pPr>
        <w:pStyle w:val="CommentText"/>
      </w:pPr>
    </w:p>
  </w:comment>
  <w:comment w:id="13162" w:author="Huawei (Nathan)" w:date="2018-08-03T13:14:00Z" w:initials="H">
    <w:p w14:paraId="4B9C89A7"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BC3C51" w:rsidRDefault="00BC3C51">
      <w:pPr>
        <w:pStyle w:val="CommentText"/>
      </w:pPr>
      <w:r>
        <w:rPr>
          <w:b/>
        </w:rPr>
        <w:t>[Description]</w:t>
      </w:r>
      <w:r>
        <w:t>: Default behaviour when p0-AlphaSets is not configured is not described.</w:t>
      </w:r>
    </w:p>
    <w:p w14:paraId="3E7F8EC5" w14:textId="77777777" w:rsidR="00BC3C51" w:rsidRDefault="00BC3C51">
      <w:pPr>
        <w:pStyle w:val="CommentText"/>
      </w:pPr>
      <w:r>
        <w:rPr>
          <w:b/>
        </w:rPr>
        <w:t>[Proposed Change]</w:t>
      </w:r>
      <w:r>
        <w:t>: Clarify that when no value is configured, the UE uses the value from Msg3 as indicated in section 7.1.1 of 38.213.  See associated tdoc.</w:t>
      </w:r>
    </w:p>
    <w:p w14:paraId="3E94DF27" w14:textId="77777777" w:rsidR="00BC3C51" w:rsidRDefault="00BC3C51">
      <w:pPr>
        <w:pStyle w:val="CommentText"/>
      </w:pPr>
      <w:r>
        <w:rPr>
          <w:b/>
        </w:rPr>
        <w:t>[Comments]</w:t>
      </w:r>
      <w:r>
        <w:t xml:space="preserve">: </w:t>
      </w:r>
    </w:p>
    <w:p w14:paraId="7041AEDC" w14:textId="77777777" w:rsidR="00BC3C51" w:rsidRPr="004C6BC5" w:rsidRDefault="00BC3C51">
      <w:pPr>
        <w:pStyle w:val="CommentText"/>
      </w:pPr>
    </w:p>
  </w:comment>
  <w:comment w:id="13165" w:author="Huawei (Nathan)" w:date="2018-08-03T13:22:00Z" w:initials="H">
    <w:p w14:paraId="22DE2A01"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BC3C51" w:rsidRDefault="00BC3C51">
      <w:pPr>
        <w:pStyle w:val="CommentText"/>
      </w:pPr>
      <w:r>
        <w:rPr>
          <w:b/>
        </w:rPr>
        <w:t>[Description]</w:t>
      </w:r>
      <w:r>
        <w:t>: UE behaviour when pathlossReferenceRS-ToAddModList is not configured is not described.</w:t>
      </w:r>
    </w:p>
    <w:p w14:paraId="1713A404" w14:textId="77777777" w:rsidR="00BC3C51" w:rsidRDefault="00BC3C51">
      <w:pPr>
        <w:pStyle w:val="CommentText"/>
      </w:pPr>
      <w:r>
        <w:rPr>
          <w:b/>
        </w:rPr>
        <w:t>[Proposed Change]</w:t>
      </w:r>
      <w:r>
        <w:t>: Clarify that in case no list of pathloss reference RS is configured, the UE uses the SS from which it obtains the MIB.  See associated tdoc.</w:t>
      </w:r>
    </w:p>
    <w:p w14:paraId="6787E712" w14:textId="77777777" w:rsidR="00BC3C51" w:rsidRDefault="00BC3C51">
      <w:pPr>
        <w:pStyle w:val="CommentText"/>
      </w:pPr>
      <w:r>
        <w:rPr>
          <w:b/>
        </w:rPr>
        <w:t>[Comments]</w:t>
      </w:r>
      <w:r>
        <w:t xml:space="preserve">: </w:t>
      </w:r>
    </w:p>
    <w:p w14:paraId="63B89187" w14:textId="77777777" w:rsidR="00BC3C51" w:rsidRPr="004C3E58" w:rsidRDefault="00BC3C51">
      <w:pPr>
        <w:pStyle w:val="CommentText"/>
      </w:pPr>
    </w:p>
  </w:comment>
  <w:comment w:id="13168" w:author="OPPO (Shi Cong)" w:date="2018-08-06T11:03:00Z" w:initials="OPPO">
    <w:p w14:paraId="3AB3C8C7"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BC3C51" w:rsidRDefault="00BC3C51"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BC3C51" w:rsidRPr="00023A72" w:rsidRDefault="00BC3C51" w:rsidP="00023A72">
      <w:pPr>
        <w:pStyle w:val="CRCoverPage"/>
        <w:spacing w:after="0"/>
        <w:rPr>
          <w:noProof/>
        </w:rPr>
      </w:pPr>
    </w:p>
    <w:p w14:paraId="7FDB67AA" w14:textId="77777777" w:rsidR="00BC3C51" w:rsidRDefault="00BC3C51"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BC3C51" w:rsidRPr="00023A72" w:rsidRDefault="00BC3C51" w:rsidP="00023A72">
      <w:pPr>
        <w:pStyle w:val="CRCoverPage"/>
        <w:spacing w:after="0"/>
        <w:rPr>
          <w:rFonts w:eastAsia="SimSun"/>
          <w:lang w:eastAsia="zh-CN"/>
        </w:rPr>
      </w:pPr>
    </w:p>
    <w:p w14:paraId="668476B2" w14:textId="77777777" w:rsidR="00BC3C51" w:rsidRDefault="00BC3C51">
      <w:pPr>
        <w:pStyle w:val="CommentText"/>
      </w:pPr>
      <w:r>
        <w:rPr>
          <w:b/>
        </w:rPr>
        <w:t>[Comments]</w:t>
      </w:r>
      <w:r>
        <w:t xml:space="preserve">: </w:t>
      </w:r>
    </w:p>
    <w:p w14:paraId="02CA8567" w14:textId="77777777" w:rsidR="00BC3C51" w:rsidRPr="00023A72" w:rsidRDefault="00BC3C51">
      <w:pPr>
        <w:pStyle w:val="CommentText"/>
      </w:pPr>
    </w:p>
  </w:comment>
  <w:comment w:id="13170" w:author="Ericsson (HelkaLiina)" w:date="2018-06-21T16:47:00Z" w:initials="ER">
    <w:p w14:paraId="2E6C61C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BC3C51" w:rsidRDefault="00BC3C51" w:rsidP="005D2A1B">
      <w:pPr>
        <w:pStyle w:val="CommentText"/>
      </w:pPr>
      <w:r>
        <w:rPr>
          <w:b/>
        </w:rPr>
        <w:t>[Description]</w:t>
      </w:r>
      <w:r>
        <w:t>: Update references</w:t>
      </w:r>
    </w:p>
    <w:p w14:paraId="0CD69A24" w14:textId="77777777" w:rsidR="00BC3C51" w:rsidRDefault="00BC3C51" w:rsidP="005D2A1B">
      <w:pPr>
        <w:pStyle w:val="CommentText"/>
      </w:pPr>
      <w:r>
        <w:rPr>
          <w:b/>
        </w:rPr>
        <w:t>[Proposed Change]</w:t>
      </w:r>
      <w:r>
        <w:t xml:space="preserve">: </w:t>
      </w:r>
    </w:p>
    <w:p w14:paraId="1FE40E4D" w14:textId="77777777" w:rsidR="00BC3C51" w:rsidRDefault="00BC3C51" w:rsidP="005D2A1B">
      <w:pPr>
        <w:pStyle w:val="CommentText"/>
      </w:pPr>
      <w:r>
        <w:t>Add highlighted:</w:t>
      </w:r>
    </w:p>
    <w:p w14:paraId="0B0574CC" w14:textId="77777777" w:rsidR="00BC3C51" w:rsidRDefault="00BC3C51" w:rsidP="005D2A1B">
      <w:pPr>
        <w:pStyle w:val="CommentText"/>
      </w:pPr>
    </w:p>
    <w:p w14:paraId="6B5E5AE6" w14:textId="77777777" w:rsidR="00BC3C51" w:rsidRPr="00F35584" w:rsidRDefault="00BC3C51" w:rsidP="005D2A1B">
      <w:pPr>
        <w:pStyle w:val="Heading4"/>
      </w:pPr>
      <w:r w:rsidRPr="00F35584">
        <w:t>–</w:t>
      </w:r>
      <w:r w:rsidRPr="00F35584">
        <w:tab/>
      </w:r>
      <w:r w:rsidRPr="00F35584">
        <w:rPr>
          <w:i/>
        </w:rPr>
        <w:t>PUSCH-TimeDomainResourceAllocation</w:t>
      </w:r>
      <w:r>
        <w:rPr>
          <w:i/>
        </w:rPr>
        <w:t>List</w:t>
      </w:r>
    </w:p>
    <w:p w14:paraId="1DD20A84" w14:textId="77777777" w:rsidR="00BC3C51" w:rsidRPr="00F35584" w:rsidRDefault="00BC3C51"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BC3C51" w:rsidRDefault="00BC3C51"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rsidRPr="0040018C" w14:paraId="1C0BCB9F" w14:textId="77777777" w:rsidTr="002B4034">
        <w:tc>
          <w:tcPr>
            <w:tcW w:w="14507" w:type="dxa"/>
            <w:shd w:val="clear" w:color="auto" w:fill="auto"/>
          </w:tcPr>
          <w:p w14:paraId="39BCD388" w14:textId="77777777" w:rsidR="00BC3C51" w:rsidRPr="0040018C" w:rsidRDefault="00BC3C51" w:rsidP="002B4034">
            <w:pPr>
              <w:pStyle w:val="TAH"/>
              <w:rPr>
                <w:szCs w:val="22"/>
              </w:rPr>
            </w:pPr>
            <w:r w:rsidRPr="0040018C">
              <w:rPr>
                <w:i/>
                <w:szCs w:val="22"/>
              </w:rPr>
              <w:t>PUSCH-TimeDomainResourceAllocationList field descriptions</w:t>
            </w:r>
          </w:p>
        </w:tc>
      </w:tr>
      <w:tr w:rsidR="00BC3C51" w:rsidRPr="0040018C" w14:paraId="35104199" w14:textId="77777777" w:rsidTr="002B4034">
        <w:tc>
          <w:tcPr>
            <w:tcW w:w="14507" w:type="dxa"/>
            <w:shd w:val="clear" w:color="auto" w:fill="auto"/>
          </w:tcPr>
          <w:p w14:paraId="0B8F439E" w14:textId="77777777" w:rsidR="00BC3C51" w:rsidRPr="0040018C" w:rsidRDefault="00BC3C51" w:rsidP="002B4034">
            <w:pPr>
              <w:pStyle w:val="TAL"/>
              <w:rPr>
                <w:szCs w:val="22"/>
              </w:rPr>
            </w:pPr>
            <w:r w:rsidRPr="0040018C">
              <w:rPr>
                <w:b/>
                <w:i/>
                <w:szCs w:val="22"/>
              </w:rPr>
              <w:t>k2</w:t>
            </w:r>
          </w:p>
          <w:p w14:paraId="1221C85D" w14:textId="77777777" w:rsidR="00BC3C51" w:rsidRPr="0040018C" w:rsidRDefault="00BC3C51"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BC3C51" w:rsidRPr="0040018C" w14:paraId="1D0FA1C1" w14:textId="77777777" w:rsidTr="002B4034">
        <w:tc>
          <w:tcPr>
            <w:tcW w:w="14507" w:type="dxa"/>
            <w:shd w:val="clear" w:color="auto" w:fill="auto"/>
          </w:tcPr>
          <w:p w14:paraId="4BB14BB2" w14:textId="77777777" w:rsidR="00BC3C51" w:rsidRPr="0040018C" w:rsidRDefault="00BC3C51" w:rsidP="002B4034">
            <w:pPr>
              <w:pStyle w:val="TAL"/>
              <w:rPr>
                <w:szCs w:val="22"/>
              </w:rPr>
            </w:pPr>
            <w:r w:rsidRPr="0040018C">
              <w:rPr>
                <w:b/>
                <w:i/>
                <w:szCs w:val="22"/>
              </w:rPr>
              <w:t>mappingType</w:t>
            </w:r>
          </w:p>
          <w:p w14:paraId="6BB1BF95" w14:textId="77777777" w:rsidR="00BC3C51" w:rsidRPr="0040018C" w:rsidRDefault="00BC3C51"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BC3C51" w:rsidRPr="0040018C" w14:paraId="7E3167E7" w14:textId="77777777" w:rsidTr="002B4034">
        <w:tc>
          <w:tcPr>
            <w:tcW w:w="14507" w:type="dxa"/>
            <w:shd w:val="clear" w:color="auto" w:fill="auto"/>
          </w:tcPr>
          <w:p w14:paraId="7BBD2EDE" w14:textId="77777777" w:rsidR="00BC3C51" w:rsidRPr="0040018C" w:rsidRDefault="00BC3C51" w:rsidP="002B4034">
            <w:pPr>
              <w:pStyle w:val="TAL"/>
              <w:rPr>
                <w:szCs w:val="22"/>
              </w:rPr>
            </w:pPr>
            <w:r w:rsidRPr="0040018C">
              <w:rPr>
                <w:b/>
                <w:i/>
                <w:szCs w:val="22"/>
              </w:rPr>
              <w:t>startSymbolAndLength</w:t>
            </w:r>
          </w:p>
          <w:p w14:paraId="23BBFEF9" w14:textId="77777777" w:rsidR="00BC3C51" w:rsidRPr="0040018C" w:rsidRDefault="00BC3C51"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BC3C51" w:rsidRDefault="00BC3C51" w:rsidP="005D2A1B">
      <w:pPr>
        <w:pStyle w:val="CommentText"/>
      </w:pPr>
    </w:p>
    <w:p w14:paraId="707380F0" w14:textId="77777777" w:rsidR="00BC3C51" w:rsidRDefault="00BC3C51" w:rsidP="005D2A1B">
      <w:pPr>
        <w:pStyle w:val="CommentText"/>
      </w:pPr>
      <w:r>
        <w:rPr>
          <w:b/>
        </w:rPr>
        <w:t>[Comments]</w:t>
      </w:r>
      <w:r>
        <w:t xml:space="preserve">: </w:t>
      </w:r>
    </w:p>
    <w:p w14:paraId="1A26761E" w14:textId="77777777" w:rsidR="00BC3C51" w:rsidRDefault="00BC3C51" w:rsidP="005D2A1B">
      <w:pPr>
        <w:pStyle w:val="CommentText"/>
        <w:rPr>
          <w:rFonts w:eastAsia="MS Mincho"/>
        </w:rPr>
      </w:pPr>
      <w:r>
        <w:rPr>
          <w:rFonts w:eastAsia="MS Mincho"/>
        </w:rPr>
        <w:t>38.214 Section 6.1.2.1:</w:t>
      </w:r>
    </w:p>
    <w:p w14:paraId="508E2B59" w14:textId="77777777" w:rsidR="00BC3C51" w:rsidRDefault="00BC3C51"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BC3C51" w:rsidRPr="0069750D" w:rsidRDefault="00BC3C51"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096" type="#_x0000_t75" style="width:87.9pt;height:20.95pt" o:ole="">
            <v:imagedata r:id="rId113" o:title=""/>
          </v:shape>
          <o:OLEObject Type="Embed" ProgID="Equation.3" ShapeID="_x0000_i1096" DrawAspect="Content" ObjectID="_1595193400"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097" type="#_x0000_t75" style="width:20.95pt;height:20.95pt" o:ole="">
            <v:imagedata r:id="rId115" o:title=""/>
          </v:shape>
          <o:OLEObject Type="Embed" ProgID="Equation.3" ShapeID="_x0000_i1097" DrawAspect="Content" ObjectID="_1595193401"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098" type="#_x0000_t75" style="width:56.1pt;height:20.95pt" o:ole="">
            <v:imagedata r:id="rId117" o:title=""/>
          </v:shape>
          <o:OLEObject Type="Embed" ProgID="Equation.3" ShapeID="_x0000_i1098" DrawAspect="Content" ObjectID="_1595193402" r:id="rId118"/>
        </w:object>
      </w:r>
      <w:r>
        <w:t xml:space="preserve"> where </w:t>
      </w:r>
      <w:r w:rsidRPr="007A4D93">
        <w:rPr>
          <w:position w:val="-14"/>
        </w:rPr>
        <w:object w:dxaOrig="460" w:dyaOrig="340" w14:anchorId="248437AD">
          <v:shape id="_x0000_i1099" type="#_x0000_t75" style="width:20.95pt;height:20.95pt" o:ole="">
            <v:imagedata r:id="rId119" o:title=""/>
          </v:shape>
          <o:OLEObject Type="Embed" ProgID="Equation.3" ShapeID="_x0000_i1099" DrawAspect="Content" ObjectID="_1595193403" r:id="rId120"/>
        </w:object>
      </w:r>
      <w:r>
        <w:t xml:space="preserve"> is the </w:t>
      </w:r>
      <w:r w:rsidRPr="007A4D93">
        <w:rPr>
          <w:i/>
        </w:rPr>
        <w:t>i</w:t>
      </w:r>
      <w:r>
        <w:t xml:space="preserve">th codepoint of </w:t>
      </w:r>
      <w:r w:rsidRPr="007A4D93">
        <w:rPr>
          <w:position w:val="-14"/>
        </w:rPr>
        <w:object w:dxaOrig="260" w:dyaOrig="340" w14:anchorId="7F58BFA9">
          <v:shape id="_x0000_i1100" type="#_x0000_t75" style="width:15.9pt;height:20.95pt" o:ole="">
            <v:imagedata r:id="rId121" o:title=""/>
          </v:shape>
          <o:OLEObject Type="Embed" ProgID="Equation.3" ShapeID="_x0000_i1100" DrawAspect="Content" ObjectID="_1595193404" r:id="rId122"/>
        </w:object>
      </w:r>
      <w:r>
        <w:t>.</w:t>
      </w:r>
    </w:p>
  </w:comment>
  <w:comment w:id="13171" w:author="Huawei (Nathan)" w:date="2018-06-22T10:33:00Z" w:initials="H">
    <w:p w14:paraId="221B30E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BC3C51" w:rsidRDefault="00BC3C51" w:rsidP="005D2A1B">
      <w:pPr>
        <w:pStyle w:val="CommentText"/>
      </w:pPr>
      <w:r>
        <w:rPr>
          <w:b/>
        </w:rPr>
        <w:t>[Description]</w:t>
      </w:r>
      <w:r>
        <w:t>: k2 and mappingType can be absent when there is CSI report but no TB.</w:t>
      </w:r>
    </w:p>
    <w:p w14:paraId="1B1809C9" w14:textId="77777777" w:rsidR="00BC3C51" w:rsidRDefault="00BC3C51" w:rsidP="005D2A1B">
      <w:pPr>
        <w:pStyle w:val="CommentText"/>
      </w:pPr>
      <w:r>
        <w:rPr>
          <w:b/>
        </w:rPr>
        <w:t>[Proposed Change]</w:t>
      </w:r>
      <w:r>
        <w:t>: Consider to make mappingType OPTIONAL (backward compatibility is a concern).  See associated tdocs</w:t>
      </w:r>
    </w:p>
    <w:p w14:paraId="043C1E18" w14:textId="77777777" w:rsidR="00BC3C51" w:rsidRDefault="00BC3C51"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BC3C51" w:rsidRPr="00BB33F6" w:rsidRDefault="00BC3C51" w:rsidP="005D2A1B">
      <w:pPr>
        <w:pStyle w:val="CommentText"/>
      </w:pPr>
    </w:p>
  </w:comment>
  <w:comment w:id="13240" w:author="ZTE(SXJ)" w:date="2018-06-18T11:59:00Z" w:initials="Z">
    <w:p w14:paraId="715128F7" w14:textId="77777777" w:rsidR="00BC3C51" w:rsidRDefault="00BC3C51"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BC3C51" w:rsidRDefault="00BC3C51" w:rsidP="005D2A1B">
      <w:pPr>
        <w:pStyle w:val="CommentText"/>
      </w:pPr>
      <w:r>
        <w:rPr>
          <w:b/>
        </w:rPr>
        <w:t>[Description]</w:t>
      </w:r>
      <w:r>
        <w:t>: should be defined and listed. We will prepare a CR for the upcoming meeting.</w:t>
      </w:r>
    </w:p>
    <w:p w14:paraId="21819EDB" w14:textId="77777777" w:rsidR="00BC3C51" w:rsidRDefault="00BC3C51" w:rsidP="005D2A1B">
      <w:pPr>
        <w:pStyle w:val="CommentText"/>
      </w:pPr>
      <w:r>
        <w:rPr>
          <w:b/>
        </w:rPr>
        <w:t>[Proposed Change]</w:t>
      </w:r>
      <w:r>
        <w:t>: add quantityConfigEUTRA</w:t>
      </w:r>
      <w:r w:rsidRPr="00F35584">
        <w:t>-List</w:t>
      </w:r>
    </w:p>
    <w:p w14:paraId="04B7F959" w14:textId="77777777" w:rsidR="00BC3C51" w:rsidRDefault="00BC3C51" w:rsidP="005D2A1B">
      <w:pPr>
        <w:pStyle w:val="CommentText"/>
      </w:pPr>
      <w:r>
        <w:rPr>
          <w:b/>
        </w:rPr>
        <w:t>[Comments]</w:t>
      </w:r>
      <w:r>
        <w:t xml:space="preserve">: </w:t>
      </w:r>
    </w:p>
    <w:p w14:paraId="20E5913E" w14:textId="77777777" w:rsidR="00BC3C51" w:rsidRPr="009A6752" w:rsidRDefault="00BC3C51" w:rsidP="005D2A1B">
      <w:pPr>
        <w:pStyle w:val="CommentText"/>
      </w:pPr>
      <w:r>
        <w:t>Rap-2: Agreed CR on inter-RAT measurements included that.</w:t>
      </w:r>
    </w:p>
  </w:comment>
  <w:comment w:id="13249" w:author="Qualcomm-Keiichi Kubota" w:date="2018-06-26T01:02:00Z" w:initials="QC">
    <w:p w14:paraId="2201BD0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BC3C51" w:rsidRDefault="00BC3C51"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BC3C51" w:rsidRDefault="00BC3C51"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BC3C51" w:rsidRDefault="00BC3C51" w:rsidP="005D2A1B">
      <w:pPr>
        <w:pStyle w:val="CommentText"/>
      </w:pPr>
      <w:r>
        <w:rPr>
          <w:b/>
        </w:rPr>
        <w:t>[Comments]</w:t>
      </w:r>
      <w:r>
        <w:t xml:space="preserve">: </w:t>
      </w:r>
    </w:p>
    <w:p w14:paraId="2CE8A9A1" w14:textId="77777777" w:rsidR="00BC3C51" w:rsidRDefault="00BC3C51" w:rsidP="005D2A1B">
      <w:pPr>
        <w:pStyle w:val="CommentText"/>
      </w:pPr>
    </w:p>
  </w:comment>
  <w:comment w:id="13252" w:author="Huawei (Brian)" w:date="2018-06-26T13:28:00Z" w:initials="BAM">
    <w:p w14:paraId="74C04074"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BC3C51" w:rsidRDefault="00BC3C51"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BC3C51" w:rsidRDefault="00BC3C51"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BC3C51"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BC3C51" w:rsidRDefault="00BC3C51">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BC3C51" w:rsidRDefault="00BC3C51">
            <w:pPr>
              <w:pStyle w:val="TAH"/>
              <w:rPr>
                <w:rFonts w:eastAsia="Calibri"/>
              </w:rPr>
            </w:pPr>
            <w:r>
              <w:rPr>
                <w:rFonts w:eastAsia="Calibri"/>
              </w:rPr>
              <w:t>Explanation</w:t>
            </w:r>
          </w:p>
        </w:tc>
      </w:tr>
      <w:tr w:rsidR="00BC3C51"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BC3C51" w:rsidRDefault="00BC3C51">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BC3C51" w:rsidRDefault="00BC3C51">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BC3C51"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BC3C51" w:rsidRDefault="00BC3C51">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BC3C51" w:rsidRDefault="00BC3C51">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BC3C51" w:rsidRDefault="00BC3C51" w:rsidP="005D2A1B">
      <w:pPr>
        <w:rPr>
          <w:lang w:eastAsia="ko-KR"/>
        </w:rPr>
      </w:pPr>
    </w:p>
    <w:p w14:paraId="68924200" w14:textId="77777777" w:rsidR="00BC3C51" w:rsidRDefault="00BC3C51"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BC3C51" w:rsidRDefault="00BC3C51" w:rsidP="005D2A1B"/>
  </w:comment>
  <w:comment w:id="13254" w:author="Ericsson (Henning)" w:date="2018-06-27T13:41:00Z" w:initials="E">
    <w:p w14:paraId="307FED0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BC3C51" w:rsidRDefault="00BC3C51"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BC3C51" w:rsidRDefault="00BC3C51"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BC3C51" w:rsidRDefault="00BC3C51" w:rsidP="005D2A1B">
      <w:pPr>
        <w:pStyle w:val="CommentText"/>
      </w:pPr>
      <w:r>
        <w:t>2) Make the field description more accurate and align the wording to other “TransformPrecoder” occurrences:</w:t>
      </w:r>
    </w:p>
    <w:p w14:paraId="0696EA07" w14:textId="77777777" w:rsidR="00BC3C51" w:rsidRDefault="00BC3C51"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BC3C51" w:rsidRDefault="00BC3C51" w:rsidP="005D2A1B">
      <w:pPr>
        <w:pStyle w:val="CommentText"/>
      </w:pPr>
      <w:r>
        <w:rPr>
          <w:b/>
        </w:rPr>
        <w:t>[Comments]</w:t>
      </w:r>
      <w:r>
        <w:t xml:space="preserve">: </w:t>
      </w:r>
    </w:p>
    <w:p w14:paraId="2578DAC0" w14:textId="77777777" w:rsidR="00BC3C51" w:rsidRDefault="00BC3C51" w:rsidP="005D2A1B">
      <w:pPr>
        <w:pStyle w:val="CommentText"/>
      </w:pPr>
    </w:p>
  </w:comment>
  <w:comment w:id="13256" w:author="Huawei (Brian)" w:date="2018-06-26T13:31:00Z" w:initials="BAM">
    <w:p w14:paraId="286CC4B4"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BC3C51" w:rsidRDefault="00BC3C51" w:rsidP="005D2A1B">
      <w:pPr>
        <w:pStyle w:val="CommentText"/>
      </w:pPr>
      <w:r>
        <w:rPr>
          <w:b/>
        </w:rPr>
        <w:t>[Description]</w:t>
      </w:r>
      <w:r>
        <w:t>: RACH-ConfigCommon -&gt; messagePowerOffsetGroupB reference is FFS</w:t>
      </w:r>
    </w:p>
    <w:p w14:paraId="255B723E" w14:textId="77777777" w:rsidR="00BC3C51" w:rsidRDefault="00BC3C51"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BC3C51" w:rsidRDefault="00BC3C51" w:rsidP="005D2A1B">
      <w:r>
        <w:rPr>
          <w:b/>
        </w:rPr>
        <w:t>[Comments]</w:t>
      </w:r>
      <w:r>
        <w:t xml:space="preserve">: </w:t>
      </w:r>
    </w:p>
    <w:p w14:paraId="1BD15862" w14:textId="77777777" w:rsidR="00BC3C51" w:rsidRDefault="00BC3C51" w:rsidP="005D2A1B">
      <w:pPr>
        <w:pStyle w:val="CommentText"/>
      </w:pPr>
    </w:p>
  </w:comment>
  <w:comment w:id="13283" w:author="ZTE(Yuan)" w:date="2018-06-22T16:18:00Z" w:initials="Z">
    <w:p w14:paraId="493857C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BC3C51" w:rsidRDefault="00BC3C51" w:rsidP="005D2A1B">
      <w:pPr>
        <w:pStyle w:val="CommentText"/>
      </w:pPr>
      <w:r>
        <w:rPr>
          <w:b/>
        </w:rPr>
        <w:t>[Description]</w:t>
      </w:r>
      <w:r>
        <w:t>: Should be sf8, sf16 accroding to the codepoints in the ASN.1</w:t>
      </w:r>
    </w:p>
    <w:p w14:paraId="5223A063" w14:textId="77777777" w:rsidR="00BC3C51" w:rsidRDefault="00BC3C51" w:rsidP="005D2A1B">
      <w:pPr>
        <w:pStyle w:val="CommentText"/>
      </w:pPr>
      <w:r>
        <w:rPr>
          <w:b/>
        </w:rPr>
        <w:t>[Proposed Change]</w:t>
      </w:r>
      <w:r>
        <w:t xml:space="preserve">: change the field description into subframes instead of ms. </w:t>
      </w:r>
    </w:p>
    <w:p w14:paraId="3BCCDA12" w14:textId="77777777" w:rsidR="00BC3C51" w:rsidRDefault="00BC3C51" w:rsidP="005D2A1B">
      <w:pPr>
        <w:pStyle w:val="CommentText"/>
      </w:pPr>
      <w:r>
        <w:rPr>
          <w:b/>
        </w:rPr>
        <w:t>[Comments]</w:t>
      </w:r>
      <w:r>
        <w:t xml:space="preserve">: </w:t>
      </w:r>
    </w:p>
    <w:p w14:paraId="3CD6B1CA" w14:textId="77777777" w:rsidR="00BC3C51" w:rsidRDefault="00BC3C51" w:rsidP="005D2A1B">
      <w:pPr>
        <w:pStyle w:val="CommentText"/>
      </w:pPr>
    </w:p>
  </w:comment>
  <w:comment w:id="13315" w:author="Samsung (Anil)" w:date="2018-06-22T11:33:00Z" w:initials="Anil">
    <w:p w14:paraId="136F76A4" w14:textId="77777777" w:rsidR="00BC3C51" w:rsidRPr="006D3FE9"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BC3C51" w:rsidRDefault="00BC3C51"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BC3C51" w:rsidRDefault="00BC3C51"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BC3C51" w:rsidRDefault="00BC3C51"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BC3C51" w:rsidRDefault="00BC3C51" w:rsidP="005D2A1B">
      <w:pPr>
        <w:pStyle w:val="CommentText"/>
      </w:pPr>
    </w:p>
  </w:comment>
  <w:comment w:id="13316" w:author="Huawei (Brian)" w:date="2018-06-26T13:28:00Z" w:initials="Anil">
    <w:p w14:paraId="064155EC"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BC3C51" w:rsidRDefault="00BC3C51" w:rsidP="005D2A1B">
      <w:pPr>
        <w:pStyle w:val="CommentText"/>
      </w:pPr>
      <w:r>
        <w:rPr>
          <w:b/>
        </w:rPr>
        <w:t>[Description]</w:t>
      </w:r>
      <w:r>
        <w:t>: RACH-ConfigCommon, Field description for totalNumberOfRA-Preambles, add for a certain SSB under the selected RACH occasion.</w:t>
      </w:r>
    </w:p>
    <w:p w14:paraId="30095D2D" w14:textId="77777777" w:rsidR="00BC3C51" w:rsidRDefault="00BC3C51" w:rsidP="005D2A1B">
      <w:pPr>
        <w:pStyle w:val="CommentText"/>
      </w:pPr>
      <w:r>
        <w:rPr>
          <w:b/>
        </w:rPr>
        <w:t>[Proposed Change]</w:t>
      </w:r>
      <w:r>
        <w:t xml:space="preserve">: </w:t>
      </w:r>
    </w:p>
    <w:p w14:paraId="72485293" w14:textId="77777777" w:rsidR="00BC3C51" w:rsidRDefault="00BC3C51" w:rsidP="005D2A1B">
      <w:pPr>
        <w:pStyle w:val="TAL"/>
        <w:rPr>
          <w:szCs w:val="22"/>
        </w:rPr>
      </w:pPr>
      <w:r>
        <w:rPr>
          <w:b/>
          <w:i/>
          <w:szCs w:val="22"/>
        </w:rPr>
        <w:t>totalNumberOfRA-Preambles</w:t>
      </w:r>
    </w:p>
    <w:p w14:paraId="5B94B954" w14:textId="77777777" w:rsidR="00BC3C51" w:rsidRDefault="00BC3C51"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BC3C51" w:rsidRDefault="00BC3C51" w:rsidP="005D2A1B">
      <w:r>
        <w:rPr>
          <w:b/>
        </w:rPr>
        <w:t>[Comments]</w:t>
      </w:r>
      <w:r>
        <w:t xml:space="preserve">: </w:t>
      </w:r>
    </w:p>
    <w:p w14:paraId="74F669DE" w14:textId="77777777" w:rsidR="00BC3C51" w:rsidRDefault="00BC3C51" w:rsidP="005D2A1B">
      <w:pPr>
        <w:pStyle w:val="CommentText"/>
      </w:pPr>
    </w:p>
  </w:comment>
  <w:comment w:id="13317" w:author="Huawei (Brian)" w:date="2018-06-26T13:32:00Z" w:initials="Anil">
    <w:p w14:paraId="2C4853F9"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BC3C51" w:rsidRDefault="00BC3C51"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BC3C51" w:rsidRDefault="00BC3C51"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BC3C51" w:rsidRDefault="00BC3C51" w:rsidP="005D2A1B">
      <w:r>
        <w:rPr>
          <w:b/>
        </w:rPr>
        <w:t>[Comments]</w:t>
      </w:r>
      <w:r>
        <w:t xml:space="preserve">: [Ericsson (Henning)] We don’t see a need for further clarification: Like in all cases, the UE considers that the RAR record is for another UE’s preamble. </w:t>
      </w:r>
    </w:p>
    <w:p w14:paraId="7625D7DE" w14:textId="77777777" w:rsidR="00BC3C51" w:rsidRDefault="00BC3C51" w:rsidP="005D2A1B">
      <w:pPr>
        <w:pStyle w:val="CommentText"/>
      </w:pPr>
    </w:p>
  </w:comment>
  <w:comment w:id="13325" w:author="Huawei (Brian)" w:date="2018-06-26T13:29:00Z" w:initials="BAM">
    <w:p w14:paraId="24D7664C"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BC3C51" w:rsidRDefault="00BC3C51"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BC3C51" w:rsidRDefault="00BC3C51" w:rsidP="005D2A1B">
      <w:pPr>
        <w:pStyle w:val="CommentText"/>
      </w:pPr>
      <w:r>
        <w:rPr>
          <w:b/>
        </w:rPr>
        <w:t>[Proposed Change]</w:t>
      </w:r>
      <w:r>
        <w:t>: See TDoc</w:t>
      </w:r>
      <w:r>
        <w:rPr>
          <w:rFonts w:eastAsia="Calibri"/>
        </w:rPr>
        <w:t>.</w:t>
      </w:r>
    </w:p>
    <w:p w14:paraId="13DBC631" w14:textId="77777777" w:rsidR="00BC3C51" w:rsidRDefault="00BC3C51"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BC3C51" w:rsidRDefault="00BC3C51" w:rsidP="005D2A1B">
      <w:pPr>
        <w:pStyle w:val="CommentText"/>
      </w:pPr>
    </w:p>
  </w:comment>
  <w:comment w:id="13326" w:author="ZTE(Eswar)" w:date="2018-08-06T16:16:00Z" w:initials="Z">
    <w:p w14:paraId="7C4B1B25" w14:textId="724D0141"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BC3C51" w:rsidRPr="00A13BF6" w:rsidRDefault="00BC3C51"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BC3C51" w:rsidRDefault="00BC3C51">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73B625D2" w14:textId="68596691" w:rsidR="00BC3C51" w:rsidRPr="00C00ADE" w:rsidRDefault="00BC3C51">
      <w:pPr>
        <w:pStyle w:val="CommentText"/>
        <w:rPr>
          <w:szCs w:val="22"/>
        </w:rPr>
      </w:pPr>
      <w:r>
        <w:rPr>
          <w:b/>
        </w:rPr>
        <w:t>[Comments]</w:t>
      </w:r>
      <w:r>
        <w:t xml:space="preserve">: </w:t>
      </w:r>
    </w:p>
    <w:p w14:paraId="2DD5E2E6" w14:textId="77777777" w:rsidR="00BC3C51" w:rsidRPr="00C00ADE" w:rsidRDefault="00BC3C51">
      <w:pPr>
        <w:pStyle w:val="CommentText"/>
      </w:pPr>
    </w:p>
  </w:comment>
  <w:comment w:id="13330" w:author="Chenli-vivo" w:date="2018-08-07T23:21:00Z" w:initials="vivo">
    <w:p w14:paraId="7D0BEB1B" w14:textId="451C23AD"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05A8634A" w14:textId="2418FA0F" w:rsidR="00BC3C51" w:rsidRDefault="00BC3C51">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38BDD806" w14:textId="7E96520D" w:rsidR="00BC3C51" w:rsidRDefault="00BC3C51">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3F185247" w14:textId="77777777" w:rsidR="00BC3C51" w:rsidRDefault="00BC3C51">
      <w:pPr>
        <w:pStyle w:val="CommentText"/>
      </w:pPr>
      <w:r>
        <w:rPr>
          <w:b/>
        </w:rPr>
        <w:t>[Comments]</w:t>
      </w:r>
      <w:r>
        <w:t xml:space="preserve">: </w:t>
      </w:r>
    </w:p>
    <w:p w14:paraId="0DC9DF6E" w14:textId="552D1F58" w:rsidR="00BC3C51" w:rsidRPr="00C3592E" w:rsidRDefault="00BC3C51">
      <w:pPr>
        <w:pStyle w:val="CommentText"/>
      </w:pPr>
    </w:p>
  </w:comment>
  <w:comment w:id="13334" w:author="Huawei (Brian)" w:date="2018-06-26T13:30:00Z" w:initials="BAM">
    <w:p w14:paraId="016E63E8"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BC3C51" w:rsidRDefault="00BC3C51" w:rsidP="005D2A1B">
      <w:pPr>
        <w:pStyle w:val="CommentText"/>
      </w:pPr>
      <w:r>
        <w:rPr>
          <w:b/>
        </w:rPr>
        <w:t>[Description]</w:t>
      </w:r>
      <w:r>
        <w:t>: RACH-ConfigGeneric field description is out of date for msg1-FDM and msg1-FrequencyStart because RAN1 aligned the name to ASN.1</w:t>
      </w:r>
    </w:p>
    <w:p w14:paraId="00AA131D" w14:textId="77777777" w:rsidR="00BC3C51" w:rsidRDefault="00BC3C51" w:rsidP="005D2A1B">
      <w:pPr>
        <w:pStyle w:val="CommentText"/>
      </w:pPr>
      <w:r>
        <w:rPr>
          <w:b/>
        </w:rPr>
        <w:t>[Proposed Change]</w:t>
      </w:r>
      <w:r>
        <w:t>: msg1-FDM: Section 6.3.3.2. "Corresponds to L1 parameter 'prach-FDM' " can be deleted.</w:t>
      </w:r>
    </w:p>
    <w:p w14:paraId="17ABF3CC" w14:textId="77777777" w:rsidR="00BC3C51" w:rsidRDefault="00BC3C51" w:rsidP="005D2A1B">
      <w:pPr>
        <w:pStyle w:val="CommentText"/>
      </w:pPr>
      <w:r>
        <w:t>msg1-FrequencyStart: Section 6.3.3.2, "Corresponds to L1 parameter 'prach-frequency-start'" can be deleted</w:t>
      </w:r>
    </w:p>
    <w:p w14:paraId="3AB4A369" w14:textId="77777777" w:rsidR="00BC3C51" w:rsidRDefault="00BC3C51"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BC3C51" w:rsidRDefault="00BC3C51" w:rsidP="005D2A1B">
      <w:pPr>
        <w:pStyle w:val="CommentText"/>
      </w:pPr>
    </w:p>
  </w:comment>
  <w:comment w:id="13345" w:author="Huawei (Brian)" w:date="2018-06-26T13:27:00Z" w:initials="BAM">
    <w:p w14:paraId="421C8D72"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BC3C51" w:rsidRDefault="00BC3C51"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BC3C51" w:rsidRDefault="00BC3C51" w:rsidP="005D2A1B">
      <w:pPr>
        <w:pStyle w:val="TAL"/>
      </w:pPr>
      <w:r>
        <w:rPr>
          <w:b/>
        </w:rPr>
        <w:t>[Proposed Change]</w:t>
      </w:r>
      <w:r>
        <w:t xml:space="preserve">: Update field description (see TDoc): </w:t>
      </w:r>
    </w:p>
    <w:p w14:paraId="4099AD14" w14:textId="77777777" w:rsidR="00BC3C51" w:rsidRDefault="00BC3C51" w:rsidP="005D2A1B">
      <w:pPr>
        <w:pStyle w:val="TAL"/>
        <w:rPr>
          <w:szCs w:val="22"/>
        </w:rPr>
      </w:pPr>
      <w:r>
        <w:rPr>
          <w:b/>
          <w:i/>
          <w:szCs w:val="22"/>
        </w:rPr>
        <w:t>prach-ConfigurationIndex</w:t>
      </w:r>
    </w:p>
    <w:p w14:paraId="6291AA03" w14:textId="77777777" w:rsidR="00BC3C51" w:rsidRDefault="00BC3C51"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BC3C51" w:rsidRDefault="00BC3C51" w:rsidP="005D2A1B">
      <w:pPr>
        <w:pStyle w:val="CommentText"/>
      </w:pPr>
      <w:r>
        <w:rPr>
          <w:b/>
        </w:rPr>
        <w:t>[Comments]</w:t>
      </w:r>
      <w:r>
        <w:t xml:space="preserve">: </w:t>
      </w:r>
    </w:p>
    <w:p w14:paraId="2E27A6E2" w14:textId="77777777" w:rsidR="00BC3C51" w:rsidRDefault="00BC3C51" w:rsidP="005D2A1B">
      <w:pPr>
        <w:pStyle w:val="CommentText"/>
      </w:pPr>
    </w:p>
  </w:comment>
  <w:comment w:id="13350" w:author="ZTE(Yuan)" w:date="2018-06-22T16:20:00Z" w:initials="Z">
    <w:p w14:paraId="4239F83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BC3C51" w:rsidRDefault="00BC3C51" w:rsidP="005D2A1B">
      <w:pPr>
        <w:pStyle w:val="CommentText"/>
      </w:pPr>
      <w:r>
        <w:rPr>
          <w:b/>
        </w:rPr>
        <w:t>[Description]</w:t>
      </w:r>
      <w:r>
        <w:t xml:space="preserve">: Table number should be </w:t>
      </w:r>
      <w:r>
        <w:rPr>
          <w:rFonts w:eastAsiaTheme="minorEastAsia"/>
          <w:lang w:eastAsia="zh-CN"/>
        </w:rPr>
        <w:t>Table 6.3.3.1-5.</w:t>
      </w:r>
    </w:p>
    <w:p w14:paraId="7B3F721A" w14:textId="77777777" w:rsidR="00BC3C51" w:rsidRDefault="00BC3C51"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BC3C51" w:rsidRDefault="00BC3C51" w:rsidP="005D2A1B">
      <w:pPr>
        <w:pStyle w:val="CommentText"/>
      </w:pPr>
      <w:r>
        <w:rPr>
          <w:b/>
        </w:rPr>
        <w:t>[Comments]</w:t>
      </w:r>
      <w:r>
        <w:t xml:space="preserve">: </w:t>
      </w:r>
    </w:p>
    <w:p w14:paraId="1BBD2B01" w14:textId="77777777" w:rsidR="00BC3C51" w:rsidRDefault="00BC3C51" w:rsidP="005D2A1B">
      <w:pPr>
        <w:pStyle w:val="CommentText"/>
      </w:pPr>
    </w:p>
  </w:comment>
  <w:comment w:id="13357" w:author="Huawei (Brian)" w:date="2018-06-26T13:31:00Z" w:initials="BAM">
    <w:p w14:paraId="43277D1C"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BC3C51" w:rsidRDefault="00BC3C51" w:rsidP="005D2A1B">
      <w:pPr>
        <w:pStyle w:val="CommentText"/>
      </w:pPr>
      <w:r>
        <w:rPr>
          <w:b/>
        </w:rPr>
        <w:t>[Description]</w:t>
      </w:r>
      <w:r>
        <w:t>: RACH-ConfigDedicated "FFS_Standlone: resources for msg1-based on-demand SI request" can be deleted</w:t>
      </w:r>
    </w:p>
    <w:p w14:paraId="1D1FBC74" w14:textId="77777777" w:rsidR="00BC3C51" w:rsidRDefault="00BC3C51" w:rsidP="005D2A1B">
      <w:pPr>
        <w:pStyle w:val="CommentText"/>
      </w:pPr>
      <w:r>
        <w:rPr>
          <w:b/>
        </w:rPr>
        <w:t>[Proposed Change]</w:t>
      </w:r>
      <w:r>
        <w:t xml:space="preserve">: remove "FFS_Standlone: resources for msg1-based on-demand SI request" </w:t>
      </w:r>
    </w:p>
    <w:p w14:paraId="658D6B5B" w14:textId="77777777" w:rsidR="00BC3C51" w:rsidRDefault="00BC3C51" w:rsidP="005D2A1B">
      <w:r>
        <w:rPr>
          <w:b/>
        </w:rPr>
        <w:t>[Comments]</w:t>
      </w:r>
      <w:r>
        <w:t xml:space="preserve">: </w:t>
      </w:r>
    </w:p>
    <w:p w14:paraId="7D5C6B41" w14:textId="77777777" w:rsidR="00BC3C51" w:rsidRDefault="00BC3C51" w:rsidP="005D2A1B">
      <w:pPr>
        <w:pStyle w:val="CommentText"/>
      </w:pPr>
    </w:p>
  </w:comment>
  <w:comment w:id="13359" w:author="vivo (Chenli)" w:date="2018-06-22T20:13:00Z" w:initials="vivo">
    <w:p w14:paraId="5D8B9DB7"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BC3C51" w:rsidRDefault="00BC3C51" w:rsidP="005D2A1B">
      <w:pPr>
        <w:pStyle w:val="CommentText"/>
      </w:pPr>
      <w:r>
        <w:rPr>
          <w:b/>
        </w:rPr>
        <w:t>[Description]</w:t>
      </w:r>
      <w:r>
        <w:t>: According to RAN1 agreement, contention free RACH configuration in HO should include the MSG1 SCS explicitly</w:t>
      </w:r>
    </w:p>
    <w:p w14:paraId="1B77D088" w14:textId="77777777" w:rsidR="00BC3C51" w:rsidRDefault="00BC3C51"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BC3C51" w:rsidRDefault="00BC3C51"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BC3C51" w:rsidRDefault="00BC3C51" w:rsidP="005D2A1B">
      <w:pPr>
        <w:pStyle w:val="CommentText"/>
      </w:pPr>
    </w:p>
  </w:comment>
  <w:comment w:id="13360" w:author="Huawei (Nathan)" w:date="2018-06-25T14:47:00Z" w:initials="H">
    <w:p w14:paraId="113F98B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BC3C51" w:rsidRDefault="00BC3C51"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BC3C51" w:rsidRDefault="00BC3C51" w:rsidP="005D2A1B">
      <w:pPr>
        <w:pStyle w:val="CommentText"/>
      </w:pPr>
      <w:r>
        <w:rPr>
          <w:b/>
        </w:rPr>
        <w:t>[Proposed Change]</w:t>
      </w:r>
      <w:r>
        <w:t>: Consider changing the field name to ssb-perRACH-OccasionAndCB-PreamblesPerSSB to align with CBRA.</w:t>
      </w:r>
    </w:p>
    <w:p w14:paraId="523C2E5D" w14:textId="77777777" w:rsidR="00BC3C51" w:rsidRDefault="00BC3C51"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BC3C51" w:rsidRDefault="00BC3C51" w:rsidP="005D2A1B">
      <w:pPr>
        <w:pStyle w:val="CommentText"/>
      </w:pPr>
    </w:p>
  </w:comment>
  <w:comment w:id="13362" w:author="Mediatek (Yuanyuan)" w:date="2018-08-07T10:44:00Z" w:initials="YY">
    <w:p w14:paraId="760380B1" w14:textId="77777777" w:rsidR="00BC3C51" w:rsidRDefault="00BC3C51" w:rsidP="00902759">
      <w:pPr>
        <w:pStyle w:val="CommentText"/>
      </w:pPr>
      <w:r>
        <w:rPr>
          <w:rStyle w:val="CommentReference"/>
        </w:rPr>
        <w:annotationRef/>
      </w:r>
      <w:r>
        <w:rPr>
          <w:b/>
        </w:rPr>
        <w:t>[RIL]</w:t>
      </w:r>
      <w:r>
        <w:t>: M158</w:t>
      </w:r>
    </w:p>
    <w:p w14:paraId="7F6D0154" w14:textId="77777777" w:rsidR="00BC3C51" w:rsidRDefault="00BC3C51" w:rsidP="00902759">
      <w:pPr>
        <w:pStyle w:val="CommentText"/>
      </w:pPr>
      <w:r>
        <w:rPr>
          <w:b/>
        </w:rPr>
        <w:t>[Delegate]</w:t>
      </w:r>
      <w:r>
        <w:t xml:space="preserve">: MediaTek (Yuanyuan)  </w:t>
      </w:r>
    </w:p>
    <w:p w14:paraId="13D8FD9D" w14:textId="77777777" w:rsidR="00BC3C51" w:rsidRDefault="00BC3C51" w:rsidP="00902759">
      <w:pPr>
        <w:pStyle w:val="CommentText"/>
      </w:pPr>
      <w:r>
        <w:rPr>
          <w:b/>
        </w:rPr>
        <w:t>[WI]</w:t>
      </w:r>
      <w:r>
        <w:t xml:space="preserve">: E2/S2 </w:t>
      </w:r>
      <w:r>
        <w:rPr>
          <w:b/>
        </w:rPr>
        <w:t>[Class]</w:t>
      </w:r>
      <w:r>
        <w:t>: 4</w:t>
      </w:r>
    </w:p>
    <w:p w14:paraId="06861A86" w14:textId="77777777" w:rsidR="00BC3C51" w:rsidRDefault="00BC3C51" w:rsidP="00902759">
      <w:pPr>
        <w:pStyle w:val="CommentText"/>
        <w:rPr>
          <w:color w:val="FF0000"/>
        </w:rPr>
      </w:pPr>
      <w:r w:rsidRPr="00266259">
        <w:rPr>
          <w:b/>
        </w:rPr>
        <w:t>[Status]</w:t>
      </w:r>
      <w:r w:rsidRPr="00266259">
        <w:t xml:space="preserve">: ToDisc </w:t>
      </w:r>
    </w:p>
    <w:p w14:paraId="61B439C7" w14:textId="77777777" w:rsidR="00BC3C51" w:rsidRDefault="00BC3C51" w:rsidP="00902759">
      <w:pPr>
        <w:pStyle w:val="CommentText"/>
      </w:pPr>
      <w:r>
        <w:rPr>
          <w:b/>
        </w:rPr>
        <w:t>[TDoc]</w:t>
      </w:r>
      <w:r>
        <w:t xml:space="preserve">: </w:t>
      </w:r>
      <w:r>
        <w:rPr>
          <w:lang w:eastAsia="zh-TW"/>
        </w:rPr>
        <w:t>R2-1811157, R2-1811158, R2-1811159</w:t>
      </w:r>
    </w:p>
    <w:p w14:paraId="5A1982D9" w14:textId="77777777" w:rsidR="00BC3C51" w:rsidRDefault="00BC3C51" w:rsidP="00902759">
      <w:pPr>
        <w:pStyle w:val="CommentText"/>
      </w:pPr>
      <w:r w:rsidRPr="00266259">
        <w:rPr>
          <w:b/>
        </w:rPr>
        <w:t>[Proposed Conclusion]</w:t>
      </w:r>
      <w:r w:rsidRPr="00266259">
        <w:t xml:space="preserve">: </w:t>
      </w:r>
    </w:p>
    <w:p w14:paraId="1FBDACD4" w14:textId="77777777" w:rsidR="00BC3C51" w:rsidRPr="00A63B93" w:rsidRDefault="00BC3C51"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BC3C51" w:rsidRPr="00A63B93" w:rsidRDefault="00BC3C51"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BC3C51" w:rsidRPr="00A63B93" w:rsidRDefault="00BC3C51"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BC3C51" w:rsidRPr="00A63B93" w:rsidRDefault="00BC3C51"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BC3C51" w:rsidRDefault="00BC3C51" w:rsidP="00902759">
      <w:pPr>
        <w:pStyle w:val="CommentText"/>
      </w:pPr>
      <w:r>
        <w:rPr>
          <w:b/>
        </w:rPr>
        <w:t xml:space="preserve"> [Comments]</w:t>
      </w:r>
      <w:r>
        <w:t>:</w:t>
      </w:r>
    </w:p>
  </w:comment>
  <w:comment w:id="13372" w:author="Ericsson" w:date="2018-06-25T11:44:00Z" w:initials="E">
    <w:p w14:paraId="3E1CF81C" w14:textId="77777777" w:rsidR="00BC3C51" w:rsidRPr="00781A0C" w:rsidRDefault="00BC3C51"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BC3C51" w:rsidRPr="00781A0C" w:rsidRDefault="00BC3C51"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BC3C51" w:rsidRPr="00781A0C" w:rsidRDefault="00BC3C51"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BC3C51" w:rsidRDefault="00BC3C51" w:rsidP="005D2A1B">
      <w:pPr>
        <w:pStyle w:val="CommentText"/>
      </w:pPr>
      <w:r w:rsidRPr="00781A0C">
        <w:rPr>
          <w:b/>
          <w:highlight w:val="green"/>
        </w:rPr>
        <w:t>[Comments]</w:t>
      </w:r>
      <w:r w:rsidRPr="00781A0C">
        <w:rPr>
          <w:highlight w:val="green"/>
        </w:rPr>
        <w:t>:</w:t>
      </w:r>
    </w:p>
    <w:p w14:paraId="4277CADE" w14:textId="77777777" w:rsidR="00BC3C51" w:rsidRDefault="00BC3C51" w:rsidP="005D2A1B">
      <w:pPr>
        <w:pStyle w:val="CommentText"/>
      </w:pPr>
    </w:p>
  </w:comment>
  <w:comment w:id="13378" w:author="Ericsson" w:date="2018-06-25T11:51:00Z" w:initials="E">
    <w:p w14:paraId="08AE73C1" w14:textId="77777777" w:rsidR="00BC3C51" w:rsidRPr="008362A8" w:rsidRDefault="00BC3C51"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BC3C51" w:rsidRPr="008362A8" w:rsidRDefault="00BC3C51"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BC3C51" w:rsidRPr="008362A8" w:rsidRDefault="00BC3C51"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BC3C51" w:rsidRPr="008362A8" w:rsidRDefault="00BC3C51" w:rsidP="005D2A1B">
      <w:pPr>
        <w:pStyle w:val="CommentText"/>
        <w:rPr>
          <w:highlight w:val="lightGray"/>
        </w:rPr>
      </w:pPr>
      <w:r w:rsidRPr="008362A8">
        <w:rPr>
          <w:b/>
          <w:highlight w:val="lightGray"/>
        </w:rPr>
        <w:t>[Comments]</w:t>
      </w:r>
      <w:r w:rsidRPr="008362A8">
        <w:rPr>
          <w:highlight w:val="lightGray"/>
        </w:rPr>
        <w:t>:</w:t>
      </w:r>
    </w:p>
    <w:p w14:paraId="0BCE7B06" w14:textId="77777777" w:rsidR="00BC3C51" w:rsidRDefault="00BC3C51" w:rsidP="005D2A1B">
      <w:pPr>
        <w:pStyle w:val="CommentText"/>
      </w:pPr>
      <w:r w:rsidRPr="008362A8">
        <w:rPr>
          <w:highlight w:val="lightGray"/>
        </w:rPr>
        <w:t>Rapporteur: final CR on this is latest version fo R2-1810140, where this change is not accepted</w:t>
      </w:r>
    </w:p>
    <w:p w14:paraId="0B5246A3" w14:textId="77777777" w:rsidR="00BC3C51" w:rsidRDefault="00BC3C51" w:rsidP="005D2A1B">
      <w:pPr>
        <w:pStyle w:val="CommentText"/>
      </w:pPr>
    </w:p>
  </w:comment>
  <w:comment w:id="13379" w:author="Huawei (Nathan)" w:date="2018-06-26T11:32:00Z" w:initials="H">
    <w:bookmarkStart w:id="13380" w:name="_Hlk518032682"/>
    <w:p w14:paraId="6E6C8A3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BC3C51" w:rsidRDefault="00BC3C51" w:rsidP="005D2A1B">
      <w:pPr>
        <w:pStyle w:val="CommentText"/>
      </w:pPr>
      <w:r>
        <w:rPr>
          <w:b/>
        </w:rPr>
        <w:t>[Description]</w:t>
      </w:r>
      <w:r>
        <w:t>: Missing field description of discardOnPDCP</w:t>
      </w:r>
    </w:p>
    <w:p w14:paraId="40F7718F" w14:textId="77777777" w:rsidR="00BC3C51" w:rsidRDefault="00BC3C51"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BC3C51" w:rsidRDefault="00BC3C51" w:rsidP="005D2A1B">
      <w:pPr>
        <w:pStyle w:val="CommentText"/>
      </w:pPr>
      <w:r>
        <w:rPr>
          <w:b/>
        </w:rPr>
        <w:t>[Comments]</w:t>
      </w:r>
      <w:r>
        <w:t xml:space="preserve">: </w:t>
      </w:r>
    </w:p>
    <w:p w14:paraId="09D85DD9" w14:textId="77777777" w:rsidR="00BC3C51" w:rsidRDefault="00BC3C51" w:rsidP="005D2A1B">
      <w:pPr>
        <w:pStyle w:val="CommentText"/>
      </w:pPr>
      <w:r>
        <w:t>Rapporteur: Agree that field description should be added but we are not sure if the condition is fully correct.</w:t>
      </w:r>
      <w:bookmarkEnd w:id="13380"/>
    </w:p>
    <w:p w14:paraId="4C94FCF6" w14:textId="77777777" w:rsidR="00BC3C51" w:rsidRDefault="00BC3C51" w:rsidP="005D2A1B">
      <w:pPr>
        <w:pStyle w:val="CommentText"/>
      </w:pPr>
    </w:p>
  </w:comment>
  <w:comment w:id="13381" w:author="Huawei (Nathan)" w:date="2018-06-26T11:34:00Z" w:initials="H">
    <w:bookmarkStart w:id="13382" w:name="_Hlk518032768"/>
    <w:p w14:paraId="0AB94CE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BC3C51" w:rsidRDefault="00BC3C51" w:rsidP="005D2A1B">
      <w:pPr>
        <w:pStyle w:val="CommentText"/>
      </w:pPr>
      <w:r>
        <w:rPr>
          <w:b/>
        </w:rPr>
        <w:t>[Description]</w:t>
      </w:r>
      <w:r>
        <w:t>: Missing field description for recoverPDCP</w:t>
      </w:r>
    </w:p>
    <w:p w14:paraId="46EECE62" w14:textId="77777777" w:rsidR="00BC3C51" w:rsidRDefault="00BC3C51"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BC3C51" w:rsidRDefault="00BC3C51" w:rsidP="005D2A1B">
      <w:pPr>
        <w:pStyle w:val="CommentText"/>
      </w:pPr>
      <w:r>
        <w:rPr>
          <w:b/>
        </w:rPr>
        <w:t>[Comments]</w:t>
      </w:r>
      <w:r>
        <w:t xml:space="preserve">: </w:t>
      </w:r>
    </w:p>
    <w:p w14:paraId="3BCB1D92" w14:textId="77777777" w:rsidR="00BC3C51" w:rsidRDefault="00BC3C51" w:rsidP="005D2A1B">
      <w:pPr>
        <w:pStyle w:val="CommentText"/>
      </w:pPr>
      <w:r>
        <w:t>Rapporteur: Agree that field description should be added but we are not sure if the condition is fully correct.</w:t>
      </w:r>
      <w:bookmarkEnd w:id="13382"/>
    </w:p>
    <w:p w14:paraId="7A3A484C" w14:textId="77777777" w:rsidR="00BC3C51" w:rsidRDefault="00BC3C51" w:rsidP="005D2A1B">
      <w:pPr>
        <w:pStyle w:val="CommentText"/>
      </w:pPr>
    </w:p>
  </w:comment>
  <w:comment w:id="13399" w:author="Intel" w:date="2018-06-27T13:13:00Z" w:initials="I">
    <w:p w14:paraId="28F478C8" w14:textId="77777777" w:rsidR="00BC3C51" w:rsidRPr="007E41A6" w:rsidRDefault="00BC3C51"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BC3C51" w:rsidRPr="007E41A6" w:rsidRDefault="00BC3C51"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BC3C51" w:rsidRPr="007E41A6" w:rsidRDefault="00BC3C51"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BC3C51" w:rsidRPr="007E41A6" w:rsidRDefault="00BC3C51" w:rsidP="005D2A1B">
      <w:pPr>
        <w:pStyle w:val="CommentText"/>
        <w:rPr>
          <w:highlight w:val="green"/>
        </w:rPr>
      </w:pPr>
      <w:r w:rsidRPr="007E41A6">
        <w:rPr>
          <w:b/>
          <w:highlight w:val="green"/>
        </w:rPr>
        <w:t>[Comments]</w:t>
      </w:r>
      <w:r w:rsidRPr="007E41A6">
        <w:rPr>
          <w:highlight w:val="green"/>
        </w:rPr>
        <w:t>:</w:t>
      </w:r>
    </w:p>
    <w:p w14:paraId="45F1C410" w14:textId="77777777" w:rsidR="00BC3C51" w:rsidRDefault="00BC3C51" w:rsidP="005D2A1B">
      <w:pPr>
        <w:pStyle w:val="CommentText"/>
      </w:pPr>
      <w:r w:rsidRPr="007E41A6">
        <w:rPr>
          <w:highlight w:val="green"/>
        </w:rPr>
        <w:t>Rapporteur: Implemetned according to the latest version of R2-1810140, and key refresh moveid to reconfig message</w:t>
      </w:r>
    </w:p>
  </w:comment>
  <w:comment w:id="13403" w:author="MediaTek (Felix)" w:date="2018-06-23T18:25:00Z" w:initials="MTK">
    <w:p w14:paraId="66FB7992" w14:textId="77777777" w:rsidR="00BC3C51" w:rsidRPr="00152080" w:rsidRDefault="00BC3C51"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BC3C51" w:rsidRPr="00152080" w:rsidRDefault="00BC3C51"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BC3C51" w:rsidRPr="00152080" w:rsidRDefault="00BC3C51"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BC3C51" w:rsidRPr="00152080" w:rsidRDefault="00BC3C51" w:rsidP="005D2A1B">
      <w:pPr>
        <w:pStyle w:val="CommentText"/>
        <w:rPr>
          <w:color w:val="FF0000"/>
          <w:highlight w:val="green"/>
        </w:rPr>
      </w:pPr>
      <w:r w:rsidRPr="00152080">
        <w:rPr>
          <w:color w:val="FF0000"/>
          <w:highlight w:val="green"/>
        </w:rPr>
        <w:t xml:space="preserve">-- Cond Sync </w:t>
      </w:r>
    </w:p>
    <w:p w14:paraId="5B286130" w14:textId="77777777" w:rsidR="00BC3C51" w:rsidRPr="00152080" w:rsidRDefault="00BC3C51" w:rsidP="005D2A1B">
      <w:pPr>
        <w:pStyle w:val="CommentText"/>
        <w:rPr>
          <w:highlight w:val="green"/>
        </w:rPr>
      </w:pPr>
      <w:r w:rsidRPr="00152080">
        <w:rPr>
          <w:highlight w:val="green"/>
        </w:rPr>
        <w:t>Add specifiy that</w:t>
      </w:r>
    </w:p>
    <w:p w14:paraId="3725505F" w14:textId="77777777" w:rsidR="00BC3C51" w:rsidRPr="00152080" w:rsidRDefault="00BC3C51"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BC3C51" w:rsidRPr="00152080" w:rsidRDefault="00BC3C51" w:rsidP="005D2A1B">
      <w:pPr>
        <w:pStyle w:val="CommentText"/>
        <w:rPr>
          <w:highlight w:val="green"/>
        </w:rPr>
      </w:pPr>
      <w:r w:rsidRPr="00152080">
        <w:rPr>
          <w:b/>
          <w:highlight w:val="green"/>
        </w:rPr>
        <w:t>[Comments]</w:t>
      </w:r>
      <w:r w:rsidRPr="00152080">
        <w:rPr>
          <w:highlight w:val="green"/>
        </w:rPr>
        <w:t xml:space="preserve">: </w:t>
      </w:r>
    </w:p>
    <w:p w14:paraId="7E2463CF" w14:textId="77777777" w:rsidR="00BC3C51" w:rsidRDefault="00BC3C51" w:rsidP="005D2A1B">
      <w:pPr>
        <w:pStyle w:val="CommentText"/>
      </w:pPr>
      <w:r w:rsidRPr="00152080">
        <w:rPr>
          <w:highlight w:val="green"/>
        </w:rPr>
        <w:t>Ericsson (Oumer): A new condition MasterKeyChange was used that serves the sam purpose, and KeyRefresh moved to RRCReconfig</w:t>
      </w:r>
    </w:p>
  </w:comment>
  <w:comment w:id="13419" w:author="MediaTek (Felix)" w:date="2018-06-23T18:39:00Z" w:initials="MTK">
    <w:p w14:paraId="5515F2E2" w14:textId="77777777" w:rsidR="00BC3C51" w:rsidRPr="007670CB" w:rsidRDefault="00BC3C51"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BC3C51" w:rsidRPr="007670CB" w:rsidRDefault="00BC3C51"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BC3C51" w:rsidRPr="007670CB" w:rsidRDefault="00BC3C51"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BC3C51" w:rsidRDefault="00BC3C51" w:rsidP="005D2A1B">
      <w:pPr>
        <w:pStyle w:val="CommentText"/>
      </w:pPr>
      <w:r w:rsidRPr="007670CB">
        <w:rPr>
          <w:b/>
          <w:highlight w:val="lightGray"/>
        </w:rPr>
        <w:t>[Comments]</w:t>
      </w:r>
      <w:r w:rsidRPr="007670CB">
        <w:rPr>
          <w:highlight w:val="lightGray"/>
        </w:rPr>
        <w:t>:</w:t>
      </w:r>
    </w:p>
    <w:p w14:paraId="0E69F801" w14:textId="77777777" w:rsidR="00BC3C51" w:rsidRDefault="00BC3C51" w:rsidP="005D2A1B">
      <w:pPr>
        <w:pStyle w:val="CommentText"/>
      </w:pPr>
    </w:p>
  </w:comment>
  <w:comment w:id="13416" w:author="Nokia (Tero)" w:date="2018-06-25T16:12:00Z" w:initials="MTK">
    <w:p w14:paraId="125BF31E" w14:textId="77777777" w:rsidR="00BC3C51" w:rsidRPr="00781A0C" w:rsidRDefault="00BC3C51"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BC3C51" w:rsidRPr="00781A0C" w:rsidRDefault="00BC3C51"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BC3C51" w:rsidRPr="00781A0C" w:rsidRDefault="00BC3C51"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BC3C51" w:rsidRPr="00781A0C" w:rsidRDefault="00BC3C51"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BC3C51" w:rsidRPr="00781A0C" w:rsidRDefault="00BC3C51" w:rsidP="005D2A1B">
      <w:pPr>
        <w:pStyle w:val="CommentText"/>
        <w:rPr>
          <w:highlight w:val="lightGray"/>
        </w:rPr>
      </w:pPr>
    </w:p>
    <w:p w14:paraId="048E023E" w14:textId="77777777" w:rsidR="00BC3C51" w:rsidRDefault="00BC3C51"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BC3C51" w:rsidRDefault="00BC3C51" w:rsidP="005D2A1B">
      <w:pPr>
        <w:pStyle w:val="CommentText"/>
      </w:pPr>
    </w:p>
  </w:comment>
  <w:comment w:id="13428" w:author="Intel" w:date="2018-06-27T13:15:00Z" w:initials="I">
    <w:p w14:paraId="1EE8877A" w14:textId="77777777" w:rsidR="00BC3C51" w:rsidRPr="008362A8" w:rsidRDefault="00BC3C51"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BC3C51" w:rsidRPr="008362A8" w:rsidRDefault="00BC3C51"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BC3C51" w:rsidRPr="008362A8" w:rsidRDefault="00BC3C51"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BC3C51" w:rsidRPr="008362A8" w:rsidRDefault="00BC3C51"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BC3C51" w:rsidRPr="008362A8" w:rsidRDefault="00BC3C51" w:rsidP="005D2A1B">
      <w:pPr>
        <w:pStyle w:val="CommentText"/>
        <w:rPr>
          <w:highlight w:val="green"/>
        </w:rPr>
      </w:pPr>
    </w:p>
    <w:p w14:paraId="03FDC2E0" w14:textId="77777777" w:rsidR="00BC3C51" w:rsidRDefault="00BC3C51" w:rsidP="005D2A1B">
      <w:pPr>
        <w:pStyle w:val="CommentText"/>
      </w:pPr>
      <w:r w:rsidRPr="008362A8">
        <w:rPr>
          <w:highlight w:val="green"/>
        </w:rPr>
        <w:t>Rapp2: Implemented according to R2-1810140, and keyrefersh filed moved to RRC reconf. message</w:t>
      </w:r>
    </w:p>
    <w:p w14:paraId="3929C119" w14:textId="77777777" w:rsidR="00BC3C51" w:rsidRDefault="00BC3C51" w:rsidP="005D2A1B">
      <w:pPr>
        <w:pStyle w:val="CommentText"/>
      </w:pPr>
    </w:p>
  </w:comment>
  <w:comment w:id="13432" w:author="Nokia (Tero)" w:date="2018-06-25T16:11:00Z" w:initials="Nokia">
    <w:p w14:paraId="11E1BEFE" w14:textId="77777777" w:rsidR="00BC3C51" w:rsidRPr="00626120" w:rsidRDefault="00BC3C51"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BC3C51" w:rsidRPr="00626120" w:rsidRDefault="00BC3C51"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BC3C51" w:rsidRPr="00626120" w:rsidRDefault="00BC3C51"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BC3C51" w:rsidRPr="00626120" w:rsidRDefault="00BC3C51" w:rsidP="005D2A1B">
      <w:pPr>
        <w:pStyle w:val="CommentText"/>
        <w:rPr>
          <w:highlight w:val="green"/>
        </w:rPr>
      </w:pPr>
      <w:r w:rsidRPr="00626120">
        <w:rPr>
          <w:b/>
          <w:highlight w:val="green"/>
        </w:rPr>
        <w:t>[Comments]</w:t>
      </w:r>
      <w:r w:rsidRPr="00626120">
        <w:rPr>
          <w:highlight w:val="green"/>
        </w:rPr>
        <w:t xml:space="preserve">: </w:t>
      </w:r>
    </w:p>
    <w:p w14:paraId="7F519417" w14:textId="77777777" w:rsidR="00BC3C51" w:rsidRPr="00626120" w:rsidRDefault="00BC3C51" w:rsidP="005D2A1B">
      <w:pPr>
        <w:pStyle w:val="CommentText"/>
        <w:rPr>
          <w:highlight w:val="green"/>
        </w:rPr>
      </w:pPr>
    </w:p>
    <w:p w14:paraId="77AB3009" w14:textId="77777777" w:rsidR="00BC3C51" w:rsidRDefault="00BC3C51" w:rsidP="005D2A1B">
      <w:pPr>
        <w:pStyle w:val="CommentText"/>
      </w:pPr>
      <w:r w:rsidRPr="00626120">
        <w:rPr>
          <w:highlight w:val="green"/>
        </w:rPr>
        <w:t>Rapporteur: Taken care in R2-1810140, and filed KeyRefresh moved to RRCReconfg</w:t>
      </w:r>
    </w:p>
    <w:p w14:paraId="7D5EC8DE" w14:textId="77777777" w:rsidR="00BC3C51" w:rsidRDefault="00BC3C51" w:rsidP="005D2A1B">
      <w:pPr>
        <w:pStyle w:val="CommentText"/>
      </w:pPr>
    </w:p>
  </w:comment>
  <w:comment w:id="13460" w:author="MediaTek (Pavan)" w:date="2018-06-23T18:20:00Z" w:initials="MTK">
    <w:p w14:paraId="384CF9BD" w14:textId="77777777" w:rsidR="00BC3C51" w:rsidRPr="00152080" w:rsidRDefault="00BC3C51"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BC3C51" w:rsidRPr="00152080" w:rsidRDefault="00BC3C51"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BC3C51" w:rsidRPr="00152080" w:rsidRDefault="00BC3C51"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BC3C51" w:rsidRPr="00152080" w:rsidRDefault="00BC3C51"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BC3C51" w:rsidRDefault="00BC3C51" w:rsidP="005D2A1B">
      <w:pPr>
        <w:pStyle w:val="CommentText"/>
      </w:pPr>
      <w:r w:rsidRPr="00152080">
        <w:rPr>
          <w:b/>
          <w:highlight w:val="green"/>
        </w:rPr>
        <w:t>[Comments]</w:t>
      </w:r>
      <w:r w:rsidRPr="00152080">
        <w:rPr>
          <w:highlight w:val="green"/>
        </w:rPr>
        <w:t>:</w:t>
      </w:r>
    </w:p>
    <w:p w14:paraId="5891F1E2" w14:textId="77777777" w:rsidR="00BC3C51" w:rsidRDefault="00BC3C51" w:rsidP="005D2A1B">
      <w:pPr>
        <w:pStyle w:val="CommentText"/>
      </w:pPr>
    </w:p>
  </w:comment>
  <w:comment w:id="13468" w:author="CATT(Jing)" w:date="2018-06-26T09:51:00Z" w:initials="C">
    <w:p w14:paraId="71F9477C" w14:textId="77777777" w:rsidR="00BC3C51" w:rsidRPr="00152080" w:rsidRDefault="00BC3C51"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BC3C51" w:rsidRPr="00152080" w:rsidRDefault="00BC3C51"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BC3C51" w:rsidRPr="00152080" w:rsidRDefault="00BC3C51"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BC3C51" w:rsidRPr="00152080" w:rsidRDefault="00BC3C51" w:rsidP="005D2A1B">
      <w:pPr>
        <w:pStyle w:val="TAL"/>
        <w:rPr>
          <w:b/>
          <w:i/>
          <w:highlight w:val="green"/>
          <w:lang w:eastAsia="en-GB"/>
        </w:rPr>
      </w:pPr>
      <w:r w:rsidRPr="00152080">
        <w:rPr>
          <w:b/>
          <w:i/>
          <w:highlight w:val="green"/>
          <w:lang w:eastAsia="en-GB"/>
        </w:rPr>
        <w:t>keySetChangeIndicator</w:t>
      </w:r>
    </w:p>
    <w:p w14:paraId="078F4001" w14:textId="77777777" w:rsidR="00BC3C51" w:rsidRPr="00152080" w:rsidRDefault="00BC3C51"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BC3C51" w:rsidRPr="00152080" w:rsidRDefault="00BC3C51" w:rsidP="005D2A1B">
      <w:pPr>
        <w:pStyle w:val="CommentText"/>
        <w:rPr>
          <w:highlight w:val="green"/>
        </w:rPr>
      </w:pPr>
      <w:r w:rsidRPr="00152080">
        <w:rPr>
          <w:b/>
          <w:highlight w:val="green"/>
        </w:rPr>
        <w:t>[Comments]</w:t>
      </w:r>
      <w:r w:rsidRPr="00152080">
        <w:rPr>
          <w:highlight w:val="green"/>
        </w:rPr>
        <w:t>:</w:t>
      </w:r>
    </w:p>
    <w:p w14:paraId="49961577" w14:textId="77777777" w:rsidR="00BC3C51" w:rsidRDefault="00BC3C51" w:rsidP="005D2A1B">
      <w:pPr>
        <w:pStyle w:val="CommentText"/>
      </w:pPr>
      <w:r w:rsidRPr="00152080">
        <w:rPr>
          <w:highlight w:val="green"/>
        </w:rPr>
        <w:t>Ericsson (Oumer) Change implemented, and now keyrefresh is moved to RRCreconf.</w:t>
      </w:r>
    </w:p>
  </w:comment>
  <w:comment w:id="13534" w:author="Huawei (Nathan)" w:date="2018-06-26T11:36:00Z" w:initials="H">
    <w:p w14:paraId="1DC259D0" w14:textId="77777777" w:rsidR="00BC3C51" w:rsidRPr="003041A3" w:rsidRDefault="00BC3C51"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BC3C51" w:rsidRPr="003041A3" w:rsidRDefault="00BC3C51" w:rsidP="005D2A1B">
      <w:pPr>
        <w:pStyle w:val="CommentText"/>
      </w:pPr>
      <w:r w:rsidRPr="003041A3">
        <w:rPr>
          <w:b/>
        </w:rPr>
        <w:t>[Description]</w:t>
      </w:r>
      <w:r w:rsidRPr="003041A3">
        <w:t>: Misalignment between descriptions of reestablishPDCP for DRB and SRB.</w:t>
      </w:r>
    </w:p>
    <w:p w14:paraId="3FB27ACB" w14:textId="77777777" w:rsidR="00BC3C51" w:rsidRPr="003041A3" w:rsidRDefault="00BC3C51"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BC3C51" w:rsidRDefault="00BC3C51" w:rsidP="005D2A1B">
      <w:pPr>
        <w:pStyle w:val="CommentText"/>
      </w:pPr>
      <w:r w:rsidRPr="003041A3">
        <w:rPr>
          <w:b/>
        </w:rPr>
        <w:t>[Comments]</w:t>
      </w:r>
      <w:r w:rsidRPr="003041A3">
        <w:t>:</w:t>
      </w:r>
    </w:p>
    <w:p w14:paraId="331C495D" w14:textId="77777777" w:rsidR="00BC3C51" w:rsidRDefault="00BC3C51" w:rsidP="005D2A1B">
      <w:pPr>
        <w:pStyle w:val="CommentText"/>
      </w:pPr>
    </w:p>
  </w:comment>
  <w:comment w:id="13541" w:author="Ericsson" w:date="2018-06-25T11:49:00Z" w:initials="E">
    <w:p w14:paraId="5F374781" w14:textId="77777777" w:rsidR="00BC3C51" w:rsidRPr="003041A3" w:rsidRDefault="00BC3C51"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BC3C51" w:rsidRPr="003041A3" w:rsidRDefault="00BC3C51"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BC3C51" w:rsidRPr="003041A3" w:rsidRDefault="00BC3C51"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BC3C51" w:rsidRDefault="00BC3C51" w:rsidP="005D2A1B">
      <w:pPr>
        <w:pStyle w:val="CommentText"/>
      </w:pPr>
      <w:r w:rsidRPr="003041A3">
        <w:rPr>
          <w:b/>
        </w:rPr>
        <w:t>[Comments]</w:t>
      </w:r>
      <w:r w:rsidRPr="003041A3">
        <w:t>:</w:t>
      </w:r>
    </w:p>
    <w:p w14:paraId="4B6DF345" w14:textId="77777777" w:rsidR="00BC3C51" w:rsidRDefault="00BC3C51" w:rsidP="005D2A1B">
      <w:pPr>
        <w:pStyle w:val="CommentText"/>
      </w:pPr>
    </w:p>
  </w:comment>
  <w:comment w:id="13577" w:author="Mediatek (Yuanyuan)" w:date="2018-08-07T10:47:00Z" w:initials="YY">
    <w:p w14:paraId="35241E4C" w14:textId="77777777" w:rsidR="00BC3C51" w:rsidRDefault="00BC3C51" w:rsidP="00902759">
      <w:pPr>
        <w:pStyle w:val="CommentText"/>
      </w:pPr>
      <w:r>
        <w:rPr>
          <w:rStyle w:val="CommentReference"/>
        </w:rPr>
        <w:annotationRef/>
      </w:r>
      <w:r>
        <w:rPr>
          <w:b/>
        </w:rPr>
        <w:t>[RIL]</w:t>
      </w:r>
      <w:r>
        <w:t>: M160</w:t>
      </w:r>
    </w:p>
    <w:p w14:paraId="45AB2672" w14:textId="77777777" w:rsidR="00BC3C51" w:rsidRDefault="00BC3C51" w:rsidP="00902759">
      <w:pPr>
        <w:pStyle w:val="CommentText"/>
      </w:pPr>
      <w:r>
        <w:rPr>
          <w:b/>
        </w:rPr>
        <w:t>[Delegate]</w:t>
      </w:r>
      <w:r>
        <w:t xml:space="preserve">: MediaTek (Yuanyuan)  </w:t>
      </w:r>
    </w:p>
    <w:p w14:paraId="51EEBF46" w14:textId="77777777" w:rsidR="00BC3C51" w:rsidRDefault="00BC3C51" w:rsidP="00902759">
      <w:pPr>
        <w:pStyle w:val="CommentText"/>
      </w:pPr>
      <w:r>
        <w:rPr>
          <w:b/>
        </w:rPr>
        <w:t>[WI]</w:t>
      </w:r>
      <w:r>
        <w:t xml:space="preserve">: E2/S2 </w:t>
      </w:r>
      <w:r>
        <w:rPr>
          <w:b/>
        </w:rPr>
        <w:t>[Class]</w:t>
      </w:r>
      <w:r>
        <w:t>: 1</w:t>
      </w:r>
    </w:p>
    <w:p w14:paraId="4F2CD4CB" w14:textId="77777777" w:rsidR="00BC3C51" w:rsidRDefault="00BC3C51" w:rsidP="00902759">
      <w:pPr>
        <w:pStyle w:val="CommentText"/>
        <w:rPr>
          <w:color w:val="FF0000"/>
        </w:rPr>
      </w:pPr>
      <w:r w:rsidRPr="00266259">
        <w:rPr>
          <w:b/>
        </w:rPr>
        <w:t>[Status]</w:t>
      </w:r>
      <w:r w:rsidRPr="00266259">
        <w:t xml:space="preserve">: ToDisc </w:t>
      </w:r>
    </w:p>
    <w:p w14:paraId="05EC4CF6" w14:textId="77777777" w:rsidR="00BC3C51" w:rsidRDefault="00BC3C51" w:rsidP="00902759">
      <w:pPr>
        <w:pStyle w:val="CommentText"/>
      </w:pPr>
      <w:r>
        <w:rPr>
          <w:b/>
        </w:rPr>
        <w:t>[TDoc]</w:t>
      </w:r>
      <w:r>
        <w:t>: None</w:t>
      </w:r>
    </w:p>
    <w:p w14:paraId="55512B58" w14:textId="77777777" w:rsidR="00BC3C51" w:rsidRDefault="00BC3C51" w:rsidP="00902759">
      <w:pPr>
        <w:pStyle w:val="CommentText"/>
      </w:pPr>
      <w:r w:rsidRPr="00266259">
        <w:rPr>
          <w:b/>
        </w:rPr>
        <w:t>[Proposed Conclusion]</w:t>
      </w:r>
      <w:r w:rsidRPr="00266259">
        <w:t xml:space="preserve">: </w:t>
      </w:r>
    </w:p>
    <w:p w14:paraId="25F8AEBB" w14:textId="77777777" w:rsidR="00BC3C51" w:rsidRPr="00266259" w:rsidRDefault="00BC3C51"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BC3C51" w:rsidRDefault="00BC3C51"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BC3C51" w:rsidRDefault="00BC3C51" w:rsidP="00902759">
      <w:pPr>
        <w:pStyle w:val="CommentText"/>
      </w:pPr>
      <w:r>
        <w:rPr>
          <w:b/>
        </w:rPr>
        <w:t xml:space="preserve"> [Comments]</w:t>
      </w:r>
      <w:r>
        <w:t>:</w:t>
      </w:r>
    </w:p>
    <w:p w14:paraId="77EA8EB6" w14:textId="7C71CF21" w:rsidR="00BC3C51" w:rsidRDefault="00BC3C51">
      <w:pPr>
        <w:pStyle w:val="CommentText"/>
      </w:pPr>
    </w:p>
  </w:comment>
  <w:comment w:id="13579" w:author="Huawei (David)" w:date="2018-06-27T00:23:00Z" w:initials="H">
    <w:p w14:paraId="541A6B0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BC3C51" w:rsidRDefault="00BC3C51" w:rsidP="005D2A1B">
      <w:pPr>
        <w:pStyle w:val="CommentText"/>
      </w:pPr>
      <w:r>
        <w:rPr>
          <w:b/>
        </w:rPr>
        <w:t>[Description]</w:t>
      </w:r>
      <w:r>
        <w:t>: This should also be the case when the provided RS are not detected.</w:t>
      </w:r>
    </w:p>
    <w:p w14:paraId="4FEBD4D6" w14:textId="77777777" w:rsidR="00BC3C51" w:rsidRDefault="00BC3C51" w:rsidP="005D2A1B">
      <w:pPr>
        <w:pStyle w:val="CommentText"/>
      </w:pPr>
      <w:r>
        <w:rPr>
          <w:b/>
        </w:rPr>
        <w:t>[Proposed Change]</w:t>
      </w:r>
      <w:r>
        <w:t>: See Tdoc.</w:t>
      </w:r>
    </w:p>
    <w:p w14:paraId="2550F042" w14:textId="77777777" w:rsidR="00BC3C51" w:rsidRDefault="00BC3C51" w:rsidP="005D2A1B">
      <w:pPr>
        <w:pStyle w:val="CommentText"/>
      </w:pPr>
      <w:r>
        <w:rPr>
          <w:b/>
        </w:rPr>
        <w:t>[Comments]</w:t>
      </w:r>
      <w:r>
        <w:t xml:space="preserve">: [Ericsson (Henning)] </w:t>
      </w:r>
      <w:bookmarkStart w:id="13580"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580"/>
      <w:r>
        <w:t>.</w:t>
      </w:r>
    </w:p>
    <w:p w14:paraId="2D1DD7A3" w14:textId="77777777" w:rsidR="00BC3C51" w:rsidRDefault="00BC3C51" w:rsidP="005D2A1B">
      <w:pPr>
        <w:pStyle w:val="CommentText"/>
      </w:pPr>
    </w:p>
  </w:comment>
  <w:comment w:id="13583" w:author="Ericsson (Henning)" w:date="2018-08-03T17:43:00Z" w:initials="E">
    <w:p w14:paraId="6CE662E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BC3C51" w:rsidRDefault="00BC3C51">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BC3C51" w:rsidRDefault="00BC3C51">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BC3C51" w:rsidRDefault="00BC3C51">
      <w:pPr>
        <w:pStyle w:val="CommentText"/>
      </w:pPr>
      <w:r>
        <w:rPr>
          <w:b/>
        </w:rPr>
        <w:t>[Comments]</w:t>
      </w:r>
      <w:r>
        <w:t xml:space="preserve">: </w:t>
      </w:r>
    </w:p>
    <w:p w14:paraId="09CDA915" w14:textId="77777777" w:rsidR="00BC3C51" w:rsidRPr="002C470D" w:rsidRDefault="00BC3C51">
      <w:pPr>
        <w:pStyle w:val="CommentText"/>
      </w:pPr>
    </w:p>
  </w:comment>
  <w:comment w:id="13595" w:author="ZTE(Eswar)" w:date="2018-06-22T16:48:00Z" w:initials="Z">
    <w:p w14:paraId="31DC342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BC3C51" w:rsidRDefault="00BC3C51"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BC3C51" w:rsidRDefault="00BC3C51" w:rsidP="005D2A1B">
      <w:pPr>
        <w:pStyle w:val="CommentText"/>
      </w:pPr>
      <w:r>
        <w:t xml:space="preserve">1) explicit reconfiguration of RS(s) for RLF. </w:t>
      </w:r>
    </w:p>
    <w:p w14:paraId="1D9ADF29" w14:textId="77777777" w:rsidR="00BC3C51" w:rsidRDefault="00BC3C51" w:rsidP="005D2A1B">
      <w:pPr>
        <w:pStyle w:val="CommentText"/>
      </w:pPr>
      <w:r>
        <w:t xml:space="preserve">2) No explicit RS for RLF but only one TCI-state is configured for the UE and this TCI stage is reconfigured by the network </w:t>
      </w:r>
    </w:p>
    <w:p w14:paraId="596FFBAA" w14:textId="77777777" w:rsidR="00BC3C51" w:rsidRDefault="00BC3C51" w:rsidP="005D2A1B">
      <w:pPr>
        <w:pStyle w:val="CommentText"/>
      </w:pPr>
      <w:r>
        <w:t xml:space="preserve">3)No RLM RS is configured and a MAC CE is used to change the TCI stage from one state to another. </w:t>
      </w:r>
    </w:p>
    <w:p w14:paraId="38168572" w14:textId="77777777" w:rsidR="00BC3C51" w:rsidRDefault="00BC3C51" w:rsidP="005D2A1B">
      <w:pPr>
        <w:pStyle w:val="CommentText"/>
      </w:pPr>
      <w:r>
        <w:t>All these cases need to be properly specified and just having a sentence in the field description is not enough.</w:t>
      </w:r>
    </w:p>
    <w:p w14:paraId="530A3457" w14:textId="77777777" w:rsidR="00BC3C51" w:rsidRDefault="00BC3C51"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BC3C51" w:rsidRDefault="00BC3C51"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BC3C51" w:rsidRDefault="00BC3C51" w:rsidP="005D2A1B">
      <w:pPr>
        <w:pStyle w:val="CommentText"/>
      </w:pPr>
    </w:p>
  </w:comment>
  <w:comment w:id="13596" w:author="ZTE(Eswar)" w:date="2018-08-07T12:32:00Z" w:initials="Z">
    <w:p w14:paraId="42CA83FA" w14:textId="1D133F86"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BC3C51" w:rsidRDefault="00BC3C51">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BC3C51" w:rsidRDefault="00BC3C51">
      <w:pPr>
        <w:pStyle w:val="CommentText"/>
      </w:pPr>
      <w:r>
        <w:rPr>
          <w:b/>
        </w:rPr>
        <w:t>[Proposed Change]</w:t>
      </w:r>
      <w:r>
        <w:t xml:space="preserve">: Delete the last sentence. </w:t>
      </w:r>
    </w:p>
    <w:p w14:paraId="1A1BBD45" w14:textId="77777777" w:rsidR="00BC3C51" w:rsidRDefault="00BC3C51">
      <w:pPr>
        <w:pStyle w:val="CommentText"/>
      </w:pPr>
      <w:r>
        <w:rPr>
          <w:b/>
        </w:rPr>
        <w:t>[Comments]</w:t>
      </w:r>
      <w:r>
        <w:t xml:space="preserve">: </w:t>
      </w:r>
    </w:p>
    <w:p w14:paraId="6ECD1FA8" w14:textId="766BA166" w:rsidR="00BC3C51" w:rsidRPr="000B6CF2" w:rsidRDefault="00BC3C51">
      <w:pPr>
        <w:pStyle w:val="CommentText"/>
      </w:pPr>
    </w:p>
  </w:comment>
  <w:comment w:id="13597" w:author="Huawei (Nathan)" w:date="2018-06-26T11:30:00Z" w:initials="H">
    <w:p w14:paraId="6CC074A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BC3C51" w:rsidRDefault="00BC3C51" w:rsidP="005D2A1B">
      <w:pPr>
        <w:pStyle w:val="CommentText"/>
      </w:pPr>
      <w:r>
        <w:rPr>
          <w:b/>
        </w:rPr>
        <w:t>[Description]</w:t>
      </w:r>
      <w:r>
        <w:t>: The field description of detectionResource is not accurate (does not include beam failure detection cases).</w:t>
      </w:r>
    </w:p>
    <w:p w14:paraId="7AB39F0E" w14:textId="77777777" w:rsidR="00BC3C51" w:rsidRDefault="00BC3C51"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BC3C51" w:rsidRDefault="00BC3C51" w:rsidP="005D2A1B">
      <w:pPr>
        <w:pStyle w:val="CommentText"/>
      </w:pPr>
      <w:r>
        <w:rPr>
          <w:b/>
        </w:rPr>
        <w:t>[Comments]</w:t>
      </w:r>
      <w:r>
        <w:t xml:space="preserve">: </w:t>
      </w:r>
    </w:p>
    <w:p w14:paraId="3E5F1B1D" w14:textId="77777777" w:rsidR="00BC3C51" w:rsidRDefault="00BC3C51" w:rsidP="005D2A1B">
      <w:pPr>
        <w:pStyle w:val="CommentText"/>
      </w:pPr>
    </w:p>
  </w:comment>
  <w:comment w:id="13636" w:author="Ericsson (Henning)" w:date="2018-06-28T10:17:00Z" w:initials="E">
    <w:p w14:paraId="61A00B3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BC3C51" w:rsidRDefault="00BC3C51" w:rsidP="005D2A1B">
      <w:pPr>
        <w:pStyle w:val="CommentText"/>
      </w:pPr>
      <w:r>
        <w:rPr>
          <w:b/>
        </w:rPr>
        <w:t>[Description]</w:t>
      </w:r>
      <w:r>
        <w:t>: Try to use INTEGER instead of BIT STRING where possible to simplify implementation and avoid ambiguity (bit order, starting value, ...)</w:t>
      </w:r>
    </w:p>
    <w:p w14:paraId="7221B0EC" w14:textId="77777777" w:rsidR="00BC3C51" w:rsidRDefault="00BC3C51" w:rsidP="005D2A1B">
      <w:pPr>
        <w:pStyle w:val="CommentText"/>
      </w:pPr>
      <w:r>
        <w:rPr>
          <w:b/>
        </w:rPr>
        <w:t>[Proposed Change]</w:t>
      </w:r>
      <w:r>
        <w:t>: change to INTEGER(0..63)   (or 1 to 64???)</w:t>
      </w:r>
    </w:p>
    <w:p w14:paraId="118D4D0A" w14:textId="77777777" w:rsidR="00BC3C51" w:rsidRDefault="00BC3C51" w:rsidP="005D2A1B">
      <w:pPr>
        <w:pStyle w:val="CommentText"/>
      </w:pPr>
      <w:r>
        <w:rPr>
          <w:b/>
        </w:rPr>
        <w:t>[Comments]</w:t>
      </w:r>
      <w:r>
        <w:t xml:space="preserve">: </w:t>
      </w:r>
    </w:p>
    <w:p w14:paraId="74D1437C" w14:textId="77777777" w:rsidR="00BC3C51" w:rsidRDefault="00BC3C51" w:rsidP="005D2A1B">
      <w:pPr>
        <w:pStyle w:val="CommentText"/>
      </w:pPr>
    </w:p>
  </w:comment>
  <w:comment w:id="13646" w:author="Huawei (Nathan)" w:date="2018-07-26T10:07:00Z" w:initials="H">
    <w:p w14:paraId="1B16D77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BC3C51" w:rsidRDefault="00BC3C51">
      <w:pPr>
        <w:pStyle w:val="CommentText"/>
      </w:pPr>
      <w:r>
        <w:rPr>
          <w:b/>
        </w:rPr>
        <w:t>[Description]</w:t>
      </w:r>
      <w:r>
        <w:t>: Field description for bitmaps and patternType is missing.</w:t>
      </w:r>
    </w:p>
    <w:p w14:paraId="38D47727" w14:textId="77777777" w:rsidR="00BC3C51" w:rsidRDefault="00BC3C51">
      <w:pPr>
        <w:pStyle w:val="CommentText"/>
      </w:pPr>
      <w:r>
        <w:rPr>
          <w:b/>
        </w:rPr>
        <w:t>[Proposed Change]</w:t>
      </w:r>
      <w:r>
        <w:t>: Add the missing field descriptions; see associated tdoc.</w:t>
      </w:r>
    </w:p>
    <w:p w14:paraId="49EBE477" w14:textId="77777777" w:rsidR="00BC3C51" w:rsidRDefault="00BC3C51">
      <w:pPr>
        <w:pStyle w:val="CommentText"/>
      </w:pPr>
      <w:r>
        <w:rPr>
          <w:b/>
        </w:rPr>
        <w:t>[Comments]</w:t>
      </w:r>
      <w:r>
        <w:t xml:space="preserve">: </w:t>
      </w:r>
    </w:p>
    <w:p w14:paraId="79A88623" w14:textId="77777777" w:rsidR="00BC3C51" w:rsidRPr="00323070" w:rsidRDefault="00BC3C51">
      <w:pPr>
        <w:pStyle w:val="CommentText"/>
      </w:pPr>
    </w:p>
  </w:comment>
  <w:comment w:id="13647" w:author="Huawei (Nathan)" w:date="2018-08-03T13:25:00Z" w:initials="H">
    <w:p w14:paraId="512EF5E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BC3C51" w:rsidRDefault="00BC3C51">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BC3C51" w:rsidRDefault="00BC3C51">
      <w:pPr>
        <w:pStyle w:val="CommentText"/>
      </w:pPr>
      <w:r>
        <w:rPr>
          <w:b/>
        </w:rPr>
        <w:t>[Proposed Change]</w:t>
      </w:r>
      <w:r>
        <w:t>: Delete the extension marker.  This is a non-backward-compatible change.</w:t>
      </w:r>
    </w:p>
    <w:p w14:paraId="58EC7669" w14:textId="77777777" w:rsidR="00BC3C51" w:rsidRDefault="00BC3C51">
      <w:pPr>
        <w:pStyle w:val="CommentText"/>
      </w:pPr>
      <w:r>
        <w:rPr>
          <w:b/>
        </w:rPr>
        <w:t>[Comments]</w:t>
      </w:r>
      <w:r>
        <w:t xml:space="preserve">: </w:t>
      </w:r>
    </w:p>
    <w:p w14:paraId="02878C0A" w14:textId="77777777" w:rsidR="00BC3C51" w:rsidRPr="004C3E58" w:rsidRDefault="00BC3C51">
      <w:pPr>
        <w:pStyle w:val="CommentText"/>
      </w:pPr>
    </w:p>
  </w:comment>
  <w:comment w:id="13648" w:author="Ericsson (HelkaLiina)" w:date="2018-06-21T17:12:00Z" w:initials="ER">
    <w:p w14:paraId="251412B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BC3C51" w:rsidRDefault="00BC3C51" w:rsidP="005D2A1B">
      <w:pPr>
        <w:pStyle w:val="CommentText"/>
      </w:pPr>
      <w:r>
        <w:rPr>
          <w:b/>
        </w:rPr>
        <w:t>[Description]</w:t>
      </w:r>
      <w:r>
        <w:t>: Add references</w:t>
      </w:r>
    </w:p>
    <w:p w14:paraId="40D4079D" w14:textId="77777777" w:rsidR="00BC3C51" w:rsidRDefault="00BC3C51" w:rsidP="005D2A1B">
      <w:pPr>
        <w:pStyle w:val="CommentText"/>
      </w:pPr>
      <w:r>
        <w:rPr>
          <w:b/>
        </w:rPr>
        <w:t>[Proposed Change]</w:t>
      </w:r>
      <w:r>
        <w:t>: Add references:</w:t>
      </w:r>
    </w:p>
    <w:p w14:paraId="2134E92E" w14:textId="77777777" w:rsidR="00BC3C51" w:rsidRDefault="00BC3C51"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BC3C51" w:rsidRDefault="00BC3C51"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BC3C51" w:rsidRDefault="00BC3C51">
            <w:pPr>
              <w:pStyle w:val="TAH"/>
              <w:rPr>
                <w:szCs w:val="22"/>
              </w:rPr>
            </w:pPr>
            <w:r>
              <w:rPr>
                <w:i/>
                <w:szCs w:val="22"/>
              </w:rPr>
              <w:t>RateMatchPattern field descriptions</w:t>
            </w:r>
          </w:p>
        </w:tc>
      </w:tr>
      <w:tr w:rsidR="00BC3C51"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BC3C51" w:rsidRDefault="00BC3C51">
            <w:pPr>
              <w:pStyle w:val="TAL"/>
              <w:rPr>
                <w:szCs w:val="22"/>
              </w:rPr>
            </w:pPr>
            <w:r>
              <w:rPr>
                <w:b/>
                <w:i/>
                <w:szCs w:val="22"/>
              </w:rPr>
              <w:t>controlResourceSet</w:t>
            </w:r>
          </w:p>
          <w:p w14:paraId="7C716ABF" w14:textId="77777777" w:rsidR="00BC3C51" w:rsidRDefault="00BC3C51">
            <w:pPr>
              <w:pStyle w:val="TAL"/>
              <w:rPr>
                <w:szCs w:val="22"/>
              </w:rPr>
            </w:pPr>
            <w:r>
              <w:rPr>
                <w:szCs w:val="22"/>
              </w:rPr>
              <w:t>This ControlResourceSet us used as a PDSCH rate matching pattern, i.e., PDSCH reception rate matches around it.</w:t>
            </w:r>
          </w:p>
        </w:tc>
      </w:tr>
      <w:tr w:rsidR="00BC3C51"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BC3C51" w:rsidRDefault="00BC3C51">
            <w:pPr>
              <w:pStyle w:val="TAL"/>
              <w:rPr>
                <w:szCs w:val="22"/>
              </w:rPr>
            </w:pPr>
            <w:r>
              <w:rPr>
                <w:b/>
                <w:i/>
                <w:szCs w:val="22"/>
              </w:rPr>
              <w:t>mode</w:t>
            </w:r>
          </w:p>
          <w:p w14:paraId="2B2AAB73" w14:textId="77777777" w:rsidR="00BC3C51" w:rsidRDefault="00BC3C51">
            <w:pPr>
              <w:pStyle w:val="TAL"/>
              <w:rPr>
                <w:szCs w:val="22"/>
              </w:rPr>
            </w:pPr>
            <w:r>
              <w:rPr>
                <w:szCs w:val="22"/>
              </w:rPr>
              <w:t>FFS_Description, FFS_Section</w:t>
            </w:r>
          </w:p>
        </w:tc>
      </w:tr>
      <w:tr w:rsidR="00BC3C51"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BC3C51" w:rsidRDefault="00BC3C51">
            <w:pPr>
              <w:pStyle w:val="TAL"/>
              <w:rPr>
                <w:szCs w:val="22"/>
              </w:rPr>
            </w:pPr>
            <w:r>
              <w:rPr>
                <w:b/>
                <w:i/>
                <w:szCs w:val="22"/>
              </w:rPr>
              <w:t>periodicityAndPattern</w:t>
            </w:r>
          </w:p>
          <w:p w14:paraId="241CF2AD" w14:textId="77777777" w:rsidR="00BC3C51" w:rsidRDefault="00BC3C51">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BC3C51"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BC3C51" w:rsidRDefault="00BC3C51">
            <w:pPr>
              <w:pStyle w:val="TAL"/>
              <w:rPr>
                <w:szCs w:val="22"/>
              </w:rPr>
            </w:pPr>
            <w:r>
              <w:rPr>
                <w:b/>
                <w:i/>
                <w:szCs w:val="22"/>
              </w:rPr>
              <w:t>resourceBlocks</w:t>
            </w:r>
          </w:p>
          <w:p w14:paraId="5F0F10C0" w14:textId="77777777" w:rsidR="00BC3C51" w:rsidRDefault="00BC3C51">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BC3C51"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BC3C51" w:rsidRDefault="00BC3C51">
            <w:pPr>
              <w:pStyle w:val="TAL"/>
              <w:rPr>
                <w:szCs w:val="22"/>
              </w:rPr>
            </w:pPr>
            <w:r>
              <w:rPr>
                <w:b/>
                <w:i/>
                <w:szCs w:val="22"/>
              </w:rPr>
              <w:t>subcarrierSpacing</w:t>
            </w:r>
          </w:p>
          <w:p w14:paraId="2ECABCB0" w14:textId="77777777" w:rsidR="00BC3C51" w:rsidRDefault="00BC3C51">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BC3C51"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BC3C51" w:rsidRDefault="00BC3C51">
            <w:pPr>
              <w:pStyle w:val="TAL"/>
              <w:rPr>
                <w:szCs w:val="22"/>
              </w:rPr>
            </w:pPr>
            <w:r>
              <w:rPr>
                <w:b/>
                <w:i/>
                <w:szCs w:val="22"/>
              </w:rPr>
              <w:t>symbolsInResourceBlock</w:t>
            </w:r>
          </w:p>
          <w:p w14:paraId="59271050" w14:textId="77777777" w:rsidR="00BC3C51" w:rsidRDefault="00BC3C51">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BC3C51" w:rsidRDefault="00BC3C51" w:rsidP="005D2A1B">
      <w:pPr>
        <w:pStyle w:val="CommentText"/>
      </w:pPr>
      <w:r>
        <w:rPr>
          <w:b/>
        </w:rPr>
        <w:t>[Comments]</w:t>
      </w:r>
      <w:r>
        <w:t xml:space="preserve">: </w:t>
      </w:r>
    </w:p>
    <w:p w14:paraId="6BCDFDFF" w14:textId="77777777" w:rsidR="00BC3C51" w:rsidRDefault="00BC3C51" w:rsidP="005D2A1B">
      <w:pPr>
        <w:pStyle w:val="CommentText"/>
      </w:pPr>
    </w:p>
  </w:comment>
  <w:comment w:id="13649" w:author="Huawei (Nathan)" w:date="2018-07-26T10:09:00Z" w:initials="H">
    <w:p w14:paraId="5895FFD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BC3C51" w:rsidRDefault="00BC3C51">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BC3C51" w:rsidRDefault="00BC3C51">
      <w:pPr>
        <w:pStyle w:val="CommentText"/>
      </w:pPr>
      <w:r>
        <w:rPr>
          <w:b/>
        </w:rPr>
        <w:t>[Proposed Change]</w:t>
      </w:r>
      <w:r>
        <w:t>: Update the description as indicated in the associated tdoc.</w:t>
      </w:r>
    </w:p>
    <w:p w14:paraId="2BE70C38" w14:textId="77777777" w:rsidR="00BC3C51" w:rsidRDefault="00BC3C51">
      <w:pPr>
        <w:pStyle w:val="CommentText"/>
      </w:pPr>
      <w:r>
        <w:rPr>
          <w:b/>
        </w:rPr>
        <w:t>[Comments]</w:t>
      </w:r>
      <w:r>
        <w:t xml:space="preserve">: </w:t>
      </w:r>
    </w:p>
    <w:p w14:paraId="59CC93AA" w14:textId="77777777" w:rsidR="00BC3C51" w:rsidRPr="00323070" w:rsidRDefault="00BC3C51">
      <w:pPr>
        <w:pStyle w:val="CommentText"/>
      </w:pPr>
    </w:p>
  </w:comment>
  <w:comment w:id="13652" w:author="Huawei (Nathan)" w:date="2018-07-26T10:13:00Z" w:initials="H">
    <w:p w14:paraId="1849BA0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BC3C51" w:rsidRDefault="00BC3C51">
      <w:pPr>
        <w:pStyle w:val="CommentText"/>
      </w:pPr>
      <w:r>
        <w:rPr>
          <w:b/>
        </w:rPr>
        <w:t>[Description]</w:t>
      </w:r>
      <w:r>
        <w:t>: Field description for mode is incomplete.</w:t>
      </w:r>
    </w:p>
    <w:p w14:paraId="196EB4E1" w14:textId="77777777" w:rsidR="00BC3C51" w:rsidRDefault="00BC3C51">
      <w:pPr>
        <w:pStyle w:val="CommentText"/>
      </w:pPr>
      <w:r>
        <w:rPr>
          <w:b/>
        </w:rPr>
        <w:t>[Proposed Change]</w:t>
      </w:r>
      <w:r>
        <w:t>: Populate the description; see associated tdoc.</w:t>
      </w:r>
    </w:p>
    <w:p w14:paraId="471DE6F7" w14:textId="77777777" w:rsidR="00BC3C51" w:rsidRDefault="00BC3C51">
      <w:pPr>
        <w:pStyle w:val="CommentText"/>
      </w:pPr>
      <w:r>
        <w:rPr>
          <w:b/>
        </w:rPr>
        <w:t>[Comments]</w:t>
      </w:r>
      <w:r>
        <w:t>: [Huawei] After further analysis we think the mode field can be removed completely.  See associated tdoc for details.</w:t>
      </w:r>
    </w:p>
    <w:p w14:paraId="613279A8" w14:textId="77777777" w:rsidR="00BC3C51" w:rsidRPr="00323070" w:rsidRDefault="00BC3C51">
      <w:pPr>
        <w:pStyle w:val="CommentText"/>
      </w:pPr>
    </w:p>
  </w:comment>
  <w:comment w:id="13653" w:author="Huawei (Nathan)" w:date="2018-07-26T10:12:00Z" w:initials="H">
    <w:p w14:paraId="6871F965"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BC3C51" w:rsidRDefault="00BC3C51">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BC3C51" w:rsidRDefault="00BC3C51">
      <w:pPr>
        <w:pStyle w:val="CommentText"/>
      </w:pPr>
      <w:r>
        <w:rPr>
          <w:b/>
        </w:rPr>
        <w:t>[Proposed Change]</w:t>
      </w:r>
      <w:r>
        <w:t>: Clarify the description; see associated tdoc.</w:t>
      </w:r>
    </w:p>
    <w:p w14:paraId="0D240845" w14:textId="77777777" w:rsidR="00BC3C51" w:rsidRDefault="00BC3C51">
      <w:pPr>
        <w:pStyle w:val="CommentText"/>
      </w:pPr>
      <w:r>
        <w:rPr>
          <w:b/>
        </w:rPr>
        <w:t>[Comments]</w:t>
      </w:r>
      <w:r>
        <w:t xml:space="preserve">: </w:t>
      </w:r>
    </w:p>
    <w:p w14:paraId="3A5DE595" w14:textId="77777777" w:rsidR="00BC3C51" w:rsidRPr="00323070" w:rsidRDefault="00BC3C51">
      <w:pPr>
        <w:pStyle w:val="CommentText"/>
      </w:pPr>
    </w:p>
  </w:comment>
  <w:comment w:id="13656" w:author="Huawei (Nathan)" w:date="2018-06-21T16:57:00Z" w:initials="H">
    <w:p w14:paraId="3F3D468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BC3C51" w:rsidRDefault="00BC3C51"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BC3C51" w:rsidRDefault="00BC3C51" w:rsidP="005D2A1B">
      <w:pPr>
        <w:pStyle w:val="CommentText"/>
      </w:pPr>
      <w:r>
        <w:rPr>
          <w:b/>
        </w:rPr>
        <w:t>[Proposed Change]</w:t>
      </w:r>
      <w:r>
        <w:t>: Add a description of the bit order to the field description.</w:t>
      </w:r>
    </w:p>
    <w:p w14:paraId="37CBB458" w14:textId="77777777" w:rsidR="00BC3C51" w:rsidRDefault="00BC3C51" w:rsidP="005D2A1B">
      <w:pPr>
        <w:pStyle w:val="CommentText"/>
      </w:pPr>
      <w:r>
        <w:rPr>
          <w:b/>
        </w:rPr>
        <w:t>[Comments]</w:t>
      </w:r>
      <w:r>
        <w:t xml:space="preserve">: </w:t>
      </w:r>
    </w:p>
    <w:p w14:paraId="1CD25CE0" w14:textId="77777777" w:rsidR="00BC3C51" w:rsidRDefault="00BC3C51" w:rsidP="005D2A1B">
      <w:pPr>
        <w:pStyle w:val="CommentText"/>
      </w:pPr>
    </w:p>
  </w:comment>
  <w:comment w:id="13657" w:author="Qualcomm-Keiichi Kubota" w:date="2018-06-26T23:19:00Z" w:initials="QC">
    <w:p w14:paraId="4D41CD1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BC3C51" w:rsidRDefault="00BC3C51"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BC3C51" w:rsidRDefault="00BC3C51"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BC3C51" w:rsidRDefault="00BC3C51" w:rsidP="005D2A1B">
      <w:pPr>
        <w:pStyle w:val="CommentText"/>
      </w:pPr>
      <w:r>
        <w:rPr>
          <w:b/>
        </w:rPr>
        <w:t>[Comments]</w:t>
      </w:r>
      <w:r>
        <w:t xml:space="preserve">: </w:t>
      </w:r>
    </w:p>
    <w:p w14:paraId="5C405087" w14:textId="77777777" w:rsidR="00BC3C51" w:rsidRDefault="00BC3C51" w:rsidP="005D2A1B">
      <w:pPr>
        <w:pStyle w:val="CommentText"/>
      </w:pPr>
    </w:p>
  </w:comment>
  <w:comment w:id="13691" w:author="Ericsson (HelkaLiina)" w:date="2018-06-21T17:13:00Z" w:initials="ER">
    <w:p w14:paraId="2A5E225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BC3C51" w:rsidRDefault="00BC3C51" w:rsidP="005D2A1B">
      <w:pPr>
        <w:pStyle w:val="CommentText"/>
      </w:pPr>
      <w:r>
        <w:rPr>
          <w:b/>
        </w:rPr>
        <w:t>[Description]</w:t>
      </w:r>
      <w:r>
        <w:t>: Aling description of RatematchPatternLTECRS with 38.214</w:t>
      </w:r>
    </w:p>
    <w:p w14:paraId="67B0C455" w14:textId="77777777" w:rsidR="00BC3C51" w:rsidRDefault="00BC3C51" w:rsidP="005D2A1B">
      <w:pPr>
        <w:pStyle w:val="Heading4"/>
      </w:pPr>
      <w:r>
        <w:rPr>
          <w:b/>
        </w:rPr>
        <w:t>[Proposed Change]</w:t>
      </w:r>
      <w:r>
        <w:t>: –</w:t>
      </w:r>
      <w:r>
        <w:tab/>
      </w:r>
      <w:r>
        <w:rPr>
          <w:i/>
        </w:rPr>
        <w:t>RateMatchPatternLTE-CRS</w:t>
      </w:r>
    </w:p>
    <w:p w14:paraId="0368D9B5" w14:textId="77777777" w:rsidR="00BC3C51" w:rsidRDefault="00BC3C51"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BC3C51" w:rsidRDefault="00BC3C51" w:rsidP="005D2A1B">
      <w:pPr>
        <w:pStyle w:val="TH"/>
      </w:pPr>
      <w:r>
        <w:rPr>
          <w:i/>
        </w:rPr>
        <w:t>RateMatchPatternLTE-CRS</w:t>
      </w:r>
      <w:r>
        <w:t xml:space="preserve"> information element</w:t>
      </w:r>
    </w:p>
    <w:p w14:paraId="5F104979" w14:textId="77777777" w:rsidR="00BC3C51" w:rsidRDefault="00BC3C51" w:rsidP="005D2A1B">
      <w:pPr>
        <w:pStyle w:val="PL"/>
        <w:rPr>
          <w:color w:val="808080"/>
        </w:rPr>
      </w:pPr>
      <w:r>
        <w:rPr>
          <w:color w:val="808080"/>
        </w:rPr>
        <w:t>-- ASN1START</w:t>
      </w:r>
    </w:p>
    <w:p w14:paraId="0EDF99C0" w14:textId="77777777" w:rsidR="00BC3C51" w:rsidRDefault="00BC3C51" w:rsidP="005D2A1B">
      <w:pPr>
        <w:pStyle w:val="PL"/>
        <w:rPr>
          <w:color w:val="808080"/>
        </w:rPr>
      </w:pPr>
      <w:r>
        <w:rPr>
          <w:color w:val="808080"/>
        </w:rPr>
        <w:t>-- TAG-RATEMATCHPATTERNLTE-CRS-START</w:t>
      </w:r>
    </w:p>
    <w:p w14:paraId="331A18B8" w14:textId="77777777" w:rsidR="00BC3C51" w:rsidRDefault="00BC3C51" w:rsidP="005D2A1B">
      <w:pPr>
        <w:pStyle w:val="PL"/>
      </w:pPr>
    </w:p>
    <w:p w14:paraId="0B3306A4" w14:textId="77777777" w:rsidR="00BC3C51" w:rsidRDefault="00BC3C51" w:rsidP="005D2A1B">
      <w:pPr>
        <w:pStyle w:val="PL"/>
      </w:pPr>
      <w:r>
        <w:t>RateMatchPatternLTE-CRS ::=</w:t>
      </w:r>
      <w:r>
        <w:tab/>
      </w:r>
      <w:r>
        <w:tab/>
      </w:r>
      <w:r>
        <w:tab/>
      </w:r>
      <w:r>
        <w:rPr>
          <w:color w:val="993366"/>
        </w:rPr>
        <w:t>SEQUENCE</w:t>
      </w:r>
      <w:r>
        <w:t xml:space="preserve"> {</w:t>
      </w:r>
    </w:p>
    <w:p w14:paraId="3F92731B" w14:textId="77777777" w:rsidR="00BC3C51" w:rsidRDefault="00BC3C51" w:rsidP="005D2A1B">
      <w:pPr>
        <w:pStyle w:val="PL"/>
      </w:pPr>
      <w:r>
        <w:tab/>
        <w:t>carrierFreqDL</w:t>
      </w:r>
      <w:r>
        <w:tab/>
      </w:r>
      <w:r>
        <w:tab/>
      </w:r>
      <w:r>
        <w:tab/>
      </w:r>
      <w:r>
        <w:tab/>
      </w:r>
      <w:r>
        <w:tab/>
      </w:r>
      <w:r>
        <w:tab/>
      </w:r>
      <w:r>
        <w:rPr>
          <w:color w:val="993366"/>
        </w:rPr>
        <w:t>INTEGER</w:t>
      </w:r>
      <w:r>
        <w:t xml:space="preserve"> (0..16383),</w:t>
      </w:r>
    </w:p>
    <w:p w14:paraId="7056AF1E" w14:textId="77777777" w:rsidR="00BC3C51" w:rsidRDefault="00BC3C51"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BC3C51" w:rsidRDefault="00BC3C51"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BC3C51" w:rsidRDefault="00BC3C51" w:rsidP="005D2A1B">
      <w:pPr>
        <w:pStyle w:val="PL"/>
      </w:pPr>
      <w:r>
        <w:tab/>
        <w:t>nrofCRS-Ports</w:t>
      </w:r>
      <w:r>
        <w:tab/>
      </w:r>
      <w:r>
        <w:tab/>
      </w:r>
      <w:r>
        <w:tab/>
      </w:r>
      <w:r>
        <w:tab/>
      </w:r>
      <w:r>
        <w:tab/>
      </w:r>
      <w:r>
        <w:tab/>
      </w:r>
      <w:r>
        <w:rPr>
          <w:color w:val="993366"/>
        </w:rPr>
        <w:t>ENUMERATED</w:t>
      </w:r>
      <w:r>
        <w:t xml:space="preserve"> {n1, n2, n4},</w:t>
      </w:r>
    </w:p>
    <w:p w14:paraId="406B8168" w14:textId="77777777" w:rsidR="00BC3C51" w:rsidRDefault="00BC3C51"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BC3C51" w:rsidRDefault="00BC3C51" w:rsidP="005D2A1B">
      <w:pPr>
        <w:pStyle w:val="PL"/>
      </w:pPr>
      <w:r>
        <w:t>}</w:t>
      </w:r>
    </w:p>
    <w:p w14:paraId="5BB2A2CC" w14:textId="77777777" w:rsidR="00BC3C51" w:rsidRDefault="00BC3C51" w:rsidP="005D2A1B">
      <w:pPr>
        <w:pStyle w:val="PL"/>
      </w:pPr>
    </w:p>
    <w:p w14:paraId="6F1C60EC" w14:textId="77777777" w:rsidR="00BC3C51" w:rsidRDefault="00BC3C51" w:rsidP="005D2A1B">
      <w:pPr>
        <w:pStyle w:val="PL"/>
        <w:rPr>
          <w:color w:val="808080"/>
        </w:rPr>
      </w:pPr>
      <w:r>
        <w:rPr>
          <w:color w:val="808080"/>
        </w:rPr>
        <w:t>-- TAG-RATEMATCHPATTERNLTE-CRS-STOP</w:t>
      </w:r>
    </w:p>
    <w:p w14:paraId="2EBF1E65" w14:textId="77777777" w:rsidR="00BC3C51" w:rsidRDefault="00BC3C51" w:rsidP="005D2A1B">
      <w:pPr>
        <w:pStyle w:val="PL"/>
        <w:rPr>
          <w:color w:val="808080"/>
        </w:rPr>
      </w:pPr>
      <w:r>
        <w:rPr>
          <w:color w:val="808080"/>
        </w:rPr>
        <w:t>-- ASN1STOP</w:t>
      </w:r>
    </w:p>
    <w:p w14:paraId="74FDC874" w14:textId="77777777" w:rsidR="00BC3C51" w:rsidRDefault="00BC3C51" w:rsidP="005D2A1B">
      <w:pPr>
        <w:pStyle w:val="PL"/>
      </w:pPr>
    </w:p>
    <w:p w14:paraId="46FFFA15" w14:textId="77777777" w:rsidR="00BC3C51" w:rsidRDefault="00BC3C51"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BC3C51" w:rsidRDefault="00BC3C51">
            <w:pPr>
              <w:pStyle w:val="TAH"/>
              <w:rPr>
                <w:rFonts w:eastAsia="MS Mincho"/>
                <w:szCs w:val="22"/>
              </w:rPr>
            </w:pPr>
            <w:r>
              <w:rPr>
                <w:rFonts w:eastAsia="MS Mincho"/>
                <w:i/>
                <w:szCs w:val="22"/>
              </w:rPr>
              <w:t>RateMatchPatternLTE-CRS field descriptions</w:t>
            </w:r>
          </w:p>
        </w:tc>
      </w:tr>
      <w:tr w:rsidR="00BC3C51"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BC3C51" w:rsidRDefault="00BC3C51">
            <w:pPr>
              <w:pStyle w:val="TAL"/>
              <w:rPr>
                <w:rFonts w:eastAsia="MS Mincho"/>
                <w:szCs w:val="22"/>
              </w:rPr>
            </w:pPr>
            <w:r>
              <w:rPr>
                <w:rFonts w:eastAsia="MS Mincho"/>
                <w:b/>
                <w:i/>
                <w:szCs w:val="22"/>
              </w:rPr>
              <w:t>carrierBandwidthDL</w:t>
            </w:r>
          </w:p>
          <w:p w14:paraId="3AC839E0" w14:textId="77777777" w:rsidR="00BC3C51" w:rsidRDefault="00BC3C51">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BC3C51"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BC3C51" w:rsidRDefault="00BC3C51">
            <w:pPr>
              <w:pStyle w:val="TAL"/>
              <w:rPr>
                <w:rFonts w:eastAsia="MS Mincho"/>
                <w:szCs w:val="22"/>
              </w:rPr>
            </w:pPr>
            <w:r>
              <w:rPr>
                <w:rFonts w:eastAsia="MS Mincho"/>
                <w:b/>
                <w:i/>
                <w:szCs w:val="22"/>
              </w:rPr>
              <w:t>carrierFreqDL</w:t>
            </w:r>
          </w:p>
          <w:p w14:paraId="4A021A9F" w14:textId="77777777" w:rsidR="00BC3C51" w:rsidRDefault="00BC3C51">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BC3C51"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BC3C51" w:rsidRDefault="00BC3C51">
            <w:pPr>
              <w:pStyle w:val="TAL"/>
              <w:rPr>
                <w:rFonts w:eastAsia="MS Mincho"/>
                <w:szCs w:val="22"/>
              </w:rPr>
            </w:pPr>
            <w:r>
              <w:rPr>
                <w:rFonts w:eastAsia="MS Mincho"/>
                <w:b/>
                <w:i/>
                <w:szCs w:val="22"/>
              </w:rPr>
              <w:t>mbsfn-SubframeConfigList</w:t>
            </w:r>
          </w:p>
          <w:p w14:paraId="1EEA378D" w14:textId="77777777" w:rsidR="00BC3C51" w:rsidRDefault="00BC3C51">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BC3C51"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BC3C51" w:rsidRDefault="00BC3C51">
            <w:pPr>
              <w:pStyle w:val="TAL"/>
              <w:rPr>
                <w:rFonts w:eastAsia="MS Mincho"/>
                <w:szCs w:val="22"/>
              </w:rPr>
            </w:pPr>
            <w:r>
              <w:rPr>
                <w:rFonts w:eastAsia="MS Mincho"/>
                <w:b/>
                <w:i/>
                <w:szCs w:val="22"/>
              </w:rPr>
              <w:t>nrofCRS-Ports</w:t>
            </w:r>
          </w:p>
          <w:p w14:paraId="266DD9FD" w14:textId="77777777" w:rsidR="00BC3C51" w:rsidRDefault="00BC3C51">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BC3C51"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BC3C51" w:rsidRDefault="00BC3C51">
            <w:pPr>
              <w:pStyle w:val="TAL"/>
              <w:rPr>
                <w:rFonts w:eastAsia="MS Mincho"/>
                <w:szCs w:val="22"/>
              </w:rPr>
            </w:pPr>
            <w:r>
              <w:rPr>
                <w:rFonts w:eastAsia="MS Mincho"/>
                <w:b/>
                <w:i/>
                <w:szCs w:val="22"/>
              </w:rPr>
              <w:t>v-Shift</w:t>
            </w:r>
          </w:p>
          <w:p w14:paraId="2B65EB62" w14:textId="77777777" w:rsidR="00BC3C51" w:rsidRDefault="00BC3C51">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BC3C51" w:rsidRDefault="00BC3C51" w:rsidP="005D2A1B">
      <w:pPr>
        <w:pStyle w:val="CommentText"/>
      </w:pPr>
    </w:p>
    <w:p w14:paraId="16285C61" w14:textId="77777777" w:rsidR="00BC3C51" w:rsidRDefault="00BC3C51" w:rsidP="005D2A1B">
      <w:pPr>
        <w:pStyle w:val="CommentText"/>
      </w:pPr>
      <w:r>
        <w:rPr>
          <w:b/>
        </w:rPr>
        <w:t>[Comments]</w:t>
      </w:r>
      <w:r>
        <w:t>: 38.214 Section 5.1.4.2 has:</w:t>
      </w:r>
    </w:p>
    <w:p w14:paraId="256CA216" w14:textId="77777777" w:rsidR="00BC3C51" w:rsidRDefault="00BC3C51"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BC3C51" w:rsidRDefault="00BC3C51" w:rsidP="005D2A1B">
      <w:pPr>
        <w:pStyle w:val="CommentText"/>
      </w:pPr>
    </w:p>
  </w:comment>
  <w:comment w:id="14000" w:author="Qualcomm-Keiichi Kubota" w:date="2018-06-26T01:20:00Z" w:initials="QC">
    <w:p w14:paraId="44E5843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BC3C51" w:rsidRDefault="00BC3C51"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BC3C51" w:rsidRDefault="00BC3C51"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BC3C51" w:rsidRDefault="00BC3C51"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BC3C51" w:rsidRDefault="00BC3C51" w:rsidP="005D2A1B">
      <w:pPr>
        <w:pStyle w:val="CommentText"/>
      </w:pPr>
      <w:r>
        <w:t>So the reportCGI doesn’t need to use SEQUENCE.</w:t>
      </w:r>
    </w:p>
    <w:p w14:paraId="6ECFA168" w14:textId="77777777" w:rsidR="00BC3C51" w:rsidRDefault="00BC3C51" w:rsidP="005D2A1B">
      <w:pPr>
        <w:pStyle w:val="CommentText"/>
      </w:pPr>
      <w:r>
        <w:t>3) field description for reportCGI is missing.</w:t>
      </w:r>
    </w:p>
    <w:p w14:paraId="2E6FF7DC" w14:textId="77777777" w:rsidR="00BC3C51" w:rsidRDefault="00BC3C51" w:rsidP="005D2A1B">
      <w:pPr>
        <w:pStyle w:val="CommentText"/>
      </w:pPr>
      <w:r>
        <w:rPr>
          <w:b/>
        </w:rPr>
        <w:t>[Proposed Change]</w:t>
      </w:r>
      <w:r>
        <w:t xml:space="preserve">: </w:t>
      </w:r>
    </w:p>
    <w:p w14:paraId="18848E1D" w14:textId="77777777" w:rsidR="00BC3C51" w:rsidRDefault="00BC3C51"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BC3C51" w:rsidRDefault="00BC3C51" w:rsidP="005D2A1B">
      <w:pPr>
        <w:pStyle w:val="CommentText"/>
        <w:rPr>
          <w:rFonts w:cs="Arial"/>
          <w:noProof/>
          <w:szCs w:val="16"/>
        </w:rPr>
      </w:pPr>
      <w:r>
        <w:rPr>
          <w:rFonts w:cs="Arial"/>
          <w:noProof/>
          <w:szCs w:val="16"/>
        </w:rPr>
        <w:t>2) remove SEQUENCE { } from ReportCGI definition.</w:t>
      </w:r>
    </w:p>
    <w:p w14:paraId="07437B04" w14:textId="77777777" w:rsidR="00BC3C51" w:rsidRDefault="00BC3C51" w:rsidP="005D2A1B">
      <w:pPr>
        <w:pStyle w:val="CommentText"/>
      </w:pPr>
      <w:r>
        <w:rPr>
          <w:rFonts w:cs="Arial"/>
          <w:noProof/>
          <w:szCs w:val="16"/>
        </w:rPr>
        <w:t>3) add the field description for reportCGI</w:t>
      </w:r>
    </w:p>
    <w:p w14:paraId="42D2F70F" w14:textId="77777777" w:rsidR="00BC3C51" w:rsidRDefault="00BC3C51" w:rsidP="005D2A1B">
      <w:pPr>
        <w:pStyle w:val="CommentText"/>
      </w:pPr>
      <w:r>
        <w:rPr>
          <w:b/>
        </w:rPr>
        <w:t>[Comments]</w:t>
      </w:r>
      <w:r>
        <w:t xml:space="preserve">: </w:t>
      </w:r>
    </w:p>
    <w:p w14:paraId="325CD38A" w14:textId="77777777" w:rsidR="00BC3C51" w:rsidRDefault="00BC3C51" w:rsidP="005D2A1B">
      <w:pPr>
        <w:pStyle w:val="CommentText"/>
      </w:pPr>
    </w:p>
  </w:comment>
  <w:comment w:id="14004" w:author="Intel" w:date="2018-08-05T19:56:00Z" w:initials="I">
    <w:p w14:paraId="2E2C2DD9" w14:textId="77777777" w:rsidR="00BC3C51" w:rsidRDefault="00BC3C51"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BC3C51" w:rsidRDefault="00BC3C51" w:rsidP="00AA27DC">
      <w:pPr>
        <w:pStyle w:val="CommentText"/>
      </w:pPr>
      <w:r>
        <w:rPr>
          <w:b/>
        </w:rPr>
        <w:t>[Description]</w:t>
      </w:r>
      <w:r>
        <w:t>: no square bracket in CHOICE.  remove [[ ]]</w:t>
      </w:r>
    </w:p>
    <w:p w14:paraId="27DA0F05" w14:textId="77777777" w:rsidR="00BC3C51" w:rsidRDefault="00BC3C51" w:rsidP="00AA27DC">
      <w:pPr>
        <w:pStyle w:val="CommentText"/>
      </w:pPr>
      <w:r>
        <w:rPr>
          <w:b/>
        </w:rPr>
        <w:t>[Proposed Change]</w:t>
      </w:r>
      <w:r>
        <w:t>: remove [[ ]]</w:t>
      </w:r>
    </w:p>
    <w:p w14:paraId="737EFB92" w14:textId="77777777" w:rsidR="00BC3C51" w:rsidRDefault="00BC3C51" w:rsidP="00AA27DC">
      <w:pPr>
        <w:pStyle w:val="CommentText"/>
      </w:pPr>
      <w:r>
        <w:rPr>
          <w:b/>
        </w:rPr>
        <w:t>[Comments]</w:t>
      </w:r>
      <w:r>
        <w:t xml:space="preserve">: </w:t>
      </w:r>
    </w:p>
    <w:p w14:paraId="6985F830" w14:textId="77777777" w:rsidR="00BC3C51" w:rsidRPr="006248D1" w:rsidRDefault="00BC3C51" w:rsidP="00AA27DC">
      <w:pPr>
        <w:pStyle w:val="CommentText"/>
      </w:pPr>
    </w:p>
    <w:p w14:paraId="538F35DC" w14:textId="77777777" w:rsidR="00BC3C51" w:rsidRDefault="00BC3C51">
      <w:pPr>
        <w:pStyle w:val="CommentText"/>
      </w:pPr>
    </w:p>
  </w:comment>
  <w:comment w:id="14018" w:author="Huawei (David)" w:date="2018-06-27T00:38:00Z" w:initials="H">
    <w:p w14:paraId="38120C6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BC3C51" w:rsidRDefault="00BC3C51" w:rsidP="005D2A1B">
      <w:pPr>
        <w:pStyle w:val="CommentText"/>
      </w:pPr>
      <w:r>
        <w:rPr>
          <w:b/>
        </w:rPr>
        <w:t>[Description]</w:t>
      </w:r>
      <w:r>
        <w:t>: The range should start from 0 and we should use the type defined for the PCI.</w:t>
      </w:r>
    </w:p>
    <w:p w14:paraId="64FB1645" w14:textId="77777777" w:rsidR="00BC3C51" w:rsidRDefault="00BC3C51" w:rsidP="005D2A1B">
      <w:pPr>
        <w:pStyle w:val="CommentText"/>
      </w:pPr>
      <w:r>
        <w:rPr>
          <w:b/>
        </w:rPr>
        <w:t>[Proposed Change]</w:t>
      </w:r>
      <w:r>
        <w:t xml:space="preserve">: </w:t>
      </w:r>
    </w:p>
    <w:p w14:paraId="0F92502D" w14:textId="77777777" w:rsidR="00BC3C51" w:rsidRDefault="00BC3C51" w:rsidP="005D2A1B">
      <w:pPr>
        <w:pStyle w:val="CommentText"/>
      </w:pPr>
      <w:r>
        <w:rPr>
          <w:b/>
        </w:rPr>
        <w:t>[Comments]</w:t>
      </w:r>
      <w:r>
        <w:t xml:space="preserve">: </w:t>
      </w:r>
    </w:p>
    <w:p w14:paraId="7B1A9287" w14:textId="77777777" w:rsidR="00BC3C51" w:rsidRDefault="00BC3C51" w:rsidP="005D2A1B">
      <w:pPr>
        <w:pStyle w:val="CommentText"/>
      </w:pPr>
    </w:p>
  </w:comment>
  <w:comment w:id="14020" w:author="Nokia (Tero)" w:date="2018-06-25T16:15:00Z" w:initials="Nokia">
    <w:p w14:paraId="4574507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BC3C51" w:rsidRDefault="00BC3C51" w:rsidP="005D2A1B">
      <w:pPr>
        <w:pStyle w:val="CommentText"/>
      </w:pPr>
      <w:r>
        <w:rPr>
          <w:b/>
        </w:rPr>
        <w:t>[Description]</w:t>
      </w:r>
      <w:r>
        <w:t>: Should use NR PCI IE to avoid misunderstandings.</w:t>
      </w:r>
    </w:p>
    <w:p w14:paraId="378459CF" w14:textId="77777777" w:rsidR="00BC3C51" w:rsidRDefault="00BC3C51" w:rsidP="005D2A1B">
      <w:pPr>
        <w:pStyle w:val="CommentText"/>
      </w:pPr>
      <w:r>
        <w:rPr>
          <w:b/>
        </w:rPr>
        <w:t>[Proposed Change]</w:t>
      </w:r>
      <w:r>
        <w:t>: Use PhysCellId as the type instead of unnamed INTEGER (1..1007), which also (presumably erroneously) omits cell ID = 0!</w:t>
      </w:r>
    </w:p>
    <w:p w14:paraId="6B763622" w14:textId="77777777" w:rsidR="00BC3C51" w:rsidRDefault="00BC3C51" w:rsidP="005D2A1B">
      <w:pPr>
        <w:pStyle w:val="CommentText"/>
      </w:pPr>
      <w:r>
        <w:rPr>
          <w:b/>
        </w:rPr>
        <w:t>[Comments]</w:t>
      </w:r>
      <w:r>
        <w:t xml:space="preserve">: </w:t>
      </w:r>
    </w:p>
    <w:p w14:paraId="3107B1AF" w14:textId="77777777" w:rsidR="00BC3C51" w:rsidRDefault="00BC3C51" w:rsidP="005D2A1B">
      <w:pPr>
        <w:pStyle w:val="CommentText"/>
      </w:pPr>
    </w:p>
  </w:comment>
  <w:comment w:id="14023" w:author="ZTE(LiuJing)" w:date="2018-06-18T19:14:00Z" w:initials="Z">
    <w:p w14:paraId="0F385FD1"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BC3C51" w:rsidRDefault="00BC3C51"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BC3C51" w:rsidRDefault="00BC3C51"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BC3C51" w:rsidRDefault="00BC3C51"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BC3C51" w:rsidRDefault="00BC3C51" w:rsidP="005D2A1B">
      <w:pPr>
        <w:pStyle w:val="CommentText"/>
      </w:pPr>
    </w:p>
  </w:comment>
  <w:comment w:id="14029" w:author="Huawei (David)" w:date="2018-06-27T00:26:00Z" w:initials="H">
    <w:p w14:paraId="0BEFA3F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BC3C51" w:rsidRDefault="00BC3C51"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BC3C51" w:rsidRDefault="00BC3C51" w:rsidP="005D2A1B">
      <w:pPr>
        <w:pStyle w:val="CommentText"/>
      </w:pPr>
      <w:r>
        <w:rPr>
          <w:b/>
        </w:rPr>
        <w:t>[Proposed Change]</w:t>
      </w:r>
      <w:r>
        <w:t xml:space="preserve">: </w:t>
      </w:r>
    </w:p>
    <w:p w14:paraId="64FE33F6" w14:textId="77777777" w:rsidR="00BC3C51" w:rsidRDefault="00BC3C51" w:rsidP="005D2A1B">
      <w:pPr>
        <w:pStyle w:val="CommentText"/>
      </w:pPr>
      <w:r>
        <w:rPr>
          <w:b/>
        </w:rPr>
        <w:t>[Comments]</w:t>
      </w:r>
      <w:r>
        <w:t xml:space="preserve">: </w:t>
      </w:r>
    </w:p>
    <w:p w14:paraId="071C627A" w14:textId="77777777" w:rsidR="00BC3C51" w:rsidRDefault="00BC3C51" w:rsidP="005D2A1B">
      <w:pPr>
        <w:pStyle w:val="CommentText"/>
      </w:pPr>
    </w:p>
  </w:comment>
  <w:comment w:id="14031" w:author="Huawei (David)" w:date="2018-06-27T00:30:00Z" w:initials="H">
    <w:p w14:paraId="66FA8A5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BC3C51" w:rsidRDefault="00BC3C51" w:rsidP="005D2A1B">
      <w:pPr>
        <w:pStyle w:val="CommentText"/>
      </w:pPr>
      <w:r>
        <w:rPr>
          <w:b/>
        </w:rPr>
        <w:t>[Description]</w:t>
      </w:r>
      <w:r>
        <w:t>: Events B1 and B2 are not in the specification. The related TDoc proposes procedure text and ASN.1</w:t>
      </w:r>
    </w:p>
    <w:p w14:paraId="084A7CC7" w14:textId="77777777" w:rsidR="00BC3C51" w:rsidRDefault="00BC3C51" w:rsidP="005D2A1B">
      <w:pPr>
        <w:pStyle w:val="CommentText"/>
      </w:pPr>
      <w:r>
        <w:rPr>
          <w:b/>
        </w:rPr>
        <w:t>[Proposed Change]</w:t>
      </w:r>
      <w:r>
        <w:t>: See Tdoc.</w:t>
      </w:r>
    </w:p>
    <w:p w14:paraId="2CA19990" w14:textId="77777777" w:rsidR="00BC3C51" w:rsidRDefault="00BC3C51" w:rsidP="005D2A1B">
      <w:pPr>
        <w:pStyle w:val="CommentText"/>
      </w:pPr>
      <w:r>
        <w:rPr>
          <w:b/>
        </w:rPr>
        <w:t>[Comments]</w:t>
      </w:r>
      <w:r>
        <w:t xml:space="preserve">: </w:t>
      </w:r>
    </w:p>
    <w:p w14:paraId="4E8CF6CA" w14:textId="77777777" w:rsidR="00BC3C51" w:rsidRDefault="00BC3C51" w:rsidP="005D2A1B">
      <w:pPr>
        <w:pStyle w:val="CommentText"/>
      </w:pPr>
    </w:p>
  </w:comment>
  <w:comment w:id="14033" w:author="Huawei (Nathan)" w:date="2018-08-03T13:54:00Z" w:initials="H">
    <w:p w14:paraId="10E4762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BC3C51" w:rsidRDefault="00BC3C51">
      <w:pPr>
        <w:pStyle w:val="CommentText"/>
      </w:pPr>
      <w:r>
        <w:rPr>
          <w:b/>
        </w:rPr>
        <w:t>[Description]</w:t>
      </w:r>
      <w:r>
        <w:t>: Hyphenation and case errors in field name reportQuantityRsIndexes.  Flagged as an issue rather than editorial since it affects compiled ASN.1.</w:t>
      </w:r>
    </w:p>
    <w:p w14:paraId="565A11E8" w14:textId="77777777" w:rsidR="00BC3C51" w:rsidRDefault="00BC3C51">
      <w:pPr>
        <w:pStyle w:val="CommentText"/>
      </w:pPr>
      <w:r>
        <w:rPr>
          <w:b/>
        </w:rPr>
        <w:t>[Proposed Change]</w:t>
      </w:r>
      <w:r>
        <w:t>: Change to reportQuantityRS-Indexes.</w:t>
      </w:r>
    </w:p>
    <w:p w14:paraId="586DC2A7" w14:textId="77777777" w:rsidR="00BC3C51" w:rsidRDefault="00BC3C51">
      <w:pPr>
        <w:pStyle w:val="CommentText"/>
      </w:pPr>
      <w:r>
        <w:rPr>
          <w:b/>
        </w:rPr>
        <w:t>[Comments]</w:t>
      </w:r>
      <w:r>
        <w:t xml:space="preserve">: </w:t>
      </w:r>
    </w:p>
    <w:p w14:paraId="05D1648D" w14:textId="77777777" w:rsidR="00BC3C51" w:rsidRPr="00286C93" w:rsidRDefault="00BC3C51">
      <w:pPr>
        <w:pStyle w:val="CommentText"/>
      </w:pPr>
    </w:p>
  </w:comment>
  <w:comment w:id="14034" w:author="Huawei (Nathan)" w:date="2018-08-03T13:42:00Z" w:initials="H">
    <w:p w14:paraId="4D0B2D91"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BC3C51" w:rsidRDefault="00BC3C51">
      <w:pPr>
        <w:pStyle w:val="CommentText"/>
      </w:pPr>
      <w:r>
        <w:rPr>
          <w:b/>
        </w:rPr>
        <w:t>[Description]</w:t>
      </w:r>
      <w:r>
        <w:t>: Hyphenation error in field name, should be maxNrofRS-IndexesToReport.  Flagged as an issue rather than editorial since it affects compiled ASN.1.</w:t>
      </w:r>
    </w:p>
    <w:p w14:paraId="6D118B4F" w14:textId="77777777" w:rsidR="00BC3C51" w:rsidRDefault="00BC3C51">
      <w:pPr>
        <w:pStyle w:val="CommentText"/>
      </w:pPr>
      <w:r>
        <w:rPr>
          <w:b/>
        </w:rPr>
        <w:t>[Proposed Change]</w:t>
      </w:r>
      <w:r>
        <w:t>: Add the hyphen.</w:t>
      </w:r>
    </w:p>
    <w:p w14:paraId="551A3C46" w14:textId="77777777" w:rsidR="00BC3C51" w:rsidRDefault="00BC3C51">
      <w:pPr>
        <w:pStyle w:val="CommentText"/>
      </w:pPr>
      <w:r>
        <w:rPr>
          <w:b/>
        </w:rPr>
        <w:t>[Comments]</w:t>
      </w:r>
      <w:r>
        <w:t xml:space="preserve">: </w:t>
      </w:r>
    </w:p>
    <w:p w14:paraId="6A873CE4" w14:textId="77777777" w:rsidR="00BC3C51" w:rsidRPr="002235B4" w:rsidRDefault="00BC3C51">
      <w:pPr>
        <w:pStyle w:val="CommentText"/>
      </w:pPr>
    </w:p>
  </w:comment>
  <w:comment w:id="14036" w:author="Huawei (Nathan)" w:date="2018-08-03T13:55:00Z" w:initials="H">
    <w:p w14:paraId="6137F382"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BC3C51" w:rsidRDefault="00BC3C51">
      <w:pPr>
        <w:pStyle w:val="CommentText"/>
      </w:pPr>
      <w:r>
        <w:rPr>
          <w:b/>
        </w:rPr>
        <w:t>[Description]</w:t>
      </w:r>
      <w:r>
        <w:t>: Case and hyphenation errors in field name reportQuantityRsIndexes.  Flagged as an issue rather than editorial since it affects compiled ASN.1.</w:t>
      </w:r>
    </w:p>
    <w:p w14:paraId="3430F94C" w14:textId="77777777" w:rsidR="00BC3C51" w:rsidRDefault="00BC3C51">
      <w:pPr>
        <w:pStyle w:val="CommentText"/>
      </w:pPr>
      <w:r>
        <w:rPr>
          <w:b/>
        </w:rPr>
        <w:t>[Proposed Change]</w:t>
      </w:r>
      <w:r>
        <w:t>: Change to reportQuantityRS-Indexes.</w:t>
      </w:r>
    </w:p>
    <w:p w14:paraId="55D8953A" w14:textId="77777777" w:rsidR="00BC3C51" w:rsidRDefault="00BC3C51">
      <w:pPr>
        <w:pStyle w:val="CommentText"/>
      </w:pPr>
      <w:r>
        <w:rPr>
          <w:b/>
        </w:rPr>
        <w:t>[Comments]</w:t>
      </w:r>
      <w:r>
        <w:t xml:space="preserve">: </w:t>
      </w:r>
    </w:p>
    <w:p w14:paraId="70E1A9E2" w14:textId="77777777" w:rsidR="00BC3C51" w:rsidRPr="00286C93" w:rsidRDefault="00BC3C51">
      <w:pPr>
        <w:pStyle w:val="CommentText"/>
      </w:pPr>
    </w:p>
  </w:comment>
  <w:comment w:id="14037" w:author="Huawei (Nathan)" w:date="2018-08-03T13:45:00Z" w:initials="H">
    <w:p w14:paraId="1C3F3ED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BC3C51" w:rsidRDefault="00BC3C51">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BC3C51" w:rsidRDefault="00BC3C51">
      <w:pPr>
        <w:pStyle w:val="CommentText"/>
      </w:pPr>
      <w:r>
        <w:rPr>
          <w:b/>
        </w:rPr>
        <w:t>[Proposed Change]</w:t>
      </w:r>
      <w:r>
        <w:t>: Change to RS-Indexes.</w:t>
      </w:r>
    </w:p>
    <w:p w14:paraId="19AC19DA" w14:textId="77777777" w:rsidR="00BC3C51" w:rsidRDefault="00BC3C51">
      <w:pPr>
        <w:pStyle w:val="CommentText"/>
      </w:pPr>
      <w:r>
        <w:rPr>
          <w:b/>
        </w:rPr>
        <w:t>[Comments]</w:t>
      </w:r>
      <w:r>
        <w:t xml:space="preserve">: </w:t>
      </w:r>
    </w:p>
    <w:p w14:paraId="7A687970" w14:textId="77777777" w:rsidR="00BC3C51" w:rsidRPr="002235B4" w:rsidRDefault="00BC3C51">
      <w:pPr>
        <w:pStyle w:val="CommentText"/>
      </w:pPr>
    </w:p>
  </w:comment>
  <w:comment w:id="14039" w:author="Huawei (David)" w:date="2018-06-27T00:33:00Z" w:initials="H">
    <w:p w14:paraId="1507B53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BC3C51" w:rsidRDefault="00BC3C51" w:rsidP="005D2A1B">
      <w:pPr>
        <w:pStyle w:val="CommentText"/>
      </w:pPr>
      <w:r>
        <w:rPr>
          <w:b/>
        </w:rPr>
        <w:t>[Description]</w:t>
      </w:r>
      <w:r>
        <w:t>: We provide a Tdoc to add the configuration and report of EUTRA measurements</w:t>
      </w:r>
    </w:p>
    <w:p w14:paraId="3950DD72" w14:textId="77777777" w:rsidR="00BC3C51" w:rsidRDefault="00BC3C51" w:rsidP="005D2A1B">
      <w:pPr>
        <w:pStyle w:val="CommentText"/>
      </w:pPr>
      <w:r>
        <w:rPr>
          <w:b/>
        </w:rPr>
        <w:t>[Proposed Change]</w:t>
      </w:r>
      <w:r>
        <w:t xml:space="preserve">: </w:t>
      </w:r>
    </w:p>
    <w:p w14:paraId="6E4C236C" w14:textId="77777777" w:rsidR="00BC3C51" w:rsidRDefault="00BC3C51" w:rsidP="005D2A1B">
      <w:pPr>
        <w:pStyle w:val="CommentText"/>
      </w:pPr>
      <w:r>
        <w:rPr>
          <w:b/>
        </w:rPr>
        <w:t>[Comments]</w:t>
      </w:r>
      <w:r>
        <w:t xml:space="preserve">: </w:t>
      </w:r>
    </w:p>
    <w:p w14:paraId="79F7CB3C" w14:textId="77777777" w:rsidR="00BC3C51" w:rsidRDefault="00BC3C51" w:rsidP="005D2A1B">
      <w:pPr>
        <w:pStyle w:val="CommentText"/>
      </w:pPr>
    </w:p>
  </w:comment>
  <w:comment w:id="14040" w:author="Ericsson (HelkaLiina)" w:date="2018-06-21T17:50:00Z" w:initials="ER">
    <w:p w14:paraId="323CB74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BC3C51" w:rsidRDefault="00BC3C51" w:rsidP="005D2A1B">
      <w:pPr>
        <w:pStyle w:val="CommentText"/>
      </w:pPr>
      <w:r>
        <w:rPr>
          <w:b/>
        </w:rPr>
        <w:t>[Description]</w:t>
      </w:r>
      <w:r>
        <w:t>: ReportConfigEUTRAN is missing.</w:t>
      </w:r>
    </w:p>
    <w:p w14:paraId="6529620D" w14:textId="77777777" w:rsidR="00BC3C51" w:rsidRDefault="00BC3C51"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BC3C51" w:rsidRDefault="00BC3C51" w:rsidP="005D2A1B">
      <w:pPr>
        <w:pStyle w:val="CommentText"/>
      </w:pPr>
      <w:r>
        <w:rPr>
          <w:b/>
        </w:rPr>
        <w:t>[Comments]</w:t>
      </w:r>
      <w:r>
        <w:t>: [Ericsson (Henning)] Careful: The CR introduces NBC changes to EN-DC! Should be avoided.</w:t>
      </w:r>
    </w:p>
    <w:p w14:paraId="3F81FBDB" w14:textId="77777777" w:rsidR="00BC3C51" w:rsidRDefault="00BC3C51" w:rsidP="005D2A1B">
      <w:pPr>
        <w:pStyle w:val="CommentText"/>
      </w:pPr>
    </w:p>
  </w:comment>
  <w:comment w:id="14041" w:author="Nokia (Tero)" w:date="2018-06-25T16:14:00Z" w:initials="Nokia">
    <w:p w14:paraId="78A7E87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BC3C51" w:rsidRDefault="00BC3C51" w:rsidP="005D2A1B">
      <w:pPr>
        <w:pStyle w:val="CommentText"/>
      </w:pPr>
      <w:r>
        <w:rPr>
          <w:b/>
        </w:rPr>
        <w:t>[Description]</w:t>
      </w:r>
      <w:r>
        <w:t>: The ReportConfigEUTRA is fully missing from here and in general. To report LTE measurements, it needs to be added.</w:t>
      </w:r>
    </w:p>
    <w:p w14:paraId="69AC188D" w14:textId="77777777" w:rsidR="00BC3C51" w:rsidRDefault="00BC3C51" w:rsidP="005D2A1B">
      <w:pPr>
        <w:pStyle w:val="CommentText"/>
      </w:pPr>
      <w:r>
        <w:rPr>
          <w:b/>
        </w:rPr>
        <w:t>[Proposed Change]</w:t>
      </w:r>
      <w:r>
        <w:t>: Add ReportConfigEUTRA based on LTE RRC and check procedural text (not all aspects are likely covered there).</w:t>
      </w:r>
    </w:p>
    <w:p w14:paraId="0A36D575" w14:textId="77777777" w:rsidR="00BC3C51" w:rsidRDefault="00BC3C51" w:rsidP="005D2A1B">
      <w:pPr>
        <w:pStyle w:val="CommentText"/>
      </w:pPr>
      <w:r>
        <w:rPr>
          <w:b/>
        </w:rPr>
        <w:t>[Comments]</w:t>
      </w:r>
      <w:r>
        <w:t xml:space="preserve">: </w:t>
      </w:r>
    </w:p>
    <w:p w14:paraId="74A7A31F" w14:textId="77777777" w:rsidR="00BC3C51" w:rsidRDefault="00BC3C51" w:rsidP="005D2A1B">
      <w:pPr>
        <w:pStyle w:val="CommentText"/>
      </w:pPr>
    </w:p>
  </w:comment>
  <w:comment w:id="14089" w:author="Huawei (Nathan)" w:date="2018-06-21T17:01:00Z" w:initials="H">
    <w:p w14:paraId="5E29D04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BC3C51" w:rsidRDefault="00BC3C51" w:rsidP="005D2A1B">
      <w:pPr>
        <w:pStyle w:val="CommentText"/>
      </w:pPr>
      <w:r>
        <w:rPr>
          <w:b/>
        </w:rPr>
        <w:t>[Description]</w:t>
      </w:r>
      <w:r>
        <w:t>: RLC-BearerConfig IE description is FFS.</w:t>
      </w:r>
    </w:p>
    <w:p w14:paraId="456A1521" w14:textId="77777777" w:rsidR="00BC3C51" w:rsidRDefault="00BC3C51" w:rsidP="005D2A1B">
      <w:pPr>
        <w:pStyle w:val="CommentText"/>
      </w:pPr>
      <w:r>
        <w:rPr>
          <w:b/>
        </w:rPr>
        <w:t>[Proposed Change]</w:t>
      </w:r>
      <w:r>
        <w:t>: Suggest “The UE RLC-BearerConfig is used to configure RLC and its interaction with radio bearer and MAC.”</w:t>
      </w:r>
    </w:p>
    <w:p w14:paraId="11B970E0" w14:textId="77777777" w:rsidR="00BC3C51" w:rsidRDefault="00BC3C51"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BC3C51" w:rsidRDefault="00BC3C51" w:rsidP="005D2A1B">
      <w:pPr>
        <w:pStyle w:val="CommentText"/>
      </w:pPr>
    </w:p>
  </w:comment>
  <w:comment w:id="14091" w:author="Ericsson (Riikka)" w:date="2018-06-26T18:39:00Z" w:initials="E">
    <w:p w14:paraId="3EC9D96C" w14:textId="77777777" w:rsidR="00BC3C51" w:rsidRDefault="00BC3C51" w:rsidP="005D2A1B">
      <w:pPr>
        <w:pStyle w:val="CommentText"/>
      </w:pPr>
      <w:r>
        <w:rPr>
          <w:rStyle w:val="CommentReference"/>
        </w:rPr>
        <w:annotationRef/>
      </w:r>
      <w:bookmarkStart w:id="14092"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BC3C51" w:rsidRDefault="00BC3C51" w:rsidP="005D2A1B">
      <w:pPr>
        <w:pStyle w:val="CommentText"/>
      </w:pPr>
      <w:r>
        <w:rPr>
          <w:b/>
        </w:rPr>
        <w:t>[Description]</w:t>
      </w:r>
      <w:r>
        <w:t>: In the current structure there is no possibility to change logical channel ID for existing RLC-Bearer even this is assumed in Stage-2</w:t>
      </w:r>
    </w:p>
    <w:p w14:paraId="7DECE1B3" w14:textId="77777777" w:rsidR="00BC3C51" w:rsidRDefault="00BC3C51"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BC3C51" w:rsidRDefault="00BC3C51"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092"/>
      </w:hyperlink>
    </w:p>
    <w:p w14:paraId="7FDF7149" w14:textId="77777777" w:rsidR="00BC3C51" w:rsidRDefault="00BC3C51" w:rsidP="005D2A1B">
      <w:pPr>
        <w:pStyle w:val="CommentText"/>
      </w:pPr>
    </w:p>
  </w:comment>
  <w:comment w:id="14093" w:author="Huawei (Nathan)" w:date="2018-06-25T11:17:00Z" w:initials="H">
    <w:p w14:paraId="3A0A00A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BC3C51" w:rsidRDefault="00BC3C51"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BC3C51" w:rsidRDefault="00BC3C51" w:rsidP="005D2A1B">
      <w:pPr>
        <w:pStyle w:val="CommentText"/>
      </w:pPr>
      <w:r>
        <w:rPr>
          <w:b/>
        </w:rPr>
        <w:t>[Proposed Change]</w:t>
      </w:r>
      <w:r>
        <w:t xml:space="preserve">: </w:t>
      </w:r>
    </w:p>
    <w:p w14:paraId="6F3FC3E6" w14:textId="77777777" w:rsidR="00BC3C51" w:rsidRDefault="00BC3C51" w:rsidP="005D2A1B">
      <w:pPr>
        <w:pStyle w:val="CommentText"/>
      </w:pPr>
      <w:r>
        <w:t>* LCH-SetupOnly -&gt; This field is mandatory present upon creation of a new logical channel. It is optionally present, Need M, otherwise.</w:t>
      </w:r>
    </w:p>
    <w:p w14:paraId="7C4B519A" w14:textId="77777777" w:rsidR="00BC3C51" w:rsidRDefault="00BC3C51" w:rsidP="005D2A1B">
      <w:pPr>
        <w:pStyle w:val="CommentText"/>
      </w:pPr>
      <w:r>
        <w:t>* LCH-Setup -&gt; This field is mandatory present upon creation of a new logical channel. It is absent otherwise.</w:t>
      </w:r>
    </w:p>
    <w:p w14:paraId="7086754E" w14:textId="77777777" w:rsidR="00BC3C51" w:rsidRDefault="00BC3C51" w:rsidP="005D2A1B">
      <w:pPr>
        <w:pStyle w:val="CommentText"/>
      </w:pPr>
      <w:r>
        <w:rPr>
          <w:b/>
        </w:rPr>
        <w:t>[Comments]</w:t>
      </w:r>
      <w:r>
        <w:t xml:space="preserve">: </w:t>
      </w:r>
    </w:p>
    <w:p w14:paraId="714F34FB" w14:textId="77777777" w:rsidR="00BC3C51" w:rsidRDefault="00BC3C51" w:rsidP="005D2A1B">
      <w:pPr>
        <w:pStyle w:val="CommentText"/>
      </w:pPr>
    </w:p>
  </w:comment>
  <w:comment w:id="14094" w:author="Ericsson" w:date="2018-06-25T13:40:00Z" w:initials="E">
    <w:p w14:paraId="06B086EF" w14:textId="77777777" w:rsidR="00BC3C51" w:rsidRPr="00AE00A8" w:rsidRDefault="00BC3C51"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BC3C51" w:rsidRPr="00AE00A8" w:rsidRDefault="00BC3C51"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BC3C51" w:rsidRDefault="00BC3C51"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BC3C51" w:rsidRDefault="00BC3C51" w:rsidP="005D2A1B">
      <w:pPr>
        <w:pStyle w:val="CommentText"/>
      </w:pPr>
    </w:p>
  </w:comment>
  <w:comment w:id="14097" w:author="Ericsson" w:date="2018-06-25T13:39:00Z" w:initials="E">
    <w:p w14:paraId="2E275708" w14:textId="77777777" w:rsidR="00BC3C51" w:rsidRPr="00427839" w:rsidRDefault="00BC3C51"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BC3C51" w:rsidRPr="00427839" w:rsidRDefault="00BC3C51"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BC3C51" w:rsidRDefault="00BC3C51"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098" w:author="ZTE(Eswar)" w:date="2018-08-07T12:36:00Z" w:initials="Z">
    <w:p w14:paraId="1085F846" w14:textId="71A23331"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BC3C51" w:rsidRPr="00A87185" w:rsidRDefault="00BC3C51"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2CC1ABF4" w14:textId="35ECB021" w:rsidR="00BC3C51" w:rsidRDefault="00BC3C51">
      <w:pPr>
        <w:pStyle w:val="CommentText"/>
      </w:pPr>
      <w:r>
        <w:rPr>
          <w:b/>
        </w:rPr>
        <w:t>[Proposed Change]</w:t>
      </w:r>
      <w:r>
        <w:t>: clarify</w:t>
      </w:r>
      <w:r w:rsidRPr="00461C9D">
        <w:t xml:space="preserve"> that the RLC mode reconfiguration can only be supported by DRB release/addition or full configurationm.</w:t>
      </w:r>
    </w:p>
    <w:p w14:paraId="622A8A0E" w14:textId="77777777" w:rsidR="00BC3C51" w:rsidRDefault="00BC3C51">
      <w:pPr>
        <w:pStyle w:val="CommentText"/>
      </w:pPr>
      <w:r>
        <w:rPr>
          <w:b/>
        </w:rPr>
        <w:t>[Comments]</w:t>
      </w:r>
      <w:r>
        <w:t xml:space="preserve">: </w:t>
      </w:r>
    </w:p>
    <w:p w14:paraId="3F159CB3" w14:textId="01883A20" w:rsidR="00BC3C51" w:rsidRPr="00A87185" w:rsidRDefault="00BC3C51">
      <w:pPr>
        <w:pStyle w:val="CommentText"/>
      </w:pPr>
    </w:p>
  </w:comment>
  <w:comment w:id="14099" w:author="Chenli-vivo" w:date="2018-08-07T23:26:00Z" w:initials="vivo">
    <w:p w14:paraId="0754A7CA" w14:textId="7321BD12"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8F8FE" w14:textId="7AC22D80" w:rsidR="00BC3C51" w:rsidRDefault="00BC3C51">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2E5BBE2B" w14:textId="77777777" w:rsidR="00BC3C51" w:rsidRDefault="00BC3C51"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6CAAAB77" w14:textId="77777777" w:rsidR="00BC3C51" w:rsidRDefault="00BC3C51">
      <w:pPr>
        <w:pStyle w:val="CommentText"/>
      </w:pPr>
    </w:p>
    <w:p w14:paraId="416935FC" w14:textId="77777777" w:rsidR="00BC3C51" w:rsidRDefault="00BC3C51">
      <w:pPr>
        <w:pStyle w:val="CommentText"/>
      </w:pPr>
      <w:r>
        <w:rPr>
          <w:b/>
        </w:rPr>
        <w:t>[Comments]</w:t>
      </w:r>
      <w:r>
        <w:t xml:space="preserve">: </w:t>
      </w:r>
    </w:p>
    <w:p w14:paraId="21D03998" w14:textId="6EA169EA" w:rsidR="00BC3C51" w:rsidRPr="00721F8C" w:rsidRDefault="00BC3C51">
      <w:pPr>
        <w:pStyle w:val="CommentText"/>
      </w:pPr>
    </w:p>
  </w:comment>
  <w:comment w:id="14312" w:author="MTI (Mei-Ju)" w:date="2018-06-26T08:33:00Z" w:initials="T">
    <w:p w14:paraId="187513FE" w14:textId="77777777" w:rsidR="00BC3C51" w:rsidRDefault="00BC3C51" w:rsidP="005D2A1B">
      <w:pPr>
        <w:pStyle w:val="CommentText"/>
      </w:pPr>
    </w:p>
    <w:p w14:paraId="5E8CC5A6" w14:textId="77777777" w:rsidR="00BC3C51" w:rsidRDefault="00BC3C51"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BC3C51" w:rsidRDefault="00BC3C51" w:rsidP="005D2A1B">
      <w:pPr>
        <w:pStyle w:val="CommentText"/>
      </w:pPr>
      <w:r>
        <w:rPr>
          <w:b/>
        </w:rPr>
        <w:t>[Description]</w:t>
      </w:r>
      <w:r>
        <w:t>: Missing timer and constant values for RLF.</w:t>
      </w:r>
    </w:p>
    <w:p w14:paraId="3654DC5F" w14:textId="77777777" w:rsidR="00BC3C51" w:rsidRDefault="00BC3C51"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BC3C51" w:rsidRDefault="00BC3C51" w:rsidP="005D2A1B">
      <w:pPr>
        <w:pStyle w:val="CommentText"/>
      </w:pPr>
      <w:r>
        <w:rPr>
          <w:b/>
        </w:rPr>
        <w:t>[Comments]</w:t>
      </w:r>
      <w:r>
        <w:t xml:space="preserve">: </w:t>
      </w:r>
    </w:p>
    <w:p w14:paraId="6D6CFAEA" w14:textId="77777777" w:rsidR="00BC3C51" w:rsidRDefault="00BC3C51" w:rsidP="005D2A1B">
      <w:pPr>
        <w:pStyle w:val="CommentText"/>
      </w:pPr>
    </w:p>
  </w:comment>
  <w:comment w:id="14325" w:author="Huawei (Nathan)" w:date="2018-06-25T11:12:00Z" w:initials="H">
    <w:p w14:paraId="08E2DC5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BC3C51" w:rsidRDefault="00BC3C51"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BC3C51" w:rsidRDefault="00BC3C51"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BC3C51" w:rsidRDefault="00BC3C51" w:rsidP="005D2A1B">
      <w:pPr>
        <w:pStyle w:val="CommentText"/>
      </w:pPr>
      <w:r>
        <w:rPr>
          <w:b/>
        </w:rPr>
        <w:t>[Comments]</w:t>
      </w:r>
      <w:r>
        <w:t xml:space="preserve">: </w:t>
      </w:r>
    </w:p>
    <w:p w14:paraId="5E39890A" w14:textId="77777777" w:rsidR="00BC3C51" w:rsidRDefault="00BC3C51" w:rsidP="005D2A1B">
      <w:pPr>
        <w:pStyle w:val="CommentText"/>
      </w:pPr>
    </w:p>
  </w:comment>
  <w:comment w:id="14329" w:author="Huawei (Nathan)" w:date="2018-06-25T11:15:00Z" w:initials="H">
    <w:p w14:paraId="604B3A4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BC3C51" w:rsidRDefault="00BC3C51" w:rsidP="005D2A1B">
      <w:pPr>
        <w:pStyle w:val="CommentText"/>
      </w:pPr>
      <w:r>
        <w:rPr>
          <w:b/>
        </w:rPr>
        <w:t>[Description]</w:t>
      </w:r>
      <w:r>
        <w:t>: Wrong section reference in IE description.</w:t>
      </w:r>
    </w:p>
    <w:p w14:paraId="4FA14450" w14:textId="77777777" w:rsidR="00BC3C51" w:rsidRDefault="00BC3C51" w:rsidP="005D2A1B">
      <w:pPr>
        <w:pStyle w:val="CommentText"/>
      </w:pPr>
      <w:r>
        <w:rPr>
          <w:b/>
        </w:rPr>
        <w:t>[Proposed Change]</w:t>
      </w:r>
      <w:r>
        <w:t>: Change section 9.2.2 to section 9.2.4 (UE procedure for reporting SR).</w:t>
      </w:r>
    </w:p>
    <w:p w14:paraId="78C69730" w14:textId="77777777" w:rsidR="00BC3C51" w:rsidRDefault="00BC3C51" w:rsidP="005D2A1B">
      <w:pPr>
        <w:pStyle w:val="CommentText"/>
      </w:pPr>
      <w:r>
        <w:rPr>
          <w:b/>
        </w:rPr>
        <w:t>[Comments]</w:t>
      </w:r>
      <w:r>
        <w:t xml:space="preserve">: </w:t>
      </w:r>
    </w:p>
    <w:p w14:paraId="75A2FC61" w14:textId="77777777" w:rsidR="00BC3C51" w:rsidRDefault="00BC3C51" w:rsidP="005D2A1B">
      <w:pPr>
        <w:pStyle w:val="CommentText"/>
      </w:pPr>
    </w:p>
  </w:comment>
  <w:comment w:id="14520" w:author="Huawei (Nathan)" w:date="2018-07-26T10:30:00Z" w:initials="H">
    <w:p w14:paraId="08B8FD7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BC3C51" w:rsidRDefault="00BC3C51">
      <w:pPr>
        <w:pStyle w:val="CommentText"/>
      </w:pPr>
      <w:r>
        <w:rPr>
          <w:b/>
        </w:rPr>
        <w:t>[Description]</w:t>
      </w:r>
      <w:r>
        <w:t>: carrierBandwidth, offsetToCarrier and subcarrierSpacing are all described in section 4.4.2 of 38.211</w:t>
      </w:r>
    </w:p>
    <w:p w14:paraId="30485275" w14:textId="77777777" w:rsidR="00BC3C51" w:rsidRDefault="00BC3C51">
      <w:pPr>
        <w:pStyle w:val="CommentText"/>
      </w:pPr>
      <w:r>
        <w:rPr>
          <w:b/>
        </w:rPr>
        <w:t>[Proposed Change]</w:t>
      </w:r>
      <w:r>
        <w:t>: Replace the FFS_Section indicators.</w:t>
      </w:r>
    </w:p>
    <w:p w14:paraId="619017D0" w14:textId="77777777" w:rsidR="00BC3C51" w:rsidRDefault="00BC3C51">
      <w:pPr>
        <w:pStyle w:val="CommentText"/>
      </w:pPr>
      <w:r>
        <w:rPr>
          <w:b/>
        </w:rPr>
        <w:t>[Comments]</w:t>
      </w:r>
      <w:r>
        <w:t xml:space="preserve">: </w:t>
      </w:r>
    </w:p>
    <w:p w14:paraId="6FEE6113" w14:textId="77777777" w:rsidR="00BC3C51" w:rsidRPr="00D80D8C" w:rsidRDefault="00BC3C51">
      <w:pPr>
        <w:pStyle w:val="CommentText"/>
      </w:pPr>
    </w:p>
  </w:comment>
  <w:comment w:id="14522" w:author="ZTE(LiuJing)" w:date="2018-06-18T19:41:00Z" w:initials="Z">
    <w:p w14:paraId="270EFFED"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BC3C51" w:rsidRDefault="00BC3C51"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BC3C51" w:rsidRDefault="00BC3C51"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BC3C51" w:rsidRDefault="00BC3C51"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BC3C51"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BC3C51" w:rsidRDefault="00BC3C51">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BC3C51" w:rsidRDefault="00BC3C51">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BC3C51" w:rsidRDefault="00BC3C51">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BC3C51"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BC3C51" w:rsidRDefault="00BC3C51">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BC3C51" w:rsidRDefault="00BC3C51">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BC3C51" w:rsidRDefault="00BC3C51">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BC3C51" w:rsidRDefault="00BC3C51" w:rsidP="005D2A1B">
      <w:pPr>
        <w:pStyle w:val="CommentText"/>
      </w:pPr>
    </w:p>
  </w:comment>
  <w:comment w:id="14525" w:author="Huawei (Nathan)" w:date="2018-07-26T10:34:00Z" w:initials="H">
    <w:p w14:paraId="1D71495E"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BC3C51" w:rsidRDefault="00BC3C51">
      <w:pPr>
        <w:pStyle w:val="CommentText"/>
      </w:pPr>
      <w:r>
        <w:rPr>
          <w:b/>
        </w:rPr>
        <w:t>[Description]</w:t>
      </w:r>
      <w:r>
        <w:t>: The txDirectCurrent parameter is described in section 4.4.2 of 38.211.</w:t>
      </w:r>
    </w:p>
    <w:p w14:paraId="250EA77D" w14:textId="77777777" w:rsidR="00BC3C51" w:rsidRDefault="00BC3C51">
      <w:pPr>
        <w:pStyle w:val="CommentText"/>
      </w:pPr>
      <w:r>
        <w:rPr>
          <w:b/>
        </w:rPr>
        <w:t>[Proposed Change]</w:t>
      </w:r>
      <w:r>
        <w:t>: Add (see 38.211, section 4.4.2)</w:t>
      </w:r>
    </w:p>
    <w:p w14:paraId="3E3C354F" w14:textId="77777777" w:rsidR="00BC3C51" w:rsidRDefault="00BC3C51">
      <w:pPr>
        <w:pStyle w:val="CommentText"/>
      </w:pPr>
      <w:r>
        <w:rPr>
          <w:b/>
        </w:rPr>
        <w:t>[Comments]</w:t>
      </w:r>
      <w:r>
        <w:t xml:space="preserve">: </w:t>
      </w:r>
    </w:p>
    <w:p w14:paraId="26D5FBCE" w14:textId="77777777" w:rsidR="00BC3C51" w:rsidRPr="00D80D8C" w:rsidRDefault="00BC3C51">
      <w:pPr>
        <w:pStyle w:val="CommentText"/>
      </w:pPr>
    </w:p>
  </w:comment>
  <w:comment w:id="14529" w:author="Rapporteur" w:date="2018-07-11T16:35:00Z" w:initials="R">
    <w:p w14:paraId="7A29DB1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BC3C51" w:rsidRDefault="00BC3C51"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BC3C51" w:rsidRDefault="00BC3C51" w:rsidP="005D2A1B">
      <w:pPr>
        <w:pStyle w:val="CommentText"/>
      </w:pPr>
      <w:r>
        <w:rPr>
          <w:b/>
        </w:rPr>
        <w:t>[Proposed Change]</w:t>
      </w:r>
      <w:r>
        <w:t xml:space="preserve">: Add that the UE ignores the reserved values. </w:t>
      </w:r>
    </w:p>
    <w:p w14:paraId="5B8607A7" w14:textId="77777777" w:rsidR="00BC3C51" w:rsidRDefault="00BC3C51" w:rsidP="005D2A1B">
      <w:pPr>
        <w:pStyle w:val="CommentText"/>
      </w:pPr>
      <w:r>
        <w:rPr>
          <w:b/>
        </w:rPr>
        <w:t>[Comments]</w:t>
      </w:r>
      <w:r>
        <w:t xml:space="preserve">: </w:t>
      </w:r>
    </w:p>
    <w:p w14:paraId="3FE08BBA" w14:textId="77777777" w:rsidR="00BC3C51" w:rsidRPr="008802F9" w:rsidRDefault="00BC3C51" w:rsidP="005D2A1B">
      <w:pPr>
        <w:pStyle w:val="CommentText"/>
      </w:pPr>
    </w:p>
  </w:comment>
  <w:comment w:id="14562" w:author="Sharp" w:date="2018-06-26T11:54:00Z" w:initials="Sh">
    <w:p w14:paraId="245D344A" w14:textId="77777777" w:rsidR="00BC3C51" w:rsidRDefault="00BC3C51"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BC3C51" w:rsidRDefault="00BC3C51" w:rsidP="005D2A1B">
      <w:pPr>
        <w:pStyle w:val="CommentText"/>
      </w:pPr>
      <w:r>
        <w:rPr>
          <w:b/>
        </w:rPr>
        <w:t>[Description]</w:t>
      </w:r>
      <w:r>
        <w:t>: Conditions for UL SDAP header presence should be described.</w:t>
      </w:r>
    </w:p>
    <w:p w14:paraId="27E19C55" w14:textId="77777777" w:rsidR="00BC3C51" w:rsidRDefault="00BC3C51"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BC3C51" w:rsidRDefault="00BC3C51" w:rsidP="005D2A1B">
      <w:pPr>
        <w:pStyle w:val="CommentText"/>
      </w:pPr>
      <w:r>
        <w:rPr>
          <w:b/>
        </w:rPr>
        <w:t>[Comments]</w:t>
      </w:r>
      <w:r>
        <w:t xml:space="preserve">: </w:t>
      </w:r>
    </w:p>
    <w:p w14:paraId="7F33561F" w14:textId="77777777" w:rsidR="00BC3C51" w:rsidRDefault="00BC3C51" w:rsidP="005D2A1B">
      <w:pPr>
        <w:pStyle w:val="CommentText"/>
      </w:pPr>
    </w:p>
  </w:comment>
  <w:comment w:id="14564" w:author="Sharp" w:date="2018-06-26T11:59:00Z" w:initials="Sh">
    <w:p w14:paraId="6F7BEA5B" w14:textId="77777777" w:rsidR="00BC3C51" w:rsidRDefault="00BC3C51"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BC3C51" w:rsidRDefault="00BC3C51" w:rsidP="005D2A1B">
      <w:pPr>
        <w:pStyle w:val="CommentText"/>
      </w:pPr>
      <w:r>
        <w:rPr>
          <w:b/>
        </w:rPr>
        <w:t>[Description]</w:t>
      </w:r>
      <w:r>
        <w:t>: Similur to J009, conditions for DL SDAP header presence should be described.</w:t>
      </w:r>
    </w:p>
    <w:p w14:paraId="7F22EE31" w14:textId="77777777" w:rsidR="00BC3C51" w:rsidRDefault="00BC3C51"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BC3C51" w:rsidRDefault="00BC3C51" w:rsidP="005D2A1B">
      <w:pPr>
        <w:pStyle w:val="CommentText"/>
      </w:pPr>
      <w:r>
        <w:rPr>
          <w:b/>
        </w:rPr>
        <w:t>[Comments]</w:t>
      </w:r>
      <w:r>
        <w:t xml:space="preserve">: </w:t>
      </w:r>
    </w:p>
    <w:p w14:paraId="22C0E3D7" w14:textId="77777777" w:rsidR="00BC3C51" w:rsidRDefault="00BC3C51" w:rsidP="005D2A1B">
      <w:pPr>
        <w:pStyle w:val="CommentText"/>
      </w:pPr>
    </w:p>
  </w:comment>
  <w:comment w:id="14762" w:author="Huawei (Nathan)" w:date="2018-06-25T11:08:00Z" w:initials="H">
    <w:p w14:paraId="5CF16AF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BC3C51" w:rsidRDefault="00BC3C51" w:rsidP="005D2A1B">
      <w:pPr>
        <w:pStyle w:val="CommentText"/>
      </w:pPr>
      <w:r>
        <w:rPr>
          <w:b/>
        </w:rPr>
        <w:t>[Description]</w:t>
      </w:r>
      <w:r>
        <w:t>: Units of monitoringPeriodicity could be changed to slots to align with monitoringSlotPeriodicityAndOffset.</w:t>
      </w:r>
    </w:p>
    <w:p w14:paraId="3A1C489E" w14:textId="77777777" w:rsidR="00BC3C51" w:rsidRDefault="00BC3C51" w:rsidP="005D2A1B">
      <w:pPr>
        <w:pStyle w:val="CommentText"/>
      </w:pPr>
      <w:r>
        <w:rPr>
          <w:b/>
        </w:rPr>
        <w:t>[Proposed Change]</w:t>
      </w:r>
      <w:r>
        <w:t>: ENUMERATED {sl1, sl2, sl4, sl5, sl8, sl10, sl16, sl20 }     OPTIONAL,  -- Cond Setup</w:t>
      </w:r>
    </w:p>
    <w:p w14:paraId="6A1AA738" w14:textId="77777777" w:rsidR="00BC3C51" w:rsidRDefault="00BC3C51"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BC3C51" w:rsidRDefault="00BC3C51" w:rsidP="005D2A1B">
      <w:pPr>
        <w:pStyle w:val="CommentText"/>
      </w:pPr>
    </w:p>
  </w:comment>
  <w:comment w:id="14779" w:author="Huawei (Nathan)" w:date="2018-08-03T10:09:00Z" w:initials="H">
    <w:p w14:paraId="303CEA7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BC3C51" w:rsidRDefault="00BC3C51">
      <w:pPr>
        <w:pStyle w:val="CommentText"/>
      </w:pPr>
      <w:r>
        <w:rPr>
          <w:b/>
        </w:rPr>
        <w:t>[Description]</w:t>
      </w:r>
      <w:r>
        <w:t>: In case of BFR search space, the CORESET ID is not shared with another search space.  This constraint should be clarified in the field description.</w:t>
      </w:r>
    </w:p>
    <w:p w14:paraId="7584E603" w14:textId="77777777" w:rsidR="00BC3C51" w:rsidRDefault="00BC3C51">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BC3C51" w:rsidRDefault="00BC3C51">
      <w:pPr>
        <w:pStyle w:val="CommentText"/>
      </w:pPr>
      <w:r>
        <w:rPr>
          <w:b/>
        </w:rPr>
        <w:t>[Comments]</w:t>
      </w:r>
      <w:r>
        <w:t xml:space="preserve">: </w:t>
      </w:r>
    </w:p>
    <w:p w14:paraId="6BD464C0" w14:textId="77777777" w:rsidR="00BC3C51" w:rsidRPr="006A1E49" w:rsidRDefault="00BC3C51">
      <w:pPr>
        <w:pStyle w:val="CommentText"/>
      </w:pPr>
    </w:p>
  </w:comment>
  <w:comment w:id="14781" w:author="CATT(Jing)" w:date="2018-06-26T09:51:00Z" w:initials="C">
    <w:p w14:paraId="4E29F982"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BC3C51" w:rsidRDefault="00BC3C51"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BC3C51" w:rsidRDefault="00BC3C51"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BC3C51" w:rsidRDefault="00BC3C51" w:rsidP="005D2A1B">
      <w:pPr>
        <w:pStyle w:val="CommentText"/>
        <w:rPr>
          <w:rFonts w:eastAsia="SimSun"/>
          <w:lang w:eastAsia="zh-CN"/>
        </w:rPr>
      </w:pPr>
      <w:r>
        <w:rPr>
          <w:b/>
        </w:rPr>
        <w:t>[Proposed Change]</w:t>
      </w:r>
      <w:r>
        <w:t xml:space="preserve">: </w:t>
      </w:r>
    </w:p>
    <w:p w14:paraId="4A310488" w14:textId="77777777" w:rsidR="00BC3C51" w:rsidRDefault="00BC3C51"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BC3C51" w:rsidRDefault="00BC3C51"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BC3C51" w:rsidRDefault="00BC3C51" w:rsidP="005D2A1B">
      <w:pPr>
        <w:pStyle w:val="CommentText"/>
      </w:pPr>
    </w:p>
  </w:comment>
  <w:comment w:id="14785" w:author="Huawei (Nathan)" w:date="2018-06-21T16:41:00Z" w:initials="H">
    <w:p w14:paraId="500C9F0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BC3C51" w:rsidRDefault="00BC3C51"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BC3C51" w:rsidRDefault="00BC3C51" w:rsidP="005D2A1B">
      <w:pPr>
        <w:pStyle w:val="CommentText"/>
      </w:pPr>
      <w:r>
        <w:rPr>
          <w:b/>
        </w:rPr>
        <w:t>[Proposed Change]</w:t>
      </w:r>
      <w:r>
        <w:t>: Add a constraint in the field description:</w:t>
      </w:r>
    </w:p>
    <w:p w14:paraId="31489935" w14:textId="77777777" w:rsidR="00BC3C51" w:rsidRDefault="00BC3C51" w:rsidP="005D2A1B">
      <w:pPr>
        <w:pStyle w:val="TAL"/>
      </w:pPr>
      <w:r>
        <w:rPr>
          <w:b/>
          <w:bCs/>
          <w:i/>
          <w:iCs/>
        </w:rPr>
        <w:t>monitoringSlotPeriodicityAndOffset</w:t>
      </w:r>
    </w:p>
    <w:p w14:paraId="492A5740" w14:textId="77777777" w:rsidR="00BC3C51" w:rsidRDefault="00BC3C51"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BC3C51" w:rsidRDefault="00BC3C51" w:rsidP="005D2A1B">
      <w:pPr>
        <w:pStyle w:val="CommentText"/>
      </w:pPr>
      <w:r>
        <w:rPr>
          <w:b/>
        </w:rPr>
        <w:t>[Comments]</w:t>
      </w:r>
      <w:r>
        <w:t xml:space="preserve">: </w:t>
      </w:r>
    </w:p>
    <w:p w14:paraId="667EE89E" w14:textId="77777777" w:rsidR="00BC3C51" w:rsidRDefault="00BC3C51" w:rsidP="005D2A1B">
      <w:pPr>
        <w:pStyle w:val="CommentText"/>
      </w:pPr>
    </w:p>
  </w:comment>
  <w:comment w:id="14787" w:author="OPPO (Shi Cong)" w:date="2018-08-06T11:01:00Z" w:initials="OPPO">
    <w:p w14:paraId="2DAEE43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BC3C51" w:rsidRDefault="00BC3C51"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BC3C51" w:rsidRPr="0080476B" w:rsidRDefault="00BC3C51"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BC3C51" w:rsidRDefault="00BC3C51"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BC3C51" w:rsidRDefault="00BC3C51" w:rsidP="00023A72">
      <w:pPr>
        <w:pStyle w:val="CRCoverPage"/>
        <w:spacing w:after="0"/>
        <w:rPr>
          <w:rFonts w:eastAsiaTheme="minorEastAsia"/>
          <w:noProof/>
          <w:lang w:eastAsia="zh-CN"/>
        </w:rPr>
      </w:pPr>
    </w:p>
    <w:p w14:paraId="10B1CA49" w14:textId="77777777" w:rsidR="00BC3C51" w:rsidRDefault="00BC3C51"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BC3C51" w:rsidRPr="0080476B" w:rsidRDefault="00BC3C51"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BC3C51" w:rsidRDefault="00BC3C51"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BC3C51" w:rsidRDefault="00BC3C51" w:rsidP="00023A72">
      <w:pPr>
        <w:pStyle w:val="CRCoverPage"/>
        <w:spacing w:after="0"/>
        <w:rPr>
          <w:rFonts w:eastAsiaTheme="minorEastAsia"/>
          <w:noProof/>
          <w:lang w:eastAsia="zh-CN"/>
        </w:rPr>
      </w:pPr>
    </w:p>
    <w:p w14:paraId="6A4C6293" w14:textId="77777777" w:rsidR="00BC3C51" w:rsidRPr="00023A72" w:rsidRDefault="00BC3C51">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BC3C51" w:rsidRDefault="00BC3C51"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BC3C51" w:rsidRPr="00023A72" w:rsidRDefault="00BC3C51" w:rsidP="00023A72">
      <w:pPr>
        <w:pStyle w:val="CRCoverPage"/>
        <w:spacing w:after="0"/>
        <w:rPr>
          <w:rFonts w:eastAsiaTheme="minorEastAsia"/>
          <w:lang w:eastAsia="zh-CN"/>
        </w:rPr>
      </w:pPr>
    </w:p>
    <w:p w14:paraId="15C842B9" w14:textId="77777777" w:rsidR="00BC3C51" w:rsidRDefault="00BC3C51">
      <w:pPr>
        <w:pStyle w:val="CommentText"/>
      </w:pPr>
      <w:r>
        <w:rPr>
          <w:b/>
        </w:rPr>
        <w:t>[Comments]</w:t>
      </w:r>
      <w:r>
        <w:t xml:space="preserve">: </w:t>
      </w:r>
    </w:p>
    <w:p w14:paraId="3EB46004" w14:textId="77777777" w:rsidR="00BC3C51" w:rsidRPr="00023A72" w:rsidRDefault="00BC3C51">
      <w:pPr>
        <w:pStyle w:val="CommentText"/>
      </w:pPr>
    </w:p>
  </w:comment>
  <w:comment w:id="14788" w:author="Chenli-vivo" w:date="2018-08-07T23:05:00Z" w:initials="vivo">
    <w:p w14:paraId="1D59E364" w14:textId="02281BBB"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0341" w14:textId="13F071D7" w:rsidR="00BC3C51" w:rsidRDefault="00BC3C51">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C224009" w14:textId="2BDD7BD6" w:rsidR="00BC3C51" w:rsidRDefault="00BC3C51">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EB72332" w14:textId="77777777" w:rsidR="00BC3C51" w:rsidRDefault="00BC3C51">
      <w:pPr>
        <w:pStyle w:val="CommentText"/>
      </w:pPr>
      <w:r>
        <w:rPr>
          <w:b/>
        </w:rPr>
        <w:t>[Comments]</w:t>
      </w:r>
      <w:r>
        <w:t xml:space="preserve">: </w:t>
      </w:r>
    </w:p>
    <w:p w14:paraId="7D2BDF47" w14:textId="49911A9F" w:rsidR="00BC3C51" w:rsidRPr="0052205D" w:rsidRDefault="00BC3C51">
      <w:pPr>
        <w:pStyle w:val="CommentText"/>
      </w:pPr>
    </w:p>
  </w:comment>
  <w:comment w:id="14791" w:author="CATT(Jing)" w:date="2018-06-26T09:51:00Z" w:initials="C">
    <w:p w14:paraId="28D444C2"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BC3C51" w:rsidRDefault="00BC3C51"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BC3C51" w:rsidRDefault="00BC3C51" w:rsidP="005D2A1B">
      <w:pPr>
        <w:pStyle w:val="CommentText"/>
        <w:rPr>
          <w:rFonts w:eastAsia="SimSun"/>
          <w:lang w:eastAsia="zh-CN"/>
        </w:rPr>
      </w:pPr>
      <w:r>
        <w:rPr>
          <w:b/>
        </w:rPr>
        <w:t>[Proposed Change]</w:t>
      </w:r>
      <w:r>
        <w:t xml:space="preserve">: </w:t>
      </w:r>
    </w:p>
    <w:p w14:paraId="2E61ACCE" w14:textId="77777777" w:rsidR="00BC3C51" w:rsidRDefault="00BC3C51"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BC3C51" w:rsidRDefault="00BC3C51"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BC3C51" w:rsidRDefault="00BC3C51" w:rsidP="005D2A1B">
      <w:pPr>
        <w:pStyle w:val="CommentText"/>
      </w:pPr>
    </w:p>
  </w:comment>
  <w:comment w:id="14793" w:author="ZTE(Eswar)" w:date="2018-06-22T15:05:00Z" w:initials="Z">
    <w:p w14:paraId="73C5CCE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BC3C51" w:rsidRDefault="00BC3C51" w:rsidP="005D2A1B">
      <w:pPr>
        <w:pStyle w:val="CommentText"/>
      </w:pPr>
      <w:r>
        <w:rPr>
          <w:b/>
        </w:rPr>
        <w:t>[Description]</w:t>
      </w:r>
      <w:r>
        <w:t>: Per agreements at RAN1#93, TC-RNTI is not monitored on US</w:t>
      </w:r>
      <w:r>
        <w:rPr>
          <w:lang w:val="en-US" w:eastAsia="zh-CN"/>
        </w:rPr>
        <w:t>S.</w:t>
      </w:r>
    </w:p>
    <w:p w14:paraId="0C33F69D" w14:textId="77777777" w:rsidR="00BC3C51" w:rsidRDefault="00BC3C51" w:rsidP="005D2A1B">
      <w:pPr>
        <w:pStyle w:val="CommentText"/>
      </w:pPr>
      <w:r>
        <w:rPr>
          <w:b/>
        </w:rPr>
        <w:t>[Proposed Change]</w:t>
      </w:r>
      <w:r>
        <w:t>: Delete the TC-RNTI</w:t>
      </w:r>
    </w:p>
    <w:p w14:paraId="4088A46D" w14:textId="77777777" w:rsidR="00BC3C51" w:rsidRDefault="00BC3C51" w:rsidP="005D2A1B">
      <w:pPr>
        <w:pStyle w:val="CommentText"/>
      </w:pPr>
      <w:r>
        <w:rPr>
          <w:b/>
        </w:rPr>
        <w:t>[Comments]</w:t>
      </w:r>
      <w:r>
        <w:t xml:space="preserve">: </w:t>
      </w:r>
    </w:p>
    <w:p w14:paraId="5518B6B3" w14:textId="77777777" w:rsidR="00BC3C51" w:rsidRDefault="00BC3C51" w:rsidP="005D2A1B">
      <w:pPr>
        <w:pStyle w:val="CommentText"/>
      </w:pPr>
    </w:p>
  </w:comment>
  <w:comment w:id="14797" w:author="CATT(Jing)" w:date="2018-06-26T09:51:00Z" w:initials="C">
    <w:p w14:paraId="3025C759"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BC3C51" w:rsidRDefault="00BC3C51"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BC3C51" w:rsidRDefault="00BC3C51"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BC3C51" w:rsidRDefault="00BC3C51"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BC3C51" w:rsidRDefault="00BC3C51" w:rsidP="005D2A1B">
      <w:pPr>
        <w:pStyle w:val="CommentText"/>
      </w:pPr>
    </w:p>
  </w:comment>
  <w:comment w:id="14823" w:author="Ericsson" w:date="2018-06-25T11:53:00Z" w:initials="E">
    <w:p w14:paraId="277463CC" w14:textId="77777777" w:rsidR="00BC3C51" w:rsidRPr="008F6215" w:rsidRDefault="00BC3C51"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BC3C51" w:rsidRPr="008F6215" w:rsidRDefault="00BC3C51"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BC3C51" w:rsidRPr="008F6215" w:rsidRDefault="00BC3C51"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BC3C51" w:rsidRPr="008F6215" w:rsidRDefault="00BC3C51"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BC3C51" w:rsidRPr="008F6215" w:rsidRDefault="00BC3C51" w:rsidP="005D2A1B">
      <w:pPr>
        <w:pStyle w:val="CommentText"/>
        <w:rPr>
          <w:highlight w:val="green"/>
        </w:rPr>
      </w:pPr>
    </w:p>
    <w:p w14:paraId="6A2BA2C1" w14:textId="77777777" w:rsidR="00BC3C51" w:rsidRPr="008F6215" w:rsidRDefault="00BC3C51" w:rsidP="005D2A1B">
      <w:pPr>
        <w:pStyle w:val="CommentText"/>
        <w:rPr>
          <w:b/>
          <w:highlight w:val="green"/>
        </w:rPr>
      </w:pPr>
      <w:r w:rsidRPr="008F6215">
        <w:rPr>
          <w:b/>
          <w:highlight w:val="green"/>
        </w:rPr>
        <w:t>[Comments]:</w:t>
      </w:r>
    </w:p>
    <w:p w14:paraId="270FBE73" w14:textId="77777777" w:rsidR="00BC3C51" w:rsidRDefault="00BC3C51" w:rsidP="005D2A1B">
      <w:pPr>
        <w:pStyle w:val="CommentText"/>
      </w:pPr>
      <w:r w:rsidRPr="008F6215">
        <w:rPr>
          <w:highlight w:val="green"/>
        </w:rPr>
        <w:t>Implemented according to the latest version of R2-1810140</w:t>
      </w:r>
    </w:p>
    <w:p w14:paraId="220A10AE" w14:textId="77777777" w:rsidR="00BC3C51" w:rsidRDefault="00BC3C51" w:rsidP="005D2A1B">
      <w:pPr>
        <w:pStyle w:val="CommentText"/>
      </w:pPr>
    </w:p>
  </w:comment>
  <w:comment w:id="14826" w:author="Qualcomm-Keiichi Kubota" w:date="2018-06-26T01:07:00Z" w:initials="QC">
    <w:p w14:paraId="772EA0F3" w14:textId="77777777" w:rsidR="00BC3C51" w:rsidRPr="008F6215" w:rsidRDefault="00BC3C51"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BC3C51" w:rsidRPr="008F6215" w:rsidRDefault="00BC3C51"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BC3C51" w:rsidRPr="008F6215" w:rsidRDefault="00BC3C51"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BC3C51" w:rsidRPr="008F6215" w:rsidRDefault="00BC3C51"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BC3C51" w:rsidRPr="008F6215" w:rsidRDefault="00BC3C51"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BC3C51" w:rsidRDefault="00BC3C51" w:rsidP="005D2A1B">
      <w:pPr>
        <w:pStyle w:val="CommentText"/>
      </w:pPr>
      <w:r w:rsidRPr="008F6215">
        <w:rPr>
          <w:highlight w:val="lightGray"/>
        </w:rPr>
        <w:t>Note that QC proposal changes also EN-DC</w:t>
      </w:r>
      <w:r>
        <w:t>.</w:t>
      </w:r>
    </w:p>
    <w:p w14:paraId="17FA6BF7" w14:textId="77777777" w:rsidR="00BC3C51" w:rsidRDefault="00BC3C51" w:rsidP="005D2A1B">
      <w:pPr>
        <w:pStyle w:val="CommentText"/>
      </w:pPr>
    </w:p>
  </w:comment>
  <w:comment w:id="14837" w:author="Huawei (Nathan)" w:date="2018-06-25T10:35:00Z" w:initials="H">
    <w:p w14:paraId="7D0CA73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BC3C51" w:rsidRDefault="00BC3C51" w:rsidP="005D2A1B">
      <w:pPr>
        <w:pStyle w:val="CommentText"/>
      </w:pPr>
      <w:r>
        <w:rPr>
          <w:b/>
        </w:rPr>
        <w:t>[Description]</w:t>
      </w:r>
      <w:r>
        <w:t>: For bwp-InactivityTimer, there is no value of 0.5ms for the timer. RAN 1 agreement</w:t>
      </w:r>
    </w:p>
    <w:p w14:paraId="329682BE" w14:textId="77777777" w:rsidR="00BC3C51" w:rsidRDefault="00BC3C51" w:rsidP="005D2A1B">
      <w:pPr>
        <w:pStyle w:val="CommentText"/>
      </w:pPr>
      <w:r>
        <w:t xml:space="preserve">Support a dedicated timer for timer-based active DL BWP switching to the default DL BWP, </w:t>
      </w:r>
    </w:p>
    <w:p w14:paraId="53229088" w14:textId="77777777" w:rsidR="00BC3C51" w:rsidRDefault="00BC3C51" w:rsidP="005D2A1B">
      <w:pPr>
        <w:pStyle w:val="CommentText"/>
      </w:pPr>
      <w:r>
        <w:t>Granularity: 1ms for sub6G, 0.5ms for mmWave;</w:t>
      </w:r>
    </w:p>
    <w:p w14:paraId="700FA59E" w14:textId="77777777" w:rsidR="00BC3C51" w:rsidRDefault="00BC3C51"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BC3C51" w:rsidRDefault="00BC3C51"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BC3C51" w:rsidRDefault="00BC3C51" w:rsidP="005D2A1B">
      <w:pPr>
        <w:pStyle w:val="CommentText"/>
      </w:pPr>
    </w:p>
  </w:comment>
  <w:comment w:id="14842" w:author="Huawei (Nathan)" w:date="2018-06-21T17:02:00Z" w:initials="H">
    <w:p w14:paraId="6D2532F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BC3C51" w:rsidRDefault="00BC3C51" w:rsidP="005D2A1B">
      <w:pPr>
        <w:pStyle w:val="CommentText"/>
      </w:pPr>
      <w:r>
        <w:rPr>
          <w:b/>
        </w:rPr>
        <w:t>[Description]</w:t>
      </w:r>
      <w:r>
        <w:t>: ue-BeamLockFunction is per UE and may be misplaced here.</w:t>
      </w:r>
    </w:p>
    <w:p w14:paraId="3D08C1E1" w14:textId="77777777" w:rsidR="00BC3C51" w:rsidRDefault="00BC3C51" w:rsidP="005D2A1B">
      <w:pPr>
        <w:pStyle w:val="CommentText"/>
      </w:pPr>
      <w:r>
        <w:rPr>
          <w:b/>
        </w:rPr>
        <w:t>[Proposed Change]</w:t>
      </w:r>
      <w:r>
        <w:t>: Relocate the IE to a more suitable place; see associated tdoc.</w:t>
      </w:r>
    </w:p>
    <w:p w14:paraId="14029661" w14:textId="77777777" w:rsidR="00BC3C51" w:rsidRDefault="00BC3C51"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BC3C51" w:rsidRDefault="00BC3C51" w:rsidP="005D2A1B">
      <w:pPr>
        <w:pStyle w:val="CommentText"/>
      </w:pPr>
    </w:p>
  </w:comment>
  <w:comment w:id="14846" w:author="Huawei (Nathan)" w:date="2018-08-03T10:15:00Z" w:initials="H">
    <w:p w14:paraId="08674865"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BC3C51" w:rsidRDefault="00BC3C51">
      <w:pPr>
        <w:pStyle w:val="CommentText"/>
      </w:pPr>
      <w:r>
        <w:rPr>
          <w:b/>
        </w:rPr>
        <w:t>[Description]</w:t>
      </w:r>
      <w:r>
        <w:t>: crossCarrierSchedulingConfig also indicates if the SCell cross-carrier schedules another serving cell.</w:t>
      </w:r>
    </w:p>
    <w:p w14:paraId="2A52A558" w14:textId="77777777" w:rsidR="00BC3C51" w:rsidRDefault="00BC3C51">
      <w:pPr>
        <w:pStyle w:val="CommentText"/>
      </w:pPr>
      <w:r>
        <w:rPr>
          <w:b/>
        </w:rPr>
        <w:t>[Proposed Change]</w:t>
      </w:r>
      <w:r>
        <w:t>: Add “or cross-carrier schedules another serving cell” to the field description.</w:t>
      </w:r>
    </w:p>
    <w:p w14:paraId="3F9DD93E" w14:textId="77777777" w:rsidR="00BC3C51" w:rsidRDefault="00BC3C51">
      <w:pPr>
        <w:pStyle w:val="CommentText"/>
      </w:pPr>
      <w:r>
        <w:rPr>
          <w:b/>
        </w:rPr>
        <w:t>[Comments]</w:t>
      </w:r>
      <w:r>
        <w:t xml:space="preserve">: </w:t>
      </w:r>
    </w:p>
    <w:p w14:paraId="25A3E2D0" w14:textId="77777777" w:rsidR="00BC3C51" w:rsidRPr="002052D4" w:rsidRDefault="00BC3C51">
      <w:pPr>
        <w:pStyle w:val="CommentText"/>
      </w:pPr>
    </w:p>
  </w:comment>
  <w:comment w:id="14847" w:author="Huawei (Nathan)" w:date="2018-08-03T10:16:00Z" w:initials="H">
    <w:p w14:paraId="1B40FD63"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BC3C51" w:rsidRDefault="00BC3C51">
      <w:pPr>
        <w:pStyle w:val="CommentText"/>
      </w:pPr>
      <w:r>
        <w:rPr>
          <w:b/>
        </w:rPr>
        <w:t>[Description]</w:t>
      </w:r>
      <w:r>
        <w:t>: txxx here should refer to the BWP inactivity timer.</w:t>
      </w:r>
    </w:p>
    <w:p w14:paraId="301E7563" w14:textId="77777777" w:rsidR="00BC3C51" w:rsidRDefault="00BC3C51">
      <w:pPr>
        <w:pStyle w:val="CommentText"/>
      </w:pPr>
      <w:r>
        <w:rPr>
          <w:b/>
        </w:rPr>
        <w:t>[Proposed Change]</w:t>
      </w:r>
      <w:r>
        <w:t>: Replace “txxx” with “the BWP inactivity timer”.  Could also delete the indication that the field is UE specific (see H271).</w:t>
      </w:r>
    </w:p>
    <w:p w14:paraId="1B8A148F" w14:textId="77777777" w:rsidR="00BC3C51" w:rsidRDefault="00BC3C51">
      <w:pPr>
        <w:pStyle w:val="CommentText"/>
      </w:pPr>
      <w:r>
        <w:rPr>
          <w:b/>
        </w:rPr>
        <w:t>[Comments]</w:t>
      </w:r>
      <w:r>
        <w:t xml:space="preserve">: </w:t>
      </w:r>
    </w:p>
    <w:p w14:paraId="1B437144" w14:textId="77777777" w:rsidR="00BC3C51" w:rsidRPr="002052D4" w:rsidRDefault="00BC3C51">
      <w:pPr>
        <w:pStyle w:val="CommentText"/>
      </w:pPr>
    </w:p>
  </w:comment>
  <w:comment w:id="14882" w:author="Huawei (Nathan)" w:date="2018-07-26T10:18:00Z" w:initials="H">
    <w:p w14:paraId="055D03D7"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BC3C51" w:rsidRDefault="00BC3C51">
      <w:pPr>
        <w:pStyle w:val="CommentText"/>
      </w:pPr>
      <w:r>
        <w:rPr>
          <w:b/>
        </w:rPr>
        <w:t>[Description]</w:t>
      </w:r>
      <w:r>
        <w:t>: rateMatchPatternGroup1 and Group2 should also be present in ServingCellConfigCommon</w:t>
      </w:r>
    </w:p>
    <w:p w14:paraId="43ABDEC4" w14:textId="77777777" w:rsidR="00BC3C51" w:rsidRDefault="00BC3C51">
      <w:pPr>
        <w:pStyle w:val="CommentText"/>
      </w:pPr>
      <w:r>
        <w:rPr>
          <w:b/>
        </w:rPr>
        <w:t>[Proposed Change]</w:t>
      </w:r>
      <w:r>
        <w:t>: Add the missing fields; see associated tdoc.</w:t>
      </w:r>
    </w:p>
    <w:p w14:paraId="338DE3FD" w14:textId="77777777" w:rsidR="00BC3C51" w:rsidRDefault="00BC3C51">
      <w:pPr>
        <w:pStyle w:val="CommentText"/>
      </w:pPr>
      <w:r>
        <w:rPr>
          <w:b/>
        </w:rPr>
        <w:t>[Comments]</w:t>
      </w:r>
      <w:r>
        <w:t xml:space="preserve">: </w:t>
      </w:r>
    </w:p>
    <w:p w14:paraId="65703221" w14:textId="77777777" w:rsidR="00BC3C51" w:rsidRPr="00323070" w:rsidRDefault="00BC3C51">
      <w:pPr>
        <w:pStyle w:val="CommentText"/>
      </w:pPr>
    </w:p>
  </w:comment>
  <w:comment w:id="14883" w:author="Huawei (Nathan)" w:date="2018-06-25T10:52:00Z" w:initials="H">
    <w:p w14:paraId="1C40184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BC3C51" w:rsidRDefault="00BC3C51"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BC3C51" w:rsidRDefault="00BC3C51" w:rsidP="005D2A1B">
      <w:pPr>
        <w:pStyle w:val="CommentText"/>
      </w:pPr>
      <w:r>
        <w:rPr>
          <w:b/>
        </w:rPr>
        <w:t>[Proposed Change]</w:t>
      </w:r>
      <w:r>
        <w:t>: Change the condition to HOAndServCellAdd; see associated tdoc.</w:t>
      </w:r>
    </w:p>
    <w:p w14:paraId="5656C603" w14:textId="77777777" w:rsidR="00BC3C51" w:rsidRDefault="00BC3C51" w:rsidP="005D2A1B">
      <w:pPr>
        <w:pStyle w:val="CommentText"/>
      </w:pPr>
      <w:r>
        <w:rPr>
          <w:b/>
        </w:rPr>
        <w:t>[Comments]</w:t>
      </w:r>
      <w:r>
        <w:t xml:space="preserve">: </w:t>
      </w:r>
    </w:p>
    <w:p w14:paraId="59F74A83" w14:textId="77777777" w:rsidR="00BC3C51" w:rsidRDefault="00BC3C51" w:rsidP="005D2A1B">
      <w:pPr>
        <w:pStyle w:val="CommentText"/>
      </w:pPr>
    </w:p>
  </w:comment>
  <w:comment w:id="14887" w:author="Huawei (Nathan)" w:date="2018-08-03T13:40:00Z" w:initials="H">
    <w:p w14:paraId="7EF2733B"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BC3C51" w:rsidRDefault="00BC3C51">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BC3C51" w:rsidRDefault="00BC3C51">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BC3C51" w:rsidRDefault="00BC3C51">
      <w:pPr>
        <w:pStyle w:val="CommentText"/>
      </w:pPr>
      <w:r>
        <w:rPr>
          <w:b/>
        </w:rPr>
        <w:t>[Comments]</w:t>
      </w:r>
      <w:r>
        <w:t xml:space="preserve">: </w:t>
      </w:r>
    </w:p>
    <w:p w14:paraId="73A511C5" w14:textId="77777777" w:rsidR="00BC3C51" w:rsidRPr="002235B4" w:rsidRDefault="00BC3C51">
      <w:pPr>
        <w:pStyle w:val="CommentText"/>
      </w:pPr>
    </w:p>
  </w:comment>
  <w:comment w:id="14891" w:author="vivo (Chenli)" w:date="2018-06-22T20:16:00Z" w:initials="vivo">
    <w:p w14:paraId="1EA799D2"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BC3C51" w:rsidRDefault="00BC3C51"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BC3C51" w:rsidRDefault="00BC3C51"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BC3C51" w:rsidRDefault="00BC3C51" w:rsidP="005D2A1B">
      <w:pPr>
        <w:pStyle w:val="CommentText"/>
      </w:pPr>
      <w:r>
        <w:rPr>
          <w:b/>
        </w:rPr>
        <w:t>[Comments]</w:t>
      </w:r>
      <w:r>
        <w:t xml:space="preserve">: </w:t>
      </w:r>
    </w:p>
    <w:p w14:paraId="3AAAFF23" w14:textId="77777777" w:rsidR="00BC3C51" w:rsidRDefault="00BC3C51" w:rsidP="005D2A1B">
      <w:pPr>
        <w:pStyle w:val="CommentText"/>
      </w:pPr>
    </w:p>
  </w:comment>
  <w:comment w:id="14894" w:author="Ericsson" w:date="2018-08-03T15:57:00Z" w:initials="E">
    <w:p w14:paraId="4D0AA826"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BC3C51" w:rsidRDefault="00BC3C51">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BC3C51" w:rsidRDefault="00BC3C51">
      <w:pPr>
        <w:pStyle w:val="CommentText"/>
      </w:pPr>
      <w:r>
        <w:rPr>
          <w:b/>
        </w:rPr>
        <w:t>[Proposed Change]</w:t>
      </w:r>
      <w:r>
        <w:t>: Remove “(DL)” and remove the reference to the specific section since the field is actually referred to in several sections of 38.211.</w:t>
      </w:r>
    </w:p>
    <w:p w14:paraId="21BEB0DC" w14:textId="77777777" w:rsidR="00BC3C51" w:rsidRDefault="00BC3C51">
      <w:pPr>
        <w:pStyle w:val="CommentText"/>
      </w:pPr>
      <w:r>
        <w:rPr>
          <w:b/>
        </w:rPr>
        <w:t>[Comments]</w:t>
      </w:r>
      <w:r>
        <w:t xml:space="preserve">: </w:t>
      </w:r>
    </w:p>
    <w:p w14:paraId="2B93AB0F" w14:textId="77777777" w:rsidR="00BC3C51" w:rsidRPr="00D76B52" w:rsidRDefault="00BC3C51">
      <w:pPr>
        <w:pStyle w:val="CommentText"/>
      </w:pPr>
    </w:p>
  </w:comment>
  <w:comment w:id="14895" w:author="Huawei (Brian)" w:date="2018-06-26T13:35:00Z" w:initials="BAM">
    <w:p w14:paraId="5B162EB2"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BC3C51" w:rsidRDefault="00BC3C51"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BC3C51" w:rsidRDefault="00BC3C51"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BC3C51" w:rsidRDefault="00BC3C51">
            <w:pPr>
              <w:pStyle w:val="TAL"/>
              <w:rPr>
                <w:szCs w:val="22"/>
              </w:rPr>
            </w:pPr>
            <w:r>
              <w:rPr>
                <w:b/>
                <w:i/>
                <w:szCs w:val="22"/>
              </w:rPr>
              <w:t>groupPresence</w:t>
            </w:r>
          </w:p>
          <w:p w14:paraId="3BF539C0" w14:textId="77777777" w:rsidR="00BC3C51" w:rsidRDefault="00BC3C51">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BC3C51"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BC3C51" w:rsidRDefault="00BC3C51">
            <w:pPr>
              <w:pStyle w:val="TAL"/>
              <w:rPr>
                <w:szCs w:val="22"/>
              </w:rPr>
            </w:pPr>
            <w:r>
              <w:rPr>
                <w:b/>
                <w:i/>
                <w:szCs w:val="22"/>
              </w:rPr>
              <w:t>inOneGroup</w:t>
            </w:r>
          </w:p>
          <w:p w14:paraId="2BEC02B1" w14:textId="77777777" w:rsidR="00BC3C51" w:rsidRDefault="00BC3C51">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BC3C51" w:rsidRDefault="00BC3C51" w:rsidP="005D2A1B">
      <w:pPr>
        <w:pStyle w:val="CommentText"/>
      </w:pPr>
    </w:p>
    <w:p w14:paraId="5381CB53" w14:textId="77777777" w:rsidR="00BC3C51" w:rsidRDefault="00BC3C51"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BC3C51" w:rsidRDefault="00BC3C51" w:rsidP="005D2A1B">
      <w:pPr>
        <w:pStyle w:val="CommentText"/>
      </w:pPr>
    </w:p>
  </w:comment>
  <w:comment w:id="14902" w:author="Huawei (Nathan)" w:date="2018-06-25T10:48:00Z" w:initials="H">
    <w:p w14:paraId="0E3C12B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BC3C51" w:rsidRDefault="00BC3C51"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BC3C51" w:rsidRDefault="00BC3C51" w:rsidP="005D2A1B">
      <w:pPr>
        <w:pStyle w:val="CommentText"/>
      </w:pPr>
      <w:r>
        <w:rPr>
          <w:b/>
        </w:rPr>
        <w:t>[Proposed Change]</w:t>
      </w:r>
      <w:r>
        <w:t>: Clarify which default is to be selected; see associated tdoc.</w:t>
      </w:r>
    </w:p>
    <w:p w14:paraId="635C90E7" w14:textId="77777777" w:rsidR="00BC3C51" w:rsidRDefault="00BC3C51"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BC3C51" w:rsidRDefault="00BC3C51" w:rsidP="005D2A1B">
      <w:pPr>
        <w:pStyle w:val="CommentText"/>
      </w:pPr>
    </w:p>
  </w:comment>
  <w:comment w:id="14908" w:author="Intel" w:date="2018-08-08T00:08:00Z" w:initials="I">
    <w:p w14:paraId="75F3FBFA" w14:textId="77777777" w:rsidR="003B2C87" w:rsidRDefault="003B2C87"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2C169371" w14:textId="77777777" w:rsidR="003B2C87" w:rsidRDefault="003B2C8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792325FF" w14:textId="77777777" w:rsidR="003B2C87" w:rsidRPr="00086C67" w:rsidRDefault="003B2C8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lang w:val="x-none" w:eastAsia="x-none"/>
        </w:rPr>
        <w:t>uplinkConfigCommon</w:t>
      </w:r>
      <w:r>
        <w:rPr>
          <w:i/>
          <w:szCs w:val="22"/>
          <w:lang w:eastAsia="x-none"/>
        </w:rPr>
        <w:t xml:space="preserve"> </w:t>
      </w:r>
      <w:r>
        <w:rPr>
          <w:rFonts w:ascii="Arial" w:hAnsi="Arial" w:cs="Arial"/>
          <w:color w:val="000000"/>
          <w:sz w:val="18"/>
          <w:szCs w:val="18"/>
        </w:rPr>
        <w:t>is configured</w:t>
      </w:r>
      <w:r>
        <w:rPr>
          <w:szCs w:val="22"/>
          <w:lang w:eastAsia="x-none"/>
        </w:rPr>
        <w:t>.</w:t>
      </w:r>
    </w:p>
    <w:p w14:paraId="3F9DE179" w14:textId="476135C7" w:rsidR="003B2C87" w:rsidRPr="003B2C87" w:rsidRDefault="003B2C87"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7A787658" w14:textId="7A60FDC2" w:rsidR="003B2C87" w:rsidRDefault="003B2C87">
      <w:pPr>
        <w:pStyle w:val="CommentText"/>
      </w:pPr>
    </w:p>
  </w:comment>
  <w:comment w:id="14914" w:author="Mediatek (Yuanyuan)" w:date="2018-08-07T10:45:00Z" w:initials="YY">
    <w:p w14:paraId="0A371CA2" w14:textId="77777777" w:rsidR="00BC3C51" w:rsidRDefault="00BC3C51" w:rsidP="00902759">
      <w:pPr>
        <w:pStyle w:val="CommentText"/>
      </w:pPr>
      <w:r>
        <w:rPr>
          <w:rStyle w:val="CommentReference"/>
        </w:rPr>
        <w:annotationRef/>
      </w:r>
      <w:r>
        <w:rPr>
          <w:b/>
        </w:rPr>
        <w:t>[RIL]</w:t>
      </w:r>
      <w:r>
        <w:t>: M159</w:t>
      </w:r>
    </w:p>
    <w:p w14:paraId="7F52329D" w14:textId="77777777" w:rsidR="00BC3C51" w:rsidRDefault="00BC3C51" w:rsidP="00902759">
      <w:pPr>
        <w:pStyle w:val="CommentText"/>
      </w:pPr>
      <w:r>
        <w:rPr>
          <w:b/>
        </w:rPr>
        <w:t>[Delegate]</w:t>
      </w:r>
      <w:r>
        <w:t xml:space="preserve">: MediaTek (Yuanyuan)  </w:t>
      </w:r>
    </w:p>
    <w:p w14:paraId="0F6CA0FB" w14:textId="77777777" w:rsidR="00BC3C51" w:rsidRDefault="00BC3C51" w:rsidP="00902759">
      <w:pPr>
        <w:pStyle w:val="CommentText"/>
      </w:pPr>
      <w:r>
        <w:rPr>
          <w:b/>
        </w:rPr>
        <w:t>[WI]</w:t>
      </w:r>
      <w:r>
        <w:t xml:space="preserve">: S2 </w:t>
      </w:r>
      <w:r>
        <w:rPr>
          <w:b/>
        </w:rPr>
        <w:t>[Class]</w:t>
      </w:r>
      <w:r>
        <w:t>: 3</w:t>
      </w:r>
    </w:p>
    <w:p w14:paraId="55687F0B" w14:textId="77777777" w:rsidR="00BC3C51" w:rsidRDefault="00BC3C51" w:rsidP="00902759">
      <w:pPr>
        <w:pStyle w:val="CommentText"/>
        <w:rPr>
          <w:color w:val="FF0000"/>
        </w:rPr>
      </w:pPr>
      <w:r w:rsidRPr="00266259">
        <w:rPr>
          <w:b/>
        </w:rPr>
        <w:t>[Status]</w:t>
      </w:r>
      <w:r w:rsidRPr="00266259">
        <w:t xml:space="preserve">: ToDisc </w:t>
      </w:r>
    </w:p>
    <w:p w14:paraId="24DEBC3D" w14:textId="77777777" w:rsidR="00BC3C51" w:rsidRDefault="00BC3C51" w:rsidP="00902759">
      <w:pPr>
        <w:pStyle w:val="CommentText"/>
      </w:pPr>
      <w:r>
        <w:rPr>
          <w:b/>
        </w:rPr>
        <w:t>[TDoc]</w:t>
      </w:r>
      <w:r>
        <w:t xml:space="preserve">: </w:t>
      </w:r>
      <w:r w:rsidRPr="00563B60">
        <w:t>R2-1811168</w:t>
      </w:r>
    </w:p>
    <w:p w14:paraId="0FE83193" w14:textId="77777777" w:rsidR="00BC3C51" w:rsidRDefault="00BC3C51" w:rsidP="00902759">
      <w:pPr>
        <w:pStyle w:val="CommentText"/>
      </w:pPr>
      <w:r w:rsidRPr="00266259">
        <w:rPr>
          <w:b/>
        </w:rPr>
        <w:t>[Proposed Conclusion]</w:t>
      </w:r>
      <w:r w:rsidRPr="00266259">
        <w:t xml:space="preserve">: </w:t>
      </w:r>
    </w:p>
    <w:p w14:paraId="59C29DD5" w14:textId="77777777" w:rsidR="00BC3C51" w:rsidRPr="00266259" w:rsidRDefault="00BC3C51"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BC3C51" w:rsidRDefault="00BC3C51" w:rsidP="00902759">
      <w:pPr>
        <w:pStyle w:val="CommentText"/>
      </w:pPr>
      <w:r w:rsidRPr="00266259">
        <w:rPr>
          <w:b/>
        </w:rPr>
        <w:t>[Proposed Change]:</w:t>
      </w:r>
      <w:r>
        <w:rPr>
          <w:b/>
        </w:rPr>
        <w:t xml:space="preserve"> </w:t>
      </w:r>
      <w:r>
        <w:rPr>
          <w:lang w:eastAsia="ko-KR"/>
        </w:rPr>
        <w:t>Change ‘condition opitional’ to ‘Need M’</w:t>
      </w:r>
    </w:p>
    <w:p w14:paraId="6A588B7F" w14:textId="77777777" w:rsidR="00BC3C51" w:rsidRDefault="00BC3C51" w:rsidP="00902759">
      <w:pPr>
        <w:pStyle w:val="CommentText"/>
      </w:pPr>
      <w:r>
        <w:rPr>
          <w:b/>
        </w:rPr>
        <w:t xml:space="preserve"> [Comments]</w:t>
      </w:r>
      <w:r>
        <w:t>:</w:t>
      </w:r>
    </w:p>
    <w:p w14:paraId="0B5F9719" w14:textId="6D344B3C" w:rsidR="00BC3C51" w:rsidRDefault="00BC3C51">
      <w:pPr>
        <w:pStyle w:val="CommentText"/>
      </w:pPr>
    </w:p>
  </w:comment>
  <w:comment w:id="14953" w:author="Huawei (Nathan)" w:date="2018-07-26T10:20:00Z" w:initials="H">
    <w:p w14:paraId="53371651"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BC3C51" w:rsidRDefault="00BC3C51">
      <w:pPr>
        <w:pStyle w:val="CommentText"/>
      </w:pPr>
      <w:r>
        <w:rPr>
          <w:b/>
        </w:rPr>
        <w:t>[Description]</w:t>
      </w:r>
      <w:r>
        <w:t>: rateMatchPatternGroup1 and Group2 should also be present in ServingCellConfigCommonSIB</w:t>
      </w:r>
    </w:p>
    <w:p w14:paraId="16539911" w14:textId="77777777" w:rsidR="00BC3C51" w:rsidRDefault="00BC3C51">
      <w:pPr>
        <w:pStyle w:val="CommentText"/>
      </w:pPr>
      <w:r>
        <w:rPr>
          <w:b/>
        </w:rPr>
        <w:t>[Proposed Change]</w:t>
      </w:r>
      <w:r>
        <w:t>: Add the missing fields; see associated tdoc.</w:t>
      </w:r>
    </w:p>
    <w:p w14:paraId="2023CCB6" w14:textId="77777777" w:rsidR="00BC3C51" w:rsidRDefault="00BC3C51">
      <w:pPr>
        <w:pStyle w:val="CommentText"/>
      </w:pPr>
      <w:r>
        <w:rPr>
          <w:b/>
        </w:rPr>
        <w:t>[Comments]</w:t>
      </w:r>
      <w:r>
        <w:t xml:space="preserve">: </w:t>
      </w:r>
    </w:p>
    <w:p w14:paraId="18712A0D" w14:textId="77777777" w:rsidR="00BC3C51" w:rsidRPr="00323070" w:rsidRDefault="00BC3C51">
      <w:pPr>
        <w:pStyle w:val="CommentText"/>
      </w:pPr>
    </w:p>
  </w:comment>
  <w:comment w:id="14964" w:author="ZTE(Yuan)" w:date="2018-06-22T16:23:00Z" w:initials="Z">
    <w:p w14:paraId="4866F69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BC3C51" w:rsidRDefault="00BC3C51" w:rsidP="005D2A1B">
      <w:pPr>
        <w:pStyle w:val="CommentText"/>
      </w:pPr>
      <w:r>
        <w:rPr>
          <w:b/>
        </w:rPr>
        <w:t>[Description]</w:t>
      </w:r>
      <w:r>
        <w:t xml:space="preserve">: It is unclear why this is OPTIONAL. </w:t>
      </w:r>
    </w:p>
    <w:p w14:paraId="19EAEEED" w14:textId="77777777" w:rsidR="00BC3C51" w:rsidRDefault="00BC3C51" w:rsidP="005D2A1B">
      <w:pPr>
        <w:pStyle w:val="CommentText"/>
      </w:pPr>
      <w:r>
        <w:rPr>
          <w:b/>
        </w:rPr>
        <w:t>[Proposed Change]</w:t>
      </w:r>
      <w:r>
        <w:t>: Remove “OPTIONAL”</w:t>
      </w:r>
    </w:p>
    <w:p w14:paraId="64DCC387" w14:textId="77777777" w:rsidR="00BC3C51" w:rsidRDefault="00BC3C51"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BC3C51" w:rsidRDefault="00BC3C51" w:rsidP="005D2A1B">
      <w:pPr>
        <w:pStyle w:val="CommentText"/>
      </w:pPr>
    </w:p>
  </w:comment>
  <w:comment w:id="14971" w:author="Ericsson (Henning)" w:date="2018-06-27T13:23:00Z" w:initials="E">
    <w:p w14:paraId="09828E4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BC3C51" w:rsidRDefault="00BC3C51" w:rsidP="005D2A1B">
      <w:pPr>
        <w:pStyle w:val="CommentText"/>
      </w:pPr>
      <w:r>
        <w:rPr>
          <w:b/>
        </w:rPr>
        <w:t>[Description]</w:t>
      </w:r>
      <w:r>
        <w:t xml:space="preserve">: The need code is missing. </w:t>
      </w:r>
    </w:p>
    <w:p w14:paraId="1C4AA7D4" w14:textId="77777777" w:rsidR="00BC3C51" w:rsidRDefault="00BC3C51" w:rsidP="005D2A1B">
      <w:pPr>
        <w:pStyle w:val="CommentText"/>
      </w:pPr>
      <w:r>
        <w:rPr>
          <w:b/>
        </w:rPr>
        <w:t>[Proposed Change]</w:t>
      </w:r>
      <w:r>
        <w:t>: Set to Need R so that the field can be released (when SI changes)</w:t>
      </w:r>
    </w:p>
    <w:p w14:paraId="77152DAE" w14:textId="77777777" w:rsidR="00BC3C51" w:rsidRDefault="00BC3C51" w:rsidP="005D2A1B">
      <w:pPr>
        <w:pStyle w:val="CommentText"/>
      </w:pPr>
      <w:r>
        <w:rPr>
          <w:b/>
        </w:rPr>
        <w:t>[Comments]</w:t>
      </w:r>
      <w:r>
        <w:t xml:space="preserve">: </w:t>
      </w:r>
    </w:p>
    <w:p w14:paraId="028658DC" w14:textId="77777777" w:rsidR="00BC3C51" w:rsidRDefault="00BC3C51" w:rsidP="005D2A1B">
      <w:pPr>
        <w:pStyle w:val="CommentText"/>
      </w:pPr>
    </w:p>
  </w:comment>
  <w:comment w:id="14982" w:author="DOCOMO (Hideaki)" w:date="2018-06-21T14:46:00Z" w:initials="D">
    <w:p w14:paraId="770BB215" w14:textId="77777777" w:rsidR="00BC3C51" w:rsidRDefault="00BC3C51"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BC3C51" w:rsidRDefault="00BC3C51"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BC3C51" w:rsidRDefault="00BC3C51" w:rsidP="005D2A1B">
      <w:pPr>
        <w:pStyle w:val="CommentText"/>
      </w:pPr>
      <w:r>
        <w:rPr>
          <w:b/>
        </w:rPr>
        <w:t>[Proposed Change]</w:t>
      </w:r>
      <w:r>
        <w:t>: ssb-PositionInBurst in SIB (i.e. ServingCellConfigCommonSIB) should use the same signalling as in ServingCellConfigCommon.</w:t>
      </w:r>
    </w:p>
    <w:p w14:paraId="4003DC81" w14:textId="77777777" w:rsidR="00BC3C51" w:rsidRDefault="00BC3C51" w:rsidP="005D2A1B">
      <w:pPr>
        <w:pStyle w:val="CommentText"/>
      </w:pPr>
      <w:r>
        <w:rPr>
          <w:b/>
        </w:rPr>
        <w:t>[Comments]</w:t>
      </w:r>
      <w:r>
        <w:t>: As the proposed change only affects SIB1, it is backward compatible.</w:t>
      </w:r>
    </w:p>
    <w:p w14:paraId="6F2F099E" w14:textId="77777777" w:rsidR="00BC3C51" w:rsidRDefault="00BC3C51"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BC3C51" w:rsidRDefault="00BC3C51" w:rsidP="005D2A1B">
      <w:pPr>
        <w:pStyle w:val="CommentText"/>
      </w:pPr>
    </w:p>
  </w:comment>
  <w:comment w:id="14984" w:author="Ericsson (HelkaLiina)" w:date="2018-06-21T17:24:00Z" w:initials="ER">
    <w:p w14:paraId="221D194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BC3C51" w:rsidRDefault="00BC3C51"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BC3C51" w:rsidRDefault="00BC3C51"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BC3C51" w:rsidRDefault="00BC3C51">
            <w:pPr>
              <w:pStyle w:val="TAL"/>
              <w:rPr>
                <w:szCs w:val="22"/>
              </w:rPr>
            </w:pPr>
            <w:r>
              <w:rPr>
                <w:b/>
                <w:i/>
                <w:szCs w:val="22"/>
              </w:rPr>
              <w:t>ssb-PositionsInBurst</w:t>
            </w:r>
          </w:p>
          <w:p w14:paraId="0EB5BF8D" w14:textId="77777777" w:rsidR="00BC3C51" w:rsidRDefault="00BC3C51">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BC3C51" w:rsidRDefault="00BC3C51" w:rsidP="005D2A1B">
      <w:pPr>
        <w:pStyle w:val="CommentText"/>
      </w:pPr>
      <w:r>
        <w:rPr>
          <w:b/>
        </w:rPr>
        <w:t>[Comments]</w:t>
      </w:r>
      <w:r>
        <w:t xml:space="preserve">: </w:t>
      </w:r>
    </w:p>
    <w:p w14:paraId="52273C53" w14:textId="77777777" w:rsidR="00BC3C51" w:rsidRDefault="00BC3C51" w:rsidP="005D2A1B">
      <w:pPr>
        <w:pStyle w:val="CommentText"/>
      </w:pPr>
    </w:p>
  </w:comment>
  <w:comment w:id="14985" w:author="CATT(Jing)" w:date="2018-06-26T09:51:00Z" w:initials="C">
    <w:p w14:paraId="46420D86"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BC3C51" w:rsidRDefault="00BC3C51"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BC3C51" w:rsidRDefault="00BC3C51"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BC3C51" w:rsidRDefault="00BC3C51">
            <w:pPr>
              <w:pStyle w:val="TAL"/>
              <w:rPr>
                <w:color w:val="FF0000"/>
                <w:szCs w:val="22"/>
                <w:u w:val="single"/>
              </w:rPr>
            </w:pPr>
            <w:r>
              <w:rPr>
                <w:b/>
                <w:i/>
                <w:color w:val="FF0000"/>
                <w:szCs w:val="22"/>
                <w:u w:val="single"/>
              </w:rPr>
              <w:t>ssb-PositionsInBurst</w:t>
            </w:r>
          </w:p>
          <w:p w14:paraId="34E26472" w14:textId="77777777" w:rsidR="00BC3C51" w:rsidRDefault="00BC3C51">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BC3C51"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BC3C51" w:rsidRDefault="00BC3C51">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BC3C51" w:rsidRDefault="00BC3C51">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BC3C51"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BC3C51" w:rsidRDefault="00BC3C51">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BC3C51" w:rsidRDefault="00BC3C51">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BC3C51" w:rsidRDefault="00BC3C51" w:rsidP="005D2A1B">
      <w:pPr>
        <w:pStyle w:val="CommentText"/>
      </w:pPr>
      <w:r>
        <w:rPr>
          <w:b/>
        </w:rPr>
        <w:t>[Comments]</w:t>
      </w:r>
      <w:r>
        <w:t>:</w:t>
      </w:r>
    </w:p>
    <w:p w14:paraId="1CFA24CD" w14:textId="77777777" w:rsidR="00BC3C51" w:rsidRDefault="00BC3C51" w:rsidP="005D2A1B">
      <w:pPr>
        <w:pStyle w:val="CommentText"/>
      </w:pPr>
    </w:p>
  </w:comment>
  <w:comment w:id="14995" w:author="Intel" w:date="2018-08-08T00:10:00Z" w:initials="I">
    <w:p w14:paraId="796FD283" w14:textId="77777777" w:rsidR="00156F46" w:rsidRDefault="00156F46"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EBE426" w14:textId="77777777" w:rsidR="00156F46" w:rsidRDefault="00156F46" w:rsidP="00156F46">
      <w:pPr>
        <w:pStyle w:val="CommentText"/>
      </w:pPr>
      <w:r>
        <w:rPr>
          <w:b/>
        </w:rPr>
        <w:t>[Description]</w:t>
      </w:r>
      <w:r>
        <w:t xml:space="preserve">: </w:t>
      </w:r>
      <w:r>
        <w:rPr>
          <w:rStyle w:val="CommentReference"/>
        </w:rPr>
        <w:annotationRef/>
      </w:r>
      <w:r>
        <w:rPr>
          <w:noProof/>
        </w:rPr>
        <w:t>Condition is not added</w:t>
      </w:r>
    </w:p>
    <w:p w14:paraId="619C69AF" w14:textId="77777777" w:rsidR="00156F46" w:rsidRPr="004728E6" w:rsidRDefault="00156F46" w:rsidP="00156F46">
      <w:pPr>
        <w:pStyle w:val="CommentText"/>
      </w:pPr>
    </w:p>
    <w:p w14:paraId="488F3D49" w14:textId="77777777" w:rsidR="00156F46" w:rsidRDefault="00156F46" w:rsidP="00156F46">
      <w:pPr>
        <w:pStyle w:val="CommentText"/>
      </w:pPr>
      <w:r>
        <w:rPr>
          <w:b/>
        </w:rPr>
        <w:t>[Proposed Change]</w:t>
      </w:r>
      <w:r>
        <w:t>: Include the condition below:</w:t>
      </w:r>
    </w:p>
    <w:p w14:paraId="3A2EE3C6" w14:textId="77777777" w:rsidR="00156F46" w:rsidRDefault="00156F46" w:rsidP="00156F46">
      <w:pPr>
        <w:pStyle w:val="CommentText"/>
      </w:pPr>
    </w:p>
    <w:p w14:paraId="33E4FCFF" w14:textId="77777777" w:rsidR="00156F46" w:rsidRDefault="00156F46"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2CA82D9" w14:textId="77777777" w:rsidR="00156F46" w:rsidRDefault="00156F46" w:rsidP="00156F46">
      <w:pPr>
        <w:pStyle w:val="CommentText"/>
      </w:pPr>
    </w:p>
    <w:p w14:paraId="5B64040E" w14:textId="3E136C1A" w:rsidR="00156F46" w:rsidRDefault="00156F46" w:rsidP="00156F46">
      <w:pPr>
        <w:pStyle w:val="CommentText"/>
      </w:pPr>
      <w:r>
        <w:rPr>
          <w:b/>
        </w:rPr>
        <w:t>[Comments]</w:t>
      </w:r>
      <w:r>
        <w:t>:</w:t>
      </w:r>
    </w:p>
    <w:p w14:paraId="13DB63FF" w14:textId="6297ED19" w:rsidR="00156F46" w:rsidRDefault="00156F46">
      <w:pPr>
        <w:pStyle w:val="CommentText"/>
      </w:pPr>
    </w:p>
  </w:comment>
  <w:comment w:id="15003" w:author="Ericsson (Henning)" w:date="2018-06-26T09:40:00Z" w:initials="E">
    <w:p w14:paraId="43628DF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BC3C51" w:rsidRDefault="00BC3C51"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BC3C51" w:rsidRDefault="00BC3C51" w:rsidP="005D2A1B">
      <w:pPr>
        <w:pStyle w:val="CommentText"/>
      </w:pPr>
      <w:r>
        <w:t>Note that this field should be conveyed in ServingCellConfigCommon during handovers, i.e., the field should only be removed from ServingCellConfigCommonSIB.</w:t>
      </w:r>
    </w:p>
    <w:p w14:paraId="5D172943" w14:textId="77777777" w:rsidR="00BC3C51" w:rsidRDefault="00BC3C51" w:rsidP="005D2A1B">
      <w:pPr>
        <w:pStyle w:val="CommentText"/>
      </w:pPr>
      <w:r>
        <w:rPr>
          <w:b/>
        </w:rPr>
        <w:t>[Proposed Change]</w:t>
      </w:r>
      <w:r>
        <w:t>: Remove the field dmrs-TypeA-Position from ServingCellConfigCommonSIB</w:t>
      </w:r>
    </w:p>
    <w:p w14:paraId="5C96DB16" w14:textId="77777777" w:rsidR="00BC3C51" w:rsidRDefault="00BC3C51"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BC3C51" w:rsidRDefault="00BC3C51" w:rsidP="005D2A1B">
      <w:pPr>
        <w:pStyle w:val="CommentText"/>
      </w:pPr>
    </w:p>
  </w:comment>
  <w:comment w:id="15009" w:author="Ericsson (Henning)" w:date="2018-06-27T13:24:00Z" w:initials="E">
    <w:p w14:paraId="4DCE53D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BC3C51" w:rsidRDefault="00BC3C51" w:rsidP="005D2A1B">
      <w:pPr>
        <w:pStyle w:val="CommentText"/>
      </w:pPr>
      <w:r>
        <w:rPr>
          <w:b/>
        </w:rPr>
        <w:t>[Description]</w:t>
      </w:r>
      <w:r>
        <w:t>: We don’t use delta configuration in System Information. Hence, Need M is not applicable</w:t>
      </w:r>
    </w:p>
    <w:p w14:paraId="1F492072" w14:textId="77777777" w:rsidR="00BC3C51" w:rsidRDefault="00BC3C51" w:rsidP="005D2A1B">
      <w:pPr>
        <w:pStyle w:val="CommentText"/>
      </w:pPr>
      <w:r>
        <w:rPr>
          <w:b/>
        </w:rPr>
        <w:t>[Proposed Change]</w:t>
      </w:r>
      <w:r>
        <w:t xml:space="preserve">: Change to Need R. Apply the same also to the other need codes in this IE. </w:t>
      </w:r>
    </w:p>
    <w:p w14:paraId="536E7361" w14:textId="77777777" w:rsidR="00BC3C51" w:rsidRDefault="00BC3C51" w:rsidP="005D2A1B">
      <w:pPr>
        <w:pStyle w:val="CommentText"/>
      </w:pPr>
      <w:r>
        <w:rPr>
          <w:b/>
        </w:rPr>
        <w:t>[Comments]</w:t>
      </w:r>
      <w:r>
        <w:t xml:space="preserve">: </w:t>
      </w:r>
    </w:p>
    <w:p w14:paraId="4F4D3265" w14:textId="77777777" w:rsidR="00BC3C51" w:rsidRDefault="00BC3C51" w:rsidP="005D2A1B">
      <w:pPr>
        <w:pStyle w:val="CommentText"/>
      </w:pPr>
    </w:p>
  </w:comment>
  <w:comment w:id="15016" w:author="Intel" w:date="2018-08-05T19:58:00Z" w:initials="I">
    <w:p w14:paraId="5F932495" w14:textId="77777777" w:rsidR="00BC3C51" w:rsidRDefault="00BC3C51"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BC3C51" w:rsidRDefault="00BC3C51" w:rsidP="00FB5DE1">
      <w:pPr>
        <w:pStyle w:val="CommentText"/>
      </w:pPr>
      <w:r>
        <w:rPr>
          <w:b/>
        </w:rPr>
        <w:t>[Description]</w:t>
      </w:r>
      <w:r>
        <w:t>: All Need codes in SIBs should be R (or S if behaviour defined).</w:t>
      </w:r>
    </w:p>
    <w:p w14:paraId="38217480" w14:textId="77777777" w:rsidR="00BC3C51" w:rsidRDefault="00BC3C51" w:rsidP="00FB5DE1">
      <w:pPr>
        <w:pStyle w:val="CommentText"/>
      </w:pPr>
      <w:r>
        <w:rPr>
          <w:b/>
        </w:rPr>
        <w:t>[Proposed Change]</w:t>
      </w:r>
      <w:r>
        <w:t>: Change Need code to R</w:t>
      </w:r>
    </w:p>
    <w:p w14:paraId="767F16FB" w14:textId="77777777" w:rsidR="00BC3C51" w:rsidRDefault="00BC3C51" w:rsidP="00FB5DE1">
      <w:pPr>
        <w:pStyle w:val="CommentText"/>
      </w:pPr>
      <w:r>
        <w:rPr>
          <w:b/>
        </w:rPr>
        <w:t>[Comments]</w:t>
      </w:r>
      <w:r>
        <w:t xml:space="preserve">: </w:t>
      </w:r>
    </w:p>
    <w:p w14:paraId="04A19C24" w14:textId="77777777" w:rsidR="00BC3C51" w:rsidRPr="00CB1EDA" w:rsidRDefault="00BC3C51" w:rsidP="00FB5DE1">
      <w:pPr>
        <w:pStyle w:val="CommentText"/>
      </w:pPr>
    </w:p>
    <w:p w14:paraId="46EFB56B" w14:textId="77777777" w:rsidR="00BC3C51" w:rsidRDefault="00BC3C51">
      <w:pPr>
        <w:pStyle w:val="CommentText"/>
      </w:pPr>
    </w:p>
  </w:comment>
  <w:comment w:id="15025" w:author="Intel" w:date="2018-06-27T13:17:00Z" w:initials="I">
    <w:p w14:paraId="750FA76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BC3C51" w:rsidRDefault="00BC3C51" w:rsidP="005D2A1B">
      <w:pPr>
        <w:pStyle w:val="CommentText"/>
      </w:pPr>
      <w:r>
        <w:rPr>
          <w:b/>
        </w:rPr>
        <w:t>[Description]</w:t>
      </w:r>
      <w:r>
        <w:t>: Do we need two extension marks here?</w:t>
      </w:r>
    </w:p>
    <w:p w14:paraId="193DB97E" w14:textId="77777777" w:rsidR="00BC3C51" w:rsidRDefault="00BC3C51" w:rsidP="005D2A1B">
      <w:pPr>
        <w:pStyle w:val="CommentText"/>
      </w:pPr>
      <w:r>
        <w:rPr>
          <w:b/>
        </w:rPr>
        <w:t>[Proposed Change]</w:t>
      </w:r>
      <w:r>
        <w:t>: remove  “…”</w:t>
      </w:r>
    </w:p>
    <w:p w14:paraId="7001D809" w14:textId="77777777" w:rsidR="00BC3C51" w:rsidRDefault="00BC3C51"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BC3C51" w:rsidRDefault="00BC3C51" w:rsidP="005D2A1B">
      <w:pPr>
        <w:pStyle w:val="CommentText"/>
      </w:pPr>
    </w:p>
  </w:comment>
  <w:comment w:id="15100" w:author="Sharp" w:date="2018-06-26T13:12:00Z" w:initials="Sh">
    <w:p w14:paraId="01E9B52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BC3C51" w:rsidRDefault="00BC3C51" w:rsidP="005D2A1B">
      <w:pPr>
        <w:pStyle w:val="CommentText"/>
      </w:pPr>
      <w:r>
        <w:rPr>
          <w:b/>
        </w:rPr>
        <w:t>[Description]</w:t>
      </w:r>
      <w:r>
        <w:t>: “FFS on the details of how many SI-windows the UE should monitor for SI message reception… “ in 5.2.2.3.2 needs to be addressed.</w:t>
      </w:r>
    </w:p>
    <w:p w14:paraId="5251CCA0" w14:textId="77777777" w:rsidR="00BC3C51" w:rsidRDefault="00BC3C51"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BC3C51" w:rsidRDefault="00BC3C51" w:rsidP="005D2A1B">
      <w:pPr>
        <w:pStyle w:val="CommentText"/>
      </w:pPr>
      <w:r>
        <w:rPr>
          <w:b/>
        </w:rPr>
        <w:t>[Comments]</w:t>
      </w:r>
      <w:r>
        <w:t xml:space="preserve">: </w:t>
      </w:r>
    </w:p>
    <w:p w14:paraId="2B320BF4" w14:textId="77777777" w:rsidR="00BC3C51" w:rsidRDefault="00BC3C51" w:rsidP="005D2A1B">
      <w:pPr>
        <w:pStyle w:val="CommentText"/>
      </w:pPr>
    </w:p>
  </w:comment>
  <w:comment w:id="15108" w:author="Huawei (Brian)" w:date="2018-06-26T13:33:00Z" w:initials="BAM">
    <w:p w14:paraId="3A0150C1"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BC3C51" w:rsidRDefault="00BC3C51"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BC3C51" w:rsidRDefault="00BC3C51" w:rsidP="005D2A1B">
      <w:pPr>
        <w:pStyle w:val="CommentText"/>
      </w:pPr>
      <w:r>
        <w:rPr>
          <w:b/>
        </w:rPr>
        <w:t>[Proposed Change]</w:t>
      </w:r>
      <w:r>
        <w:t>: See TDoc.</w:t>
      </w:r>
    </w:p>
    <w:p w14:paraId="069E0018" w14:textId="77777777" w:rsidR="00BC3C51" w:rsidRDefault="00BC3C51" w:rsidP="005D2A1B">
      <w:r>
        <w:rPr>
          <w:b/>
        </w:rPr>
        <w:t>[Comments]</w:t>
      </w:r>
      <w:r>
        <w:t xml:space="preserve">:  </w:t>
      </w:r>
    </w:p>
    <w:p w14:paraId="76764958" w14:textId="77777777" w:rsidR="00BC3C51" w:rsidRDefault="00BC3C51" w:rsidP="005D2A1B">
      <w:pPr>
        <w:pStyle w:val="CommentText"/>
      </w:pPr>
    </w:p>
  </w:comment>
  <w:comment w:id="15116" w:author="CATT(Jing)" w:date="2018-06-26T09:09:00Z" w:initials="C">
    <w:p w14:paraId="32E8B0C0"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BC3C51" w:rsidRDefault="00BC3C51"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BC3C51" w:rsidRDefault="00BC3C51" w:rsidP="005D2A1B">
      <w:pPr>
        <w:pStyle w:val="CommentText"/>
      </w:pPr>
      <w:r>
        <w:rPr>
          <w:b/>
        </w:rPr>
        <w:t>[Proposed Change]</w:t>
      </w:r>
      <w:r>
        <w:t xml:space="preserve">: </w:t>
      </w:r>
      <w:r>
        <w:rPr>
          <w:lang w:eastAsia="zh-CN"/>
        </w:rPr>
        <w:t>We will provide a discussion paper.</w:t>
      </w:r>
    </w:p>
    <w:p w14:paraId="42F0A97F" w14:textId="77777777" w:rsidR="00BC3C51" w:rsidRDefault="00BC3C51" w:rsidP="005D2A1B">
      <w:pPr>
        <w:pStyle w:val="CommentText"/>
      </w:pPr>
      <w:r>
        <w:rPr>
          <w:b/>
        </w:rPr>
        <w:t>[Comments]</w:t>
      </w:r>
      <w:r>
        <w:t xml:space="preserve">:  </w:t>
      </w:r>
    </w:p>
    <w:p w14:paraId="25A348DA" w14:textId="77777777" w:rsidR="00BC3C51" w:rsidRDefault="00BC3C51" w:rsidP="005D2A1B">
      <w:pPr>
        <w:pStyle w:val="CommentText"/>
      </w:pPr>
    </w:p>
  </w:comment>
  <w:comment w:id="15126" w:author="Huawei (Brian)" w:date="2018-06-26T13:37:00Z" w:initials="BAM">
    <w:p w14:paraId="042E9343"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BC3C51" w:rsidRDefault="00BC3C51" w:rsidP="005D2A1B">
      <w:pPr>
        <w:rPr>
          <w:b/>
        </w:rPr>
      </w:pPr>
      <w:r>
        <w:rPr>
          <w:b/>
        </w:rPr>
        <w:t>[Description]</w:t>
      </w:r>
      <w:r>
        <w:t>: systemInformationAreaID and valueTAG field names are not aligned between procedure text and ASN.1..</w:t>
      </w:r>
    </w:p>
    <w:p w14:paraId="2C52C38E" w14:textId="77777777" w:rsidR="00BC3C51" w:rsidRDefault="00BC3C51" w:rsidP="005D2A1B">
      <w:pPr>
        <w:pStyle w:val="CommentText"/>
      </w:pPr>
      <w:r>
        <w:rPr>
          <w:b/>
        </w:rPr>
        <w:t>[Proposed Change]</w:t>
      </w:r>
      <w:r>
        <w:t>: Proposal to use systemInformationAreaID and systemInformationValueTAG in both ASN.1 and procedure text.</w:t>
      </w:r>
    </w:p>
    <w:p w14:paraId="7E24DF05" w14:textId="77777777" w:rsidR="00BC3C51" w:rsidRDefault="00BC3C51"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BC3C51" w:rsidRDefault="00BC3C51" w:rsidP="005D2A1B">
      <w:pPr>
        <w:pStyle w:val="CommentText"/>
      </w:pPr>
    </w:p>
  </w:comment>
  <w:comment w:id="15132" w:author="Ericsson (Henning)" w:date="2018-06-27T13:28:00Z" w:initials="E">
    <w:p w14:paraId="1F58DA9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BC3C51" w:rsidRDefault="00BC3C51" w:rsidP="005D2A1B">
      <w:pPr>
        <w:pStyle w:val="CommentText"/>
      </w:pPr>
      <w:r>
        <w:rPr>
          <w:b/>
        </w:rPr>
        <w:t>[Description]</w:t>
      </w:r>
      <w:r>
        <w:t xml:space="preserve">: Most need codes are missing. </w:t>
      </w:r>
    </w:p>
    <w:p w14:paraId="1FE0327D" w14:textId="77777777" w:rsidR="00BC3C51" w:rsidRDefault="00BC3C51" w:rsidP="005D2A1B">
      <w:pPr>
        <w:pStyle w:val="CommentText"/>
      </w:pPr>
      <w:r>
        <w:rPr>
          <w:b/>
        </w:rPr>
        <w:t>[Proposed Change]</w:t>
      </w:r>
      <w:r>
        <w:t>: Set need codes in this IE (System Information) to “Need R”</w:t>
      </w:r>
    </w:p>
    <w:p w14:paraId="76FDB4D5" w14:textId="77777777" w:rsidR="00BC3C51" w:rsidRDefault="00BC3C51" w:rsidP="005D2A1B">
      <w:pPr>
        <w:pStyle w:val="CommentText"/>
      </w:pPr>
      <w:r>
        <w:rPr>
          <w:b/>
        </w:rPr>
        <w:t>[Comments]</w:t>
      </w:r>
      <w:r>
        <w:t xml:space="preserve">: </w:t>
      </w:r>
    </w:p>
    <w:p w14:paraId="7E0F3DE5" w14:textId="77777777" w:rsidR="00BC3C51" w:rsidRDefault="00BC3C51" w:rsidP="005D2A1B">
      <w:pPr>
        <w:pStyle w:val="CommentText"/>
      </w:pPr>
    </w:p>
  </w:comment>
  <w:comment w:id="15148" w:author="vivo (Chenli)" w:date="2018-06-22T20:09:00Z" w:initials="vivo">
    <w:p w14:paraId="29C67766"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BC3C51" w:rsidRDefault="00BC3C51"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BC3C51" w:rsidRDefault="00BC3C51"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BC3C51" w:rsidRDefault="00BC3C51" w:rsidP="005D2A1B">
      <w:pPr>
        <w:pStyle w:val="CommentText"/>
      </w:pPr>
      <w:r>
        <w:rPr>
          <w:b/>
        </w:rPr>
        <w:t>[Comments]</w:t>
      </w:r>
      <w:r>
        <w:t xml:space="preserve">: </w:t>
      </w:r>
    </w:p>
    <w:p w14:paraId="07E7879A" w14:textId="77777777" w:rsidR="00BC3C51" w:rsidRDefault="00BC3C51" w:rsidP="005D2A1B">
      <w:pPr>
        <w:pStyle w:val="CommentText"/>
      </w:pPr>
    </w:p>
  </w:comment>
  <w:comment w:id="15150" w:author="Intel" w:date="2018-06-27T13:18:00Z" w:initials="I">
    <w:p w14:paraId="5849D39E" w14:textId="77777777" w:rsidR="00BC3C51" w:rsidRDefault="00BC3C51"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BC3C51" w:rsidRDefault="00BC3C51" w:rsidP="005D2A1B">
      <w:pPr>
        <w:pStyle w:val="CommentText"/>
      </w:pPr>
      <w:r>
        <w:rPr>
          <w:b/>
        </w:rPr>
        <w:t>[Description]</w:t>
      </w:r>
      <w:r>
        <w:t>: Should add a field description to si-BroadcastStatus to cover the agreement below:</w:t>
      </w:r>
    </w:p>
    <w:p w14:paraId="271F1DEC" w14:textId="77777777" w:rsidR="00BC3C51" w:rsidRDefault="00BC3C51" w:rsidP="005D2A1B">
      <w:pPr>
        <w:pStyle w:val="CommentText"/>
      </w:pPr>
    </w:p>
    <w:p w14:paraId="6FCBBAF4" w14:textId="77777777" w:rsidR="00BC3C51" w:rsidRDefault="00BC3C51"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BC3C51" w:rsidRDefault="00BC3C51" w:rsidP="005D2A1B">
      <w:pPr>
        <w:pStyle w:val="CommentText"/>
      </w:pPr>
    </w:p>
    <w:p w14:paraId="48074191" w14:textId="77777777" w:rsidR="00BC3C51" w:rsidRDefault="00BC3C51" w:rsidP="005D2A1B">
      <w:pPr>
        <w:pStyle w:val="CommentText"/>
      </w:pPr>
      <w:r>
        <w:rPr>
          <w:b/>
        </w:rPr>
        <w:t>[Proposed Change]</w:t>
      </w:r>
      <w:r>
        <w:t>: Add the following field description to the following:</w:t>
      </w:r>
    </w:p>
    <w:p w14:paraId="596B3735" w14:textId="77777777" w:rsidR="00BC3C51" w:rsidRDefault="00BC3C51" w:rsidP="005D2A1B">
      <w:pPr>
        <w:pStyle w:val="TAL"/>
        <w:rPr>
          <w:b/>
          <w:i/>
        </w:rPr>
      </w:pPr>
    </w:p>
    <w:p w14:paraId="0131DCCD" w14:textId="77777777" w:rsidR="00BC3C51" w:rsidRDefault="00BC3C51" w:rsidP="005D2A1B">
      <w:pPr>
        <w:pStyle w:val="TAL"/>
      </w:pPr>
      <w:r>
        <w:rPr>
          <w:b/>
          <w:i/>
        </w:rPr>
        <w:t>si-BroadcastStatus</w:t>
      </w:r>
    </w:p>
    <w:p w14:paraId="70F05134" w14:textId="77777777" w:rsidR="00BC3C51" w:rsidRDefault="00BC3C51" w:rsidP="005D2A1B">
      <w:pPr>
        <w:pStyle w:val="CommentText"/>
      </w:pPr>
      <w:r>
        <w:t>indicates whether the SI is currently being broadcast. The value of the indication is valid until the end of the BCCH modification period.</w:t>
      </w:r>
    </w:p>
    <w:p w14:paraId="4E682297" w14:textId="77777777" w:rsidR="00BC3C51" w:rsidRDefault="00BC3C51" w:rsidP="005D2A1B">
      <w:pPr>
        <w:pStyle w:val="CommentText"/>
      </w:pPr>
    </w:p>
    <w:p w14:paraId="0C03D30D" w14:textId="77777777" w:rsidR="00BC3C51" w:rsidRDefault="00BC3C51" w:rsidP="005D2A1B">
      <w:pPr>
        <w:pStyle w:val="CommentText"/>
      </w:pPr>
      <w:r>
        <w:rPr>
          <w:b/>
        </w:rPr>
        <w:t>[Comments]</w:t>
      </w:r>
      <w:r>
        <w:t>:</w:t>
      </w:r>
    </w:p>
    <w:p w14:paraId="09C4452F" w14:textId="77777777" w:rsidR="00BC3C51" w:rsidRDefault="00BC3C51" w:rsidP="005D2A1B">
      <w:pPr>
        <w:pStyle w:val="CommentText"/>
      </w:pPr>
    </w:p>
  </w:comment>
  <w:comment w:id="15154" w:author="CATT(Jing)" w:date="2018-06-26T09:52:00Z" w:initials="C">
    <w:p w14:paraId="499EDD09"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BC3C51" w:rsidRDefault="00BC3C51"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BC3C51" w:rsidRDefault="00BC3C51"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BC3C51" w:rsidRDefault="00BC3C51"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BC3C51" w:rsidRDefault="00BC3C51"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BC3C51" w:rsidRDefault="00BC3C51" w:rsidP="005D2A1B">
      <w:pPr>
        <w:pStyle w:val="CommentText"/>
      </w:pPr>
    </w:p>
    <w:p w14:paraId="231C4906" w14:textId="77777777" w:rsidR="00BC3C51" w:rsidRDefault="00BC3C51" w:rsidP="005D2A1B">
      <w:pPr>
        <w:pStyle w:val="CommentText"/>
      </w:pPr>
      <w:r>
        <w:rPr>
          <w:b/>
        </w:rPr>
        <w:t>[Comments]</w:t>
      </w:r>
      <w:r>
        <w:t xml:space="preserve">:  </w:t>
      </w:r>
    </w:p>
    <w:p w14:paraId="0F2A2481" w14:textId="77777777" w:rsidR="00BC3C51" w:rsidRDefault="00BC3C51" w:rsidP="005D2A1B">
      <w:pPr>
        <w:pStyle w:val="CommentText"/>
      </w:pPr>
    </w:p>
  </w:comment>
  <w:comment w:id="15190" w:author="vivo (Chenli)" w:date="2018-06-22T20:06:00Z" w:initials="vivo">
    <w:p w14:paraId="5EC71A9D"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BC3C51" w:rsidRDefault="00BC3C51" w:rsidP="005D2A1B">
      <w:pPr>
        <w:pStyle w:val="CommentText"/>
      </w:pPr>
      <w:r>
        <w:rPr>
          <w:b/>
        </w:rPr>
        <w:t>[Description]</w:t>
      </w:r>
      <w:r>
        <w:t>: valueTag should not be applied for SIB6/7/8</w:t>
      </w:r>
    </w:p>
    <w:p w14:paraId="2FAB84B3" w14:textId="77777777" w:rsidR="00BC3C51" w:rsidRDefault="00BC3C51" w:rsidP="005D2A1B">
      <w:pPr>
        <w:pStyle w:val="CommentText"/>
      </w:pPr>
      <w:r>
        <w:rPr>
          <w:b/>
        </w:rPr>
        <w:t>[Proposed Change]</w:t>
      </w:r>
      <w:r>
        <w:t>: add a conditional for this valueTag IE. We will submit a draft CR to address this issue.</w:t>
      </w:r>
    </w:p>
    <w:p w14:paraId="620E8CA2" w14:textId="77777777" w:rsidR="00BC3C51" w:rsidRDefault="00BC3C51" w:rsidP="005D2A1B">
      <w:pPr>
        <w:pStyle w:val="CommentText"/>
      </w:pPr>
      <w:r>
        <w:rPr>
          <w:b/>
        </w:rPr>
        <w:t>[Comments]</w:t>
      </w:r>
      <w:r>
        <w:t xml:space="preserve">: </w:t>
      </w:r>
    </w:p>
    <w:p w14:paraId="6336193D" w14:textId="77777777" w:rsidR="00BC3C51" w:rsidRDefault="00BC3C51" w:rsidP="005D2A1B">
      <w:pPr>
        <w:pStyle w:val="CommentText"/>
      </w:pPr>
    </w:p>
  </w:comment>
  <w:comment w:id="15191" w:author="Ericsson (Jens)" w:date="2018-06-21T00:40:00Z" w:initials="vivo">
    <w:p w14:paraId="2D7312B3" w14:textId="77777777" w:rsidR="00BC3C51" w:rsidRPr="008E0C15" w:rsidRDefault="00BC3C51"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BC3C51" w:rsidRPr="008E0C15" w:rsidRDefault="00BC3C51" w:rsidP="005D2A1B">
      <w:pPr>
        <w:pStyle w:val="CommentText"/>
        <w:rPr>
          <w:highlight w:val="green"/>
        </w:rPr>
      </w:pPr>
      <w:r w:rsidRPr="008E0C15">
        <w:rPr>
          <w:b/>
          <w:highlight w:val="green"/>
        </w:rPr>
        <w:t>[Description]</w:t>
      </w:r>
      <w:r w:rsidRPr="008E0C15">
        <w:rPr>
          <w:highlight w:val="green"/>
        </w:rPr>
        <w:t xml:space="preserve">: </w:t>
      </w:r>
      <w:bookmarkStart w:id="15192" w:name="_Hlk517305047"/>
      <w:r w:rsidRPr="008E0C15">
        <w:rPr>
          <w:highlight w:val="green"/>
        </w:rPr>
        <w:t>Value tags not applicable for PWS SIBs</w:t>
      </w:r>
      <w:bookmarkEnd w:id="15192"/>
    </w:p>
    <w:p w14:paraId="6E1BD04F" w14:textId="77777777" w:rsidR="00BC3C51" w:rsidRPr="008E0C15" w:rsidRDefault="00BC3C51"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BC3C51" w:rsidRDefault="00BC3C51" w:rsidP="005D2A1B">
      <w:pPr>
        <w:pStyle w:val="CommentText"/>
      </w:pPr>
      <w:r w:rsidRPr="008E0C15">
        <w:rPr>
          <w:b/>
          <w:highlight w:val="green"/>
        </w:rPr>
        <w:t>[Comments]</w:t>
      </w:r>
      <w:r w:rsidRPr="008E0C15">
        <w:rPr>
          <w:highlight w:val="green"/>
        </w:rPr>
        <w:t>:</w:t>
      </w:r>
    </w:p>
    <w:p w14:paraId="4D687439" w14:textId="77777777" w:rsidR="00BC3C51" w:rsidRDefault="00BC3C51" w:rsidP="005D2A1B">
      <w:pPr>
        <w:pStyle w:val="CommentText"/>
      </w:pPr>
    </w:p>
  </w:comment>
  <w:comment w:id="15238" w:author="Huawei (Nathan)" w:date="2018-06-25T14:49:00Z" w:initials="H">
    <w:p w14:paraId="3B3F806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BC3C51" w:rsidRDefault="00BC3C51"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BC3C51" w:rsidRDefault="00BC3C51" w:rsidP="005D2A1B">
      <w:pPr>
        <w:pStyle w:val="CommentText"/>
      </w:pPr>
      <w:r>
        <w:rPr>
          <w:b/>
        </w:rPr>
        <w:t>[Proposed Change]</w:t>
      </w:r>
      <w:r>
        <w:t>: Consider changing the field name to ssb-perRACH-OccasionAndCB-PreamblesPerSSB to align with CBRA.</w:t>
      </w:r>
    </w:p>
    <w:p w14:paraId="54FE203B" w14:textId="77777777" w:rsidR="00BC3C51" w:rsidRDefault="00BC3C51" w:rsidP="005D2A1B">
      <w:pPr>
        <w:pStyle w:val="CommentText"/>
      </w:pPr>
      <w:r>
        <w:rPr>
          <w:b/>
        </w:rPr>
        <w:t>[Comments]</w:t>
      </w:r>
      <w:r>
        <w:t xml:space="preserve">: </w:t>
      </w:r>
    </w:p>
    <w:p w14:paraId="342769DA" w14:textId="77777777" w:rsidR="00BC3C51" w:rsidRDefault="00BC3C51" w:rsidP="005D2A1B">
      <w:pPr>
        <w:pStyle w:val="CommentText"/>
      </w:pPr>
    </w:p>
  </w:comment>
  <w:comment w:id="15254" w:author="Intel" w:date="2018-08-05T20:00:00Z" w:initials="I">
    <w:p w14:paraId="671491AE" w14:textId="77777777" w:rsidR="00BC3C51" w:rsidRDefault="00BC3C51"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BC3C51" w:rsidRDefault="00BC3C51" w:rsidP="00B978B1">
      <w:pPr>
        <w:pStyle w:val="CommentText"/>
      </w:pPr>
      <w:r>
        <w:rPr>
          <w:b/>
        </w:rPr>
        <w:t>[Description]</w:t>
      </w:r>
      <w:r>
        <w:t>: Need code mssing.  Need R for SIB fields</w:t>
      </w:r>
    </w:p>
    <w:p w14:paraId="10E9447A" w14:textId="77777777" w:rsidR="00BC3C51" w:rsidRDefault="00BC3C51" w:rsidP="00B978B1">
      <w:pPr>
        <w:pStyle w:val="CommentText"/>
      </w:pPr>
      <w:r>
        <w:rPr>
          <w:b/>
        </w:rPr>
        <w:t>[Proposed Change]</w:t>
      </w:r>
      <w:r>
        <w:t>: Add Need R.  Already implemented.</w:t>
      </w:r>
    </w:p>
    <w:p w14:paraId="5FF4C3E0" w14:textId="77777777" w:rsidR="00BC3C51" w:rsidRDefault="00BC3C51" w:rsidP="00B978B1">
      <w:pPr>
        <w:pStyle w:val="CommentText"/>
      </w:pPr>
      <w:r>
        <w:rPr>
          <w:b/>
        </w:rPr>
        <w:t>[Comments]</w:t>
      </w:r>
      <w:r>
        <w:t xml:space="preserve">: </w:t>
      </w:r>
    </w:p>
    <w:p w14:paraId="4C0B541F" w14:textId="77777777" w:rsidR="00BC3C51" w:rsidRDefault="00BC3C51">
      <w:pPr>
        <w:pStyle w:val="CommentText"/>
      </w:pPr>
    </w:p>
  </w:comment>
  <w:comment w:id="15260" w:author="Huawei (Brian)" w:date="2018-06-26T13:33:00Z" w:initials="BAM">
    <w:p w14:paraId="69A70ABE"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BC3C51" w:rsidRDefault="00BC3C51"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BC3C51" w:rsidRDefault="00BC3C51" w:rsidP="005D2A1B">
      <w:pPr>
        <w:pStyle w:val="CommentText"/>
      </w:pPr>
      <w:r>
        <w:rPr>
          <w:b/>
        </w:rPr>
        <w:t>[Proposed Change]</w:t>
      </w:r>
      <w:r>
        <w:t>: See TDoc</w:t>
      </w:r>
    </w:p>
    <w:p w14:paraId="77B28FC9" w14:textId="77777777" w:rsidR="00BC3C51" w:rsidRDefault="00BC3C51" w:rsidP="005D2A1B">
      <w:r>
        <w:rPr>
          <w:b/>
        </w:rPr>
        <w:t>[Comments]</w:t>
      </w:r>
      <w:r>
        <w:t xml:space="preserve">:  </w:t>
      </w:r>
    </w:p>
    <w:p w14:paraId="18431C91" w14:textId="77777777" w:rsidR="00BC3C51" w:rsidRDefault="00BC3C51" w:rsidP="005D2A1B">
      <w:pPr>
        <w:pStyle w:val="CommentText"/>
      </w:pPr>
    </w:p>
  </w:comment>
  <w:comment w:id="15271" w:author="ZTE (Sergio)" w:date="2018-06-22T12:28:00Z" w:initials="Z">
    <w:p w14:paraId="61AB949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BC3C51" w:rsidRDefault="00BC3C51"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BC3C51" w:rsidRDefault="00BC3C51"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BC3C51" w:rsidRDefault="00BC3C51" w:rsidP="005D2A1B">
      <w:pPr>
        <w:pStyle w:val="CommentText"/>
      </w:pPr>
      <w:r>
        <w:rPr>
          <w:b/>
        </w:rPr>
        <w:t>[Comments]</w:t>
      </w:r>
      <w:r>
        <w:t xml:space="preserve">: </w:t>
      </w:r>
    </w:p>
    <w:p w14:paraId="7E54983A" w14:textId="77777777" w:rsidR="00BC3C51" w:rsidRDefault="00BC3C51" w:rsidP="005D2A1B">
      <w:pPr>
        <w:pStyle w:val="CommentText"/>
      </w:pPr>
    </w:p>
  </w:comment>
  <w:comment w:id="15272" w:author="Huawei (Brian)" w:date="2018-06-26T13:34:00Z" w:initials="BAM">
    <w:p w14:paraId="0E60F809"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BC3C51" w:rsidRDefault="00BC3C51" w:rsidP="005D2A1B">
      <w:pPr>
        <w:rPr>
          <w:b/>
        </w:rPr>
      </w:pPr>
      <w:r>
        <w:rPr>
          <w:b/>
        </w:rPr>
        <w:t>[Description]</w:t>
      </w:r>
      <w:r>
        <w:t>: SI-Request Config – mask and start index not applicable for the common resources, needs to be optional.</w:t>
      </w:r>
    </w:p>
    <w:p w14:paraId="718DDF4B" w14:textId="77777777" w:rsidR="00BC3C51" w:rsidRDefault="00BC3C51" w:rsidP="005D2A1B">
      <w:pPr>
        <w:pStyle w:val="CommentText"/>
      </w:pPr>
      <w:r>
        <w:rPr>
          <w:b/>
        </w:rPr>
        <w:t>[Proposed Change]</w:t>
      </w:r>
      <w:r>
        <w:t xml:space="preserve">: </w:t>
      </w:r>
    </w:p>
    <w:p w14:paraId="6ABC31E9" w14:textId="77777777" w:rsidR="00BC3C51" w:rsidRDefault="00BC3C51"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BC3C51" w:rsidRDefault="00BC3C51"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BC3C51" w:rsidRDefault="00BC3C51"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BC3C51" w:rsidRDefault="00BC3C51"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BC3C51" w:rsidRDefault="00BC3C51"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BC3C51" w:rsidRDefault="00BC3C51" w:rsidP="005D2A1B">
      <w:pPr>
        <w:pStyle w:val="PL"/>
        <w:rPr>
          <w:lang w:val="en-US" w:eastAsia="en-US"/>
        </w:rPr>
      </w:pPr>
      <w:r>
        <w:rPr>
          <w:lang w:val="en-US" w:eastAsia="en-US"/>
        </w:rPr>
        <w:tab/>
      </w:r>
      <w:r>
        <w:rPr>
          <w:lang w:val="en-US" w:eastAsia="en-US"/>
        </w:rPr>
        <w:tab/>
        <w:t>},</w:t>
      </w:r>
    </w:p>
    <w:p w14:paraId="2F042829" w14:textId="77777777" w:rsidR="00BC3C51" w:rsidRDefault="00BC3C51"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BC3C51" w:rsidRDefault="00BC3C51"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BC3C51" w:rsidRDefault="00BC3C51" w:rsidP="005D2A1B">
      <w:pPr>
        <w:pStyle w:val="PL"/>
        <w:rPr>
          <w:lang w:val="en-US" w:eastAsia="en-US"/>
        </w:rPr>
      </w:pPr>
      <w:r>
        <w:rPr>
          <w:lang w:val="en-US" w:eastAsia="en-US"/>
        </w:rPr>
        <w:t>}</w:t>
      </w:r>
    </w:p>
    <w:p w14:paraId="418CB522" w14:textId="77777777" w:rsidR="00BC3C51" w:rsidRDefault="00BC3C51" w:rsidP="005D2A1B">
      <w:pPr>
        <w:pStyle w:val="PL"/>
      </w:pPr>
    </w:p>
    <w:p w14:paraId="4E0DC21A" w14:textId="77777777" w:rsidR="00BC3C51" w:rsidRDefault="00BC3C51" w:rsidP="005D2A1B">
      <w:pPr>
        <w:pStyle w:val="PL"/>
      </w:pPr>
      <w:r>
        <w:t>SI-RequestResources ::=</w:t>
      </w:r>
      <w:r>
        <w:tab/>
      </w:r>
      <w:r>
        <w:tab/>
      </w:r>
      <w:r>
        <w:rPr>
          <w:color w:val="993366"/>
        </w:rPr>
        <w:t>SEQUENCE</w:t>
      </w:r>
      <w:r>
        <w:t xml:space="preserve"> {</w:t>
      </w:r>
    </w:p>
    <w:p w14:paraId="00DC36BE" w14:textId="77777777" w:rsidR="00BC3C51" w:rsidRDefault="00BC3C51" w:rsidP="005D2A1B">
      <w:pPr>
        <w:pStyle w:val="PL"/>
      </w:pPr>
      <w:r>
        <w:tab/>
        <w:t>ra-PreambleStartIndex</w:t>
      </w:r>
      <w:r>
        <w:tab/>
      </w:r>
      <w:r>
        <w:tab/>
      </w:r>
      <w:r>
        <w:rPr>
          <w:color w:val="993366"/>
        </w:rPr>
        <w:t>INTEGER</w:t>
      </w:r>
      <w:r>
        <w:t xml:space="preserve"> (0..63),</w:t>
      </w:r>
    </w:p>
    <w:p w14:paraId="1B2CBB97" w14:textId="77777777" w:rsidR="00BC3C51" w:rsidRDefault="00BC3C51" w:rsidP="005D2A1B">
      <w:pPr>
        <w:pStyle w:val="PL"/>
      </w:pPr>
      <w:r>
        <w:tab/>
        <w:t>ra-ssb-OccasionMaskIndex</w:t>
      </w:r>
      <w:r>
        <w:tab/>
      </w:r>
      <w:r>
        <w:tab/>
      </w:r>
      <w:r>
        <w:rPr>
          <w:color w:val="993366"/>
        </w:rPr>
        <w:t>INTEGER</w:t>
      </w:r>
      <w:r>
        <w:t xml:space="preserve"> (0..15)</w:t>
      </w:r>
    </w:p>
    <w:p w14:paraId="1E255BE9" w14:textId="77777777" w:rsidR="00BC3C51" w:rsidRDefault="00BC3C51" w:rsidP="005D2A1B">
      <w:pPr>
        <w:pStyle w:val="PL"/>
      </w:pPr>
      <w:r>
        <w:t>}</w:t>
      </w:r>
    </w:p>
    <w:p w14:paraId="1A43C6A3" w14:textId="77777777" w:rsidR="00BC3C51" w:rsidRDefault="00BC3C51" w:rsidP="005D2A1B">
      <w:pPr>
        <w:pStyle w:val="PL"/>
      </w:pPr>
    </w:p>
    <w:p w14:paraId="352813E6" w14:textId="77777777" w:rsidR="00BC3C51" w:rsidRDefault="00BC3C51" w:rsidP="005D2A1B">
      <w:pPr>
        <w:pStyle w:val="PL"/>
        <w:rPr>
          <w:rFonts w:eastAsia="MS Mincho"/>
        </w:rPr>
      </w:pPr>
      <w:r>
        <w:rPr>
          <w:rFonts w:eastAsia="MS Mincho"/>
        </w:rPr>
        <w:t>-- TAG-OTHER-SI-INFO-STOP</w:t>
      </w:r>
    </w:p>
    <w:p w14:paraId="5D9034FC" w14:textId="77777777" w:rsidR="00BC3C51" w:rsidRDefault="00BC3C51" w:rsidP="005D2A1B">
      <w:pPr>
        <w:pStyle w:val="PL"/>
        <w:rPr>
          <w:rFonts w:eastAsia="SimSun"/>
          <w:lang w:eastAsia="en-GB"/>
        </w:rPr>
      </w:pPr>
      <w:r>
        <w:t>-- ASN1STOP</w:t>
      </w:r>
    </w:p>
    <w:p w14:paraId="004D8240" w14:textId="77777777" w:rsidR="00BC3C51" w:rsidRDefault="00BC3C51" w:rsidP="005D2A1B"/>
    <w:tbl>
      <w:tblPr>
        <w:tblStyle w:val="TableGrid"/>
        <w:tblW w:w="14173" w:type="dxa"/>
        <w:tblLook w:val="04A0" w:firstRow="1" w:lastRow="0" w:firstColumn="1" w:lastColumn="0" w:noHBand="0" w:noVBand="1"/>
      </w:tblPr>
      <w:tblGrid>
        <w:gridCol w:w="14173"/>
      </w:tblGrid>
      <w:tr w:rsidR="00BC3C51"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BC3C51" w:rsidRDefault="00BC3C51">
            <w:pPr>
              <w:pStyle w:val="TAH"/>
            </w:pPr>
            <w:r>
              <w:rPr>
                <w:i/>
              </w:rPr>
              <w:t>SI-Request-Config field descriptions</w:t>
            </w:r>
          </w:p>
        </w:tc>
      </w:tr>
      <w:tr w:rsidR="00BC3C51"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BC3C51" w:rsidRDefault="00BC3C51">
            <w:pPr>
              <w:pStyle w:val="TAL"/>
            </w:pPr>
            <w:r>
              <w:rPr>
                <w:b/>
                <w:i/>
              </w:rPr>
              <w:t>rach-OccasionsSI</w:t>
            </w:r>
          </w:p>
          <w:p w14:paraId="44918189" w14:textId="77777777" w:rsidR="00BC3C51" w:rsidRDefault="00BC3C51">
            <w:pPr>
              <w:pStyle w:val="TAL"/>
            </w:pPr>
            <w:r>
              <w:t>Configuration of dedicated RACH Ocassions for SI</w:t>
            </w:r>
          </w:p>
        </w:tc>
      </w:tr>
      <w:tr w:rsidR="00BC3C51"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BC3C51" w:rsidRDefault="00BC3C51">
            <w:pPr>
              <w:pStyle w:val="TAL"/>
            </w:pPr>
            <w:r>
              <w:rPr>
                <w:b/>
                <w:i/>
              </w:rPr>
              <w:t>si-RequestResources</w:t>
            </w:r>
          </w:p>
          <w:p w14:paraId="2D198312" w14:textId="77777777" w:rsidR="00BC3C51" w:rsidRDefault="00BC3C51">
            <w:pPr>
              <w:pStyle w:val="TAL"/>
            </w:pPr>
            <w:r>
              <w:t>If there is only one entry in the list, the configuration is used for all SI messages which are provided on demand.</w:t>
            </w:r>
          </w:p>
        </w:tc>
      </w:tr>
    </w:tbl>
    <w:p w14:paraId="356E49C8" w14:textId="77777777" w:rsidR="00BC3C51" w:rsidRDefault="00BC3C51"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C3C51"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BC3C51" w:rsidRDefault="00BC3C51">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BC3C51" w:rsidRDefault="00BC3C51">
            <w:pPr>
              <w:pStyle w:val="TAH"/>
              <w:rPr>
                <w:lang w:eastAsia="en-GB"/>
              </w:rPr>
            </w:pPr>
            <w:r>
              <w:rPr>
                <w:lang w:eastAsia="en-GB"/>
              </w:rPr>
              <w:t>Explanation</w:t>
            </w:r>
          </w:p>
        </w:tc>
      </w:tr>
      <w:tr w:rsidR="00BC3C51"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BC3C51" w:rsidRDefault="00BC3C51">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BC3C51" w:rsidRDefault="00BC3C51">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BC3C51"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BC3C51" w:rsidRDefault="00BC3C51">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BC3C51" w:rsidRDefault="00BC3C51">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BC3C51"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BC3C51" w:rsidRDefault="00BC3C51">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BC3C51" w:rsidRDefault="00BC3C51">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BC3C51" w:rsidRDefault="00BC3C51" w:rsidP="005D2A1B">
      <w:pPr>
        <w:pStyle w:val="CommentText"/>
      </w:pPr>
    </w:p>
  </w:comment>
  <w:comment w:id="15278" w:author="vivo (Chenli)" w:date="2018-06-22T20:02:00Z" w:initials="vivo">
    <w:p w14:paraId="21A364E8"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BC3C51" w:rsidRDefault="00BC3C51"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BC3C51" w:rsidRDefault="00BC3C51"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BC3C51" w:rsidRDefault="00BC3C51" w:rsidP="005D2A1B">
      <w:pPr>
        <w:pStyle w:val="CommentText"/>
      </w:pPr>
      <w:r>
        <w:rPr>
          <w:b/>
        </w:rPr>
        <w:t>[Comments]</w:t>
      </w:r>
      <w:r>
        <w:t xml:space="preserve">: </w:t>
      </w:r>
    </w:p>
    <w:p w14:paraId="4F92E2D5" w14:textId="77777777" w:rsidR="00BC3C51" w:rsidRDefault="00BC3C51" w:rsidP="005D2A1B">
      <w:pPr>
        <w:pStyle w:val="CommentText"/>
      </w:pPr>
    </w:p>
  </w:comment>
  <w:comment w:id="15279" w:author="Huawei (Brian)" w:date="2018-06-26T13:32:00Z" w:initials="vivo">
    <w:p w14:paraId="5114E044"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BC3C51" w:rsidRDefault="00BC3C51"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BC3C51" w:rsidRDefault="00BC3C51" w:rsidP="005D2A1B">
      <w:pPr>
        <w:pStyle w:val="CommentText"/>
      </w:pPr>
      <w:r>
        <w:rPr>
          <w:b/>
        </w:rPr>
        <w:t>[Proposed Change]</w:t>
      </w:r>
      <w:r>
        <w:t>: See TDoc</w:t>
      </w:r>
    </w:p>
    <w:p w14:paraId="034DBA89" w14:textId="77777777" w:rsidR="00BC3C51" w:rsidRDefault="00BC3C51" w:rsidP="005D2A1B">
      <w:r>
        <w:rPr>
          <w:b/>
        </w:rPr>
        <w:t>[Comments]</w:t>
      </w:r>
      <w:r>
        <w:t xml:space="preserve">:  </w:t>
      </w:r>
    </w:p>
    <w:p w14:paraId="57F9DA95" w14:textId="77777777" w:rsidR="00BC3C51" w:rsidRDefault="00BC3C51" w:rsidP="005D2A1B">
      <w:pPr>
        <w:pStyle w:val="CommentText"/>
      </w:pPr>
    </w:p>
  </w:comment>
  <w:comment w:id="15323" w:author="Chenli-vivo" w:date="2018-08-07T23:23:00Z" w:initials="vivo">
    <w:p w14:paraId="5BED8ADF" w14:textId="28F4615F"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1FDDEFBE" w14:textId="1F07297A" w:rsidR="00BC3C51" w:rsidRDefault="00BC3C51">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44A3C1DC" w14:textId="6E57214D" w:rsidR="00BC3C51" w:rsidRDefault="00BC3C51">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40913D48" w14:textId="77777777" w:rsidR="00BC3C51" w:rsidRDefault="00BC3C51">
      <w:pPr>
        <w:pStyle w:val="CommentText"/>
      </w:pPr>
      <w:r>
        <w:rPr>
          <w:b/>
        </w:rPr>
        <w:t>[Comments]</w:t>
      </w:r>
      <w:r>
        <w:t xml:space="preserve">: </w:t>
      </w:r>
    </w:p>
    <w:p w14:paraId="11BF4152" w14:textId="121812AD" w:rsidR="00BC3C51" w:rsidRPr="006A7BAC" w:rsidRDefault="00BC3C51">
      <w:pPr>
        <w:pStyle w:val="CommentText"/>
      </w:pPr>
    </w:p>
  </w:comment>
  <w:comment w:id="15390" w:author="Chenli-vivo" w:date="2018-08-07T23:10:00Z" w:initials="vivo">
    <w:p w14:paraId="7A9CEBC5" w14:textId="091490FD"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F8A0" w14:textId="4ADA72E9" w:rsidR="00BC3C51" w:rsidRDefault="00BC3C51">
      <w:pPr>
        <w:pStyle w:val="CommentText"/>
      </w:pPr>
      <w:r>
        <w:rPr>
          <w:b/>
        </w:rPr>
        <w:t>[Description]</w:t>
      </w:r>
      <w:r>
        <w:t>: In RAN2#1807, it was agreed that SI change notification should not be indicated in paging message but only in direct indication information.</w:t>
      </w:r>
    </w:p>
    <w:p w14:paraId="4D36336D" w14:textId="06B34C30" w:rsidR="00BC3C51" w:rsidRDefault="00BC3C51">
      <w:pPr>
        <w:pStyle w:val="CommentText"/>
      </w:pPr>
      <w:r>
        <w:rPr>
          <w:b/>
        </w:rPr>
        <w:t>[Proposed Change]</w:t>
      </w:r>
      <w:r>
        <w:t>: Remove the SI change notification in paging message part.</w:t>
      </w:r>
    </w:p>
    <w:p w14:paraId="13C62017" w14:textId="77777777" w:rsidR="00BC3C51" w:rsidRDefault="00BC3C51">
      <w:pPr>
        <w:pStyle w:val="CommentText"/>
      </w:pPr>
      <w:r>
        <w:rPr>
          <w:b/>
        </w:rPr>
        <w:t>[Comments]</w:t>
      </w:r>
      <w:r>
        <w:t xml:space="preserve">: </w:t>
      </w:r>
    </w:p>
    <w:p w14:paraId="61793FBF" w14:textId="78208CCA" w:rsidR="00BC3C51" w:rsidRPr="00FA5C83" w:rsidRDefault="00BC3C51">
      <w:pPr>
        <w:pStyle w:val="CommentText"/>
      </w:pPr>
    </w:p>
  </w:comment>
  <w:comment w:id="15391" w:author="ZTE(Yuan)" w:date="2018-08-07T12:06:00Z" w:initials="Z">
    <w:p w14:paraId="1BACCF6F" w14:textId="39169F09"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BC3C51" w:rsidRDefault="00BC3C51"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438B0CB1" w14:textId="3EA4497B" w:rsidR="00BC3C51" w:rsidRDefault="00BC3C51"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3330F19E" w14:textId="77777777" w:rsidR="00BC3C51" w:rsidRDefault="00BC3C51">
      <w:pPr>
        <w:pStyle w:val="CommentText"/>
      </w:pPr>
      <w:r>
        <w:rPr>
          <w:b/>
        </w:rPr>
        <w:t>[Comments]</w:t>
      </w:r>
      <w:r>
        <w:t xml:space="preserve">: </w:t>
      </w:r>
    </w:p>
    <w:p w14:paraId="0B2214ED" w14:textId="72C2B89A" w:rsidR="00BC3C51" w:rsidRPr="00DB7910" w:rsidRDefault="00BC3C51">
      <w:pPr>
        <w:pStyle w:val="CommentText"/>
      </w:pPr>
    </w:p>
  </w:comment>
  <w:comment w:id="15414" w:author="Intel" w:date="2018-08-08T00:11:00Z" w:initials="I">
    <w:p w14:paraId="2F5A198A" w14:textId="77777777" w:rsidR="00156F46" w:rsidRDefault="00156F46"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2E92A271" w14:textId="77777777" w:rsidR="00156F46" w:rsidRDefault="00156F46"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A6EA4B0" w14:textId="77777777" w:rsidR="00156F46" w:rsidRPr="004728E6" w:rsidRDefault="00156F46" w:rsidP="00156F46">
      <w:pPr>
        <w:pStyle w:val="CommentText"/>
      </w:pPr>
    </w:p>
    <w:p w14:paraId="11B0D366" w14:textId="77777777" w:rsidR="00156F46" w:rsidRDefault="00156F46" w:rsidP="00156F46">
      <w:pPr>
        <w:pStyle w:val="CommentText"/>
      </w:pPr>
      <w:r>
        <w:rPr>
          <w:b/>
        </w:rPr>
        <w:t>[Proposed Change]</w:t>
      </w:r>
      <w:r>
        <w:t>: Change to:</w:t>
      </w:r>
    </w:p>
    <w:p w14:paraId="47AAB344" w14:textId="77777777" w:rsidR="00156F46" w:rsidRDefault="00156F46" w:rsidP="00156F46">
      <w:pPr>
        <w:pStyle w:val="CommentText"/>
      </w:pPr>
    </w:p>
    <w:p w14:paraId="7AAC0EEB" w14:textId="77777777" w:rsidR="00156F46" w:rsidRDefault="00156F46"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5C537B2" w14:textId="77777777" w:rsidR="00156F46" w:rsidRDefault="00156F46" w:rsidP="00156F46">
      <w:pPr>
        <w:pStyle w:val="CommentText"/>
        <w:rPr>
          <w:lang w:eastAsia="en-GB"/>
        </w:rPr>
      </w:pPr>
    </w:p>
    <w:p w14:paraId="69F677E9" w14:textId="77777777" w:rsidR="00156F46" w:rsidRDefault="00156F46" w:rsidP="00156F46">
      <w:pPr>
        <w:pStyle w:val="CommentText"/>
        <w:rPr>
          <w:lang w:eastAsia="en-GB"/>
        </w:rPr>
      </w:pPr>
      <w:r>
        <w:rPr>
          <w:lang w:eastAsia="en-GB"/>
        </w:rPr>
        <w:t xml:space="preserve">Or </w:t>
      </w:r>
    </w:p>
    <w:p w14:paraId="2F631417" w14:textId="77777777" w:rsidR="00156F46" w:rsidRDefault="00156F46" w:rsidP="00156F46">
      <w:pPr>
        <w:pStyle w:val="CommentText"/>
        <w:rPr>
          <w:lang w:eastAsia="en-GB"/>
        </w:rPr>
      </w:pPr>
    </w:p>
    <w:p w14:paraId="07068628" w14:textId="24CFCF47" w:rsidR="00156F46" w:rsidRDefault="00156F46"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055712B" w14:textId="77777777" w:rsidR="00156F46" w:rsidRDefault="00156F46" w:rsidP="00156F46">
      <w:pPr>
        <w:pStyle w:val="CommentText"/>
        <w:rPr>
          <w:rFonts w:eastAsia="MS Mincho"/>
        </w:rPr>
      </w:pPr>
    </w:p>
    <w:p w14:paraId="08E340C9" w14:textId="77777777" w:rsidR="00156F46" w:rsidRDefault="00156F46" w:rsidP="00156F46">
      <w:pPr>
        <w:pStyle w:val="CommentText"/>
      </w:pPr>
    </w:p>
    <w:p w14:paraId="57C36A12" w14:textId="05BD286F" w:rsidR="00156F46" w:rsidRDefault="00156F46" w:rsidP="00156F46">
      <w:pPr>
        <w:pStyle w:val="CommentText"/>
      </w:pPr>
      <w:r>
        <w:rPr>
          <w:b/>
        </w:rPr>
        <w:t>[Comments]</w:t>
      </w:r>
      <w:r>
        <w:t>:</w:t>
      </w:r>
    </w:p>
    <w:p w14:paraId="15BA31A8" w14:textId="230FC736" w:rsidR="00156F46" w:rsidRDefault="00156F46">
      <w:pPr>
        <w:pStyle w:val="CommentText"/>
      </w:pPr>
    </w:p>
  </w:comment>
  <w:comment w:id="15450" w:author="Intel" w:date="2018-08-08T00:12:00Z" w:initials="I">
    <w:p w14:paraId="1D184430" w14:textId="77777777" w:rsidR="00156F46" w:rsidRDefault="00156F46"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FC9F22" w14:textId="77777777" w:rsidR="00156F46" w:rsidRDefault="00156F46" w:rsidP="00156F46">
      <w:pPr>
        <w:pStyle w:val="CommentText"/>
      </w:pPr>
      <w:r>
        <w:rPr>
          <w:b/>
        </w:rPr>
        <w:t>[Description]</w:t>
      </w:r>
      <w:r>
        <w:t xml:space="preserve">: </w:t>
      </w:r>
      <w:r>
        <w:rPr>
          <w:rStyle w:val="CommentReference"/>
        </w:rPr>
        <w:annotationRef/>
      </w:r>
      <w:r>
        <w:rPr>
          <w:noProof/>
        </w:rPr>
        <w:t>There is no need for a condition for this</w:t>
      </w:r>
    </w:p>
    <w:p w14:paraId="6471AFF2" w14:textId="77777777" w:rsidR="00156F46" w:rsidRPr="004728E6" w:rsidRDefault="00156F46" w:rsidP="00156F46">
      <w:pPr>
        <w:pStyle w:val="CommentText"/>
      </w:pPr>
    </w:p>
    <w:p w14:paraId="7877B386" w14:textId="77777777" w:rsidR="00156F46" w:rsidRDefault="00156F46"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32F0901" w14:textId="77777777" w:rsidR="00156F46" w:rsidRDefault="00156F46" w:rsidP="00156F46">
      <w:pPr>
        <w:pStyle w:val="CommentText"/>
        <w:rPr>
          <w:lang w:eastAsia="en-GB"/>
        </w:rPr>
      </w:pPr>
      <w:r>
        <w:rPr>
          <w:b/>
        </w:rPr>
        <w:t>[Comments]</w:t>
      </w:r>
      <w:r>
        <w:t>:</w:t>
      </w:r>
    </w:p>
    <w:p w14:paraId="5E791F70" w14:textId="67B7EEBE" w:rsidR="00156F46" w:rsidRDefault="00156F46" w:rsidP="00156F46">
      <w:pPr>
        <w:pStyle w:val="CommentText"/>
      </w:pPr>
    </w:p>
    <w:p w14:paraId="4F91FC43" w14:textId="2E877174" w:rsidR="00156F46" w:rsidRDefault="00156F46">
      <w:pPr>
        <w:pStyle w:val="CommentText"/>
      </w:pPr>
    </w:p>
  </w:comment>
  <w:comment w:id="15454" w:author="Huawei (Nathan)" w:date="2018-06-25T11:48:00Z" w:initials="H">
    <w:p w14:paraId="2743648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BC3C51" w:rsidRDefault="00BC3C51" w:rsidP="005D2A1B">
      <w:pPr>
        <w:pStyle w:val="CommentText"/>
      </w:pPr>
      <w:r>
        <w:rPr>
          <w:b/>
        </w:rPr>
        <w:t>[Description]</w:t>
      </w:r>
      <w:r>
        <w:t>: Missing need codes on slotFormatCombinations and positionInDCI</w:t>
      </w:r>
    </w:p>
    <w:p w14:paraId="23D6B239" w14:textId="77777777" w:rsidR="00BC3C51" w:rsidRDefault="00BC3C51" w:rsidP="005D2A1B">
      <w:pPr>
        <w:pStyle w:val="CommentText"/>
      </w:pPr>
      <w:r>
        <w:rPr>
          <w:b/>
        </w:rPr>
        <w:t>[Proposed Change]</w:t>
      </w:r>
      <w:r>
        <w:t>: Both fields should be Need R.  See associated tdoc.</w:t>
      </w:r>
    </w:p>
    <w:p w14:paraId="7E7FF43E" w14:textId="77777777" w:rsidR="00BC3C51" w:rsidRDefault="00BC3C51"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BC3C51" w:rsidRDefault="00BC3C51" w:rsidP="005D2A1B">
      <w:pPr>
        <w:pStyle w:val="CommentText"/>
      </w:pPr>
    </w:p>
  </w:comment>
  <w:comment w:id="15479" w:author="Nokia (Tero)" w:date="2018-06-25T16:16:00Z" w:initials="Nokia">
    <w:p w14:paraId="1706254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BC3C51" w:rsidRDefault="00BC3C51" w:rsidP="005D2A1B">
      <w:pPr>
        <w:pStyle w:val="CommentText"/>
      </w:pPr>
      <w:r>
        <w:rPr>
          <w:b/>
        </w:rPr>
        <w:t>[Description]</w:t>
      </w:r>
      <w:r>
        <w:t>: Since S-NSSAI consists of SST and SD, the structure should be visible.</w:t>
      </w:r>
    </w:p>
    <w:p w14:paraId="7BF9A25D" w14:textId="77777777" w:rsidR="00BC3C51" w:rsidRDefault="00BC3C51"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BC3C51" w:rsidRDefault="00BC3C51" w:rsidP="005D2A1B">
      <w:pPr>
        <w:pStyle w:val="CommentText"/>
      </w:pPr>
      <w:r>
        <w:rPr>
          <w:b/>
        </w:rPr>
        <w:t>[Comments]</w:t>
      </w:r>
      <w:r>
        <w:t xml:space="preserve">: [Ericsson (Henning)] </w:t>
      </w:r>
      <w:r>
        <w:rPr>
          <w:highlight w:val="yellow"/>
        </w:rPr>
        <w:t>Also consider changing BIT STRING to INTEGER</w:t>
      </w:r>
      <w:r>
        <w:t>.</w:t>
      </w:r>
    </w:p>
    <w:p w14:paraId="760F9512" w14:textId="77777777" w:rsidR="00BC3C51" w:rsidRDefault="00BC3C51" w:rsidP="005D2A1B">
      <w:pPr>
        <w:pStyle w:val="CommentText"/>
      </w:pPr>
    </w:p>
  </w:comment>
  <w:comment w:id="15581" w:author="Huawei (Nathan)" w:date="2018-06-21T16:36:00Z" w:initials="H">
    <w:p w14:paraId="4ED6BDC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BC3C51" w:rsidRDefault="00BC3C51"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BC3C51" w:rsidRDefault="00BC3C51" w:rsidP="005D2A1B">
      <w:pPr>
        <w:pStyle w:val="CommentText"/>
      </w:pPr>
      <w:r>
        <w:rPr>
          <w:b/>
        </w:rPr>
        <w:t>[Proposed Change]</w:t>
      </w:r>
      <w:r>
        <w:t>: Remove the editor’s note.</w:t>
      </w:r>
    </w:p>
    <w:p w14:paraId="399AD6AF" w14:textId="77777777" w:rsidR="00BC3C51" w:rsidRDefault="00BC3C51" w:rsidP="005D2A1B">
      <w:pPr>
        <w:pStyle w:val="CommentText"/>
      </w:pPr>
      <w:r>
        <w:rPr>
          <w:b/>
        </w:rPr>
        <w:t>[Comments]</w:t>
      </w:r>
      <w:r>
        <w:t xml:space="preserve">: </w:t>
      </w:r>
    </w:p>
    <w:p w14:paraId="042AC01C" w14:textId="77777777" w:rsidR="00BC3C51" w:rsidRDefault="00BC3C51" w:rsidP="005D2A1B">
      <w:pPr>
        <w:pStyle w:val="CommentText"/>
      </w:pPr>
    </w:p>
  </w:comment>
  <w:comment w:id="15583" w:author="Qualcomm-Keiichi Kubota" w:date="2018-06-26T01:10:00Z" w:initials="QC">
    <w:p w14:paraId="77189F0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BC3C51" w:rsidRDefault="00BC3C51"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BC3C51" w:rsidRDefault="00BC3C51"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BC3C51" w:rsidRDefault="00BC3C51"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BC3C51" w:rsidRDefault="00BC3C51"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BC3C51" w:rsidRDefault="00BC3C51"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BC3C51" w:rsidRDefault="00BC3C51"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3C51"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BC3C51" w:rsidRDefault="00BC3C51">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BC3C51" w:rsidRDefault="00BC3C51">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BC3C51" w:rsidRDefault="00BC3C51" w:rsidP="005D2A1B">
      <w:pPr>
        <w:pStyle w:val="CommentText"/>
      </w:pPr>
    </w:p>
  </w:comment>
  <w:comment w:id="15588" w:author="Intel" w:date="2018-08-05T20:02:00Z" w:initials="I">
    <w:p w14:paraId="4227A4ED" w14:textId="77777777" w:rsidR="00BC3C51" w:rsidRDefault="00BC3C51"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BC3C51" w:rsidRDefault="00BC3C51" w:rsidP="00F447A9">
      <w:pPr>
        <w:pStyle w:val="CommentText"/>
      </w:pPr>
      <w:r>
        <w:rPr>
          <w:b/>
        </w:rPr>
        <w:t>[Description]</w:t>
      </w:r>
      <w:r>
        <w:t>: This is an EN-DC change.  Author should not have SA.</w:t>
      </w:r>
    </w:p>
    <w:p w14:paraId="37E19719" w14:textId="77777777" w:rsidR="00BC3C51" w:rsidRDefault="00BC3C51" w:rsidP="00F447A9">
      <w:pPr>
        <w:pStyle w:val="CommentText"/>
      </w:pPr>
      <w:r>
        <w:rPr>
          <w:b/>
        </w:rPr>
        <w:t>[Proposed Change]</w:t>
      </w:r>
      <w:r>
        <w:t>: Change author to remove SA from the field and field description.</w:t>
      </w:r>
    </w:p>
    <w:p w14:paraId="646E6469" w14:textId="77777777" w:rsidR="00BC3C51" w:rsidRPr="0092029C" w:rsidRDefault="00BC3C51" w:rsidP="00F447A9">
      <w:pPr>
        <w:pStyle w:val="CommentText"/>
      </w:pPr>
      <w:r>
        <w:rPr>
          <w:b/>
        </w:rPr>
        <w:t>[Comments]</w:t>
      </w:r>
      <w:r>
        <w:t xml:space="preserve">: </w:t>
      </w:r>
    </w:p>
    <w:p w14:paraId="7A0EF12C" w14:textId="77777777" w:rsidR="00BC3C51" w:rsidRDefault="00BC3C51">
      <w:pPr>
        <w:pStyle w:val="CommentText"/>
      </w:pPr>
    </w:p>
  </w:comment>
  <w:comment w:id="15602" w:author="Huawei (Nathan)" w:date="2018-06-21T16:38:00Z" w:initials="H">
    <w:p w14:paraId="2A472DC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BC3C51" w:rsidRDefault="00BC3C51" w:rsidP="005D2A1B">
      <w:pPr>
        <w:pStyle w:val="CommentText"/>
      </w:pPr>
      <w:r>
        <w:rPr>
          <w:b/>
        </w:rPr>
        <w:t>[Description]</w:t>
      </w:r>
      <w:r>
        <w:t>: The FFS-Value note on periodicity can be removed.  There is no agreement to have shorter periodicities.</w:t>
      </w:r>
    </w:p>
    <w:p w14:paraId="469C80BB" w14:textId="77777777" w:rsidR="00BC3C51" w:rsidRDefault="00BC3C51" w:rsidP="005D2A1B">
      <w:pPr>
        <w:pStyle w:val="CommentText"/>
      </w:pPr>
      <w:r>
        <w:rPr>
          <w:b/>
        </w:rPr>
        <w:t>[Proposed Change]</w:t>
      </w:r>
      <w:r>
        <w:t>: Remove the FFS-Value note.</w:t>
      </w:r>
    </w:p>
    <w:p w14:paraId="7D0350A2" w14:textId="77777777" w:rsidR="00BC3C51" w:rsidRDefault="00BC3C51" w:rsidP="005D2A1B">
      <w:pPr>
        <w:pStyle w:val="CommentText"/>
      </w:pPr>
      <w:r>
        <w:rPr>
          <w:b/>
        </w:rPr>
        <w:t>[Comments]</w:t>
      </w:r>
      <w:r>
        <w:t xml:space="preserve">: </w:t>
      </w:r>
    </w:p>
    <w:p w14:paraId="03395ABB" w14:textId="77777777" w:rsidR="00BC3C51" w:rsidRDefault="00BC3C51" w:rsidP="005D2A1B">
      <w:pPr>
        <w:pStyle w:val="CommentText"/>
      </w:pPr>
    </w:p>
  </w:comment>
  <w:comment w:id="15608" w:author="ZTE(Eswar)" w:date="2018-06-25T15:53:00Z" w:initials="Z">
    <w:p w14:paraId="4A5A5F6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BC3C51" w:rsidRDefault="00BC3C51"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BC3C51" w:rsidRDefault="00BC3C51"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BC3C51" w:rsidRDefault="00BC3C51"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BC3C51" w:rsidRDefault="00BC3C51" w:rsidP="005D2A1B">
      <w:pPr>
        <w:pStyle w:val="CommentText"/>
      </w:pPr>
    </w:p>
  </w:comment>
  <w:comment w:id="15618" w:author="Intel" w:date="2018-08-08T00:13:00Z" w:initials="I">
    <w:p w14:paraId="46C77228" w14:textId="77777777" w:rsidR="00E336FC" w:rsidRDefault="00E336FC"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7349C9" w14:textId="77777777" w:rsidR="00E336FC" w:rsidRDefault="00E336FC"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DE29B62" w14:textId="77777777" w:rsidR="00E336FC" w:rsidRDefault="00E336FC"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196FBFB8" w14:textId="77777777" w:rsidR="00E336FC" w:rsidRPr="00B175E7" w:rsidRDefault="00E336FC" w:rsidP="00E336FC">
      <w:pPr>
        <w:pStyle w:val="PL"/>
      </w:pPr>
      <w:r w:rsidRPr="00B175E7">
        <w:t>[[</w:t>
      </w:r>
    </w:p>
    <w:p w14:paraId="6F1AA366" w14:textId="77777777" w:rsidR="00E336FC" w:rsidRPr="00B175E7" w:rsidRDefault="00E336FC"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BFB6AAD" w14:textId="77777777" w:rsidR="00E336FC" w:rsidRPr="00B175E7" w:rsidRDefault="00E336FC" w:rsidP="00E336FC">
      <w:pPr>
        <w:pStyle w:val="PL"/>
      </w:pPr>
      <w:r w:rsidRPr="00B175E7">
        <w:tab/>
      </w:r>
      <w:r w:rsidRPr="00B175E7">
        <w:tab/>
      </w:r>
      <w:r w:rsidRPr="00B175E7">
        <w:tab/>
        <w:t>]]</w:t>
      </w:r>
    </w:p>
    <w:p w14:paraId="27385AF9" w14:textId="77777777" w:rsidR="00E336FC" w:rsidRPr="00B175E7" w:rsidRDefault="00E336FC" w:rsidP="00E336FC">
      <w:pPr>
        <w:pStyle w:val="PL"/>
      </w:pPr>
    </w:p>
    <w:p w14:paraId="3806BA21" w14:textId="77777777" w:rsidR="00E336FC" w:rsidRDefault="00E336FC" w:rsidP="00E336FC">
      <w:pPr>
        <w:pStyle w:val="CommentText"/>
      </w:pPr>
    </w:p>
    <w:p w14:paraId="751F5C40" w14:textId="77777777" w:rsidR="00E336FC" w:rsidRPr="00B175E7" w:rsidRDefault="00E336FC"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4F230267" w14:textId="77777777" w:rsidR="00E336FC" w:rsidRDefault="00E336FC" w:rsidP="00E336FC">
      <w:pPr>
        <w:pStyle w:val="CommentText"/>
      </w:pPr>
    </w:p>
    <w:p w14:paraId="0D200CB4" w14:textId="77777777" w:rsidR="00E336FC" w:rsidRDefault="00E336FC" w:rsidP="00E336FC">
      <w:pPr>
        <w:pStyle w:val="PL"/>
      </w:pPr>
    </w:p>
    <w:p w14:paraId="2193FC5B" w14:textId="77777777" w:rsidR="00E336FC" w:rsidRDefault="00E336FC"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4544F3EB" w14:textId="77777777" w:rsidR="00E336FC" w:rsidRDefault="00E336FC" w:rsidP="00E336FC">
      <w:pPr>
        <w:pStyle w:val="CommentText"/>
      </w:pPr>
    </w:p>
    <w:p w14:paraId="35308613" w14:textId="75022847" w:rsidR="00E336FC" w:rsidRPr="00BB46B6" w:rsidRDefault="00E336FC" w:rsidP="00E336FC">
      <w:pPr>
        <w:pStyle w:val="CommentText"/>
      </w:pPr>
      <w:r>
        <w:rPr>
          <w:b/>
        </w:rPr>
        <w:t>[Comments]</w:t>
      </w:r>
      <w:r>
        <w:t xml:space="preserve">: </w:t>
      </w:r>
      <w:bookmarkStart w:id="15619" w:name="_GoBack"/>
      <w:bookmarkEnd w:id="15619"/>
    </w:p>
    <w:p w14:paraId="42431A58" w14:textId="235674B1" w:rsidR="00E336FC" w:rsidRDefault="00E336FC">
      <w:pPr>
        <w:pStyle w:val="CommentText"/>
      </w:pPr>
    </w:p>
  </w:comment>
  <w:comment w:id="15625" w:author="Huawei (Nathan)" w:date="2018-06-21T16:46:00Z" w:initials="H">
    <w:p w14:paraId="78EADE6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BC3C51" w:rsidRDefault="00BC3C51" w:rsidP="005D2A1B">
      <w:pPr>
        <w:pStyle w:val="CommentText"/>
      </w:pPr>
      <w:r>
        <w:rPr>
          <w:b/>
        </w:rPr>
        <w:t>[Description]</w:t>
      </w:r>
      <w:r>
        <w:t xml:space="preserve">: </w:t>
      </w:r>
      <w:bookmarkStart w:id="15626" w:name="_Hlk518030315"/>
      <w:r>
        <w:t>Only one SRS resource set can be configured with the parameter usage set to nonCodebook.</w:t>
      </w:r>
    </w:p>
    <w:bookmarkEnd w:id="15626"/>
    <w:p w14:paraId="48D68C9A" w14:textId="77777777" w:rsidR="00BC3C51" w:rsidRDefault="00BC3C51" w:rsidP="005D2A1B">
      <w:pPr>
        <w:pStyle w:val="CommentText"/>
      </w:pPr>
      <w:r>
        <w:rPr>
          <w:b/>
        </w:rPr>
        <w:t>[Proposed Change]</w:t>
      </w:r>
      <w:r>
        <w:t>: Clarify the constraint.  See associated tdoc</w:t>
      </w:r>
    </w:p>
    <w:p w14:paraId="69DCB939" w14:textId="77777777" w:rsidR="00BC3C51" w:rsidRDefault="00BC3C51"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BC3C51" w:rsidRDefault="00BC3C51"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BC3C51" w:rsidRDefault="00BC3C51" w:rsidP="005D2A1B">
      <w:pPr>
        <w:pStyle w:val="CommentText"/>
      </w:pPr>
    </w:p>
  </w:comment>
  <w:comment w:id="15873" w:author="Huawei (Nathan)" w:date="2018-06-25T11:04:00Z" w:initials="H">
    <w:p w14:paraId="48EBF7B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BC3C51" w:rsidRDefault="00BC3C51" w:rsidP="005D2A1B">
      <w:pPr>
        <w:pStyle w:val="CommentText"/>
      </w:pPr>
      <w:r>
        <w:rPr>
          <w:b/>
        </w:rPr>
        <w:t>[Description]</w:t>
      </w:r>
      <w:r>
        <w:t xml:space="preserve">: Max number of SRS resource in each set for codebook-based UL MIMO: 2 </w:t>
      </w:r>
    </w:p>
    <w:p w14:paraId="32489DC4" w14:textId="77777777" w:rsidR="00BC3C51" w:rsidRDefault="00BC3C51" w:rsidP="005D2A1B">
      <w:pPr>
        <w:pStyle w:val="CommentText"/>
      </w:pPr>
      <w:r>
        <w:t>Max number of SRS resource in each set for non-codebook-based UL MIMO: 4</w:t>
      </w:r>
    </w:p>
    <w:p w14:paraId="26D92ABE" w14:textId="77777777" w:rsidR="00BC3C51" w:rsidRDefault="00BC3C51" w:rsidP="005D2A1B">
      <w:pPr>
        <w:pStyle w:val="CommentText"/>
      </w:pPr>
      <w:r>
        <w:rPr>
          <w:b/>
        </w:rPr>
        <w:t>[Proposed Change]</w:t>
      </w:r>
      <w:r>
        <w:t>: Include the constraint in the field description; see associated tdoc.</w:t>
      </w:r>
    </w:p>
    <w:p w14:paraId="744979E3" w14:textId="77777777" w:rsidR="00BC3C51" w:rsidRDefault="00BC3C51"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BC3C51" w:rsidRDefault="00BC3C51" w:rsidP="005D2A1B">
      <w:pPr>
        <w:pStyle w:val="CommentText"/>
      </w:pPr>
    </w:p>
  </w:comment>
  <w:comment w:id="15887" w:author="Intel" w:date="2018-08-05T20:04:00Z" w:initials="I">
    <w:p w14:paraId="455FAEE8" w14:textId="77777777" w:rsidR="00BC3C51" w:rsidRDefault="00BC3C51"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BC3C51" w:rsidRPr="0076043E" w:rsidRDefault="00BC3C51"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BC3C51" w:rsidRDefault="00BC3C51" w:rsidP="00920BDB">
      <w:pPr>
        <w:pStyle w:val="CommentText"/>
      </w:pPr>
      <w:r>
        <w:rPr>
          <w:b/>
        </w:rPr>
        <w:t>[Proposed Change]</w:t>
      </w:r>
      <w:r>
        <w:t>: Suggest change to:</w:t>
      </w:r>
    </w:p>
    <w:p w14:paraId="10CD9BB2" w14:textId="77777777" w:rsidR="00BC3C51" w:rsidRDefault="00BC3C51" w:rsidP="00920BDB">
      <w:pPr>
        <w:pStyle w:val="CommentText"/>
      </w:pPr>
    </w:p>
    <w:p w14:paraId="3ADAB00A" w14:textId="77777777" w:rsidR="00BC3C51" w:rsidRDefault="00BC3C51" w:rsidP="00920BDB">
      <w:pPr>
        <w:pStyle w:val="ListParagraph"/>
        <w:rPr>
          <w:color w:val="1F497D"/>
          <w:lang w:val="en-US" w:eastAsia="zh-CN"/>
        </w:rPr>
      </w:pPr>
    </w:p>
    <w:p w14:paraId="72A04832" w14:textId="77777777" w:rsidR="00BC3C51" w:rsidRDefault="00BC3C51"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BC3C51" w:rsidRDefault="00BC3C51" w:rsidP="00920BDB">
      <w:pPr>
        <w:pStyle w:val="CommentText"/>
        <w:rPr>
          <w:rFonts w:ascii="Courier New" w:hAnsi="Courier New" w:cs="Courier New"/>
          <w:color w:val="000000"/>
          <w:sz w:val="16"/>
          <w:szCs w:val="16"/>
          <w:shd w:val="clear" w:color="auto" w:fill="E6E6E6"/>
          <w:lang w:eastAsia="zh-CN"/>
        </w:rPr>
      </w:pPr>
    </w:p>
    <w:p w14:paraId="078689D1" w14:textId="77777777" w:rsidR="00BC3C51" w:rsidRDefault="00BC3C51" w:rsidP="00920BDB">
      <w:pPr>
        <w:pStyle w:val="CommentText"/>
      </w:pPr>
      <w:r>
        <w:t>Already implemented</w:t>
      </w:r>
    </w:p>
    <w:p w14:paraId="4F61BF63" w14:textId="77777777" w:rsidR="00BC3C51" w:rsidRDefault="00BC3C51" w:rsidP="00920BDB">
      <w:pPr>
        <w:pStyle w:val="NormalWeb"/>
        <w:spacing w:before="0" w:beforeAutospacing="0" w:after="0" w:afterAutospacing="0"/>
        <w:rPr>
          <w:b/>
        </w:rPr>
      </w:pPr>
    </w:p>
    <w:p w14:paraId="73F81619" w14:textId="77777777" w:rsidR="00BC3C51" w:rsidRDefault="00BC3C51"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BC3C51" w:rsidRDefault="00BC3C51" w:rsidP="00920BDB">
      <w:pPr>
        <w:pStyle w:val="CommentText"/>
      </w:pPr>
    </w:p>
    <w:p w14:paraId="0B4999F5" w14:textId="77777777" w:rsidR="00BC3C51" w:rsidRDefault="00BC3C51">
      <w:pPr>
        <w:pStyle w:val="CommentText"/>
      </w:pPr>
    </w:p>
  </w:comment>
  <w:comment w:id="15973" w:author="Ericsson (HelkaLiina)" w:date="2018-06-21T17:33:00Z" w:initials="ER">
    <w:p w14:paraId="21A4124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BC3C51" w:rsidRDefault="00BC3C51" w:rsidP="005D2A1B">
      <w:pPr>
        <w:pStyle w:val="CommentText"/>
      </w:pPr>
      <w:r>
        <w:rPr>
          <w:b/>
        </w:rPr>
        <w:t>[Description]</w:t>
      </w:r>
      <w:r>
        <w:t>: Field description of the cell uses notion of carrier which does not exist in NR</w:t>
      </w:r>
    </w:p>
    <w:p w14:paraId="7604C600" w14:textId="77777777" w:rsidR="00BC3C51" w:rsidRDefault="00BC3C51" w:rsidP="005D2A1B">
      <w:pPr>
        <w:pStyle w:val="TAL"/>
      </w:pPr>
      <w:r>
        <w:rPr>
          <w:b/>
        </w:rPr>
        <w:t>[Proposed Change]</w:t>
      </w:r>
      <w:r>
        <w:t>:</w:t>
      </w:r>
    </w:p>
    <w:p w14:paraId="302CF3E6" w14:textId="77777777" w:rsidR="00BC3C51" w:rsidRDefault="00BC3C51" w:rsidP="005D2A1B">
      <w:pPr>
        <w:pStyle w:val="TAL"/>
        <w:rPr>
          <w:szCs w:val="22"/>
        </w:rPr>
      </w:pPr>
      <w:r>
        <w:rPr>
          <w:b/>
          <w:i/>
          <w:szCs w:val="22"/>
        </w:rPr>
        <w:t>cell</w:t>
      </w:r>
    </w:p>
    <w:p w14:paraId="479588CF" w14:textId="77777777" w:rsidR="00BC3C51" w:rsidRDefault="00BC3C51"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BC3C51" w:rsidRDefault="00BC3C51" w:rsidP="005D2A1B">
      <w:pPr>
        <w:pStyle w:val="CommentText"/>
      </w:pPr>
      <w:r>
        <w:rPr>
          <w:b/>
        </w:rPr>
        <w:t>[Comments]</w:t>
      </w:r>
      <w:r>
        <w:t xml:space="preserve">: </w:t>
      </w:r>
    </w:p>
    <w:p w14:paraId="0EF0BBEC" w14:textId="77777777" w:rsidR="00BC3C51" w:rsidRDefault="00BC3C51" w:rsidP="005D2A1B">
      <w:pPr>
        <w:pStyle w:val="CommentText"/>
      </w:pPr>
    </w:p>
  </w:comment>
  <w:comment w:id="15980" w:author="Nokia (Tero)" w:date="2018-06-25T17:29:00Z" w:initials="Nokia">
    <w:p w14:paraId="4465F36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BC3C51" w:rsidRDefault="00BC3C51"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BC3C51" w:rsidRDefault="00BC3C51"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BC3C51" w:rsidRDefault="00BC3C51" w:rsidP="005D2A1B">
      <w:pPr>
        <w:pStyle w:val="CommentText"/>
      </w:pPr>
      <w:r>
        <w:rPr>
          <w:b/>
        </w:rPr>
        <w:t>[Comments]</w:t>
      </w:r>
      <w:r>
        <w:t xml:space="preserve">: </w:t>
      </w:r>
    </w:p>
    <w:p w14:paraId="460058AF" w14:textId="77777777" w:rsidR="00BC3C51" w:rsidRDefault="00BC3C51" w:rsidP="005D2A1B">
      <w:pPr>
        <w:pStyle w:val="CommentText"/>
      </w:pPr>
    </w:p>
  </w:comment>
  <w:comment w:id="15981" w:author="MediaTek (Felix)" w:date="2018-06-23T18:44:00Z" w:initials="MTK">
    <w:p w14:paraId="16571E00" w14:textId="77777777" w:rsidR="00BC3C51" w:rsidRDefault="00BC3C51"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BC3C51" w:rsidRDefault="00BC3C51"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BC3C51" w:rsidRDefault="00BC3C51" w:rsidP="005D2A1B">
      <w:pPr>
        <w:pStyle w:val="CommentText"/>
      </w:pPr>
      <w:r>
        <w:rPr>
          <w:b/>
        </w:rPr>
        <w:t>[Proposed Change]</w:t>
      </w:r>
      <w:r>
        <w:t xml:space="preserve">: </w:t>
      </w:r>
    </w:p>
    <w:p w14:paraId="5916F6F5" w14:textId="77777777" w:rsidR="00BC3C51" w:rsidRDefault="00BC3C51" w:rsidP="005D2A1B">
      <w:pPr>
        <w:pStyle w:val="CommentText"/>
      </w:pPr>
      <w:r>
        <w:t>Change maxNrofSlots</w:t>
      </w:r>
      <w:r>
        <w:rPr>
          <w:rStyle w:val="CommentReference"/>
        </w:rPr>
        <w:annotationRef/>
      </w:r>
      <w:r>
        <w:t xml:space="preserve"> to 160</w:t>
      </w:r>
    </w:p>
    <w:p w14:paraId="610CE9BF" w14:textId="77777777" w:rsidR="00BC3C51" w:rsidRDefault="00BC3C51" w:rsidP="005D2A1B">
      <w:pPr>
        <w:pStyle w:val="CommentText"/>
      </w:pPr>
      <w:r>
        <w:t>Change maxNrofSlots</w:t>
      </w:r>
      <w:r>
        <w:rPr>
          <w:rStyle w:val="CommentReference"/>
        </w:rPr>
        <w:annotationRef/>
      </w:r>
      <w:r>
        <w:t>-1 to 159</w:t>
      </w:r>
    </w:p>
    <w:p w14:paraId="47702EEF" w14:textId="77777777" w:rsidR="00BC3C51" w:rsidRDefault="00BC3C51"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BC3C51" w:rsidRDefault="00BC3C51" w:rsidP="005D2A1B">
      <w:pPr>
        <w:pStyle w:val="CommentText"/>
      </w:pPr>
    </w:p>
  </w:comment>
  <w:comment w:id="16012" w:author="Huawei (Nathan)" w:date="2018-08-03T13:52:00Z" w:initials="H">
    <w:p w14:paraId="71C95807"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BC3C51" w:rsidRDefault="00BC3C51">
      <w:pPr>
        <w:pStyle w:val="CommentText"/>
      </w:pPr>
      <w:r>
        <w:rPr>
          <w:b/>
        </w:rPr>
        <w:t>[Description]</w:t>
      </w:r>
      <w:r>
        <w:t>: Field descriptions for pattern1 and pattern2 are missing</w:t>
      </w:r>
    </w:p>
    <w:p w14:paraId="2961ED69" w14:textId="77777777" w:rsidR="00BC3C51" w:rsidRDefault="00BC3C51">
      <w:pPr>
        <w:pStyle w:val="CommentText"/>
      </w:pPr>
      <w:r>
        <w:rPr>
          <w:b/>
        </w:rPr>
        <w:t>[Proposed Change]</w:t>
      </w:r>
      <w:r>
        <w:t>: Populate the missing field descriptions.  See associated tdoc.</w:t>
      </w:r>
    </w:p>
    <w:p w14:paraId="2CDDB0B5" w14:textId="77777777" w:rsidR="00BC3C51" w:rsidRDefault="00BC3C51">
      <w:pPr>
        <w:pStyle w:val="CommentText"/>
      </w:pPr>
      <w:r>
        <w:rPr>
          <w:b/>
        </w:rPr>
        <w:t>[Comments]</w:t>
      </w:r>
      <w:r>
        <w:t xml:space="preserve">: </w:t>
      </w:r>
    </w:p>
    <w:p w14:paraId="4FD0E83E" w14:textId="77777777" w:rsidR="00BC3C51" w:rsidRPr="00286C93" w:rsidRDefault="00BC3C51">
      <w:pPr>
        <w:pStyle w:val="CommentText"/>
      </w:pPr>
    </w:p>
  </w:comment>
  <w:comment w:id="16026" w:author="Qualcomm-Keiichi Kubota" w:date="2018-06-26T01:29:00Z" w:initials="QC">
    <w:p w14:paraId="1C6A803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BC3C51" w:rsidRDefault="00BC3C51" w:rsidP="005D2A1B">
      <w:pPr>
        <w:pStyle w:val="CommentText"/>
      </w:pPr>
      <w:r>
        <w:rPr>
          <w:b/>
        </w:rPr>
        <w:t>[Description]</w:t>
      </w:r>
      <w:r>
        <w:t xml:space="preserve">: </w:t>
      </w:r>
      <w:r>
        <w:rPr>
          <w:rFonts w:cs="Arial"/>
          <w:szCs w:val="16"/>
        </w:rPr>
        <w:t>24.301 is not the correct reference</w:t>
      </w:r>
    </w:p>
    <w:p w14:paraId="08AAE7EC" w14:textId="77777777" w:rsidR="00BC3C51" w:rsidRDefault="00BC3C51" w:rsidP="005D2A1B">
      <w:pPr>
        <w:pStyle w:val="CommentText"/>
      </w:pPr>
      <w:r>
        <w:rPr>
          <w:b/>
        </w:rPr>
        <w:t>[Proposed Change]</w:t>
      </w:r>
      <w:r>
        <w:t>: The reference “see TS 24.301 [35]” should be for 24.501. Also 24.501 should be added in the References section.</w:t>
      </w:r>
    </w:p>
    <w:p w14:paraId="1F900727" w14:textId="77777777" w:rsidR="00BC3C51" w:rsidRDefault="00BC3C51" w:rsidP="005D2A1B">
      <w:pPr>
        <w:pStyle w:val="CommentText"/>
      </w:pPr>
      <w:r>
        <w:rPr>
          <w:b/>
        </w:rPr>
        <w:t>[Comments]</w:t>
      </w:r>
      <w:r>
        <w:t xml:space="preserve">: </w:t>
      </w:r>
    </w:p>
    <w:p w14:paraId="736F2268" w14:textId="77777777" w:rsidR="00BC3C51" w:rsidRDefault="00BC3C51" w:rsidP="005D2A1B">
      <w:pPr>
        <w:pStyle w:val="CommentText"/>
      </w:pPr>
    </w:p>
  </w:comment>
  <w:comment w:id="16212" w:author="Intel" w:date="2018-06-27T13:19:00Z" w:initials="I">
    <w:p w14:paraId="0987D550" w14:textId="77777777" w:rsidR="00BC3C51" w:rsidRPr="004E2EED" w:rsidRDefault="00BC3C51"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BC3C51" w:rsidRPr="004E2EED" w:rsidRDefault="00BC3C51" w:rsidP="005D2A1B">
      <w:pPr>
        <w:pStyle w:val="CommentText"/>
      </w:pPr>
      <w:r w:rsidRPr="004E2EED">
        <w:rPr>
          <w:b/>
        </w:rPr>
        <w:t>[Description]</w:t>
      </w:r>
      <w:r w:rsidRPr="004E2EED">
        <w:t>: T319 is missing, need to be added;</w:t>
      </w:r>
    </w:p>
    <w:p w14:paraId="4CD8A487" w14:textId="77777777" w:rsidR="00BC3C51" w:rsidRPr="004E2EED" w:rsidRDefault="00BC3C51" w:rsidP="005D2A1B">
      <w:pPr>
        <w:pStyle w:val="CommentText"/>
      </w:pPr>
      <w:r w:rsidRPr="004E2EED">
        <w:rPr>
          <w:b/>
        </w:rPr>
        <w:t>[Proposed Change]</w:t>
      </w:r>
      <w:r w:rsidRPr="004E2EED">
        <w:t xml:space="preserve">: </w:t>
      </w:r>
    </w:p>
    <w:p w14:paraId="2E2CAD3B" w14:textId="77777777" w:rsidR="00BC3C51" w:rsidRDefault="00BC3C51" w:rsidP="005D2A1B">
      <w:pPr>
        <w:pStyle w:val="CommentText"/>
      </w:pPr>
      <w:r w:rsidRPr="004E2EED">
        <w:rPr>
          <w:b/>
        </w:rPr>
        <w:t>[Comments]</w:t>
      </w:r>
      <w:r w:rsidRPr="004E2EED">
        <w:t>:</w:t>
      </w:r>
    </w:p>
    <w:p w14:paraId="02FE7047" w14:textId="77777777" w:rsidR="00BC3C51" w:rsidRDefault="00BC3C51"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0F04677" w15:done="0"/>
  <w15:commentEx w15:paraId="3F350621" w15:done="0"/>
  <w15:commentEx w15:paraId="7A149C57" w15:done="0"/>
  <w15:commentEx w15:paraId="23FAB64E" w15:done="0"/>
  <w15:commentEx w15:paraId="1031BA66" w15:done="1"/>
  <w15:commentEx w15:paraId="58DA9777" w15:done="1"/>
  <w15:commentEx w15:paraId="59605596" w15:done="1"/>
  <w15:commentEx w15:paraId="471BF30D" w15:done="1"/>
  <w15:commentEx w15:paraId="6BF70667" w15:done="1"/>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709F6FC" w15:done="0"/>
  <w15:commentEx w15:paraId="24CEB9AE" w15:done="0"/>
  <w15:commentEx w15:paraId="083DC7D6" w15:done="0"/>
  <w15:commentEx w15:paraId="0F132EC4" w15:done="1"/>
  <w15:commentEx w15:paraId="1C69A4B6" w15:done="0"/>
  <w15:commentEx w15:paraId="6670B34D" w15:done="1"/>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4512B1B0" w15:done="0"/>
  <w15:commentEx w15:paraId="3CC937D7"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F99E7A1" w15:done="1"/>
  <w15:commentEx w15:paraId="77649C08" w15:done="1"/>
  <w15:commentEx w15:paraId="7694220F" w15:done="1"/>
  <w15:commentEx w15:paraId="4C12340A" w15:done="1"/>
  <w15:commentEx w15:paraId="7EA9565B"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228E7274" w15:done="0"/>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1BE7CF5E" w15:done="1"/>
  <w15:commentEx w15:paraId="4E07BE4C" w15:done="0"/>
  <w15:commentEx w15:paraId="2CDF3F8E" w15:done="0"/>
  <w15:commentEx w15:paraId="18B94414" w15:done="0"/>
  <w15:commentEx w15:paraId="59659ADA" w15:done="0"/>
  <w15:commentEx w15:paraId="377EF5CF"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0409C6BC" w15:done="0"/>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5891F1E2" w15:done="1"/>
  <w15:commentEx w15:paraId="49961577" w15:done="1"/>
  <w15:commentEx w15:paraId="331C495D" w15:done="1"/>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21D03998" w15:done="0"/>
  <w15:commentEx w15:paraId="6D6CFAEA" w15:done="0"/>
  <w15:commentEx w15:paraId="5E39890A" w15:done="1"/>
  <w15:commentEx w15:paraId="75A2FC61" w15:done="1"/>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562113D" w15:done="1"/>
  <w15:commentEx w15:paraId="712FD624" w15:done="1"/>
  <w15:commentEx w15:paraId="7A787658" w15:done="0"/>
  <w15:commentEx w15:paraId="0B5F9719" w15:done="0"/>
  <w15:commentEx w15:paraId="18712A0D" w15:done="0"/>
  <w15:commentEx w15:paraId="0445EC30" w15:done="1"/>
  <w15:commentEx w15:paraId="028658DC" w15:done="1"/>
  <w15:commentEx w15:paraId="7A90DA8C" w15:done="1"/>
  <w15:commentEx w15:paraId="52273C53" w15:done="1"/>
  <w15:commentEx w15:paraId="1CFA24CD" w15:done="1"/>
  <w15:commentEx w15:paraId="13DB63FF" w15:done="0"/>
  <w15:commentEx w15:paraId="225FBC7A" w15:done="1"/>
  <w15:commentEx w15:paraId="4F4D3265" w15:done="1"/>
  <w15:commentEx w15:paraId="46EFB56B" w15:done="0"/>
  <w15:commentEx w15:paraId="11C9B321" w15:done="1"/>
  <w15:commentEx w15:paraId="2B320BF4" w15:done="1"/>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7E54983A" w15:done="1"/>
  <w15:commentEx w15:paraId="6ABE4D2B" w15:done="1"/>
  <w15:commentEx w15:paraId="4F92E2D5" w15:done="1"/>
  <w15:commentEx w15:paraId="57F9DA95" w15:done="1"/>
  <w15:commentEx w15:paraId="11BF4152" w15:done="0"/>
  <w15:commentEx w15:paraId="61793FBF" w15:done="0"/>
  <w15:commentEx w15:paraId="0B2214ED" w15:done="0"/>
  <w15:commentEx w15:paraId="15BA31A8" w15:done="0"/>
  <w15:commentEx w15:paraId="4F91FC43"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42431A58" w15:done="0"/>
  <w15:commentEx w15:paraId="3C55F6DB" w15:done="1"/>
  <w15:commentEx w15:paraId="41D5E284" w15:done="1"/>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A149C57" w16cid:durableId="1F12F1AD"/>
  <w16cid:commentId w16cid:paraId="23FAB64E" w16cid:durableId="1F12F1AE"/>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7582C810" w16cid:durableId="1F12F1CF"/>
  <w16cid:commentId w16cid:paraId="7202AF6A" w16cid:durableId="1F12F1D0"/>
  <w16cid:commentId w16cid:paraId="503709A2" w16cid:durableId="1F12F1D1"/>
  <w16cid:commentId w16cid:paraId="0C7F6F00" w16cid:durableId="1F12F1D2"/>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638F4B8E" w16cid:durableId="1F12F1DC"/>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F132EC4" w16cid:durableId="1F12F1EA"/>
  <w16cid:commentId w16cid:paraId="1C69A4B6" w16cid:durableId="1F12F1EB"/>
  <w16cid:commentId w16cid:paraId="6670B34D" w16cid:durableId="1F12F1E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4512B1B0" w16cid:durableId="1F1408D9"/>
  <w16cid:commentId w16cid:paraId="3CC937D7" w16cid:durableId="1F12F1F9"/>
  <w16cid:commentId w16cid:paraId="2953C153" w16cid:durableId="1F12F1FA"/>
  <w16cid:commentId w16cid:paraId="4DAAD963" w16cid:durableId="1F12F1FB"/>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F99E7A1" w16cid:durableId="1F12F203"/>
  <w16cid:commentId w16cid:paraId="77649C08" w16cid:durableId="1F12F204"/>
  <w16cid:commentId w16cid:paraId="7694220F" w16cid:durableId="1F12F205"/>
  <w16cid:commentId w16cid:paraId="4C12340A" w16cid:durableId="1F12F206"/>
  <w16cid:commentId w16cid:paraId="7EA9565B" w16cid:durableId="1F12F207"/>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714EEF9C" w16cid:durableId="1F12F2A6"/>
  <w16cid:commentId w16cid:paraId="2DD5E2E6" w16cid:durableId="1F12F31E"/>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5891F1E2" w16cid:durableId="1F12F2B7"/>
  <w16cid:commentId w16cid:paraId="49961577" w16cid:durableId="1F12F2B8"/>
  <w16cid:commentId w16cid:paraId="331C495D" w16cid:durableId="1F12F2B9"/>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6D6CFAEA" w16cid:durableId="1F12F2DA"/>
  <w16cid:commentId w16cid:paraId="5E39890A" w16cid:durableId="1F12F2DB"/>
  <w16cid:commentId w16cid:paraId="75A2FC61" w16cid:durableId="1F12F2DC"/>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667EE89E" w16cid:durableId="1F12F2E6"/>
  <w16cid:commentId w16cid:paraId="3EB46004" w16cid:durableId="1F12F2E7"/>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562113D" w16cid:durableId="1F12F2F6"/>
  <w16cid:commentId w16cid:paraId="0B5F9719" w16cid:durableId="1F1409DB"/>
  <w16cid:commentId w16cid:paraId="18712A0D" w16cid:durableId="1F12F2F7"/>
  <w16cid:commentId w16cid:paraId="0445EC30" w16cid:durableId="1F12F2F8"/>
  <w16cid:commentId w16cid:paraId="028658DC" w16cid:durableId="1F12F2F9"/>
  <w16cid:commentId w16cid:paraId="7A90DA8C" w16cid:durableId="1F12F2FA"/>
  <w16cid:commentId w16cid:paraId="52273C53" w16cid:durableId="1F12F2FB"/>
  <w16cid:commentId w16cid:paraId="1CFA24CD" w16cid:durableId="1F12F2FC"/>
  <w16cid:commentId w16cid:paraId="225FBC7A" w16cid:durableId="1F12F2FD"/>
  <w16cid:commentId w16cid:paraId="4F4D3265" w16cid:durableId="1F12F2FE"/>
  <w16cid:commentId w16cid:paraId="46EFB56B" w16cid:durableId="1F12F2FF"/>
  <w16cid:commentId w16cid:paraId="11C9B321" w16cid:durableId="1F12F300"/>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7E54983A" w16cid:durableId="1F12F30C"/>
  <w16cid:commentId w16cid:paraId="4F92E2D5" w16cid:durableId="1F12F30D"/>
  <w16cid:commentId w16cid:paraId="57F9DA95" w16cid:durableId="1F12F30E"/>
  <w16cid:commentId w16cid:paraId="0B2214ED" w16cid:durableId="1F140A05"/>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06753" w14:textId="77777777" w:rsidR="004C4165" w:rsidRDefault="004C4165">
      <w:pPr>
        <w:spacing w:after="0"/>
      </w:pPr>
      <w:r>
        <w:separator/>
      </w:r>
    </w:p>
  </w:endnote>
  <w:endnote w:type="continuationSeparator" w:id="0">
    <w:p w14:paraId="2AF5A647" w14:textId="77777777" w:rsidR="004C4165" w:rsidRDefault="004C41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Yu Mincho">
    <w:altName w:val="MS Gothic"/>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83B3" w14:textId="77777777" w:rsidR="00BC3C51" w:rsidRDefault="00BC3C51">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5AB3" w14:textId="77777777" w:rsidR="00BC3C51" w:rsidRDefault="00BC3C51">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1C22" w14:textId="77777777" w:rsidR="00BC3C51" w:rsidRDefault="00BC3C5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2FB7C" w14:textId="77777777" w:rsidR="004C4165" w:rsidRDefault="004C4165">
      <w:pPr>
        <w:spacing w:after="0"/>
      </w:pPr>
      <w:r>
        <w:separator/>
      </w:r>
    </w:p>
  </w:footnote>
  <w:footnote w:type="continuationSeparator" w:id="0">
    <w:p w14:paraId="3108C57B" w14:textId="77777777" w:rsidR="004C4165" w:rsidRDefault="004C416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2"/>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2"/>
  </w:num>
  <w:num w:numId="19">
    <w:abstractNumId w:val="36"/>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66"/>
  </w:num>
  <w:num w:numId="27">
    <w:abstractNumId w:val="45"/>
  </w:num>
  <w:num w:numId="28">
    <w:abstractNumId w:val="47"/>
  </w:num>
  <w:num w:numId="29">
    <w:abstractNumId w:val="47"/>
  </w:num>
  <w:num w:numId="30">
    <w:abstractNumId w:val="37"/>
  </w:num>
  <w:num w:numId="31">
    <w:abstractNumId w:val="69"/>
  </w:num>
  <w:num w:numId="32">
    <w:abstractNumId w:val="8"/>
  </w:num>
  <w:num w:numId="33">
    <w:abstractNumId w:val="68"/>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0"/>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7"/>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2"/>
  </w:num>
  <w:num w:numId="74">
    <w:abstractNumId w:val="11"/>
  </w:num>
  <w:num w:numId="75">
    <w:abstractNumId w:val="60"/>
  </w:num>
  <w:num w:numId="76">
    <w:abstractNumId w:val="26"/>
  </w:num>
  <w:num w:numId="77">
    <w:abstractNumId w:val="62"/>
  </w:num>
  <w:num w:numId="78">
    <w:abstractNumId w:val="55"/>
  </w:num>
  <w:num w:numId="79">
    <w:abstractNumId w:val="39"/>
  </w:num>
  <w:num w:numId="80">
    <w:abstractNumId w:val="32"/>
  </w:num>
  <w:num w:numId="81">
    <w:abstractNumId w:val="65"/>
  </w:num>
  <w:num w:numId="82">
    <w:abstractNumId w:val="64"/>
  </w:num>
  <w:num w:numId="83">
    <w:abstractNumId w:val="51"/>
  </w:num>
  <w:num w:numId="84">
    <w:abstractNumId w:val="38"/>
  </w:num>
  <w:num w:numId="85">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Ericsson (Icaro)">
    <w15:presenceInfo w15:providerId="None" w15:userId="Ericsson (Icaro)"/>
  </w15:person>
  <w15:person w15:author="Samsung (Anil)">
    <w15:presenceInfo w15:providerId="None" w15:userId="Samsung (Anil)"/>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77.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73.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8.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23808D2-82B3-4BA4-ABBA-EE605415F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428</Pages>
  <Words>126564</Words>
  <Characters>721419</Characters>
  <Application>Microsoft Office Word</Application>
  <DocSecurity>0</DocSecurity>
  <Lines>6011</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846291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3</cp:revision>
  <cp:lastPrinted>2017-05-08T10:55:00Z</cp:lastPrinted>
  <dcterms:created xsi:type="dcterms:W3CDTF">2018-08-07T22:44:00Z</dcterms:created>
  <dcterms:modified xsi:type="dcterms:W3CDTF">2018-08-07T23:14:00Z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