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6pt" o:ole="">
              <v:imagedata r:id="rId16" o:title=""/>
            </v:shape>
            <o:OLEObject Type="Embed" ProgID="Word.Document.12" ShapeID="_x0000_i1025" DrawAspect="Content" ObjectID="_1595152124"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2.6pt;height:276pt" o:ole="">
              <v:imagedata r:id="rId19" o:title=""/>
            </v:shape>
            <o:OLEObject Type="Embed" ProgID="Word.Document.12" ShapeID="_x0000_i1026" DrawAspect="Content" ObjectID="_1595152125"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2" w:author="Rapporteur ASN1 SA" w:date="2018-07-10T13:28:00Z">
        <w:r w:rsidR="00A65DBE" w:rsidRPr="00390CF2">
          <w:rPr>
            <w:rFonts w:eastAsia="宋体"/>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5.2pt;height:127.8pt" o:ole="" fillcolor="window">
              <v:imagedata r:id="rId22" o:title=""/>
            </v:shape>
            <o:OLEObject Type="Embed" ProgID="Word.Picture.8" ShapeID="_x0000_i1027" DrawAspect="Content" ObjectID="_1595152126" r:id="rId23"/>
          </w:object>
        </w:r>
      </w:del>
      <w:ins w:id="302" w:author="Rapporteur ASN1 SA" w:date="2018-07-10T13:46:00Z">
        <w:r w:rsidR="008000E9" w:rsidRPr="00390CF2">
          <w:rPr>
            <w:noProof/>
            <w:highlight w:val="cyan"/>
          </w:rPr>
          <w:object w:dxaOrig="4230" w:dyaOrig="3240" w14:anchorId="0F952923">
            <v:shape id="_x0000_i1028" type="#_x0000_t75" alt="" style="width:160.8pt;height:122.4pt" o:ole="">
              <v:imagedata r:id="rId24" o:title=""/>
            </v:shape>
            <o:OLEObject Type="Embed" ProgID="Mscgen.Chart" ShapeID="_x0000_i1028" DrawAspect="Content" ObjectID="_1595152127"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宋体" w:hint="eastAsia"/>
            <w:highlight w:val="cyan"/>
            <w:lang w:eastAsia="zh-CN"/>
          </w:rPr>
          <w:t xml:space="preserve">dis </w:t>
        </w:r>
        <w:del w:id="348"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49" w:author="Rapporteur ASN1 SA" w:date="2018-06-28T16:17:00Z">
        <w:r w:rsidR="00275069" w:rsidRPr="00390CF2">
          <w:rPr>
            <w:rFonts w:eastAsia="宋体"/>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宋体"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宋体"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宋体"/>
              <w:i/>
              <w:highlight w:val="cyan"/>
              <w:lang w:val="sv-SE" w:eastAsia="zh-CN"/>
            </w:rPr>
            <w:delText>D</w:delText>
          </w:r>
        </w:del>
      </w:ins>
      <w:ins w:id="384" w:author="SA R2-1809109" w:date="2018-06-02T02:45:00Z">
        <w:del w:id="385" w:author="Rapporteur ASN1 SA" w:date="2018-07-09T18:07:00Z">
          <w:r w:rsidRPr="00390CF2" w:rsidDel="008725D7">
            <w:rPr>
              <w:rFonts w:eastAsia="宋体" w:hint="eastAsia"/>
              <w:i/>
              <w:highlight w:val="cyan"/>
              <w:lang w:eastAsia="zh-CN"/>
            </w:rPr>
            <w:delText>dentifier</w:delText>
          </w:r>
        </w:del>
        <w:r w:rsidRPr="00390CF2">
          <w:rPr>
            <w:rFonts w:eastAsia="宋体"/>
            <w:highlight w:val="cyan"/>
            <w:lang w:eastAsia="zh-CN"/>
          </w:rPr>
          <w:t>and</w:t>
        </w:r>
      </w:ins>
      <w:ins w:id="386" w:author="Rapporteur ASN1 SA" w:date="2018-07-09T18:08:00Z">
        <w:r w:rsidR="008725D7" w:rsidRPr="00390CF2">
          <w:rPr>
            <w:rFonts w:eastAsia="宋体"/>
            <w:highlight w:val="cyan"/>
            <w:lang w:eastAsia="zh-CN"/>
          </w:rPr>
          <w:t xml:space="preserve"> the</w:t>
        </w:r>
      </w:ins>
      <w:ins w:id="387" w:author="Rapporteur ASN1 SA" w:date="2018-07-11T09:05:00Z">
        <w:r w:rsidR="0006391C" w:rsidRPr="00390CF2">
          <w:rPr>
            <w:rFonts w:eastAsia="宋体"/>
            <w:highlight w:val="cyan"/>
            <w:lang w:eastAsia="zh-CN"/>
          </w:rPr>
          <w:t>v</w:t>
        </w:r>
      </w:ins>
      <w:ins w:id="388" w:author="SA R2-1809109" w:date="2018-06-02T02:45:00Z">
        <w:r w:rsidRPr="00390CF2">
          <w:rPr>
            <w:rFonts w:eastAsia="宋体" w:hint="eastAsia"/>
            <w:i/>
            <w:highlight w:val="cyan"/>
            <w:lang w:eastAsia="zh-CN"/>
          </w:rPr>
          <w:t>alueTag</w:t>
        </w:r>
      </w:ins>
      <w:ins w:id="389" w:author="Rapporteur ASN1 SA" w:date="2018-07-09T18:08:00Z">
        <w:r w:rsidR="008725D7" w:rsidRPr="00390CF2">
          <w:rPr>
            <w:rFonts w:eastAsia="宋体"/>
            <w:highlight w:val="cyan"/>
            <w:lang w:eastAsia="zh-CN"/>
          </w:rPr>
          <w:t xml:space="preserve">that are </w:t>
        </w:r>
      </w:ins>
      <w:ins w:id="390" w:author="SA R2-1809109" w:date="2018-06-02T02:45:00Z">
        <w:r w:rsidRPr="00390CF2">
          <w:rPr>
            <w:rFonts w:eastAsia="宋体"/>
            <w:highlight w:val="cyan"/>
            <w:lang w:eastAsia="zh-CN"/>
          </w:rPr>
          <w:t>included</w:t>
        </w:r>
      </w:ins>
      <w:r w:rsidRPr="00390CF2">
        <w:rPr>
          <w:rFonts w:eastAsia="宋体"/>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 the currently camped/serving cell</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宋体" w:hint="eastAsia"/>
            <w:i/>
            <w:highlight w:val="cyan"/>
          </w:rPr>
          <w:delText>systemInfoAreaI</w:delText>
        </w:r>
      </w:del>
      <w:ins w:id="395" w:author="SA Rapporteur Rev1b" w:date="2018-06-12T10:05:00Z">
        <w:del w:id="396" w:author="Rapporteur ASN1 SA" w:date="2018-07-09T18:09:00Z">
          <w:r w:rsidR="00894AED" w:rsidRPr="00390CF2" w:rsidDel="0026314D">
            <w:rPr>
              <w:rFonts w:eastAsia="宋体"/>
              <w:i/>
              <w:highlight w:val="cyan"/>
              <w:lang w:val="sv-SE"/>
            </w:rPr>
            <w:delText>D</w:delText>
          </w:r>
        </w:del>
      </w:ins>
      <w:del w:id="397" w:author="Rapporteur ASN1 SA" w:date="2018-07-09T18:09:00Z">
        <w:r w:rsidRPr="00390CF2" w:rsidDel="0026314D">
          <w:rPr>
            <w:rFonts w:eastAsia="宋体"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宋体" w:hint="eastAsia"/>
            <w:i/>
            <w:highlight w:val="cyan"/>
          </w:rPr>
          <w:delText>systemInfoV</w:delText>
        </w:r>
      </w:del>
      <w:ins w:id="400" w:author="Rapporteur ASN1 SA" w:date="2018-07-11T09:05:00Z">
        <w:r w:rsidR="0006391C" w:rsidRPr="00390CF2">
          <w:rPr>
            <w:rFonts w:eastAsia="宋体"/>
            <w:i/>
            <w:highlight w:val="cyan"/>
          </w:rPr>
          <w:t>v</w:t>
        </w:r>
      </w:ins>
      <w:r w:rsidRPr="00390CF2">
        <w:rPr>
          <w:rFonts w:eastAsia="宋体"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Pr>
            <w:rFonts w:eastAsia="宋体"/>
            <w:highlight w:val="cyan"/>
            <w:lang w:eastAsia="zh-CN"/>
          </w:rPr>
          <w:t xml:space="preserve">and </w:t>
        </w:r>
        <w:r w:rsidRPr="00390CF2">
          <w:rPr>
            <w:rFonts w:eastAsia="宋体"/>
            <w:highlight w:val="cyan"/>
            <w:lang w:val="en-US" w:eastAsia="zh-CN"/>
          </w:rPr>
          <w:t xml:space="preserve">if </w:t>
        </w:r>
      </w:ins>
      <w:ins w:id="409" w:author="Rapporteur ASN1 SA" w:date="2018-07-11T09:06:00Z">
        <w:r w:rsidR="00BE0363" w:rsidRPr="00BE0363">
          <w:rPr>
            <w:rFonts w:eastAsia="宋体"/>
            <w:i/>
            <w:highlight w:val="cyan"/>
            <w:lang w:val="en-US" w:eastAsia="zh-CN"/>
            <w:rPrChange w:id="410" w:author="Rapporteur ASN1 SA" w:date="2018-07-11T09:06:00Z">
              <w:rPr>
                <w:rFonts w:eastAsia="宋体"/>
                <w:lang w:val="en-US" w:eastAsia="zh-CN"/>
              </w:rPr>
            </w:rPrChange>
          </w:rPr>
          <w:t>v</w:t>
        </w:r>
      </w:ins>
      <w:ins w:id="411" w:author="SA R2-1809109" w:date="2018-06-02T02:45:00Z">
        <w:r w:rsidRPr="00390CF2">
          <w:rPr>
            <w:rFonts w:eastAsia="宋体" w:hint="eastAsia"/>
            <w:i/>
            <w:highlight w:val="cyan"/>
            <w:lang w:eastAsia="zh-CN"/>
          </w:rPr>
          <w:t>alueTag</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宋体" w:hint="eastAsia"/>
            <w:i/>
            <w:highlight w:val="cyan"/>
          </w:rPr>
          <w:delText>systemInfoV</w:delText>
        </w:r>
      </w:del>
      <w:ins w:id="421" w:author="Rapporteur ASN1 SA" w:date="2018-07-11T09:07:00Z">
        <w:r w:rsidR="0006391C" w:rsidRPr="00390CF2">
          <w:rPr>
            <w:rFonts w:eastAsia="宋体"/>
            <w:i/>
            <w:highlight w:val="cyan"/>
          </w:rPr>
          <w:t>v</w:t>
        </w:r>
      </w:ins>
      <w:r w:rsidRPr="00390CF2">
        <w:rPr>
          <w:rFonts w:eastAsia="宋体"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宋体"/>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宋体"/>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宋体"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宋体"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宋体"/>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等线"/>
            <w:i/>
            <w:highlight w:val="cyan"/>
            <w:rPrChange w:id="524" w:author="Windows User" w:date="2018-07-04T00:44:00Z">
              <w:rPr>
                <w:rFonts w:eastAsia="等线"/>
              </w:rPr>
            </w:rPrChange>
          </w:rPr>
          <w:t>systemInfoModificati</w:t>
        </w:r>
        <w:r w:rsidR="00534E44" w:rsidRPr="00390CF2">
          <w:rPr>
            <w:rFonts w:eastAsia="等线"/>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等线"/>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等线"/>
            <w:highlight w:val="cyan"/>
            <w:lang w:eastAsia="zh-CN"/>
          </w:rPr>
          <w:t>no</w:t>
        </w:r>
      </w:ins>
      <w:r w:rsidRPr="00390CF2">
        <w:rPr>
          <w:rFonts w:eastAsia="等线"/>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等线"/>
            <w:highlight w:val="cyan"/>
            <w:lang w:eastAsia="zh-CN"/>
          </w:rPr>
          <w:t>to differentiate the SIB acquisiton failure</w:t>
        </w:r>
      </w:ins>
      <w:r w:rsidRPr="00390CF2">
        <w:rPr>
          <w:rFonts w:eastAsia="等线"/>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等线"/>
            <w:highlight w:val="cyan"/>
            <w:lang w:eastAsia="zh-CN"/>
          </w:rPr>
          <w:t>caused</w:t>
        </w:r>
      </w:ins>
      <w:r w:rsidRPr="00390CF2">
        <w:rPr>
          <w:rFonts w:eastAsia="等线"/>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等线"/>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宋体"/>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等线"/>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等线"/>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2.2pt;height:86.4pt" o:ole="">
                <v:imagedata r:id="rId26" o:title=""/>
              </v:shape>
              <o:OLEObject Type="Embed" ProgID="Word.Picture.8" ShapeID="_x0000_i1029" DrawAspect="Content" ObjectID="_1595152128" r:id="rId27"/>
            </w:object>
          </w:r>
        </w:del>
      </w:ins>
      <w:ins w:id="1088" w:author="Rapporteur ASN1 SA" w:date="2018-07-10T13:59:00Z">
        <w:r w:rsidRPr="00390CF2">
          <w:rPr>
            <w:noProof/>
            <w:highlight w:val="cyan"/>
          </w:rPr>
          <w:object w:dxaOrig="2385" w:dyaOrig="1560" w14:anchorId="0D06E30E">
            <v:shape id="_x0000_i1030" type="#_x0000_t75" style="width:120pt;height:77.4pt" o:ole="">
              <v:imagedata r:id="rId28" o:title=""/>
            </v:shape>
            <o:OLEObject Type="Embed" ProgID="Mscgen.Chart" ShapeID="_x0000_i1030" DrawAspect="Content" ObjectID="_1595152129"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88.2pt;height:180.6pt" o:ole="">
                <v:imagedata r:id="rId30" o:title=""/>
              </v:shape>
              <o:OLEObject Type="Embed" ProgID="Word.Picture.8" ShapeID="_x0000_i1031" DrawAspect="Content" ObjectID="_1595152130" r:id="rId31"/>
            </w:object>
          </w:r>
        </w:del>
      </w:ins>
      <w:ins w:id="1196" w:author="Rapporteur ASN1 SA" w:date="2018-07-10T14:00:00Z">
        <w:r w:rsidRPr="00390CF2">
          <w:rPr>
            <w:noProof/>
            <w:highlight w:val="cyan"/>
          </w:rPr>
          <w:object w:dxaOrig="3480" w:dyaOrig="2565" w14:anchorId="4DAD29C9">
            <v:shape id="_x0000_i1032" type="#_x0000_t75" style="width:174pt;height:127.8pt" o:ole="">
              <v:imagedata r:id="rId32" o:title=""/>
            </v:shape>
            <o:OLEObject Type="Embed" ProgID="Mscgen.Chart" ShapeID="_x0000_i1032" DrawAspect="Content" ObjectID="_1595152131"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88.2pt;height:129.6pt" o:ole="">
                <v:imagedata r:id="rId34" o:title=""/>
              </v:shape>
              <o:OLEObject Type="Embed" ProgID="Word.Picture.8" ShapeID="_x0000_i1033" DrawAspect="Content" ObjectID="_1595152132" r:id="rId35"/>
            </w:object>
          </w:r>
        </w:del>
      </w:ins>
      <w:ins w:id="1202" w:author="Rapporteur ASN1 SA" w:date="2018-07-10T14:03:00Z">
        <w:r w:rsidRPr="00390CF2">
          <w:rPr>
            <w:noProof/>
            <w:highlight w:val="cyan"/>
          </w:rPr>
          <w:object w:dxaOrig="3345" w:dyaOrig="2055" w14:anchorId="49690957">
            <v:shape id="_x0000_i1034" type="#_x0000_t75" style="width:167.4pt;height:102pt" o:ole="">
              <v:imagedata r:id="rId36" o:title=""/>
            </v:shape>
            <o:OLEObject Type="Embed" ProgID="Mscgen.Chart" ShapeID="_x0000_i1034" DrawAspect="Content" ObjectID="_1595152133"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2.2pt;height:129.6pt" o:ole="">
                <v:imagedata r:id="rId38" o:title=""/>
              </v:shape>
              <o:OLEObject Type="Embed" ProgID="Word.Picture.8" ShapeID="_x0000_i1035" DrawAspect="Content" ObjectID="_1595152134" r:id="rId39"/>
            </w:object>
          </w:r>
        </w:del>
      </w:ins>
      <w:ins w:id="1521" w:author="Rapporteur ASN1 SA" w:date="2018-07-10T14:04:00Z">
        <w:r w:rsidRPr="00390CF2">
          <w:rPr>
            <w:noProof/>
            <w:highlight w:val="cyan"/>
          </w:rPr>
          <w:object w:dxaOrig="3840" w:dyaOrig="2055" w14:anchorId="2FB96195">
            <v:shape id="_x0000_i1036" type="#_x0000_t75" style="width:193.2pt;height:102pt" o:ole="">
              <v:imagedata r:id="rId40" o:title=""/>
            </v:shape>
            <o:OLEObject Type="Embed" ProgID="Mscgen.Chart" ShapeID="_x0000_i1036" DrawAspect="Content" ObjectID="_1595152135"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2.2pt;height:129.6pt" o:ole="">
                <v:imagedata r:id="rId42" o:title=""/>
              </v:shape>
              <o:OLEObject Type="Embed" ProgID="Word.Picture.8" ShapeID="_x0000_i1037" DrawAspect="Content" ObjectID="_1595152136" r:id="rId43"/>
            </w:object>
          </w:r>
        </w:del>
      </w:ins>
      <w:ins w:id="1527" w:author="Rapporteur ASN1 SA" w:date="2018-07-10T14:05:00Z">
        <w:r w:rsidRPr="00390CF2">
          <w:rPr>
            <w:noProof/>
            <w:highlight w:val="cyan"/>
          </w:rPr>
          <w:object w:dxaOrig="3840" w:dyaOrig="2055" w14:anchorId="601448D4">
            <v:shape id="_x0000_i1038" type="#_x0000_t75" style="width:193.2pt;height:102pt" o:ole="">
              <v:imagedata r:id="rId44" o:title=""/>
            </v:shape>
            <o:OLEObject Type="Embed" ProgID="Mscgen.Chart" ShapeID="_x0000_i1038" DrawAspect="Content" ObjectID="_1595152137"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2.2pt;height:122.4pt" o:ole="">
              <v:imagedata r:id="rId46" o:title=""/>
            </v:shape>
            <o:OLEObject Type="Embed" ProgID="Word.Picture.8" ShapeID="_x0000_i1039" DrawAspect="Content" ObjectID="_1595152138" r:id="rId47"/>
          </w:object>
        </w:r>
      </w:del>
      <w:ins w:id="1573" w:author="Rapporteur ASN1 SA" w:date="2018-07-10T14:07:00Z">
        <w:r w:rsidRPr="00390CF2">
          <w:rPr>
            <w:noProof/>
            <w:highlight w:val="cyan"/>
          </w:rPr>
          <w:object w:dxaOrig="4410" w:dyaOrig="2055" w14:anchorId="3F4C9ECB">
            <v:shape id="_x0000_i1040" type="#_x0000_t75" style="width:221.4pt;height:102pt" o:ole="">
              <v:imagedata r:id="rId48" o:title=""/>
            </v:shape>
            <o:OLEObject Type="Embed" ProgID="Mscgen.Chart" ShapeID="_x0000_i1040" DrawAspect="Content" ObjectID="_1595152139"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2.2pt;height:122.4pt" o:ole="">
              <v:imagedata r:id="rId50" o:title=""/>
            </v:shape>
            <o:OLEObject Type="Embed" ProgID="Word.Picture.8" ShapeID="_x0000_i1041" DrawAspect="Content" ObjectID="_1595152140" r:id="rId51"/>
          </w:object>
        </w:r>
      </w:del>
      <w:ins w:id="1575" w:author="Rapporteur ASN1 SA" w:date="2018-07-10T14:07:00Z">
        <w:r w:rsidRPr="00390CF2">
          <w:rPr>
            <w:noProof/>
            <w:highlight w:val="cyan"/>
          </w:rPr>
          <w:object w:dxaOrig="4560" w:dyaOrig="2040" w14:anchorId="0C7164F6">
            <v:shape id="_x0000_i1042" type="#_x0000_t75" style="width:229.8pt;height:102pt" o:ole="">
              <v:imagedata r:id="rId52" o:title=""/>
            </v:shape>
            <o:OLEObject Type="Embed" ProgID="Mscgen.Chart" ShapeID="_x0000_i1042" DrawAspect="Content" ObjectID="_1595152141"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宋体"/>
          <w:highlight w:val="cyan"/>
          <w:lang w:eastAsia="zh-CN"/>
        </w:rPr>
      </w:pPr>
      <w:bookmarkStart w:id="2052" w:name="_Toc510018496"/>
      <w:r w:rsidRPr="00390CF2">
        <w:rPr>
          <w:rFonts w:eastAsia="宋体"/>
          <w:highlight w:val="cyan"/>
          <w:lang w:eastAsia="zh-CN"/>
        </w:rPr>
        <w:t>5.3.5.8</w:t>
      </w:r>
      <w:r w:rsidRPr="00390CF2">
        <w:rPr>
          <w:rFonts w:eastAsia="宋体"/>
          <w:highlight w:val="cyan"/>
          <w:lang w:eastAsia="zh-CN"/>
        </w:rPr>
        <w:tab/>
        <w:t>Reconfiguration failure</w:t>
      </w:r>
      <w:bookmarkEnd w:id="2052"/>
    </w:p>
    <w:p w14:paraId="0A11D9A0" w14:textId="77777777" w:rsidR="000E3D35" w:rsidRPr="00390CF2" w:rsidRDefault="000E3D35" w:rsidP="000E3D35">
      <w:pPr>
        <w:pStyle w:val="Heading5"/>
        <w:rPr>
          <w:rFonts w:eastAsia="宋体"/>
          <w:highlight w:val="cyan"/>
          <w:lang w:eastAsia="zh-CN"/>
        </w:rPr>
      </w:pPr>
      <w:bookmarkStart w:id="2053" w:name="_Toc510018497"/>
      <w:r w:rsidRPr="00390CF2">
        <w:rPr>
          <w:rFonts w:eastAsia="宋体"/>
          <w:highlight w:val="cyan"/>
          <w:lang w:eastAsia="zh-CN"/>
        </w:rPr>
        <w:t>5.3.5.8.1</w:t>
      </w:r>
      <w:r w:rsidRPr="00390CF2">
        <w:rPr>
          <w:rFonts w:eastAsia="宋体"/>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宋体"/>
          <w:highlight w:val="cyan"/>
          <w:lang w:eastAsia="zh-CN"/>
        </w:rPr>
      </w:pPr>
      <w:bookmarkStart w:id="205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054"/>
    </w:p>
    <w:p w14:paraId="337B7B28"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宋体"/>
          <w:highlight w:val="cyan"/>
          <w:lang w:eastAsia="zh-CN"/>
        </w:rPr>
      </w:pPr>
      <w:bookmarkStart w:id="2071" w:name="_Toc510018499"/>
      <w:bookmarkStart w:id="207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084"/>
    </w:p>
    <w:p w14:paraId="2DD31F2F"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5.6pt;height:156pt" o:ole="">
              <v:imagedata r:id="rId54" o:title=""/>
            </v:shape>
            <o:OLEObject Type="Embed" ProgID="Word.Picture.8" ShapeID="_x0000_i1043" DrawAspect="Content" ObjectID="_1595152142" r:id="rId55"/>
          </w:object>
        </w:r>
      </w:ins>
      <w:ins w:id="2149" w:author="Rapporteur ASN1 SA" w:date="2018-07-10T14:08:00Z">
        <w:r w:rsidRPr="00390CF2">
          <w:rPr>
            <w:noProof/>
            <w:highlight w:val="cyan"/>
          </w:rPr>
          <w:object w:dxaOrig="4425" w:dyaOrig="2565" w14:anchorId="6E788F00">
            <v:shape id="_x0000_i1044" type="#_x0000_t75" style="width:222.6pt;height:127.8pt" o:ole="">
              <v:imagedata r:id="rId56" o:title=""/>
            </v:shape>
            <o:OLEObject Type="Embed" ProgID="Mscgen.Chart" ShapeID="_x0000_i1044" DrawAspect="Content" ObjectID="_1595152143"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6.2pt;height:173.4pt" o:ole="">
                <v:imagedata r:id="rId58" o:title=""/>
              </v:shape>
              <o:OLEObject Type="Embed" ProgID="Word.Picture.8" ShapeID="_x0000_i1045" DrawAspect="Content" ObjectID="_1595152144" r:id="rId59"/>
            </w:object>
          </w:r>
        </w:del>
      </w:ins>
      <w:ins w:id="2157" w:author="Rapporteur ASN1 SA" w:date="2018-07-10T14:10:00Z">
        <w:r w:rsidRPr="00390CF2">
          <w:rPr>
            <w:noProof/>
            <w:highlight w:val="cyan"/>
          </w:rPr>
          <w:object w:dxaOrig="4275" w:dyaOrig="2565" w14:anchorId="4C1FE29A">
            <v:shape id="_x0000_i1046" type="#_x0000_t75" style="width:214.8pt;height:127.8pt" o:ole="">
              <v:imagedata r:id="rId60" o:title=""/>
            </v:shape>
            <o:OLEObject Type="Embed" ProgID="Mscgen.Chart" ShapeID="_x0000_i1046" DrawAspect="Content" ObjectID="_1595152145"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2.2pt;height:79.8pt" o:ole="">
                <v:imagedata r:id="rId62" o:title=""/>
              </v:shape>
              <o:OLEObject Type="Embed" ProgID="Word.Picture.8" ShapeID="_x0000_i1047" DrawAspect="Content" ObjectID="_1595152146" r:id="rId63"/>
            </w:object>
          </w:r>
        </w:del>
      </w:ins>
      <w:ins w:id="2469" w:author="Rapporteur ASN1 SA" w:date="2018-07-10T14:10:00Z">
        <w:r w:rsidRPr="00390CF2">
          <w:rPr>
            <w:noProof/>
            <w:highlight w:val="cyan"/>
          </w:rPr>
          <w:object w:dxaOrig="2835" w:dyaOrig="1560" w14:anchorId="3B118721">
            <v:shape id="_x0000_i1048" type="#_x0000_t75" style="width:141.6pt;height:77.4pt" o:ole="">
              <v:imagedata r:id="rId64" o:title=""/>
            </v:shape>
            <o:OLEObject Type="Embed" ProgID="Mscgen.Chart" ShapeID="_x0000_i1048" DrawAspect="Content" ObjectID="_1595152147"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2.2pt;height:173.4pt" o:ole="">
                <v:imagedata r:id="rId66" o:title=""/>
              </v:shape>
              <o:OLEObject Type="Embed" ProgID="Word.Picture.8" ShapeID="_x0000_i1049" DrawAspect="Content" ObjectID="_1595152148" r:id="rId67"/>
            </w:object>
          </w:r>
        </w:del>
      </w:ins>
      <w:ins w:id="2760" w:author="Rapporteur ASN1 SA" w:date="2018-07-10T14:11:00Z">
        <w:r w:rsidRPr="00390CF2">
          <w:rPr>
            <w:noProof/>
            <w:highlight w:val="cyan"/>
          </w:rPr>
          <w:object w:dxaOrig="3675" w:dyaOrig="2565" w14:anchorId="1EAF1AA4">
            <v:shape id="_x0000_i1050" type="#_x0000_t75" style="width:184.2pt;height:127.8pt" o:ole="">
              <v:imagedata r:id="rId68" o:title=""/>
            </v:shape>
            <o:OLEObject Type="Embed" ProgID="Mscgen.Chart" ShapeID="_x0000_i1050" DrawAspect="Content" ObjectID="_1595152149"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2.2pt;height:173.4pt" o:ole="">
                <v:imagedata r:id="rId70" o:title=""/>
              </v:shape>
              <o:OLEObject Type="Embed" ProgID="Word.Picture.8" ShapeID="_x0000_i1051" DrawAspect="Content" ObjectID="_1595152150" r:id="rId71"/>
            </w:object>
          </w:r>
        </w:del>
      </w:ins>
      <w:ins w:id="2767" w:author="Rapporteur ASN1 SA" w:date="2018-07-10T14:12:00Z">
        <w:r w:rsidRPr="00390CF2">
          <w:rPr>
            <w:noProof/>
            <w:highlight w:val="cyan"/>
          </w:rPr>
          <w:object w:dxaOrig="3525" w:dyaOrig="2565" w14:anchorId="4369A46A">
            <v:shape id="_x0000_i1052" type="#_x0000_t75" style="width:175.8pt;height:127.8pt" o:ole="">
              <v:imagedata r:id="rId72" o:title=""/>
            </v:shape>
            <o:OLEObject Type="Embed" ProgID="Mscgen.Chart" ShapeID="_x0000_i1052" DrawAspect="Content" ObjectID="_1595152151"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2.2pt;height:115.8pt" o:ole="">
                <v:imagedata r:id="rId74" o:title=""/>
              </v:shape>
              <o:OLEObject Type="Embed" ProgID="Word.Picture.8" ShapeID="_x0000_i1053" DrawAspect="Content" ObjectID="_1595152152" r:id="rId75"/>
            </w:object>
          </w:r>
        </w:del>
      </w:ins>
      <w:ins w:id="2774" w:author="Rapporteur ASN1 SA" w:date="2018-07-10T14:12:00Z">
        <w:r w:rsidRPr="00390CF2">
          <w:rPr>
            <w:noProof/>
            <w:highlight w:val="cyan"/>
          </w:rPr>
          <w:object w:dxaOrig="3525" w:dyaOrig="2055" w14:anchorId="7FA38192">
            <v:shape id="_x0000_i1054" type="#_x0000_t75" style="width:175.8pt;height:102pt" o:ole="">
              <v:imagedata r:id="rId76" o:title=""/>
            </v:shape>
            <o:OLEObject Type="Embed" ProgID="Mscgen.Chart" ShapeID="_x0000_i1054" DrawAspect="Content" ObjectID="_1595152153"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88.2pt;height:129.6pt" o:ole="">
                <v:imagedata r:id="rId78" o:title=""/>
              </v:shape>
              <o:OLEObject Type="Embed" ProgID="Word.Picture.8" ShapeID="_x0000_i1055" DrawAspect="Content" ObjectID="_1595152154" r:id="rId79"/>
            </w:object>
          </w:r>
        </w:del>
      </w:ins>
      <w:ins w:id="2782" w:author="Rapporteur ASN1 SA" w:date="2018-07-10T14:13:00Z">
        <w:r w:rsidRPr="00390CF2">
          <w:rPr>
            <w:noProof/>
            <w:highlight w:val="cyan"/>
          </w:rPr>
          <w:object w:dxaOrig="5250" w:dyaOrig="2055" w14:anchorId="50692668">
            <v:shape id="_x0000_i1056" type="#_x0000_t75" style="width:264pt;height:102pt" o:ole="">
              <v:imagedata r:id="rId80" o:title=""/>
            </v:shape>
            <o:OLEObject Type="Embed" ProgID="Mscgen.Chart" ShapeID="_x0000_i1056" DrawAspect="Content" ObjectID="_1595152155"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2.2pt;height:115.8pt" o:ole="">
                <v:imagedata r:id="rId82" o:title=""/>
              </v:shape>
              <o:OLEObject Type="Embed" ProgID="Word.Picture.8" ShapeID="_x0000_i1057" DrawAspect="Content" ObjectID="_1595152156" r:id="rId83"/>
            </w:object>
          </w:r>
        </w:del>
      </w:ins>
      <w:ins w:id="2790" w:author="Rapporteur ASN1 SA" w:date="2018-07-10T14:14:00Z">
        <w:r w:rsidRPr="00390CF2">
          <w:rPr>
            <w:noProof/>
            <w:highlight w:val="cyan"/>
          </w:rPr>
          <w:object w:dxaOrig="3525" w:dyaOrig="2055" w14:anchorId="4E0DC636">
            <v:shape id="_x0000_i1058" type="#_x0000_t75" style="width:175.8pt;height:102pt" o:ole="">
              <v:imagedata r:id="rId84" o:title=""/>
            </v:shape>
            <o:OLEObject Type="Embed" ProgID="Mscgen.Chart" ShapeID="_x0000_i1058" DrawAspect="Content" ObjectID="_1595152157"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等线" w:hAnsi="Arial" w:cs="Arial"/>
          <w:sz w:val="28"/>
          <w:szCs w:val="24"/>
          <w:highlight w:val="cyan"/>
          <w:lang w:val="en-US" w:eastAsia="zh-CN"/>
        </w:rPr>
      </w:pPr>
      <w:bookmarkStart w:id="3675" w:name="_Toc510018513"/>
      <w:ins w:id="3676" w:author="R2-1810924 SA" w:date="2018-07-11T10:26:00Z">
        <w:r w:rsidRPr="00390CF2">
          <w:rPr>
            <w:rFonts w:ascii="Arial" w:eastAsia="等线" w:hAnsi="Arial" w:cs="Arial"/>
            <w:sz w:val="28"/>
            <w:szCs w:val="24"/>
            <w:highlight w:val="cyan"/>
            <w:lang w:val="en-US" w:eastAsia="zh-CN"/>
          </w:rPr>
          <w:t>5.4.1</w:t>
        </w:r>
        <w:r w:rsidRPr="00390CF2">
          <w:rPr>
            <w:rFonts w:ascii="Arial" w:eastAsia="等线"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等线"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等线" w:hAnsi="Arial" w:cs="Arial"/>
          <w:sz w:val="28"/>
          <w:szCs w:val="24"/>
          <w:highlight w:val="cyan"/>
          <w:lang w:val="en-US" w:eastAsia="zh-CN"/>
        </w:rPr>
      </w:pPr>
      <w:ins w:id="3681" w:author="R2-1810924 SA" w:date="2018-07-11T10:26:00Z">
        <w:r w:rsidRPr="00390CF2">
          <w:rPr>
            <w:rFonts w:ascii="Arial" w:eastAsia="等线" w:hAnsi="Arial" w:cs="Arial"/>
            <w:sz w:val="28"/>
            <w:szCs w:val="24"/>
            <w:highlight w:val="cyan"/>
            <w:lang w:val="en-US" w:eastAsia="zh-CN"/>
          </w:rPr>
          <w:t>5.4.2</w:t>
        </w:r>
        <w:r w:rsidRPr="00390CF2">
          <w:rPr>
            <w:rFonts w:ascii="Arial" w:eastAsia="等线" w:hAnsi="Arial" w:cs="Arial"/>
            <w:sz w:val="28"/>
            <w:szCs w:val="24"/>
            <w:highlight w:val="cyan"/>
            <w:lang w:val="en-US" w:eastAsia="zh-CN"/>
          </w:rPr>
          <w:tab/>
          <w:t xml:space="preserve">Handover to </w:t>
        </w:r>
        <w:bookmarkEnd w:id="3678"/>
        <w:r w:rsidRPr="00390CF2">
          <w:rPr>
            <w:rFonts w:ascii="Arial" w:eastAsia="等线"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等线" w:hAnsi="Arial" w:cs="Arial"/>
          <w:sz w:val="24"/>
          <w:szCs w:val="22"/>
          <w:highlight w:val="cyan"/>
          <w:lang w:val="en-US" w:eastAsia="zh-CN"/>
        </w:rPr>
      </w:pPr>
      <w:bookmarkStart w:id="3683" w:name="_Toc494149715"/>
      <w:ins w:id="3684" w:author="R2-1810924 SA" w:date="2018-07-11T10:26:00Z">
        <w:r w:rsidRPr="00390CF2">
          <w:rPr>
            <w:rFonts w:ascii="Arial" w:eastAsia="等线" w:hAnsi="Arial" w:cs="Arial"/>
            <w:sz w:val="24"/>
            <w:szCs w:val="22"/>
            <w:highlight w:val="cyan"/>
            <w:lang w:val="en-US" w:eastAsia="zh-CN"/>
          </w:rPr>
          <w:t>5.4.2.1</w:t>
        </w:r>
        <w:r w:rsidRPr="00390CF2">
          <w:rPr>
            <w:rFonts w:ascii="Arial" w:eastAsia="等线"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等线"/>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等线" w:hAnsi="Arial" w:cs="Arial"/>
          <w:b/>
          <w:kern w:val="2"/>
          <w:sz w:val="21"/>
          <w:szCs w:val="22"/>
          <w:highlight w:val="cyan"/>
          <w:lang w:val="en-US" w:eastAsia="zh-CN"/>
        </w:rPr>
      </w:pPr>
      <w:ins w:id="3690" w:author="R2-1810924 SA" w:date="2018-07-11T10:27:00Z">
        <w:r w:rsidRPr="00390CF2">
          <w:rPr>
            <w:rFonts w:ascii="Arial" w:eastAsia="等线" w:hAnsi="Arial" w:cs="Arial"/>
            <w:b/>
            <w:kern w:val="2"/>
            <w:sz w:val="21"/>
            <w:szCs w:val="22"/>
            <w:highlight w:val="cyan"/>
            <w:lang w:val="en-US" w:eastAsia="zh-CN"/>
          </w:rPr>
          <w:object w:dxaOrig="7575" w:dyaOrig="2715" w14:anchorId="0179F5CA">
            <v:shape id="_x0000_i1059" type="#_x0000_t75" style="width:352.8pt;height:129.6pt" o:ole="">
              <v:imagedata r:id="rId86" o:title=""/>
            </v:shape>
            <o:OLEObject Type="Embed" ProgID="Word.Picture.8" ShapeID="_x0000_i1059" DrawAspect="Content" ObjectID="_1595152158"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等线" w:hAnsi="Arial" w:cs="Arial"/>
          <w:b/>
          <w:kern w:val="2"/>
          <w:sz w:val="21"/>
          <w:szCs w:val="22"/>
          <w:highlight w:val="cyan"/>
          <w:lang w:val="en-US" w:eastAsia="zh-CN"/>
        </w:rPr>
      </w:pPr>
      <w:ins w:id="3692" w:author="R2-1810924 SA" w:date="2018-07-11T10:27:00Z">
        <w:r w:rsidRPr="00390CF2">
          <w:rPr>
            <w:rFonts w:ascii="Arial" w:eastAsia="等线"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等线" w:hAnsi="Arial" w:cs="Arial"/>
          <w:sz w:val="24"/>
          <w:szCs w:val="22"/>
          <w:highlight w:val="cyan"/>
          <w:lang w:val="en-US" w:eastAsia="zh-CN"/>
        </w:rPr>
      </w:pPr>
      <w:bookmarkStart w:id="3698" w:name="_Toc494149716"/>
      <w:ins w:id="3699" w:author="R2-1810924 SA" w:date="2018-07-11T10:27:00Z">
        <w:r w:rsidRPr="00390CF2">
          <w:rPr>
            <w:rFonts w:ascii="Arial" w:eastAsia="等线" w:hAnsi="Arial" w:cs="Arial"/>
            <w:sz w:val="24"/>
            <w:szCs w:val="22"/>
            <w:highlight w:val="cyan"/>
            <w:lang w:val="en-US" w:eastAsia="zh-CN"/>
          </w:rPr>
          <w:t>5.4.2.2</w:t>
        </w:r>
        <w:r w:rsidRPr="00390CF2">
          <w:rPr>
            <w:rFonts w:ascii="Arial" w:eastAsia="等线" w:hAnsi="Arial" w:cs="Arial"/>
            <w:sz w:val="24"/>
            <w:szCs w:val="22"/>
            <w:highlight w:val="cyan"/>
            <w:lang w:val="en-US" w:eastAsia="zh-CN"/>
          </w:rPr>
          <w:tab/>
        </w:r>
        <w:bookmarkEnd w:id="3698"/>
        <w:r w:rsidRPr="00390CF2">
          <w:rPr>
            <w:rFonts w:ascii="Arial" w:eastAsia="等线"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等线" w:hAnsi="Arial" w:cs="Arial"/>
          <w:sz w:val="24"/>
          <w:szCs w:val="22"/>
          <w:highlight w:val="cyan"/>
          <w:lang w:val="en-US" w:eastAsia="zh-CN"/>
        </w:rPr>
      </w:pPr>
      <w:bookmarkStart w:id="3709" w:name="_Toc494149717"/>
      <w:ins w:id="3710" w:author="R2-1810924 SA" w:date="2018-07-11T10:27:00Z">
        <w:r w:rsidRPr="00390CF2">
          <w:rPr>
            <w:rFonts w:ascii="Arial" w:eastAsia="等线" w:hAnsi="Arial" w:cs="Arial"/>
            <w:sz w:val="24"/>
            <w:szCs w:val="22"/>
            <w:highlight w:val="cyan"/>
            <w:lang w:val="en-US" w:eastAsia="zh-CN"/>
          </w:rPr>
          <w:t>5.4.2.3</w:t>
        </w:r>
        <w:r w:rsidRPr="00390CF2">
          <w:rPr>
            <w:rFonts w:ascii="Arial" w:eastAsia="等线" w:hAnsi="Arial" w:cs="Arial"/>
            <w:sz w:val="24"/>
            <w:szCs w:val="22"/>
            <w:highlight w:val="cyan"/>
            <w:lang w:val="en-US" w:eastAsia="zh-CN"/>
          </w:rPr>
          <w:tab/>
        </w:r>
        <w:bookmarkEnd w:id="3709"/>
        <w:r w:rsidRPr="00390CF2">
          <w:rPr>
            <w:rFonts w:ascii="Arial" w:eastAsia="等线" w:hAnsi="Arial" w:cs="Arial"/>
            <w:sz w:val="24"/>
            <w:szCs w:val="22"/>
            <w:highlight w:val="cyan"/>
            <w:lang w:val="en-US" w:eastAsia="zh-CN"/>
          </w:rPr>
          <w:t xml:space="preserve">Reception of the </w:t>
        </w:r>
        <w:r w:rsidRPr="00390CF2">
          <w:rPr>
            <w:rFonts w:ascii="Arial" w:eastAsia="等线" w:hAnsi="Arial" w:cs="Arial"/>
            <w:i/>
            <w:sz w:val="24"/>
            <w:szCs w:val="22"/>
            <w:highlight w:val="cyan"/>
            <w:lang w:val="en-US" w:eastAsia="zh-CN"/>
          </w:rPr>
          <w:t>RRCReconfiguration</w:t>
        </w:r>
        <w:r w:rsidRPr="00390CF2">
          <w:rPr>
            <w:rFonts w:ascii="Arial" w:eastAsia="等线"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等线" w:hAnsi="Arial" w:cs="Arial"/>
          <w:sz w:val="24"/>
          <w:szCs w:val="22"/>
          <w:highlight w:val="cyan"/>
          <w:lang w:val="en-US" w:eastAsia="zh-CN"/>
        </w:rPr>
      </w:pPr>
      <w:ins w:id="3729" w:author="R2-1810924 SA" w:date="2018-07-11T10:27:00Z">
        <w:r w:rsidRPr="00390CF2">
          <w:rPr>
            <w:rFonts w:ascii="Arial" w:eastAsia="等线" w:hAnsi="Arial" w:cs="Arial"/>
            <w:sz w:val="24"/>
            <w:szCs w:val="22"/>
            <w:highlight w:val="cyan"/>
            <w:lang w:val="en-US" w:eastAsia="zh-CN"/>
          </w:rPr>
          <w:t>5.4.2.4</w:t>
        </w:r>
        <w:r w:rsidRPr="00390CF2">
          <w:rPr>
            <w:rFonts w:ascii="Arial" w:eastAsia="等线" w:hAnsi="Arial" w:cs="Arial"/>
            <w:sz w:val="24"/>
            <w:szCs w:val="22"/>
            <w:highlight w:val="cyan"/>
            <w:lang w:val="en-US" w:eastAsia="zh-CN"/>
          </w:rPr>
          <w:tab/>
        </w:r>
        <w:bookmarkEnd w:id="3712"/>
        <w:r w:rsidRPr="00390CF2">
          <w:rPr>
            <w:rFonts w:ascii="Arial" w:eastAsia="等线"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等线"/>
          <w:kern w:val="2"/>
          <w:szCs w:val="22"/>
          <w:highlight w:val="cyan"/>
          <w:lang w:val="en-US" w:eastAsia="zh-CN"/>
        </w:rPr>
      </w:pPr>
      <w:ins w:id="3731" w:author="R2-1810924 SA" w:date="2018-07-11T10:27:00Z">
        <w:r w:rsidRPr="00390CF2">
          <w:rPr>
            <w:rFonts w:eastAsia="等线"/>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等线"/>
          <w:kern w:val="2"/>
          <w:szCs w:val="22"/>
          <w:highlight w:val="cyan"/>
          <w:lang w:val="en-US" w:eastAsia="zh-CN"/>
        </w:rPr>
      </w:pPr>
      <w:ins w:id="3733"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 xml:space="preserve">if the UE is unable to comply with </w:t>
        </w:r>
        <w:r w:rsidRPr="00390CF2">
          <w:rPr>
            <w:highlight w:val="cyan"/>
          </w:rPr>
          <w:t>any part of the configuration</w:t>
        </w:r>
        <w:r w:rsidRPr="00390CF2">
          <w:rPr>
            <w:rFonts w:eastAsia="等线"/>
            <w:kern w:val="2"/>
            <w:szCs w:val="22"/>
            <w:highlight w:val="cyan"/>
            <w:lang w:val="en-US" w:eastAsia="zh-CN"/>
          </w:rPr>
          <w:t xml:space="preserve"> included in the </w:t>
        </w:r>
        <w:r w:rsidRPr="00390CF2">
          <w:rPr>
            <w:rFonts w:eastAsia="等线"/>
            <w:i/>
            <w:kern w:val="2"/>
            <w:szCs w:val="22"/>
            <w:highlight w:val="cyan"/>
            <w:lang w:val="en-US" w:eastAsia="zh-CN"/>
          </w:rPr>
          <w:t>RRCReconfiguration</w:t>
        </w:r>
        <w:r w:rsidRPr="00390CF2">
          <w:rPr>
            <w:rFonts w:eastAsia="等线"/>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等线"/>
          <w:kern w:val="2"/>
          <w:szCs w:val="22"/>
          <w:highlight w:val="cyan"/>
          <w:lang w:val="en-US" w:eastAsia="zh-CN"/>
        </w:rPr>
      </w:pPr>
      <w:ins w:id="3735" w:author="R2-1810924 SA" w:date="2018-07-11T10:27:00Z">
        <w:r w:rsidRPr="00390CF2">
          <w:rPr>
            <w:rFonts w:eastAsia="等线"/>
            <w:kern w:val="2"/>
            <w:szCs w:val="22"/>
            <w:highlight w:val="cyan"/>
            <w:lang w:val="en-US" w:eastAsia="zh-CN"/>
          </w:rPr>
          <w:t>2&gt;</w:t>
        </w:r>
        <w:r w:rsidRPr="00390CF2">
          <w:rPr>
            <w:rFonts w:eastAsia="等线"/>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等线"/>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等线" w:hAnsi="Arial" w:cs="Arial"/>
          <w:sz w:val="24"/>
          <w:szCs w:val="22"/>
          <w:highlight w:val="cyan"/>
          <w:lang w:val="en-US" w:eastAsia="zh-CN"/>
        </w:rPr>
      </w:pPr>
      <w:ins w:id="3741" w:author="R2-1810924 SA" w:date="2018-07-11T10:27:00Z">
        <w:r w:rsidRPr="00390CF2">
          <w:rPr>
            <w:rFonts w:ascii="Arial" w:eastAsia="等线" w:hAnsi="Arial" w:cs="Arial"/>
            <w:sz w:val="24"/>
            <w:szCs w:val="22"/>
            <w:highlight w:val="cyan"/>
            <w:lang w:val="en-US" w:eastAsia="zh-CN"/>
          </w:rPr>
          <w:t>5.4.2.5</w:t>
        </w:r>
        <w:r w:rsidRPr="00390CF2">
          <w:rPr>
            <w:rFonts w:ascii="Arial" w:eastAsia="等线"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等线"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等线" w:hAnsi="Arial" w:cs="Arial"/>
          <w:sz w:val="28"/>
          <w:szCs w:val="24"/>
          <w:highlight w:val="cyan"/>
          <w:lang w:val="en-US" w:eastAsia="zh-CN"/>
        </w:rPr>
      </w:pPr>
      <w:ins w:id="3753" w:author="R2-1810924 SA" w:date="2018-07-11T10:27:00Z">
        <w:r w:rsidRPr="00390CF2">
          <w:rPr>
            <w:rFonts w:ascii="Arial" w:eastAsia="等线" w:hAnsi="Arial" w:cs="Arial"/>
            <w:sz w:val="28"/>
            <w:szCs w:val="24"/>
            <w:highlight w:val="cyan"/>
            <w:lang w:val="en-US" w:eastAsia="zh-CN"/>
          </w:rPr>
          <w:lastRenderedPageBreak/>
          <w:t>5.4.3</w:t>
        </w:r>
        <w:r w:rsidRPr="00390CF2">
          <w:rPr>
            <w:rFonts w:ascii="Arial" w:eastAsia="等线"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等线" w:hAnsi="Arial" w:cs="Arial"/>
          <w:sz w:val="24"/>
          <w:szCs w:val="22"/>
          <w:highlight w:val="cyan"/>
          <w:lang w:val="en-US" w:eastAsia="zh-CN"/>
        </w:rPr>
      </w:pPr>
      <w:ins w:id="3755" w:author="R2-1810924 SA" w:date="2018-07-11T10:27:00Z">
        <w:r w:rsidRPr="00390CF2">
          <w:rPr>
            <w:rFonts w:ascii="Arial" w:eastAsia="等线" w:hAnsi="Arial" w:cs="Arial"/>
            <w:sz w:val="24"/>
            <w:szCs w:val="22"/>
            <w:highlight w:val="cyan"/>
            <w:lang w:val="en-US" w:eastAsia="zh-CN"/>
          </w:rPr>
          <w:t>5.4.3.1</w:t>
        </w:r>
        <w:r w:rsidRPr="00390CF2">
          <w:rPr>
            <w:rFonts w:ascii="Arial" w:eastAsia="等线"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等线" w:hAnsi="Arial" w:cs="Arial"/>
          <w:b/>
          <w:kern w:val="2"/>
          <w:sz w:val="21"/>
          <w:szCs w:val="22"/>
          <w:highlight w:val="cyan"/>
          <w:lang w:val="en-US" w:eastAsia="zh-CN"/>
        </w:rPr>
      </w:pPr>
      <w:ins w:id="3758" w:author="R2-1810924 SA" w:date="2018-07-11T10:27:00Z">
        <w:r w:rsidRPr="00390CF2">
          <w:rPr>
            <w:rFonts w:ascii="Arial" w:eastAsia="等线" w:hAnsi="Arial" w:cs="Arial"/>
            <w:b/>
            <w:kern w:val="2"/>
            <w:sz w:val="21"/>
            <w:szCs w:val="22"/>
            <w:highlight w:val="cyan"/>
            <w:lang w:val="en-US" w:eastAsia="zh-CN"/>
          </w:rPr>
          <w:object w:dxaOrig="7575" w:dyaOrig="1815" w14:anchorId="3ED6F6A3">
            <v:shape id="_x0000_i1060" type="#_x0000_t75" style="width:352.8pt;height:86.4pt" o:ole="">
              <v:imagedata r:id="rId88" o:title=""/>
            </v:shape>
            <o:OLEObject Type="Embed" ProgID="Word.Picture.8" ShapeID="_x0000_i1060" DrawAspect="Content" ObjectID="_1595152159"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等线" w:hAnsi="Arial" w:cs="Arial"/>
          <w:b/>
          <w:kern w:val="2"/>
          <w:sz w:val="21"/>
          <w:szCs w:val="22"/>
          <w:highlight w:val="cyan"/>
          <w:lang w:val="en-US" w:eastAsia="zh-CN"/>
        </w:rPr>
      </w:pPr>
      <w:ins w:id="3760" w:author="R2-1810924 SA" w:date="2018-07-11T10:27:00Z">
        <w:r w:rsidRPr="00390CF2">
          <w:rPr>
            <w:rFonts w:ascii="Arial" w:eastAsia="等线"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等线" w:hAnsi="Arial" w:cs="Arial"/>
          <w:b/>
          <w:kern w:val="2"/>
          <w:sz w:val="21"/>
          <w:szCs w:val="22"/>
          <w:highlight w:val="cyan"/>
          <w:lang w:val="en-US" w:eastAsia="zh-CN"/>
        </w:rPr>
      </w:pPr>
      <w:ins w:id="3763" w:author="R2-1810924 SA" w:date="2018-07-11T10:27:00Z">
        <w:r w:rsidRPr="00390CF2">
          <w:rPr>
            <w:rFonts w:ascii="Arial" w:eastAsia="等线" w:hAnsi="Arial" w:cs="Arial"/>
            <w:b/>
            <w:kern w:val="2"/>
            <w:sz w:val="21"/>
            <w:szCs w:val="22"/>
            <w:highlight w:val="cyan"/>
            <w:lang w:val="en-US" w:eastAsia="zh-CN"/>
          </w:rPr>
          <w:object w:dxaOrig="7575" w:dyaOrig="2715" w14:anchorId="57C0A428">
            <v:shape id="_x0000_i1061" type="#_x0000_t75" style="width:352.8pt;height:129.6pt" o:ole="">
              <v:imagedata r:id="rId90" o:title=""/>
            </v:shape>
            <o:OLEObject Type="Embed" ProgID="Word.Picture.8" ShapeID="_x0000_i1061" DrawAspect="Content" ObjectID="_1595152160"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等线" w:hAnsi="Arial" w:cs="Arial"/>
          <w:b/>
          <w:kern w:val="2"/>
          <w:sz w:val="21"/>
          <w:szCs w:val="22"/>
          <w:highlight w:val="cyan"/>
          <w:lang w:val="en-US" w:eastAsia="zh-CN"/>
        </w:rPr>
      </w:pPr>
      <w:ins w:id="3765" w:author="R2-1810924 SA" w:date="2018-07-11T10:27:00Z">
        <w:r w:rsidRPr="00390CF2">
          <w:rPr>
            <w:rFonts w:ascii="Arial" w:eastAsia="等线"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等线" w:hAnsi="Arial" w:cs="Arial"/>
          <w:sz w:val="24"/>
          <w:szCs w:val="22"/>
          <w:highlight w:val="cyan"/>
          <w:lang w:val="en-US" w:eastAsia="zh-CN"/>
        </w:rPr>
      </w:pPr>
      <w:ins w:id="3771" w:author="R2-1810924 SA" w:date="2018-07-11T10:27:00Z">
        <w:r w:rsidRPr="00390CF2">
          <w:rPr>
            <w:rFonts w:ascii="Arial" w:eastAsia="等线" w:hAnsi="Arial" w:cs="Arial"/>
            <w:sz w:val="24"/>
            <w:szCs w:val="22"/>
            <w:highlight w:val="cyan"/>
            <w:lang w:val="en-US" w:eastAsia="zh-CN"/>
          </w:rPr>
          <w:t>5.4.3.2</w:t>
        </w:r>
        <w:r w:rsidRPr="00390CF2">
          <w:rPr>
            <w:rFonts w:ascii="Arial" w:eastAsia="等线"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等线"/>
          <w:kern w:val="2"/>
          <w:szCs w:val="22"/>
          <w:highlight w:val="cyan"/>
          <w:lang w:val="en-US" w:eastAsia="zh-TW"/>
        </w:rPr>
      </w:pPr>
      <w:ins w:id="3781" w:author="R2-1810924 SA" w:date="2018-07-11T10:27:00Z">
        <w:r w:rsidRPr="00390CF2">
          <w:rPr>
            <w:rFonts w:eastAsia="等线"/>
            <w:kern w:val="2"/>
            <w:szCs w:val="22"/>
            <w:highlight w:val="cyan"/>
            <w:lang w:val="en-US" w:eastAsia="zh-TW"/>
          </w:rPr>
          <w:t>1&gt;</w:t>
        </w:r>
        <w:r w:rsidRPr="00390CF2">
          <w:rPr>
            <w:rFonts w:eastAsia="等线"/>
            <w:kern w:val="2"/>
            <w:szCs w:val="22"/>
            <w:highlight w:val="cyan"/>
            <w:lang w:val="en-US" w:eastAsia="zh-TW"/>
          </w:rPr>
          <w:tab/>
          <w:t xml:space="preserve">if the </w:t>
        </w:r>
        <w:r w:rsidRPr="00390CF2">
          <w:rPr>
            <w:rFonts w:eastAsia="等线"/>
            <w:i/>
            <w:kern w:val="2"/>
            <w:szCs w:val="22"/>
            <w:highlight w:val="cyan"/>
            <w:lang w:val="en-US" w:eastAsia="zh-TW"/>
          </w:rPr>
          <w:t>targetRAT-Type</w:t>
        </w:r>
        <w:r w:rsidRPr="00390CF2">
          <w:rPr>
            <w:rFonts w:eastAsia="等线"/>
            <w:kern w:val="2"/>
            <w:szCs w:val="22"/>
            <w:highlight w:val="cyan"/>
            <w:lang w:val="en-US" w:eastAsia="zh-TW"/>
          </w:rPr>
          <w:t xml:space="preserve"> is set to </w:t>
        </w:r>
        <w:r w:rsidRPr="00390CF2">
          <w:rPr>
            <w:rFonts w:eastAsia="等线"/>
            <w:i/>
            <w:kern w:val="2"/>
            <w:szCs w:val="22"/>
            <w:highlight w:val="cyan"/>
            <w:lang w:val="en-US" w:eastAsia="zh-TW"/>
          </w:rPr>
          <w:t>eutra</w:t>
        </w:r>
        <w:r w:rsidRPr="00390CF2">
          <w:rPr>
            <w:rFonts w:eastAsia="等线"/>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等线"/>
          <w:kern w:val="2"/>
          <w:szCs w:val="22"/>
          <w:highlight w:val="cyan"/>
          <w:lang w:val="en-US" w:eastAsia="zh-TW"/>
        </w:rPr>
      </w:pPr>
      <w:ins w:id="3783" w:author="R2-1810924 SA" w:date="2018-07-11T10:27:00Z">
        <w:r w:rsidRPr="00390CF2">
          <w:rPr>
            <w:rFonts w:eastAsia="等线"/>
            <w:kern w:val="2"/>
            <w:szCs w:val="22"/>
            <w:highlight w:val="cyan"/>
            <w:lang w:val="en-US" w:eastAsia="zh-TW"/>
          </w:rPr>
          <w:t>2&gt;</w:t>
        </w:r>
        <w:r w:rsidRPr="00390CF2">
          <w:rPr>
            <w:rFonts w:eastAsia="等线"/>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等线"/>
            <w:kern w:val="2"/>
            <w:szCs w:val="22"/>
            <w:highlight w:val="cyan"/>
            <w:lang w:val="en-US" w:eastAsia="zh-CN"/>
          </w:rPr>
          <w:t>1&gt;</w:t>
        </w:r>
        <w:r w:rsidRPr="00390CF2">
          <w:rPr>
            <w:rFonts w:eastAsia="等线"/>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4.4pt" o:ole="" fillcolor="#000005">
            <v:imagedata r:id="rId93" o:title=""/>
          </v:shape>
          <o:OLEObject Type="Embed" ProgID="Equation.3" ShapeID="_x0000_i1062" DrawAspect="Content" ObjectID="_1595152161"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4.4pt" o:ole="" fillcolor="#000005">
            <v:imagedata r:id="rId95" o:title=""/>
          </v:shape>
          <o:OLEObject Type="Embed" ProgID="Equation.3" ShapeID="_x0000_i1063" DrawAspect="Content" ObjectID="_1595152162"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4.4pt" o:ole="">
            <v:imagedata r:id="rId95" o:title=""/>
          </v:shape>
          <o:OLEObject Type="Embed" ProgID="Equation.3" ShapeID="_x0000_i1064" DrawAspect="Content" ObjectID="_1595152163"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4.4pt" o:ole="" fillcolor="yellow">
            <v:imagedata r:id="rId98" o:title=""/>
          </v:shape>
          <o:OLEObject Type="Embed" ProgID="Equation.3" ShapeID="_x0000_i1065" DrawAspect="Content" ObjectID="_1595152164"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6pt;height:14.4pt" o:ole="" fillcolor="#000005">
            <v:imagedata r:id="rId100" o:title=""/>
          </v:shape>
          <o:OLEObject Type="Embed" ProgID="Equation.3" ShapeID="_x0000_i1066" DrawAspect="Content" ObjectID="_1595152165"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6pt;height:14.4pt" o:ole="" fillcolor="#000005">
            <v:imagedata r:id="rId102" o:title=""/>
          </v:shape>
          <o:OLEObject Type="Embed" ProgID="Equation.3" ShapeID="_x0000_i1067" DrawAspect="Content" ObjectID="_1595152166"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5.8pt;height:14.4pt" o:ole="" fillcolor="#000005">
            <v:imagedata r:id="rId104" o:title=""/>
          </v:shape>
          <o:OLEObject Type="Embed" ProgID="Equation.3" ShapeID="_x0000_i1068" DrawAspect="Content" ObjectID="_1595152167"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5.8pt;height:14.4pt" o:ole="" fillcolor="#000005">
            <v:imagedata r:id="rId106" o:title=""/>
          </v:shape>
          <o:OLEObject Type="Embed" ProgID="Equation.3" ShapeID="_x0000_i1069" DrawAspect="Content" ObjectID="_1595152168"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4.4pt" o:ole="" fillcolor="yellow">
            <v:imagedata r:id="rId108" o:title=""/>
          </v:shape>
          <o:OLEObject Type="Embed" ProgID="Equation.3" ShapeID="_x0000_i1070" DrawAspect="Content" ObjectID="_1595152169"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6pt;height:14.4pt" o:ole="" fillcolor="#000005">
            <v:imagedata r:id="rId110" o:title=""/>
          </v:shape>
          <o:OLEObject Type="Embed" ProgID="Equation.3" ShapeID="_x0000_i1071" DrawAspect="Content" ObjectID="_1595152170"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4.4pt" o:ole="" fillcolor="yellow">
            <v:imagedata r:id="rId112" o:title=""/>
          </v:shape>
          <o:OLEObject Type="Embed" ProgID="Equation.3" ShapeID="_x0000_i1072" DrawAspect="Content" ObjectID="_1595152171"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6pt;height:14.4pt" o:ole="" fillcolor="#000005">
            <v:imagedata r:id="rId114" o:title=""/>
          </v:shape>
          <o:OLEObject Type="Embed" ProgID="Equation.3" ShapeID="_x0000_i1073" DrawAspect="Content" ObjectID="_1595152172"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9.6pt;height:14.4pt" o:ole="" fillcolor="#000005">
            <v:imagedata r:id="rId116" o:title=""/>
          </v:shape>
          <o:OLEObject Type="Embed" ProgID="Equation.3" ShapeID="_x0000_i1074" DrawAspect="Content" ObjectID="_1595152173"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9.6pt;height:14.4pt" o:ole="" fillcolor="#000005">
            <v:imagedata r:id="rId118" o:title=""/>
          </v:shape>
          <o:OLEObject Type="Embed" ProgID="Equation.3" ShapeID="_x0000_i1075" DrawAspect="Content" ObjectID="_1595152174"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pt;height:13.2pt;mso-position-horizontal-relative:page;mso-position-vertical-relative:page" o:ole="" fillcolor="#000005">
              <v:imagedata r:id="rId120" o:title=""/>
            </v:shape>
            <o:OLEObject Type="Embed" ProgID="Equation.3" ShapeID="对象 1" DrawAspect="Content" ObjectID="_1595152175"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41pt;height:13.2pt;mso-position-horizontal-relative:page;mso-position-vertical-relative:page" o:ole="" fillcolor="#000005">
              <v:imagedata r:id="rId122" o:title=""/>
            </v:shape>
            <o:OLEObject Type="Embed" ProgID="Equation.3" ShapeID="对象 2" DrawAspect="Content" ObjectID="_1595152176"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5pt;height:13.2pt;mso-position-horizontal-relative:page;mso-position-vertical-relative:page" o:ole="" fillcolor="yellow">
              <v:imagedata r:id="rId124" o:title=""/>
            </v:shape>
            <o:OLEObject Type="Embed" ProgID="Equation.3" ShapeID="对象 3" DrawAspect="Content" ObjectID="_1595152177"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51.8pt;height:13.2pt;mso-position-horizontal-relative:page;mso-position-vertical-relative:page" o:ole="" fillcolor="#000005">
              <v:imagedata r:id="rId126" o:title=""/>
            </v:shape>
            <o:OLEObject Type="Embed" ProgID="Equation.3" ShapeID="对象 4" DrawAspect="Content" ObjectID="_1595152178"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5pt;height:13.2pt;mso-position-horizontal-relative:page;mso-position-vertical-relative:page" o:ole="" fillcolor="yellow">
              <v:imagedata r:id="rId128" o:title=""/>
            </v:shape>
            <o:OLEObject Type="Embed" ProgID="Equation.3" ShapeID="对象 5" DrawAspect="Content" ObjectID="_1595152179"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2.4pt;height:13.2pt;mso-position-horizontal-relative:page;mso-position-vertical-relative:page" o:ole="" fillcolor="#000005">
              <v:imagedata r:id="rId130" o:title=""/>
            </v:shape>
            <o:OLEObject Type="Embed" ProgID="Equation.3" ShapeID="对象 6" DrawAspect="Content" ObjectID="_1595152180"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2.2pt;height:129.6pt" o:ole="">
              <v:imagedata r:id="rId132" o:title=""/>
            </v:shape>
            <o:OLEObject Type="Embed" ProgID="Word.Picture.8" ShapeID="_x0000_i1082" DrawAspect="Content" ObjectID="_1595152181" r:id="rId133"/>
          </w:object>
        </w:r>
      </w:del>
      <w:ins w:id="4262" w:author="Rapporteur ASN1 SA" w:date="2018-07-10T14:15:00Z">
        <w:r w:rsidRPr="00390CF2">
          <w:rPr>
            <w:noProof/>
            <w:highlight w:val="cyan"/>
          </w:rPr>
          <w:object w:dxaOrig="3525" w:dyaOrig="1560" w14:anchorId="19C8E952">
            <v:shape id="_x0000_i1083" type="#_x0000_t75" style="width:175.8pt;height:77.4pt" o:ole="">
              <v:imagedata r:id="rId134" o:title=""/>
            </v:shape>
            <o:OLEObject Type="Embed" ProgID="Mscgen.Chart" ShapeID="_x0000_i1083" DrawAspect="Content" ObjectID="_1595152182"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等线"/>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2.6pt;height:136.2pt" o:ole="">
                <v:imagedata r:id="rId136" o:title=""/>
              </v:shape>
              <o:OLEObject Type="Embed" ProgID="Word.Picture.8" ShapeID="_x0000_i1084" DrawAspect="Content" ObjectID="_1595152183" r:id="rId137"/>
            </w:object>
          </w:r>
        </w:del>
      </w:ins>
      <w:ins w:id="4329" w:author="Rapporteur ASN1 SA" w:date="2018-07-10T14:16:00Z">
        <w:r w:rsidRPr="00390CF2">
          <w:rPr>
            <w:noProof/>
            <w:highlight w:val="cyan"/>
          </w:rPr>
          <w:object w:dxaOrig="4590" w:dyaOrig="1560" w14:anchorId="117A2804">
            <v:shape id="_x0000_i1085" type="#_x0000_t75" style="width:230.4pt;height:77.4pt" o:ole="">
              <v:imagedata r:id="rId138" o:title=""/>
            </v:shape>
            <o:OLEObject Type="Embed" ProgID="Mscgen.Chart" ShapeID="_x0000_i1085" DrawAspect="Content" ObjectID="_1595152184"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103460" w:rsidRDefault="0010346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103460" w:rsidRDefault="0010346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103460" w:rsidRDefault="0010346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6F7F1F50" w14:textId="77777777" w:rsidR="00103460" w:rsidRDefault="00103460"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F2BD9DD" w14:textId="77777777" w:rsidR="00103460" w:rsidRDefault="00103460"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85D4E2B" w14:textId="77777777" w:rsidR="00103460" w:rsidRDefault="00103460"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4pt;height:77.4pt" o:ole="">
              <v:imagedata r:id="rId140" o:title=""/>
            </v:shape>
            <o:OLEObject Type="Embed" ProgID="Mscgen.Chart" ShapeID="_x0000_i1086" DrawAspect="Content" ObjectID="_1595152185"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103460" w:rsidRDefault="0010346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103460" w:rsidRDefault="0010346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103460" w:rsidRDefault="0010346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09FE5A2" w14:textId="77777777" w:rsidR="00103460" w:rsidRDefault="00103460"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AE9740C" w14:textId="77777777" w:rsidR="00103460" w:rsidRDefault="00103460"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6384E6F" w14:textId="77777777" w:rsidR="00103460" w:rsidRDefault="00103460"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4pt;height:77.4pt" o:ole="">
              <v:imagedata r:id="rId142" o:title=""/>
            </v:shape>
            <o:OLEObject Type="Embed" ProgID="Mscgen.Chart" ShapeID="_x0000_i1087" DrawAspect="Content" ObjectID="_1595152186"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5.6pt;height:123.6pt" o:ole="">
              <v:imagedata r:id="rId144" o:title=""/>
            </v:shape>
            <o:OLEObject Type="Embed" ProgID="Word.Picture.8" ShapeID="_x0000_i1088" DrawAspect="Content" ObjectID="_1595152187" r:id="rId145"/>
          </w:object>
        </w:r>
      </w:del>
      <w:ins w:id="4523" w:author="Rapporteur ASN1 SA" w:date="2018-07-10T14:18:00Z">
        <w:r w:rsidRPr="00390CF2">
          <w:rPr>
            <w:noProof/>
            <w:highlight w:val="cyan"/>
          </w:rPr>
          <w:object w:dxaOrig="4425" w:dyaOrig="2055" w14:anchorId="3DEB0D18">
            <v:shape id="_x0000_i1089" type="#_x0000_t75" style="width:222.6pt;height:102pt" o:ole="">
              <v:imagedata r:id="rId146" o:title=""/>
            </v:shape>
            <o:OLEObject Type="Embed" ProgID="Mscgen.Chart" ShapeID="_x0000_i1089" DrawAspect="Content" ObjectID="_1595152188"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等线"/>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等线"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等线" w:hAnsi="Arial" w:cs="Arial"/>
            <w:sz w:val="24"/>
            <w:szCs w:val="24"/>
            <w:highlight w:val="cyan"/>
            <w:lang w:val="en-US" w:eastAsia="zh-CN"/>
          </w:rPr>
          <w:t>–</w:t>
        </w:r>
        <w:r w:rsidRPr="00390CF2">
          <w:rPr>
            <w:rFonts w:ascii="Arial" w:eastAsia="等线" w:hAnsi="Arial" w:cs="Arial"/>
            <w:sz w:val="24"/>
            <w:szCs w:val="24"/>
            <w:highlight w:val="cyan"/>
            <w:lang w:val="en-US" w:eastAsia="zh-CN"/>
          </w:rPr>
          <w:tab/>
        </w:r>
        <w:bookmarkEnd w:id="5081"/>
        <w:r w:rsidRPr="00390CF2">
          <w:rPr>
            <w:rFonts w:ascii="Arial" w:eastAsia="等线"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等线"/>
          <w:kern w:val="2"/>
          <w:szCs w:val="22"/>
          <w:highlight w:val="cyan"/>
          <w:lang w:val="en-US" w:eastAsia="zh-CN"/>
        </w:rPr>
      </w:pPr>
      <w:ins w:id="5085" w:author="R2-1810924 SA" w:date="2018-07-11T12:02:00Z">
        <w:r w:rsidRPr="00390CF2">
          <w:rPr>
            <w:rFonts w:eastAsia="等线"/>
            <w:kern w:val="2"/>
            <w:szCs w:val="22"/>
            <w:highlight w:val="cyan"/>
            <w:lang w:val="en-US" w:eastAsia="zh-CN"/>
          </w:rPr>
          <w:t xml:space="preserve">The </w:t>
        </w:r>
        <w:r w:rsidRPr="00390CF2">
          <w:rPr>
            <w:rFonts w:eastAsia="等线"/>
            <w:i/>
            <w:noProof/>
            <w:kern w:val="2"/>
            <w:szCs w:val="22"/>
            <w:highlight w:val="cyan"/>
            <w:lang w:val="en-US" w:eastAsia="zh-CN"/>
          </w:rPr>
          <w:t>MobilityFromNRCommand</w:t>
        </w:r>
        <w:r w:rsidRPr="00390CF2">
          <w:rPr>
            <w:rFonts w:eastAsia="等线"/>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等线"/>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等线"/>
          <w:kern w:val="2"/>
          <w:szCs w:val="22"/>
          <w:highlight w:val="cyan"/>
          <w:lang w:val="en-US" w:eastAsia="zh-CN"/>
        </w:rPr>
      </w:pPr>
      <w:ins w:id="5088" w:author="R2-1810924 SA" w:date="2018-07-11T12:02:00Z">
        <w:r w:rsidRPr="00390CF2">
          <w:rPr>
            <w:rFonts w:eastAsia="等线"/>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等线"/>
          <w:kern w:val="2"/>
          <w:szCs w:val="22"/>
          <w:highlight w:val="cyan"/>
          <w:lang w:val="en-US" w:eastAsia="zh-CN"/>
        </w:rPr>
      </w:pPr>
      <w:ins w:id="5090" w:author="R2-1810924 SA" w:date="2018-07-11T12:02:00Z">
        <w:r w:rsidRPr="00390CF2">
          <w:rPr>
            <w:rFonts w:eastAsia="等线"/>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等线"/>
          <w:kern w:val="2"/>
          <w:szCs w:val="22"/>
          <w:highlight w:val="cyan"/>
          <w:lang w:val="en-US" w:eastAsia="zh-CN"/>
        </w:rPr>
      </w:pPr>
      <w:ins w:id="5092" w:author="R2-1810924 SA" w:date="2018-07-11T12:02:00Z">
        <w:r w:rsidRPr="00390CF2">
          <w:rPr>
            <w:rFonts w:eastAsia="等线"/>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等线"/>
          <w:kern w:val="2"/>
          <w:szCs w:val="22"/>
          <w:highlight w:val="cyan"/>
          <w:lang w:val="en-US" w:eastAsia="zh-CN"/>
        </w:rPr>
      </w:pPr>
      <w:ins w:id="5094" w:author="R2-1810924 SA" w:date="2018-07-11T12:02:00Z">
        <w:r w:rsidRPr="00390CF2">
          <w:rPr>
            <w:rFonts w:eastAsia="等线"/>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等线" w:hAnsi="Arial" w:cs="Arial"/>
          <w:b/>
          <w:bCs/>
          <w:i/>
          <w:iCs/>
          <w:kern w:val="2"/>
          <w:szCs w:val="22"/>
          <w:highlight w:val="cyan"/>
          <w:lang w:val="en-US" w:eastAsia="zh-CN"/>
        </w:rPr>
      </w:pPr>
      <w:ins w:id="5096" w:author="R2-1810924 SA" w:date="2018-07-11T12:02:00Z">
        <w:r w:rsidRPr="00390CF2">
          <w:rPr>
            <w:rFonts w:ascii="Arial" w:eastAsia="等线"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等线" w:hAnsi="Courier New"/>
          <w:noProof/>
          <w:sz w:val="16"/>
          <w:highlight w:val="cyan"/>
          <w:lang w:eastAsia="en-US"/>
        </w:rPr>
      </w:pPr>
      <w:ins w:id="5098" w:author="R2-1810924 SA" w:date="2018-07-11T12:02:00Z">
        <w:r w:rsidRPr="00390CF2">
          <w:rPr>
            <w:rFonts w:ascii="Courier New" w:eastAsia="等线"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等线"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等线" w:hAnsi="Courier New"/>
          <w:noProof/>
          <w:sz w:val="16"/>
          <w:highlight w:val="cyan"/>
        </w:rPr>
      </w:pPr>
      <w:ins w:id="5101" w:author="R2-1810924 SA" w:date="2018-07-11T12:02:00Z">
        <w:r w:rsidRPr="00390CF2">
          <w:rPr>
            <w:rFonts w:ascii="Courier New" w:eastAsia="等线" w:hAnsi="Courier New"/>
            <w:noProof/>
            <w:sz w:val="16"/>
            <w:highlight w:val="cyan"/>
          </w:rPr>
          <w:t>MobilityFromNRCommand ::=</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等线" w:hAnsi="Courier New"/>
          <w:noProof/>
          <w:sz w:val="16"/>
          <w:highlight w:val="cyan"/>
        </w:rPr>
      </w:pPr>
      <w:ins w:id="5103" w:author="R2-1810924 SA" w:date="2018-07-11T12:02:00Z">
        <w:r w:rsidRPr="00390CF2">
          <w:rPr>
            <w:rFonts w:ascii="Courier New" w:eastAsia="等线" w:hAnsi="Courier New"/>
            <w:noProof/>
            <w:sz w:val="16"/>
            <w:highlight w:val="cyan"/>
          </w:rPr>
          <w:tab/>
          <w:t>rrc-TransactionIdentifier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等线" w:hAnsi="Courier New"/>
          <w:noProof/>
          <w:sz w:val="16"/>
          <w:highlight w:val="cyan"/>
        </w:rPr>
      </w:pPr>
      <w:ins w:id="5105" w:author="R2-1810924 SA" w:date="2018-07-11T12:02:00Z">
        <w:r w:rsidRPr="00390CF2">
          <w:rPr>
            <w:rFonts w:ascii="Courier New" w:eastAsia="等线" w:hAnsi="Courier New"/>
            <w:noProof/>
            <w:sz w:val="16"/>
            <w:highlight w:val="cyan"/>
          </w:rPr>
          <w:tab/>
          <w:t>criticalExtensions</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CHOICE</w:t>
        </w:r>
        <w:r w:rsidRPr="00390CF2">
          <w:rPr>
            <w:rFonts w:ascii="Courier New" w:eastAsia="等线"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等线" w:hAnsi="Courier New"/>
          <w:noProof/>
          <w:sz w:val="16"/>
          <w:highlight w:val="cyan"/>
        </w:rPr>
      </w:pPr>
      <w:ins w:id="5107"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等线" w:hAnsi="Courier New"/>
          <w:noProof/>
          <w:sz w:val="16"/>
          <w:highlight w:val="cyan"/>
        </w:rPr>
      </w:pPr>
      <w:ins w:id="5109"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criticalExtensionsFuture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等线" w:hAnsi="Arial" w:cs="Arial"/>
          <w:noProof/>
          <w:sz w:val="16"/>
          <w:highlight w:val="cyan"/>
          <w:lang w:val="en-US"/>
        </w:rPr>
      </w:pPr>
      <w:ins w:id="5111" w:author="R2-1810924 SA" w:date="2018-07-11T12:02:00Z">
        <w:r w:rsidRPr="00390CF2">
          <w:rPr>
            <w:rFonts w:ascii="Arial" w:eastAsia="等线"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等线" w:hAnsi="Arial" w:cs="Arial"/>
          <w:noProof/>
          <w:sz w:val="16"/>
          <w:highlight w:val="cyan"/>
          <w:lang w:val="en-US"/>
        </w:rPr>
      </w:pPr>
      <w:ins w:id="5113" w:author="R2-1810924 SA" w:date="2018-07-11T12:02:00Z">
        <w:r w:rsidRPr="00390CF2">
          <w:rPr>
            <w:rFonts w:ascii="Arial" w:eastAsia="等线"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等线"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等线" w:hAnsi="Courier New"/>
          <w:noProof/>
          <w:sz w:val="16"/>
          <w:highlight w:val="cyan"/>
        </w:rPr>
      </w:pPr>
      <w:ins w:id="5116" w:author="R2-1810924 SA" w:date="2018-07-11T12:02:00Z">
        <w:r w:rsidRPr="00390CF2">
          <w:rPr>
            <w:rFonts w:ascii="Courier New" w:eastAsia="等线" w:hAnsi="Courier New"/>
            <w:noProof/>
            <w:sz w:val="16"/>
            <w:highlight w:val="cyan"/>
          </w:rPr>
          <w:t>MobilityFromNRCommand-IEs ::=</w:t>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SEQUENCE</w:t>
        </w:r>
        <w:r w:rsidRPr="00390CF2">
          <w:rPr>
            <w:rFonts w:ascii="Courier New" w:eastAsia="等线"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等线" w:hAnsi="Courier New"/>
          <w:noProof/>
          <w:sz w:val="16"/>
          <w:highlight w:val="cyan"/>
        </w:rPr>
      </w:pPr>
      <w:ins w:id="5118" w:author="R2-1810924 SA" w:date="2018-07-11T12:02:00Z">
        <w:r w:rsidRPr="00390CF2">
          <w:rPr>
            <w:rFonts w:ascii="Courier New" w:eastAsia="等线" w:hAnsi="Courier New"/>
            <w:noProof/>
            <w:sz w:val="16"/>
            <w:highlight w:val="cyan"/>
          </w:rPr>
          <w:tab/>
          <w:t>targetRAT-Type</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ENUMERATED</w:t>
        </w:r>
        <w:r w:rsidRPr="00390CF2">
          <w:rPr>
            <w:rFonts w:ascii="Courier New" w:eastAsia="等线"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等线" w:hAnsi="Courier New"/>
          <w:noProof/>
          <w:sz w:val="16"/>
          <w:highlight w:val="cyan"/>
        </w:rPr>
      </w:pPr>
      <w:ins w:id="5120" w:author="R2-1810924 SA" w:date="2018-07-11T12:02:00Z">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等线" w:hAnsi="Courier New"/>
          <w:noProof/>
          <w:sz w:val="16"/>
          <w:highlight w:val="cyan"/>
          <w:lang w:eastAsia="zh-CN"/>
        </w:rPr>
      </w:pPr>
      <w:ins w:id="5122" w:author="R2-1810924 SA" w:date="2018-07-11T12:02:00Z">
        <w:r w:rsidRPr="00390CF2">
          <w:rPr>
            <w:rFonts w:ascii="Courier New" w:eastAsia="等线" w:hAnsi="Courier New"/>
            <w:noProof/>
            <w:sz w:val="16"/>
            <w:highlight w:val="cyan"/>
          </w:rPr>
          <w:tab/>
          <w:t>targetRAT-MessageContainer</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 STRING</w:t>
        </w:r>
        <w:r w:rsidRPr="00390CF2">
          <w:rPr>
            <w:rFonts w:ascii="Courier New" w:eastAsia="等线"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等线" w:hAnsi="Courier New"/>
          <w:noProof/>
          <w:sz w:val="16"/>
          <w:highlight w:val="cyan"/>
          <w:lang w:eastAsia="en-US"/>
        </w:rPr>
      </w:pPr>
      <w:ins w:id="5124" w:author="R2-1810924 SA" w:date="2018-07-11T12:02:00Z">
        <w:r w:rsidRPr="00390CF2">
          <w:rPr>
            <w:rFonts w:ascii="Courier New" w:eastAsia="等线" w:hAnsi="Courier New"/>
            <w:noProof/>
            <w:sz w:val="16"/>
            <w:highlight w:val="cyan"/>
          </w:rPr>
          <w:t>lateNonCriticalExtension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OCTETSTRING</w:t>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r>
        <w:r w:rsidRPr="00390CF2">
          <w:rPr>
            <w:rFonts w:ascii="Courier New" w:eastAsia="等线" w:hAnsi="Courier New"/>
            <w:noProof/>
            <w:color w:val="993366"/>
            <w:sz w:val="16"/>
            <w:highlight w:val="cyan"/>
          </w:rPr>
          <w:tab/>
          <w:t>OPTIONAL</w:t>
        </w:r>
        <w:r w:rsidRPr="00390CF2">
          <w:rPr>
            <w:rFonts w:ascii="Courier New" w:eastAsia="等线"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等线" w:hAnsi="Courier New"/>
          <w:noProof/>
          <w:sz w:val="16"/>
          <w:highlight w:val="cyan"/>
        </w:rPr>
      </w:pPr>
      <w:ins w:id="5126" w:author="R2-1810924 SA" w:date="2018-07-11T12:02:00Z">
        <w:r w:rsidRPr="00390CF2">
          <w:rPr>
            <w:rFonts w:ascii="Courier New" w:eastAsia="等线" w:hAnsi="Courier New"/>
            <w:noProof/>
            <w:sz w:val="16"/>
            <w:highlight w:val="cyan"/>
          </w:rPr>
          <w:tab/>
          <w:t>nonCriticalExtension</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 xml:space="preserve">SEQUENCE </w:t>
        </w:r>
        <w:r w:rsidRPr="00390CF2">
          <w:rPr>
            <w:rFonts w:ascii="Courier New" w:eastAsia="等线" w:hAnsi="Courier New"/>
            <w:noProof/>
            <w:sz w:val="16"/>
            <w:highlight w:val="cyan"/>
          </w:rPr>
          <w:t>{}</w:t>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sz w:val="16"/>
            <w:highlight w:val="cyan"/>
          </w:rPr>
          <w:tab/>
        </w:r>
        <w:r w:rsidRPr="00390CF2">
          <w:rPr>
            <w:rFonts w:ascii="Courier New" w:eastAsia="等线"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等线" w:hAnsi="Courier New"/>
          <w:noProof/>
          <w:sz w:val="16"/>
          <w:highlight w:val="cyan"/>
        </w:rPr>
      </w:pPr>
      <w:ins w:id="5128" w:author="R2-1810924 SA" w:date="2018-07-11T12:02:00Z">
        <w:r w:rsidRPr="00390CF2">
          <w:rPr>
            <w:rFonts w:ascii="Courier New" w:eastAsia="等线"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等线"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等线" w:hAnsi="Courier New"/>
          <w:noProof/>
          <w:sz w:val="16"/>
          <w:highlight w:val="cyan"/>
        </w:rPr>
      </w:pPr>
      <w:ins w:id="5131" w:author="R2-1810924 SA" w:date="2018-07-11T12:02:00Z">
        <w:r w:rsidRPr="00390CF2">
          <w:rPr>
            <w:rFonts w:ascii="Courier New" w:eastAsia="等线"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等线"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等线" w:hAnsi="Arial" w:cs="Arial"/>
                <w:b/>
                <w:kern w:val="2"/>
                <w:sz w:val="18"/>
                <w:szCs w:val="22"/>
                <w:highlight w:val="cyan"/>
                <w:lang w:val="en-US" w:eastAsia="en-GB"/>
              </w:rPr>
            </w:pPr>
            <w:ins w:id="5135" w:author="R2-1810924 SA" w:date="2018-07-11T12:02:00Z">
              <w:r w:rsidRPr="00390CF2">
                <w:rPr>
                  <w:rFonts w:ascii="Arial" w:eastAsia="等线" w:hAnsi="Arial" w:cs="Arial"/>
                  <w:b/>
                  <w:i/>
                  <w:noProof/>
                  <w:kern w:val="2"/>
                  <w:sz w:val="18"/>
                  <w:szCs w:val="22"/>
                  <w:highlight w:val="cyan"/>
                  <w:lang w:val="en-US" w:eastAsia="en-GB"/>
                </w:rPr>
                <w:t>MobilityFromNRCommand</w:t>
              </w:r>
              <w:r w:rsidRPr="00390CF2">
                <w:rPr>
                  <w:rFonts w:ascii="Arial" w:eastAsia="等线"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等线" w:hAnsi="Arial" w:cs="Arial"/>
                <w:b/>
                <w:bCs/>
                <w:i/>
                <w:noProof/>
                <w:kern w:val="2"/>
                <w:sz w:val="18"/>
                <w:szCs w:val="22"/>
                <w:highlight w:val="cyan"/>
                <w:lang w:val="en-US" w:eastAsia="en-GB"/>
              </w:rPr>
            </w:pPr>
            <w:ins w:id="5138" w:author="R2-1810924 SA" w:date="2018-07-11T12:02:00Z">
              <w:r w:rsidRPr="00390CF2">
                <w:rPr>
                  <w:rFonts w:ascii="Arial" w:eastAsia="等线"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等线" w:hAnsi="Arial" w:cs="Arial"/>
                <w:kern w:val="2"/>
                <w:sz w:val="18"/>
                <w:szCs w:val="22"/>
                <w:highlight w:val="cyan"/>
                <w:lang w:val="en-US" w:eastAsia="en-GB"/>
              </w:rPr>
            </w:pPr>
            <w:ins w:id="5140" w:author="R2-1810924 SA" w:date="2018-07-11T12:02:00Z">
              <w:r w:rsidRPr="00390CF2">
                <w:rPr>
                  <w:rFonts w:ascii="Arial" w:eastAsia="等线"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等线" w:hAnsi="Arial" w:cs="Arial"/>
                <w:b/>
                <w:bCs/>
                <w:i/>
                <w:noProof/>
                <w:kern w:val="2"/>
                <w:sz w:val="18"/>
                <w:szCs w:val="22"/>
                <w:highlight w:val="cyan"/>
                <w:lang w:val="en-US" w:eastAsia="en-GB"/>
              </w:rPr>
            </w:pPr>
            <w:ins w:id="5143" w:author="R2-1810924 SA" w:date="2018-07-11T12:02:00Z">
              <w:r w:rsidRPr="00390CF2">
                <w:rPr>
                  <w:rFonts w:ascii="Arial" w:eastAsia="等线"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等线" w:hAnsi="Arial" w:cs="Arial"/>
                <w:kern w:val="2"/>
                <w:sz w:val="18"/>
                <w:szCs w:val="22"/>
                <w:highlight w:val="cyan"/>
                <w:lang w:val="en-US" w:eastAsia="en-GB"/>
              </w:rPr>
            </w:pPr>
            <w:ins w:id="5145" w:author="R2-1810924 SA" w:date="2018-07-11T12:02:00Z">
              <w:r w:rsidRPr="00390CF2">
                <w:rPr>
                  <w:rFonts w:ascii="Arial" w:eastAsia="等线" w:hAnsi="Arial" w:cs="Arial"/>
                  <w:kern w:val="2"/>
                  <w:sz w:val="18"/>
                  <w:szCs w:val="22"/>
                  <w:highlight w:val="cyan"/>
                  <w:lang w:val="en-US" w:eastAsia="en-GB"/>
                </w:rPr>
                <w:t xml:space="preserve">The field contains a message specified in another standard, as indicated by the </w:t>
              </w:r>
              <w:r w:rsidRPr="00390CF2">
                <w:rPr>
                  <w:rFonts w:ascii="Arial" w:eastAsia="等线" w:hAnsi="Arial" w:cs="Arial"/>
                  <w:i/>
                  <w:iCs/>
                  <w:kern w:val="2"/>
                  <w:sz w:val="18"/>
                  <w:szCs w:val="22"/>
                  <w:highlight w:val="cyan"/>
                  <w:lang w:val="en-US" w:eastAsia="en-GB"/>
                </w:rPr>
                <w:t>targetRAT-Type</w:t>
              </w:r>
              <w:r w:rsidRPr="00390CF2">
                <w:rPr>
                  <w:rFonts w:ascii="Arial" w:eastAsia="等线"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等线"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等线" w:hAnsi="Arial" w:cs="Arial"/>
                <w:kern w:val="2"/>
                <w:sz w:val="18"/>
                <w:szCs w:val="22"/>
                <w:highlight w:val="cyan"/>
                <w:lang w:val="en-US" w:eastAsia="en-GB"/>
              </w:rPr>
            </w:pPr>
            <w:ins w:id="5148" w:author="R2-1810924 SA" w:date="2018-07-11T12:02:00Z">
              <w:r w:rsidRPr="00390CF2">
                <w:rPr>
                  <w:rFonts w:ascii="Arial" w:eastAsia="等线"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等线"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宋体" w:hAnsi="Arial" w:cs="Arial"/>
          <w:kern w:val="2"/>
          <w:szCs w:val="22"/>
          <w:highlight w:val="cyan"/>
          <w:lang w:val="en-US"/>
        </w:rPr>
      </w:pPr>
      <w:ins w:id="5151" w:author="R2-1810924 SA" w:date="2018-07-11T12:02:00Z">
        <w:r w:rsidRPr="00390CF2">
          <w:rPr>
            <w:rFonts w:ascii="Arial" w:eastAsia="宋体" w:hAnsi="Arial" w:cs="Arial"/>
            <w:kern w:val="2"/>
            <w:szCs w:val="22"/>
            <w:highlight w:val="cyan"/>
            <w:lang w:val="en-US"/>
          </w:rPr>
          <w:t>NOTE 1:</w:t>
        </w:r>
        <w:r w:rsidRPr="00390CF2">
          <w:rPr>
            <w:rFonts w:ascii="Arial" w:eastAsia="宋体" w:hAnsi="Arial" w:cs="Arial"/>
            <w:kern w:val="2"/>
            <w:szCs w:val="22"/>
            <w:highlight w:val="cyan"/>
            <w:lang w:val="en-US"/>
          </w:rPr>
          <w:tab/>
          <w:t xml:space="preserve">The correspondence between the value of the </w:t>
        </w:r>
        <w:r w:rsidRPr="00390CF2">
          <w:rPr>
            <w:rFonts w:ascii="Arial" w:eastAsia="宋体" w:hAnsi="Arial" w:cs="Arial"/>
            <w:i/>
            <w:kern w:val="2"/>
            <w:szCs w:val="22"/>
            <w:highlight w:val="cyan"/>
            <w:lang w:val="en-US"/>
          </w:rPr>
          <w:t>targetRAT-Type</w:t>
        </w:r>
        <w:r w:rsidRPr="00390CF2">
          <w:rPr>
            <w:rFonts w:ascii="Arial" w:eastAsia="宋体" w:hAnsi="Arial" w:cs="Arial"/>
            <w:kern w:val="2"/>
            <w:szCs w:val="22"/>
            <w:highlight w:val="cyan"/>
            <w:lang w:val="en-US"/>
          </w:rPr>
          <w:t>, the standard to apply</w:t>
        </w:r>
      </w:ins>
      <w:ins w:id="5152" w:author="R2-1810924 SA" w:date="2018-07-11T12:05:00Z">
        <w:r w:rsidRPr="00390CF2">
          <w:rPr>
            <w:rFonts w:ascii="Arial" w:eastAsia="宋体" w:hAnsi="Arial" w:cs="Arial"/>
            <w:kern w:val="2"/>
            <w:szCs w:val="22"/>
            <w:highlight w:val="cyan"/>
            <w:lang w:val="en-US"/>
          </w:rPr>
          <w:t>,</w:t>
        </w:r>
      </w:ins>
      <w:ins w:id="5153" w:author="R2-1810924 SA" w:date="2018-07-11T12:02:00Z">
        <w:r w:rsidRPr="00390CF2">
          <w:rPr>
            <w:rFonts w:ascii="Arial" w:eastAsia="宋体" w:hAnsi="Arial" w:cs="Arial"/>
            <w:kern w:val="2"/>
            <w:szCs w:val="22"/>
            <w:highlight w:val="cyan"/>
            <w:lang w:val="en-US"/>
          </w:rPr>
          <w:t xml:space="preserve"> and the message contained within the </w:t>
        </w:r>
        <w:r w:rsidRPr="00390CF2">
          <w:rPr>
            <w:rFonts w:ascii="Arial" w:eastAsia="等线" w:hAnsi="Arial" w:cs="Arial"/>
            <w:i/>
            <w:iCs/>
            <w:kern w:val="2"/>
            <w:szCs w:val="22"/>
            <w:highlight w:val="cyan"/>
            <w:lang w:val="en-US"/>
          </w:rPr>
          <w:t>targetRAT-MessageContainer</w:t>
        </w:r>
        <w:r w:rsidRPr="00390CF2">
          <w:rPr>
            <w:rFonts w:ascii="Arial" w:eastAsia="宋体"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宋体"/>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宋体"/>
          <w:highlight w:val="cyan"/>
          <w:lang w:eastAsia="zh-CN"/>
        </w:rPr>
      </w:pPr>
      <w:ins w:id="7066" w:author="SA R2-1805225" w:date="2018-06-02T01:29:00Z">
        <w:r w:rsidRPr="00390CF2">
          <w:rPr>
            <w:highlight w:val="cyan"/>
          </w:rPr>
          <w:t xml:space="preserve">Direction: UE to </w:t>
        </w:r>
        <w:r w:rsidRPr="00390CF2">
          <w:rPr>
            <w:rFonts w:eastAsia="宋体"/>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宋体"/>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宋体"/>
          <w:i/>
          <w:highlight w:val="cyan"/>
        </w:rPr>
      </w:pPr>
      <w:bookmarkStart w:id="7881" w:name="_Toc503260353"/>
      <w:ins w:id="7882"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7881"/>
        <w:r w:rsidRPr="00390CF2">
          <w:rPr>
            <w:rFonts w:eastAsia="宋体"/>
            <w:i/>
            <w:highlight w:val="cyan"/>
          </w:rPr>
          <w:t>2</w:t>
        </w:r>
      </w:ins>
    </w:p>
    <w:p w14:paraId="342CB35D" w14:textId="77777777" w:rsidR="000E3D35" w:rsidRPr="00390CF2" w:rsidRDefault="000E3D35" w:rsidP="000E3D35">
      <w:pPr>
        <w:rPr>
          <w:ins w:id="7883" w:author="SA R2-1809108" w:date="2018-05-29T23:55:00Z"/>
          <w:rFonts w:eastAsia="宋体"/>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宋体"/>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宋体"/>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宋体"/>
          <w:i/>
          <w:highlight w:val="cyan"/>
        </w:rPr>
      </w:pPr>
      <w:bookmarkStart w:id="8207" w:name="_Toc503260354"/>
      <w:ins w:id="8208" w:author="SA R2-1809108" w:date="2018-05-29T23:55:00Z">
        <w:r w:rsidRPr="00390CF2">
          <w:rPr>
            <w:rFonts w:eastAsia="宋体"/>
            <w:highlight w:val="cyan"/>
          </w:rPr>
          <w:t>–</w:t>
        </w:r>
        <w:r w:rsidRPr="00390CF2">
          <w:rPr>
            <w:rFonts w:eastAsia="宋体"/>
            <w:highlight w:val="cyan"/>
          </w:rPr>
          <w:tab/>
        </w:r>
        <w:bookmarkEnd w:id="8207"/>
        <w:r w:rsidRPr="00390CF2">
          <w:rPr>
            <w:rFonts w:eastAsia="宋体"/>
            <w:i/>
            <w:highlight w:val="cyan"/>
          </w:rPr>
          <w:t>SIB3</w:t>
        </w:r>
      </w:ins>
    </w:p>
    <w:p w14:paraId="63D97268" w14:textId="77777777" w:rsidR="000E3D35" w:rsidRPr="00390CF2" w:rsidRDefault="000E3D35" w:rsidP="000E3D35">
      <w:pPr>
        <w:rPr>
          <w:ins w:id="8209" w:author="SA R2-1809108" w:date="2018-05-29T23:55:00Z"/>
          <w:rFonts w:eastAsia="宋体"/>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宋体"/>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宋体"/>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宋体"/>
          <w:i/>
          <w:noProof/>
          <w:highlight w:val="cyan"/>
        </w:rPr>
      </w:pPr>
      <w:ins w:id="8298"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11424D99" w14:textId="77777777" w:rsidR="000E3D35" w:rsidRPr="00390CF2" w:rsidRDefault="000E3D35" w:rsidP="000E3D35">
      <w:pPr>
        <w:rPr>
          <w:ins w:id="8299" w:author="SA R2-1809108" w:date="2018-05-29T23:55:00Z"/>
          <w:rFonts w:eastAsia="宋体"/>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宋体"/>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宋体"/>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宋体"/>
          <w:i/>
          <w:noProof/>
          <w:highlight w:val="cyan"/>
        </w:rPr>
      </w:pPr>
      <w:ins w:id="8603" w:author="SA R2-1809108" w:date="2018-05-29T23:55:00Z">
        <w:r w:rsidRPr="00390CF2">
          <w:rPr>
            <w:rFonts w:eastAsia="宋体"/>
            <w:highlight w:val="cyan"/>
          </w:rPr>
          <w:lastRenderedPageBreak/>
          <w:t>–</w:t>
        </w:r>
        <w:r w:rsidRPr="00390CF2">
          <w:rPr>
            <w:rFonts w:eastAsia="宋体"/>
            <w:highlight w:val="cyan"/>
          </w:rPr>
          <w:tab/>
        </w:r>
        <w:bookmarkEnd w:id="8601"/>
        <w:r w:rsidRPr="00390CF2">
          <w:rPr>
            <w:rFonts w:eastAsia="宋体"/>
            <w:i/>
            <w:noProof/>
            <w:highlight w:val="cyan"/>
          </w:rPr>
          <w:t>SIB5</w:t>
        </w:r>
      </w:ins>
    </w:p>
    <w:p w14:paraId="73A643A4" w14:textId="77777777" w:rsidR="000E3D35" w:rsidRPr="00390CF2" w:rsidRDefault="000E3D35" w:rsidP="000E3D35">
      <w:pPr>
        <w:rPr>
          <w:ins w:id="8604" w:author="SA R2-1809108" w:date="2018-05-29T23:55:00Z"/>
          <w:rFonts w:eastAsia="宋体"/>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宋体"/>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宋体"/>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宋体"/>
          <w:i/>
          <w:noProof/>
          <w:highlight w:val="cyan"/>
        </w:rPr>
      </w:pPr>
      <w:bookmarkStart w:id="8829" w:name="_Toc503258738"/>
      <w:bookmarkStart w:id="8830" w:name="_Toc503258744"/>
      <w:ins w:id="8831" w:author="SA R2-1809108" w:date="2018-05-29T23:55:00Z">
        <w:r w:rsidRPr="00390CF2">
          <w:rPr>
            <w:rFonts w:eastAsia="宋体"/>
            <w:i/>
            <w:highlight w:val="cyan"/>
          </w:rPr>
          <w:t>–</w:t>
        </w:r>
        <w:r w:rsidRPr="00390CF2">
          <w:rPr>
            <w:rFonts w:eastAsia="宋体"/>
            <w:i/>
            <w:highlight w:val="cyan"/>
          </w:rPr>
          <w:tab/>
        </w:r>
        <w:bookmarkEnd w:id="8829"/>
        <w:r w:rsidRPr="00390CF2">
          <w:rPr>
            <w:rFonts w:eastAsia="宋体"/>
            <w:i/>
            <w:noProof/>
            <w:highlight w:val="cyan"/>
          </w:rPr>
          <w:t>SIB6</w:t>
        </w:r>
      </w:ins>
    </w:p>
    <w:p w14:paraId="3B770C02" w14:textId="77777777" w:rsidR="000E3D35" w:rsidRPr="00390CF2" w:rsidRDefault="000E3D35" w:rsidP="000E3D35">
      <w:pPr>
        <w:rPr>
          <w:ins w:id="8832" w:author="SA R2-1809108" w:date="2018-05-29T23:55:00Z"/>
          <w:rFonts w:eastAsia="宋体"/>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宋体"/>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宋体"/>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宋体"/>
          <w:i/>
          <w:noProof/>
          <w:highlight w:val="cyan"/>
        </w:rPr>
      </w:pPr>
      <w:bookmarkStart w:id="8885" w:name="_Toc503258739"/>
      <w:ins w:id="888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8885"/>
      </w:ins>
    </w:p>
    <w:p w14:paraId="2550AE68" w14:textId="77777777" w:rsidR="000E3D35" w:rsidRPr="00390CF2" w:rsidRDefault="000E3D35" w:rsidP="000E3D35">
      <w:pPr>
        <w:rPr>
          <w:ins w:id="8887" w:author="SA R2-1809108" w:date="2018-05-29T23:55:00Z"/>
          <w:rFonts w:eastAsia="宋体"/>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宋体"/>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宋体"/>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宋体"/>
          <w:i/>
          <w:noProof/>
          <w:highlight w:val="cyan"/>
        </w:rPr>
      </w:pPr>
      <w:bookmarkStart w:id="8972" w:name="_Toc503258740"/>
      <w:ins w:id="897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8972"/>
      </w:ins>
    </w:p>
    <w:p w14:paraId="6F464B61" w14:textId="77777777" w:rsidR="000E3D35" w:rsidRPr="00390CF2" w:rsidRDefault="000E3D35" w:rsidP="000E3D35">
      <w:pPr>
        <w:rPr>
          <w:ins w:id="8974" w:author="SA R2-1809108" w:date="2018-05-29T23:55:00Z"/>
          <w:rFonts w:eastAsia="宋体"/>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宋体"/>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宋体"/>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宋体"/>
          <w:i/>
          <w:noProof/>
          <w:highlight w:val="cyan"/>
        </w:rPr>
      </w:pPr>
      <w:ins w:id="905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830"/>
      </w:ins>
    </w:p>
    <w:p w14:paraId="29B51AB2" w14:textId="77777777" w:rsidR="000E3D35" w:rsidRPr="00390CF2" w:rsidRDefault="000E3D35" w:rsidP="000E3D35">
      <w:pPr>
        <w:rPr>
          <w:ins w:id="9060" w:author="SA R2-1809108" w:date="2018-05-29T23:55:00Z"/>
          <w:rFonts w:eastAsia="宋体"/>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宋体"/>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宋体"/>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Frequency domain location and bandwi</w:t>
            </w:r>
            <w:bookmarkStart w:id="9334" w:name="_GoBack"/>
            <w:bookmarkEnd w:id="9334"/>
            <w:r>
              <w:rPr>
                <w:szCs w:val="22"/>
              </w:rPr>
              <w:t xml:space="preserve">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28.2pt;height:21.6pt" o:ole="">
                  <v:imagedata r:id="rId151" o:title=""/>
                </v:shape>
                <o:OLEObject Type="Embed" ProgID="Equation.3" ShapeID="_x0000_i1090" DrawAspect="Content" ObjectID="_1595152189" r:id="rId152"/>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CommentReference"/>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CommentReference"/>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CommentReference"/>
                </w:rPr>
                <w:commentReference w:id="9349"/>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50"/>
            <w:r>
              <w:rPr>
                <w:b/>
                <w:i/>
                <w:szCs w:val="22"/>
              </w:rPr>
              <w:t>pdcch-Config</w:t>
            </w:r>
            <w:commentRangeEnd w:id="9350"/>
            <w:r>
              <w:rPr>
                <w:rStyle w:val="CommentReference"/>
              </w:rPr>
              <w:commentReference w:id="9350"/>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1"/>
            <w:r>
              <w:rPr>
                <w:b/>
                <w:i/>
                <w:szCs w:val="22"/>
              </w:rPr>
              <w:t>pdsch-Config</w:t>
            </w:r>
            <w:commentRangeEnd w:id="9351"/>
            <w:r>
              <w:rPr>
                <w:rStyle w:val="CommentReference"/>
              </w:rPr>
              <w:commentReference w:id="9351"/>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2"/>
            <w:r>
              <w:rPr>
                <w:b/>
                <w:i/>
                <w:szCs w:val="22"/>
              </w:rPr>
              <w:t>sps-Config</w:t>
            </w:r>
            <w:commentRangeEnd w:id="9352"/>
            <w:r w:rsidR="004C2403">
              <w:rPr>
                <w:rStyle w:val="CommentReference"/>
              </w:rPr>
              <w:commentReference w:id="9352"/>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3"/>
            <w:r>
              <w:rPr>
                <w:i/>
                <w:szCs w:val="22"/>
              </w:rPr>
              <w:t xml:space="preserve">BWP-UplinkCommon </w:t>
            </w:r>
            <w:commentRangeEnd w:id="9353"/>
            <w:r>
              <w:rPr>
                <w:rStyle w:val="CommentReference"/>
              </w:rPr>
              <w:commentReference w:id="9353"/>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r>
              <w:rPr>
                <w:b/>
                <w:i/>
                <w:szCs w:val="22"/>
              </w:rPr>
              <w:t>beamFailureRecoveryConfig</w:t>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 xml:space="preserve">for contention based- and contention free </w:t>
              </w:r>
            </w:ins>
            <w:ins w:id="9423"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4" w:author="Huawei (Nathan)" w:date="2018-08-03T13:51:00Z">
              <w:r w:rsidR="00286C93">
                <w:rPr>
                  <w:szCs w:val="22"/>
                </w:rPr>
                <w:t>8</w:t>
              </w:r>
            </w:ins>
            <w:del w:id="9425"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contention free random access 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6"/>
            <w:commentRangeStart w:id="9427"/>
            <w:r>
              <w:rPr>
                <w:b/>
                <w:i/>
                <w:szCs w:val="22"/>
              </w:rPr>
              <w:t>recoverySearchSpaceId</w:t>
            </w:r>
            <w:commentRangeEnd w:id="9426"/>
            <w:commentRangeEnd w:id="9427"/>
            <w:r w:rsidR="00023A72">
              <w:rPr>
                <w:rStyle w:val="CommentReference"/>
              </w:rPr>
              <w:commentReference w:id="9426"/>
            </w:r>
            <w:r w:rsidR="002052D4">
              <w:rPr>
                <w:rStyle w:val="CommentReference"/>
              </w:rPr>
              <w:commentReference w:id="9427"/>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28"/>
            <w:r>
              <w:rPr>
                <w:i/>
              </w:rPr>
              <w:t>CF-BFR</w:t>
            </w:r>
            <w:commentRangeEnd w:id="9428"/>
            <w:r>
              <w:rPr>
                <w:rStyle w:val="CommentReference"/>
              </w:rPr>
              <w:commentReference w:id="9428"/>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29" w:author="Rapporteur" w:date="2018-06-28T17:48:00Z">
              <w:r>
                <w:t xml:space="preserve">contention free random access resources for </w:t>
              </w:r>
            </w:ins>
            <w:del w:id="9430" w:author="Rapporteur" w:date="2018-06-28T17:48:00Z">
              <w:r>
                <w:delText>CF-</w:delText>
              </w:r>
            </w:del>
            <w:r>
              <w:t xml:space="preserve">BFR </w:t>
            </w:r>
            <w:del w:id="9431" w:author="Rapporteur" w:date="2018-06-28T17:48:00Z">
              <w:r>
                <w:delText>is</w:delText>
              </w:r>
            </w:del>
            <w:ins w:id="9432"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3" w:author="SA R2-1809108" w:date="2018-05-30T00:59:00Z"/>
          <w:rFonts w:eastAsia="宋体"/>
          <w:i/>
          <w:noProof/>
        </w:rPr>
      </w:pPr>
      <w:bookmarkStart w:id="9434" w:name="_Hlk515404350"/>
      <w:bookmarkStart w:id="9435" w:name="_Toc510018584"/>
      <w:ins w:id="9436" w:author="SA R2-1809108" w:date="2018-05-30T00:59:00Z">
        <w:r>
          <w:rPr>
            <w:rFonts w:eastAsia="宋体"/>
          </w:rPr>
          <w:t>–</w:t>
        </w:r>
        <w:r>
          <w:rPr>
            <w:rFonts w:eastAsia="宋体"/>
          </w:rPr>
          <w:tab/>
        </w:r>
        <w:r>
          <w:rPr>
            <w:rFonts w:eastAsia="宋体"/>
            <w:i/>
            <w:noProof/>
          </w:rPr>
          <w:t>CellAccessRelatedInfo</w:t>
        </w:r>
        <w:r>
          <w:rPr>
            <w:rFonts w:eastAsia="宋体"/>
            <w:i/>
            <w:noProof/>
          </w:rPr>
          <w:tab/>
        </w:r>
      </w:ins>
    </w:p>
    <w:p w14:paraId="61516820" w14:textId="77777777" w:rsidR="005D2A1B" w:rsidRDefault="005D2A1B" w:rsidP="005D2A1B">
      <w:pPr>
        <w:rPr>
          <w:ins w:id="9437" w:author="SA R2-1809108" w:date="2018-05-30T00:59:00Z"/>
          <w:rFonts w:eastAsia="宋体"/>
        </w:rPr>
      </w:pPr>
      <w:ins w:id="9438"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39" w:author="SA R2-1809108" w:date="2018-05-30T00:59:00Z"/>
        </w:rPr>
      </w:pPr>
      <w:ins w:id="9440"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1" w:author="SA R2-1809108" w:date="2018-05-30T00:59:00Z"/>
          <w:color w:val="808080"/>
        </w:rPr>
      </w:pPr>
      <w:ins w:id="9442"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3" w:author="SA R2-1809108" w:date="2018-05-30T00:59:00Z"/>
        </w:rPr>
      </w:pPr>
      <w:ins w:id="9444" w:author="SA R2-1809108" w:date="2018-05-30T00:59:00Z">
        <w:r>
          <w:t>-- TAG-CELL-ACCESS-RELATED-INFO-START</w:t>
        </w:r>
      </w:ins>
    </w:p>
    <w:p w14:paraId="7A41F8FC" w14:textId="77777777" w:rsidR="005D2A1B" w:rsidRDefault="005D2A1B" w:rsidP="005D2A1B">
      <w:pPr>
        <w:pStyle w:val="PL"/>
        <w:rPr>
          <w:ins w:id="9445" w:author="SA R2-1809108" w:date="2018-05-30T00:59:00Z"/>
          <w:rFonts w:eastAsia="宋体"/>
          <w:lang w:eastAsia="en-GB"/>
        </w:rPr>
      </w:pPr>
    </w:p>
    <w:p w14:paraId="4FF9E3D7" w14:textId="77777777" w:rsidR="005D2A1B" w:rsidRDefault="005D2A1B" w:rsidP="005D2A1B">
      <w:pPr>
        <w:pStyle w:val="PL"/>
        <w:rPr>
          <w:ins w:id="9446" w:author="SA R2-1809108" w:date="2018-05-30T00:59:00Z"/>
        </w:rPr>
      </w:pPr>
      <w:ins w:id="9447"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48" w:author="SA R2-1809108" w:date="2018-05-30T00:59:00Z"/>
        </w:rPr>
      </w:pPr>
      <w:ins w:id="9449"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0"/>
      <w:ins w:id="9451" w:author="SA R2-1809108" w:date="2018-05-30T00:59:00Z">
        <w:del w:id="9452" w:author="Rapporteur ASN1 SA" w:date="2018-07-11T07:20:00Z">
          <w:r w:rsidDel="00EA7433">
            <w:tab/>
          </w:r>
          <w:commentRangeStart w:id="9453"/>
          <w:r w:rsidDel="00EA7433">
            <w:delText>ranac</w:delText>
          </w:r>
        </w:del>
      </w:ins>
      <w:commentRangeEnd w:id="9453"/>
      <w:del w:id="9454" w:author="Rapporteur ASN1 SA" w:date="2018-07-11T07:20:00Z">
        <w:r w:rsidDel="00EA7433">
          <w:rPr>
            <w:rStyle w:val="CommentReference"/>
            <w:rFonts w:ascii="Arial" w:eastAsia="Times New Roman" w:hAnsi="Arial"/>
            <w:lang w:eastAsia="ja-JP"/>
          </w:rPr>
          <w:commentReference w:id="9453"/>
        </w:r>
      </w:del>
      <w:ins w:id="9456" w:author="SA R2-1809108" w:date="2018-05-30T00:59:00Z">
        <w:del w:id="9457"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58"/>
          <w:r w:rsidDel="00EA7433">
            <w:delText>RANAreaCode</w:delText>
          </w:r>
        </w:del>
      </w:ins>
      <w:commentRangeEnd w:id="9458"/>
      <w:del w:id="9459" w:author="Rapporteur ASN1 SA" w:date="2018-07-11T07:20:00Z">
        <w:r w:rsidDel="00EA7433">
          <w:rPr>
            <w:rStyle w:val="CommentReference"/>
            <w:rFonts w:ascii="Arial" w:eastAsia="Times New Roman" w:hAnsi="Arial"/>
            <w:noProof w:val="0"/>
            <w:lang w:eastAsia="ja-JP"/>
          </w:rPr>
          <w:commentReference w:id="9458"/>
        </w:r>
      </w:del>
      <w:ins w:id="9464" w:author="SA R2-1809108" w:date="2018-05-30T00:59:00Z">
        <w:del w:id="9465"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0"/>
      <w:del w:id="9466" w:author="Rapporteur ASN1 SA" w:date="2018-07-11T07:20:00Z">
        <w:r w:rsidDel="00EA7433">
          <w:rPr>
            <w:rStyle w:val="CommentReference"/>
            <w:rFonts w:ascii="Arial" w:eastAsia="Times New Roman" w:hAnsi="Arial"/>
            <w:lang w:eastAsia="ja-JP"/>
          </w:rPr>
          <w:commentReference w:id="9450"/>
        </w:r>
      </w:del>
    </w:p>
    <w:p w14:paraId="0B74C625" w14:textId="77777777" w:rsidR="005D2A1B" w:rsidRDefault="005D2A1B" w:rsidP="005D2A1B">
      <w:pPr>
        <w:pStyle w:val="PL"/>
        <w:rPr>
          <w:ins w:id="9467" w:author="SA R2-1809108" w:date="2018-05-30T00:59:00Z"/>
        </w:rPr>
      </w:pPr>
      <w:r>
        <w:tab/>
      </w:r>
      <w:commentRangeStart w:id="9468"/>
      <w:r>
        <w:t>cellIdentity</w:t>
      </w:r>
      <w:r>
        <w:tab/>
      </w:r>
      <w:r>
        <w:tab/>
      </w:r>
      <w:r>
        <w:tab/>
      </w:r>
      <w:r>
        <w:tab/>
      </w:r>
      <w:r>
        <w:tab/>
      </w:r>
      <w:r>
        <w:tab/>
      </w:r>
      <w:r>
        <w:tab/>
      </w:r>
      <w:r>
        <w:tab/>
        <w:t>CellIdentity</w:t>
      </w:r>
      <w:commentRangeEnd w:id="9468"/>
      <w:r>
        <w:rPr>
          <w:rStyle w:val="CommentReference"/>
          <w:rFonts w:ascii="Arial" w:eastAsia="Times New Roman" w:hAnsi="Arial"/>
          <w:lang w:eastAsia="ja-JP"/>
        </w:rPr>
        <w:commentReference w:id="9468"/>
      </w:r>
      <w:r>
        <w:t>,</w:t>
      </w:r>
    </w:p>
    <w:p w14:paraId="19E22281" w14:textId="77777777" w:rsidR="005D2A1B" w:rsidRDefault="005D2A1B" w:rsidP="005D2A1B">
      <w:pPr>
        <w:pStyle w:val="PL"/>
        <w:rPr>
          <w:ins w:id="9469" w:author="SA R2-1809108" w:date="2018-05-30T00:59:00Z"/>
        </w:rPr>
      </w:pPr>
      <w:ins w:id="9470" w:author="SA R2-1809108" w:date="2018-05-30T00:59:00Z">
        <w:r>
          <w:tab/>
        </w:r>
      </w:ins>
      <w:ins w:id="9471" w:author="Rapporteur ASN1 SA" w:date="2018-07-11T07:25:00Z">
        <w:r w:rsidRPr="00F73772">
          <w:t>cellReservedForOtherUse</w:t>
        </w:r>
      </w:ins>
      <w:r>
        <w:rPr>
          <w:rStyle w:val="CommentReference"/>
          <w:rFonts w:ascii="Arial" w:eastAsia="Times New Roman" w:hAnsi="Arial"/>
          <w:lang w:eastAsia="ja-JP"/>
        </w:rPr>
        <w:commentReference w:id="9472"/>
      </w:r>
      <w:ins w:id="9475" w:author="SA R2-1809108" w:date="2018-05-30T00:59:00Z">
        <w:r>
          <w:tab/>
        </w:r>
        <w:r>
          <w:tab/>
        </w:r>
        <w:r>
          <w:rPr>
            <w:color w:val="993366"/>
          </w:rPr>
          <w:t>ENUMERATED</w:t>
        </w:r>
        <w:r>
          <w:t xml:space="preserve"> {true}  </w:t>
        </w:r>
        <w:r>
          <w:rPr>
            <w:color w:val="993366"/>
          </w:rPr>
          <w:t>OPTIONAL</w:t>
        </w:r>
        <w:r>
          <w:t xml:space="preserve">, </w:t>
        </w:r>
      </w:ins>
    </w:p>
    <w:p w14:paraId="13527706" w14:textId="77777777" w:rsidR="005D2A1B" w:rsidRDefault="005D2A1B" w:rsidP="005D2A1B">
      <w:pPr>
        <w:pStyle w:val="PL"/>
        <w:rPr>
          <w:ins w:id="9476" w:author="SA R2-1809108" w:date="2018-05-30T00:59:00Z"/>
        </w:rPr>
      </w:pPr>
      <w:ins w:id="9477" w:author="SA R2-1809108" w:date="2018-05-30T00:59:00Z">
        <w:r>
          <w:tab/>
          <w:t>...</w:t>
        </w:r>
      </w:ins>
    </w:p>
    <w:p w14:paraId="5DACD195" w14:textId="77777777" w:rsidR="005D2A1B" w:rsidRDefault="005D2A1B" w:rsidP="005D2A1B">
      <w:pPr>
        <w:pStyle w:val="PL"/>
        <w:rPr>
          <w:ins w:id="9478" w:author="SA R2-1809108" w:date="2018-05-30T00:59:00Z"/>
        </w:rPr>
      </w:pPr>
      <w:ins w:id="9479" w:author="SA R2-1809108" w:date="2018-05-30T00:59:00Z">
        <w:r>
          <w:t>}</w:t>
        </w:r>
      </w:ins>
    </w:p>
    <w:p w14:paraId="49F12801" w14:textId="77777777" w:rsidR="005D2A1B" w:rsidRDefault="005D2A1B" w:rsidP="005D2A1B">
      <w:pPr>
        <w:pStyle w:val="PL"/>
        <w:rPr>
          <w:ins w:id="9480" w:author="SA R2-1809108" w:date="2018-05-30T00:59:00Z"/>
        </w:rPr>
      </w:pPr>
    </w:p>
    <w:p w14:paraId="43989743" w14:textId="77777777" w:rsidR="005D2A1B" w:rsidRDefault="005D2A1B" w:rsidP="005D2A1B">
      <w:pPr>
        <w:pStyle w:val="PL"/>
        <w:rPr>
          <w:ins w:id="9481" w:author="SA R2-1809108" w:date="2018-05-30T00:59:00Z"/>
        </w:rPr>
      </w:pPr>
      <w:ins w:id="9482" w:author="SA R2-1809108" w:date="2018-05-30T00:59:00Z">
        <w:r>
          <w:t>-- TAG- CELL-ACCESS-RELATED-INFO-STOP</w:t>
        </w:r>
      </w:ins>
    </w:p>
    <w:p w14:paraId="4FEFCA91" w14:textId="77777777" w:rsidR="005D2A1B" w:rsidRDefault="005D2A1B" w:rsidP="005D2A1B">
      <w:pPr>
        <w:pStyle w:val="PL"/>
        <w:rPr>
          <w:ins w:id="9483" w:author="SA R2-1809108" w:date="2018-05-30T00:59:00Z"/>
          <w:rFonts w:eastAsia="宋体"/>
          <w:color w:val="808080"/>
          <w:lang w:eastAsia="en-GB"/>
        </w:rPr>
      </w:pPr>
      <w:ins w:id="9484" w:author="SA R2-1809108" w:date="2018-05-30T00:59:00Z">
        <w:r>
          <w:rPr>
            <w:color w:val="808080"/>
          </w:rPr>
          <w:t>-- ASN1STOP</w:t>
        </w:r>
      </w:ins>
    </w:p>
    <w:bookmarkEnd w:id="9434"/>
    <w:p w14:paraId="3D3B05BA" w14:textId="77777777" w:rsidR="00103460" w:rsidRDefault="00103460">
      <w:pPr>
        <w:rPr>
          <w:ins w:id="9485" w:author="Rapporteur ASN1 SA" w:date="2018-07-11T07:51:00Z"/>
        </w:rPr>
        <w:pPrChange w:id="948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87" w:author="Rapporteur ASN1 SA" w:date="2018-07-11T07:51:00Z"/>
        </w:trPr>
        <w:tc>
          <w:tcPr>
            <w:tcW w:w="14291" w:type="dxa"/>
            <w:shd w:val="clear" w:color="auto" w:fill="auto"/>
          </w:tcPr>
          <w:p w14:paraId="1C577D60" w14:textId="77777777" w:rsidR="005D2A1B" w:rsidRPr="0040018C" w:rsidRDefault="005D2A1B" w:rsidP="00D76B52">
            <w:pPr>
              <w:pStyle w:val="TAH"/>
              <w:rPr>
                <w:ins w:id="9488" w:author="Rapporteur ASN1 SA" w:date="2018-07-11T07:51:00Z"/>
                <w:szCs w:val="22"/>
              </w:rPr>
            </w:pPr>
            <w:ins w:id="9489" w:author="Rapporteur ASN1 SA" w:date="2018-07-12T08:47:00Z">
              <w:r w:rsidRPr="00F72D35">
                <w:rPr>
                  <w:i/>
                  <w:noProof/>
                  <w:lang w:eastAsia="en-GB"/>
                </w:rPr>
                <w:t>CellAccessRelatedInfo</w:t>
              </w:r>
            </w:ins>
            <w:ins w:id="9490" w:author="Rapporteur ASN1 SA" w:date="2018-07-11T07:51:00Z">
              <w:r w:rsidRPr="004436B9">
                <w:rPr>
                  <w:iCs/>
                  <w:noProof/>
                  <w:lang w:eastAsia="en-GB"/>
                </w:rPr>
                <w:t xml:space="preserve"> field descriptions</w:t>
              </w:r>
            </w:ins>
          </w:p>
        </w:tc>
      </w:tr>
      <w:tr w:rsidR="005D2A1B" w14:paraId="54CA2B37" w14:textId="77777777" w:rsidTr="00D76B52">
        <w:trPr>
          <w:ins w:id="9491" w:author="Rapporteur ASN1 SA" w:date="2018-07-11T07:51:00Z"/>
        </w:trPr>
        <w:tc>
          <w:tcPr>
            <w:tcW w:w="14291" w:type="dxa"/>
            <w:shd w:val="clear" w:color="auto" w:fill="auto"/>
          </w:tcPr>
          <w:p w14:paraId="153AC558" w14:textId="77777777" w:rsidR="005D2A1B" w:rsidRPr="004436B9" w:rsidRDefault="005D2A1B" w:rsidP="00D76B52">
            <w:pPr>
              <w:pStyle w:val="TAL"/>
              <w:rPr>
                <w:ins w:id="9492" w:author="Rapporteur ASN1 SA" w:date="2018-07-11T07:51:00Z"/>
                <w:b/>
                <w:bCs/>
                <w:i/>
                <w:noProof/>
                <w:lang w:eastAsia="en-GB"/>
              </w:rPr>
            </w:pPr>
            <w:ins w:id="9493" w:author="Rapporteur ASN1 SA" w:date="2018-07-12T08:47:00Z">
              <w:r>
                <w:rPr>
                  <w:b/>
                  <w:bCs/>
                  <w:i/>
                  <w:noProof/>
                  <w:lang w:eastAsia="en-GB"/>
                </w:rPr>
                <w:t>plmn</w:t>
              </w:r>
            </w:ins>
            <w:ins w:id="9494" w:author="Rapporteur ASN1 SA" w:date="2018-07-11T07:51:00Z">
              <w:r>
                <w:rPr>
                  <w:b/>
                  <w:bCs/>
                  <w:i/>
                  <w:noProof/>
                  <w:lang w:eastAsia="en-GB"/>
                </w:rPr>
                <w:t>-IdentityList</w:t>
              </w:r>
            </w:ins>
          </w:p>
          <w:p w14:paraId="0AB17460" w14:textId="77777777" w:rsidR="005D2A1B" w:rsidRPr="0040018C" w:rsidRDefault="005D2A1B" w:rsidP="00D76B52">
            <w:pPr>
              <w:pStyle w:val="TAL"/>
              <w:rPr>
                <w:ins w:id="9495" w:author="Rapporteur ASN1 SA" w:date="2018-07-11T07:51:00Z"/>
                <w:szCs w:val="22"/>
              </w:rPr>
            </w:pPr>
            <w:ins w:id="9496"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宋体" w:hint="eastAsia"/>
                  <w:lang w:eastAsia="zh-CN"/>
                </w:rPr>
                <w:t xml:space="preserve">. </w:t>
              </w:r>
              <w:r>
                <w:rPr>
                  <w:rFonts w:eastAsia="宋体"/>
                  <w:lang w:eastAsia="zh-CN"/>
                </w:rPr>
                <w:t>T</w:t>
              </w:r>
              <w:r>
                <w:rPr>
                  <w:rFonts w:eastAsia="宋体" w:hint="eastAsia"/>
                  <w:lang w:eastAsia="zh-CN"/>
                </w:rPr>
                <w:t xml:space="preserve">he PLMN index is defined as </w:t>
              </w:r>
              <w:r w:rsidRPr="00A84B41">
                <w:rPr>
                  <w:i/>
                  <w:lang w:eastAsia="en-GB"/>
                </w:rPr>
                <w:t>b1+b2+…+</w:t>
              </w:r>
              <w:r>
                <w:rPr>
                  <w:rFonts w:eastAsia="宋体" w:hint="eastAsia"/>
                  <w:i/>
                  <w:lang w:eastAsia="zh-CN"/>
                </w:rPr>
                <w:t>b(n-1)</w:t>
              </w:r>
              <w:r w:rsidRPr="00A84B41">
                <w:rPr>
                  <w:i/>
                  <w:lang w:eastAsia="en-GB"/>
                </w:rPr>
                <w:t>+i</w:t>
              </w:r>
              <w:r>
                <w:rPr>
                  <w:lang w:eastAsia="en-GB"/>
                </w:rPr>
                <w:t xml:space="preserve"> If </w:t>
              </w:r>
              <w:r>
                <w:rPr>
                  <w:rFonts w:eastAsia="宋体" w:hint="eastAsia"/>
                  <w:lang w:eastAsia="zh-CN"/>
                </w:rPr>
                <w:t>this</w:t>
              </w:r>
              <w:r>
                <w:rPr>
                  <w:lang w:eastAsia="en-GB"/>
                </w:rPr>
                <w:t xml:space="preserve"> PLMN </w:t>
              </w:r>
              <w:r>
                <w:rPr>
                  <w:rFonts w:eastAsia="宋体" w:hint="eastAsia"/>
                  <w:lang w:eastAsia="zh-CN"/>
                </w:rPr>
                <w:t>is included</w:t>
              </w:r>
              <w:r>
                <w:rPr>
                  <w:lang w:eastAsia="en-GB"/>
                </w:rPr>
                <w:t xml:space="preserve"> at the </w:t>
              </w:r>
              <w:r w:rsidRPr="00A84B41">
                <w:rPr>
                  <w:i/>
                  <w:lang w:eastAsia="en-GB"/>
                </w:rPr>
                <w:t>n</w:t>
              </w:r>
              <w:r>
                <w:rPr>
                  <w:lang w:eastAsia="en-GB"/>
                </w:rPr>
                <w:t xml:space="preserve">-th entry </w:t>
              </w:r>
              <w:r>
                <w:rPr>
                  <w:rFonts w:eastAsia="宋体"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宋体" w:hint="eastAsia"/>
                  <w:lang w:eastAsia="zh-CN"/>
                </w:rPr>
                <w:t xml:space="preserve">, where b(j) is the number of </w:t>
              </w:r>
              <w:r>
                <w:rPr>
                  <w:lang w:eastAsia="en-GB"/>
                </w:rPr>
                <w:t>PLMN-Identity entries in each PLMN-IdentityInfo respectively.</w:t>
              </w:r>
            </w:ins>
          </w:p>
        </w:tc>
      </w:tr>
    </w:tbl>
    <w:p w14:paraId="6AE8BA7D" w14:textId="77777777" w:rsidR="00103460" w:rsidRDefault="00103460">
      <w:pPr>
        <w:rPr>
          <w:ins w:id="9497" w:author="Rapporteur ASN1 SA" w:date="2018-07-11T07:51:00Z"/>
        </w:rPr>
        <w:pPrChange w:id="9498"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5"/>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499" w:name="_Hlk505373452"/>
      <w:r>
        <w:t>cellGroupId</w:t>
      </w:r>
      <w:bookmarkEnd w:id="9499"/>
      <w:r>
        <w:tab/>
      </w:r>
      <w:r>
        <w:tab/>
      </w:r>
      <w:r>
        <w:tab/>
      </w:r>
      <w:r>
        <w:tab/>
      </w:r>
      <w:r>
        <w:tab/>
      </w:r>
      <w:r>
        <w:tab/>
      </w:r>
      <w:r>
        <w:tab/>
      </w:r>
      <w:r>
        <w:tab/>
      </w:r>
      <w:r>
        <w:tab/>
        <w:t>CellGroupId,</w:t>
      </w:r>
    </w:p>
    <w:p w14:paraId="2A903911" w14:textId="77777777" w:rsidR="005D2A1B" w:rsidRDefault="005D2A1B" w:rsidP="005D2A1B">
      <w:pPr>
        <w:pStyle w:val="PL"/>
      </w:pPr>
      <w:bookmarkStart w:id="9500"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00"/>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0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01"/>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02" w:author="R2-1810896" w:date="2018-07-11T16:25:00Z"/>
        </w:rPr>
      </w:pPr>
      <w:r>
        <w:tab/>
        <w:t>...</w:t>
      </w:r>
      <w:ins w:id="9503" w:author="R2-1810896" w:date="2018-07-11T16:25:00Z">
        <w:r>
          <w:t>,</w:t>
        </w:r>
      </w:ins>
    </w:p>
    <w:p w14:paraId="7E1BD3FC" w14:textId="77777777" w:rsidR="005D2A1B" w:rsidRDefault="005D2A1B" w:rsidP="005D2A1B">
      <w:pPr>
        <w:pStyle w:val="PL"/>
        <w:rPr>
          <w:ins w:id="9504" w:author="R2-1810896" w:date="2018-07-11T16:25:00Z"/>
        </w:rPr>
      </w:pPr>
      <w:ins w:id="9505" w:author="R2-1810896" w:date="2018-07-11T16:25:00Z">
        <w:r>
          <w:tab/>
          <w:t>[[</w:t>
        </w:r>
      </w:ins>
    </w:p>
    <w:p w14:paraId="0CA066DB" w14:textId="77777777" w:rsidR="005D2A1B" w:rsidRDefault="005D2A1B" w:rsidP="005D2A1B">
      <w:pPr>
        <w:pStyle w:val="PL"/>
        <w:rPr>
          <w:ins w:id="9506" w:author="R2-1810896" w:date="2018-07-11T16:25:00Z"/>
        </w:rPr>
      </w:pPr>
      <w:ins w:id="9507" w:author="R2-1810896" w:date="2018-07-11T16:25:00Z">
        <w:r>
          <w:tab/>
        </w:r>
        <w:commentRangeStart w:id="9508"/>
        <w:r>
          <w:t>reportuUplinkTxDirectCurrent</w:t>
        </w:r>
      </w:ins>
      <w:commentRangeEnd w:id="9508"/>
      <w:r w:rsidR="002235B4">
        <w:rPr>
          <w:rStyle w:val="CommentReference"/>
          <w:rFonts w:ascii="Arial" w:eastAsia="Times New Roman" w:hAnsi="Arial"/>
          <w:noProof w:val="0"/>
          <w:lang w:eastAsia="ja-JP"/>
        </w:rPr>
        <w:commentReference w:id="9508"/>
      </w:r>
      <w:ins w:id="950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10"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11"/>
      <w:r>
        <w:rPr>
          <w:color w:val="808080"/>
        </w:rPr>
        <w:t>SCG</w:t>
      </w:r>
      <w:commentRangeEnd w:id="9511"/>
      <w:r>
        <w:rPr>
          <w:rStyle w:val="CommentReference"/>
          <w:rFonts w:ascii="Arial" w:eastAsia="Times New Roman" w:hAnsi="Arial"/>
          <w:lang w:eastAsia="ja-JP"/>
        </w:rPr>
        <w:commentReference w:id="9511"/>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12"/>
      <w:commentRangeEnd w:id="9512"/>
      <w:r>
        <w:rPr>
          <w:rStyle w:val="CommentReference"/>
          <w:rFonts w:ascii="Arial" w:eastAsia="Times New Roman" w:hAnsi="Arial"/>
          <w:lang w:eastAsia="ja-JP"/>
        </w:rPr>
        <w:commentReference w:id="9512"/>
      </w:r>
    </w:p>
    <w:p w14:paraId="6F786EE0" w14:textId="77777777" w:rsidR="005D2A1B" w:rsidRDefault="005D2A1B" w:rsidP="005D2A1B">
      <w:pPr>
        <w:pStyle w:val="PL"/>
        <w:rPr>
          <w:color w:val="808080"/>
        </w:rPr>
      </w:pPr>
      <w:r>
        <w:tab/>
      </w:r>
      <w:commentRangeStart w:id="9513"/>
      <w:r>
        <w:t>rlf-TimersAndConstants</w:t>
      </w:r>
      <w:commentRangeEnd w:id="9513"/>
      <w:r>
        <w:rPr>
          <w:rStyle w:val="CommentReference"/>
          <w:rFonts w:ascii="Arial" w:eastAsia="Times New Roman" w:hAnsi="Arial"/>
          <w:lang w:eastAsia="ja-JP"/>
        </w:rPr>
        <w:commentReference w:id="951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14"/>
      <w:r>
        <w:t xml:space="preserve">rlmInSyncOutOfSyncThreshold         </w:t>
      </w:r>
      <w:commentRangeEnd w:id="9514"/>
      <w:r w:rsidR="00323070">
        <w:rPr>
          <w:rStyle w:val="CommentReference"/>
          <w:rFonts w:ascii="Arial" w:eastAsia="Times New Roman" w:hAnsi="Arial"/>
          <w:noProof w:val="0"/>
          <w:lang w:eastAsia="ja-JP"/>
        </w:rPr>
        <w:commentReference w:id="9514"/>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15" w:name="_Hlk508859181"/>
      <w:bookmarkStart w:id="9516"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5"/>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16"/>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1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18"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1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20" w:author="R2-1810896" w:date="2018-07-11T16:26:00Z"/>
                <w:rFonts w:eastAsia="Calibri"/>
                <w:szCs w:val="22"/>
              </w:rPr>
            </w:pPr>
            <w:ins w:id="9521" w:author="R2-1810896" w:date="2018-07-11T16:26:00Z">
              <w:r>
                <w:rPr>
                  <w:rFonts w:eastAsia="Calibri"/>
                  <w:b/>
                  <w:i/>
                  <w:szCs w:val="22"/>
                </w:rPr>
                <w:t>report</w:t>
              </w:r>
              <w:del w:id="9522"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23" w:author="R2-1810896" w:date="2018-07-11T16:26:00Z"/>
                <w:rFonts w:eastAsia="Calibri"/>
                <w:szCs w:val="22"/>
              </w:rPr>
            </w:pPr>
            <w:ins w:id="952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5"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26"/>
            <w:r>
              <w:rPr>
                <w:b/>
                <w:i/>
                <w:szCs w:val="22"/>
              </w:rPr>
              <w:t>reconfigurationWithSync</w:t>
            </w:r>
            <w:commentRangeEnd w:id="9526"/>
            <w:r w:rsidR="00D80D8C">
              <w:rPr>
                <w:rStyle w:val="CommentReference"/>
              </w:rPr>
              <w:commentReference w:id="9526"/>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2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28" w:author="Rapporteur" w:date="2018-06-29T09:36:00Z"/>
                <w:szCs w:val="22"/>
              </w:rPr>
            </w:pPr>
            <w:ins w:id="9529" w:author="Rapporteur" w:date="2018-06-29T09:36:00Z">
              <w:r>
                <w:rPr>
                  <w:b/>
                  <w:i/>
                  <w:szCs w:val="22"/>
                </w:rPr>
                <w:t>rlf-TimersAndConstants</w:t>
              </w:r>
            </w:ins>
          </w:p>
          <w:p w14:paraId="2AC4D918" w14:textId="77777777" w:rsidR="005D2A1B" w:rsidRPr="00D7643C" w:rsidRDefault="005D2A1B" w:rsidP="00D76B52">
            <w:pPr>
              <w:pStyle w:val="TAL"/>
              <w:rPr>
                <w:ins w:id="9530" w:author="Rapporteur" w:date="2018-06-29T09:36:00Z"/>
                <w:szCs w:val="22"/>
              </w:rPr>
            </w:pPr>
            <w:ins w:id="9531"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32">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33" w:author="R2-1810896" w:date="2018-07-11T16:27:00Z"/>
        </w:trPr>
        <w:tc>
          <w:tcPr>
            <w:tcW w:w="4027" w:type="dxa"/>
            <w:shd w:val="clear" w:color="auto" w:fill="auto"/>
          </w:tcPr>
          <w:p w14:paraId="17CF1EC1" w14:textId="77777777" w:rsidR="005D2A1B" w:rsidRPr="000F464D" w:rsidRDefault="005D2A1B" w:rsidP="00D76B52">
            <w:pPr>
              <w:pStyle w:val="TAL"/>
              <w:rPr>
                <w:ins w:id="9534" w:author="R2-1810896" w:date="2018-07-11T16:27:00Z"/>
                <w:rFonts w:eastAsia="Calibri"/>
                <w:i/>
                <w:szCs w:val="22"/>
              </w:rPr>
            </w:pPr>
            <w:ins w:id="9535"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36" w:author="R2-1810896" w:date="2018-07-11T16:27:00Z"/>
                <w:rFonts w:eastAsia="Calibri"/>
                <w:szCs w:val="22"/>
              </w:rPr>
            </w:pPr>
            <w:ins w:id="9537"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38"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41"/>
            <w:del w:id="9542" w:author="Rapporteur" w:date="2018-07-09T15:13:00Z">
              <w:r w:rsidDel="00451B3F">
                <w:rPr>
                  <w:rFonts w:eastAsia="Calibri"/>
                  <w:i/>
                  <w:szCs w:val="22"/>
                </w:rPr>
                <w:delText>LCH-SetupOnly</w:delText>
              </w:r>
              <w:commentRangeEnd w:id="9541"/>
              <w:r w:rsidDel="00451B3F">
                <w:rPr>
                  <w:rStyle w:val="CommentReference"/>
                </w:rPr>
                <w:commentReference w:id="9541"/>
              </w:r>
            </w:del>
          </w:p>
        </w:tc>
        <w:tc>
          <w:tcPr>
            <w:tcW w:w="10146" w:type="dxa"/>
            <w:tcBorders>
              <w:top w:val="single" w:sz="4" w:space="0" w:color="auto"/>
              <w:left w:val="single" w:sz="4" w:space="0" w:color="auto"/>
              <w:bottom w:val="single" w:sz="4" w:space="0" w:color="auto"/>
              <w:right w:val="single" w:sz="4" w:space="0" w:color="auto"/>
            </w:tcBorders>
            <w:tcPrChange w:id="95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44"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47"/>
            <w:del w:id="9548" w:author="Rapporteur" w:date="2018-07-09T15:13:00Z">
              <w:r w:rsidDel="00451B3F">
                <w:rPr>
                  <w:rFonts w:eastAsia="Calibri"/>
                  <w:i/>
                  <w:szCs w:val="22"/>
                </w:rPr>
                <w:delText>LCH-Setup</w:delText>
              </w:r>
              <w:commentRangeEnd w:id="9547"/>
              <w:r w:rsidDel="00451B3F">
                <w:rPr>
                  <w:rStyle w:val="CommentReference"/>
                </w:rPr>
                <w:commentReference w:id="9547"/>
              </w:r>
            </w:del>
          </w:p>
        </w:tc>
        <w:tc>
          <w:tcPr>
            <w:tcW w:w="10146" w:type="dxa"/>
            <w:tcBorders>
              <w:top w:val="single" w:sz="4" w:space="0" w:color="auto"/>
              <w:left w:val="single" w:sz="4" w:space="0" w:color="auto"/>
              <w:bottom w:val="single" w:sz="4" w:space="0" w:color="auto"/>
              <w:right w:val="single" w:sz="4" w:space="0" w:color="auto"/>
            </w:tcBorders>
            <w:tcPrChange w:id="95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50"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51" w:author="Rapporteur" w:date="2018-06-28T18:04:00Z">
              <w:r>
                <w:rPr>
                  <w:rFonts w:eastAsia="Calibri"/>
                  <w:szCs w:val="22"/>
                </w:rPr>
                <w:t>, PSCell addition</w:t>
              </w:r>
            </w:ins>
            <w:commentRangeStart w:id="9552"/>
            <w:r>
              <w:rPr>
                <w:rFonts w:eastAsia="Calibri"/>
                <w:szCs w:val="22"/>
              </w:rPr>
              <w:t xml:space="preserve">and </w:t>
            </w:r>
            <w:commentRangeEnd w:id="9552"/>
            <w:r>
              <w:rPr>
                <w:rStyle w:val="CommentReference"/>
              </w:rPr>
              <w:commentReference w:id="9552"/>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5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54" w:author="Rapporteur" w:date="2018-06-28T18:10:00Z"/>
                <w:rFonts w:eastAsia="Calibri"/>
                <w:i/>
                <w:szCs w:val="22"/>
              </w:rPr>
            </w:pPr>
            <w:ins w:id="9555"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56" w:author="Rapporteur" w:date="2018-06-28T18:10:00Z"/>
                <w:rFonts w:eastAsia="Calibri"/>
                <w:szCs w:val="22"/>
              </w:rPr>
            </w:pPr>
            <w:ins w:id="9557" w:author="Rapporteur" w:date="2018-06-28T18:10:00Z">
              <w:r>
                <w:rPr>
                  <w:rFonts w:eastAsia="Calibri"/>
                  <w:szCs w:val="22"/>
                </w:rPr>
                <w:t>The field is mandatory present in an SpCellConfig for t</w:t>
              </w:r>
            </w:ins>
            <w:ins w:id="9558"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59"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60" w:author="SA R2-1809108" w:date="2018-05-30T00:51:00Z"/>
          <w:rFonts w:eastAsia="宋体"/>
        </w:rPr>
      </w:pPr>
      <w:bookmarkStart w:id="9561" w:name="_Toc503260452"/>
      <w:bookmarkStart w:id="9562" w:name="_Hlk515404283"/>
      <w:ins w:id="9563" w:author="SA R2-1809108" w:date="2018-05-30T00:51:00Z">
        <w:r>
          <w:rPr>
            <w:rFonts w:eastAsia="宋体"/>
          </w:rPr>
          <w:t>–</w:t>
        </w:r>
        <w:r>
          <w:rPr>
            <w:rFonts w:eastAsia="宋体"/>
          </w:rPr>
          <w:tab/>
        </w:r>
        <w:r>
          <w:rPr>
            <w:rFonts w:eastAsia="宋体"/>
            <w:i/>
            <w:noProof/>
          </w:rPr>
          <w:t>CellIdentity</w:t>
        </w:r>
        <w:bookmarkEnd w:id="9561"/>
      </w:ins>
    </w:p>
    <w:p w14:paraId="06304E8A" w14:textId="77777777" w:rsidR="005D2A1B" w:rsidRDefault="005D2A1B" w:rsidP="005D2A1B">
      <w:pPr>
        <w:rPr>
          <w:ins w:id="9564" w:author="SA R2-1809108" w:date="2018-05-30T00:51:00Z"/>
          <w:rFonts w:eastAsia="宋体"/>
        </w:rPr>
      </w:pPr>
      <w:ins w:id="9565"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66" w:author="SA R2-1809108" w:date="2018-05-30T00:51:00Z"/>
        </w:rPr>
      </w:pPr>
      <w:ins w:id="9567"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68" w:author="SA R2-1809108" w:date="2018-05-30T00:51:00Z"/>
        </w:rPr>
      </w:pPr>
      <w:ins w:id="9569"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70" w:author="SA R2-1809108" w:date="2018-05-30T00:51:00Z"/>
        </w:rPr>
      </w:pPr>
    </w:p>
    <w:p w14:paraId="31F11612" w14:textId="77777777" w:rsidR="005D2A1B" w:rsidRDefault="005D2A1B" w:rsidP="005D2A1B">
      <w:pPr>
        <w:pStyle w:val="PL"/>
        <w:rPr>
          <w:ins w:id="9571" w:author="SA R2-1809108" w:date="2018-05-30T00:51:00Z"/>
        </w:rPr>
      </w:pPr>
      <w:ins w:id="9572" w:author="SA R2-1809108" w:date="2018-05-30T00:51:00Z">
        <w:r>
          <w:t>CellIdentity ::=</w:t>
        </w:r>
        <w:r>
          <w:tab/>
        </w:r>
        <w:r>
          <w:tab/>
        </w:r>
        <w:r>
          <w:tab/>
        </w:r>
        <w:r>
          <w:tab/>
        </w:r>
        <w:r>
          <w:tab/>
        </w:r>
        <w:r>
          <w:rPr>
            <w:rFonts w:eastAsia="MS Mincho"/>
            <w:color w:val="993366"/>
          </w:rPr>
          <w:t>BIT</w:t>
        </w:r>
        <w:commentRangeStart w:id="9573"/>
        <w:r>
          <w:rPr>
            <w:rFonts w:eastAsia="MS Mincho"/>
            <w:color w:val="993366"/>
          </w:rPr>
          <w:t>STRING</w:t>
        </w:r>
      </w:ins>
      <w:commentRangeEnd w:id="9573"/>
      <w:r>
        <w:rPr>
          <w:rStyle w:val="CommentReference"/>
          <w:rFonts w:ascii="Arial" w:eastAsia="Times New Roman" w:hAnsi="Arial"/>
          <w:lang w:eastAsia="ja-JP"/>
        </w:rPr>
        <w:commentReference w:id="9573"/>
      </w:r>
      <w:ins w:id="9574"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75" w:author="SA R2-1809108" w:date="2018-05-30T00:51:00Z"/>
        </w:rPr>
      </w:pPr>
    </w:p>
    <w:p w14:paraId="5CBDF526" w14:textId="77777777" w:rsidR="005D2A1B" w:rsidRDefault="005D2A1B" w:rsidP="005D2A1B">
      <w:pPr>
        <w:pStyle w:val="PL"/>
        <w:rPr>
          <w:ins w:id="9576" w:author="SA R2-1809108" w:date="2018-05-30T00:51:00Z"/>
        </w:rPr>
      </w:pPr>
      <w:ins w:id="9577" w:author="SA R2-1809108" w:date="2018-05-30T00:51:00Z">
        <w:r>
          <w:t>-- ASN1STOP</w:t>
        </w:r>
      </w:ins>
    </w:p>
    <w:bookmarkEnd w:id="9562"/>
    <w:p w14:paraId="7E72A178" w14:textId="77777777" w:rsidR="005D2A1B" w:rsidRDefault="005D2A1B" w:rsidP="005D2A1B">
      <w:pPr>
        <w:rPr>
          <w:iCs/>
        </w:rPr>
      </w:pPr>
    </w:p>
    <w:p w14:paraId="0EA983AA" w14:textId="77777777" w:rsidR="005D2A1B" w:rsidRDefault="005D2A1B" w:rsidP="005D2A1B">
      <w:pPr>
        <w:pStyle w:val="Heading4"/>
        <w:rPr>
          <w:ins w:id="9578" w:author="R2-1809077 SA" w:date="2018-05-31T19:18:00Z"/>
          <w:del w:id="9579" w:author="Rapporteur ASN1 SA" w:date="2018-06-28T18:19:00Z"/>
          <w:rFonts w:eastAsia="宋体"/>
        </w:rPr>
      </w:pPr>
      <w:ins w:id="9580" w:author="R2-1809077 SA" w:date="2018-05-31T19:18:00Z">
        <w:del w:id="9581" w:author="Rapporteur ASN1 SA" w:date="2018-06-28T18:19:00Z">
          <w:r>
            <w:rPr>
              <w:rFonts w:eastAsia="宋体"/>
            </w:rPr>
            <w:delText>–</w:delText>
          </w:r>
          <w:r>
            <w:rPr>
              <w:rFonts w:eastAsia="宋体"/>
            </w:rPr>
            <w:tab/>
          </w:r>
          <w:r>
            <w:rPr>
              <w:rFonts w:eastAsia="宋体"/>
              <w:i/>
              <w:noProof/>
            </w:rPr>
            <w:delText>CellIdentityNR</w:delText>
          </w:r>
        </w:del>
      </w:ins>
    </w:p>
    <w:p w14:paraId="182CC908" w14:textId="77777777" w:rsidR="005D2A1B" w:rsidRDefault="005D2A1B" w:rsidP="005D2A1B">
      <w:pPr>
        <w:rPr>
          <w:ins w:id="9582" w:author="R2-1809077 SA" w:date="2018-05-31T19:18:00Z"/>
          <w:del w:id="9583" w:author="Rapporteur ASN1 SA" w:date="2018-06-28T18:19:00Z"/>
          <w:rFonts w:eastAsia="宋体"/>
        </w:rPr>
      </w:pPr>
      <w:ins w:id="9584" w:author="R2-1809077 SA" w:date="2018-05-31T19:18:00Z">
        <w:del w:id="9585"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586" w:author="R2-1809077 SA" w:date="2018-05-31T19:18:00Z"/>
          <w:del w:id="9587" w:author="Rapporteur ASN1 SA" w:date="2018-06-28T18:19:00Z"/>
        </w:rPr>
      </w:pPr>
      <w:ins w:id="9588" w:author="R2-1809077 SA" w:date="2018-05-31T19:18:00Z">
        <w:del w:id="9589"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590" w:author="R2-1809077 SA" w:date="2018-05-31T19:19:00Z"/>
          <w:del w:id="9591" w:author="Rapporteur ASN1 SA" w:date="2018-06-28T18:19:00Z"/>
        </w:rPr>
      </w:pPr>
      <w:ins w:id="9592" w:author="R2-1809077 SA" w:date="2018-05-31T19:18:00Z">
        <w:del w:id="9593" w:author="Rapporteur ASN1 SA" w:date="2018-06-28T18:19:00Z">
          <w:r>
            <w:rPr>
              <w:b/>
            </w:rPr>
            <w:delText>-- ASN1START</w:delText>
          </w:r>
        </w:del>
      </w:ins>
    </w:p>
    <w:p w14:paraId="28E3FDC0" w14:textId="77777777" w:rsidR="005D2A1B" w:rsidRDefault="005D2A1B" w:rsidP="005D2A1B">
      <w:pPr>
        <w:pStyle w:val="PL"/>
        <w:rPr>
          <w:ins w:id="9594" w:author="R2-1809077 SA" w:date="2018-05-31T19:19:00Z"/>
          <w:del w:id="9595" w:author="Rapporteur ASN1 SA" w:date="2018-06-28T18:19:00Z"/>
        </w:rPr>
      </w:pPr>
      <w:ins w:id="9596" w:author="R2-1809077 SA" w:date="2018-05-31T19:19:00Z">
        <w:del w:id="9597" w:author="Rapporteur ASN1 SA" w:date="2018-06-28T18:19:00Z">
          <w:r>
            <w:delText>-- TAG-CI-NR-START</w:delText>
          </w:r>
        </w:del>
      </w:ins>
    </w:p>
    <w:p w14:paraId="4D8A7F4C" w14:textId="77777777" w:rsidR="005D2A1B" w:rsidRDefault="005D2A1B" w:rsidP="005D2A1B">
      <w:pPr>
        <w:pStyle w:val="PL"/>
        <w:rPr>
          <w:ins w:id="9598" w:author="R2-1809077 SA" w:date="2018-05-31T19:18:00Z"/>
          <w:del w:id="9599" w:author="Rapporteur ASN1 SA" w:date="2018-06-28T18:19:00Z"/>
        </w:rPr>
      </w:pPr>
    </w:p>
    <w:p w14:paraId="55426A90" w14:textId="77777777" w:rsidR="005D2A1B" w:rsidRDefault="005D2A1B" w:rsidP="005D2A1B">
      <w:pPr>
        <w:pStyle w:val="PL"/>
        <w:rPr>
          <w:ins w:id="9600" w:author="R2-1809077 SA" w:date="2018-05-31T19:18:00Z"/>
          <w:del w:id="9601" w:author="Rapporteur ASN1 SA" w:date="2018-06-28T18:19:00Z"/>
        </w:rPr>
      </w:pPr>
      <w:commentRangeStart w:id="9602"/>
      <w:ins w:id="9603" w:author="R2-1809077 SA" w:date="2018-05-31T19:18:00Z">
        <w:del w:id="9604" w:author="Rapporteur ASN1 SA" w:date="2018-06-28T18:19:00Z">
          <w:r>
            <w:delText>CellIdentity</w:delText>
          </w:r>
        </w:del>
      </w:ins>
      <w:ins w:id="9605" w:author="R2-1809077 SA" w:date="2018-05-31T19:19:00Z">
        <w:del w:id="9606" w:author="Rapporteur ASN1 SA" w:date="2018-06-28T18:19:00Z">
          <w:r>
            <w:delText>NR</w:delText>
          </w:r>
        </w:del>
      </w:ins>
      <w:ins w:id="9607" w:author="R2-1809077 SA" w:date="2018-05-31T19:18:00Z">
        <w:del w:id="9608" w:author="Rapporteur ASN1 SA" w:date="2018-06-28T18:19:00Z">
          <w:r>
            <w:delText xml:space="preserve"> ::=</w:delText>
          </w:r>
          <w:r>
            <w:tab/>
          </w:r>
          <w:r>
            <w:tab/>
          </w:r>
          <w:r>
            <w:tab/>
          </w:r>
          <w:r>
            <w:tab/>
          </w:r>
          <w:r>
            <w:tab/>
          </w:r>
          <w:r>
            <w:rPr>
              <w:rFonts w:eastAsia="MS Mincho"/>
              <w:color w:val="993366"/>
            </w:rPr>
            <w:delText>BIT</w:delText>
          </w:r>
          <w:commentRangeStart w:id="9609"/>
          <w:r>
            <w:rPr>
              <w:rFonts w:eastAsia="MS Mincho"/>
              <w:color w:val="993366"/>
            </w:rPr>
            <w:delText>STRING</w:delText>
          </w:r>
          <w:r>
            <w:rPr>
              <w:rFonts w:eastAsia="MS Mincho"/>
            </w:rPr>
            <w:delText xml:space="preserve"> (</w:delText>
          </w:r>
          <w:r>
            <w:rPr>
              <w:rFonts w:eastAsia="MS Mincho"/>
              <w:color w:val="993366"/>
            </w:rPr>
            <w:delText>SIZE</w:delText>
          </w:r>
        </w:del>
      </w:ins>
      <w:commentRangeEnd w:id="9609"/>
      <w:r>
        <w:rPr>
          <w:rStyle w:val="CommentReference"/>
          <w:rFonts w:ascii="Arial" w:eastAsia="Times New Roman" w:hAnsi="Arial"/>
          <w:noProof w:val="0"/>
          <w:lang w:eastAsia="ja-JP"/>
        </w:rPr>
        <w:commentReference w:id="9609"/>
      </w:r>
      <w:ins w:id="9610" w:author="R2-1809077 SA" w:date="2018-05-31T19:18:00Z">
        <w:del w:id="9611" w:author="Rapporteur ASN1 SA" w:date="2018-06-28T18:19:00Z">
          <w:r>
            <w:rPr>
              <w:rFonts w:eastAsia="MS Mincho"/>
            </w:rPr>
            <w:delText>(</w:delText>
          </w:r>
        </w:del>
      </w:ins>
      <w:commentRangeStart w:id="9612"/>
      <w:ins w:id="9613" w:author="R2-1809077 SA" w:date="2018-05-31T19:19:00Z">
        <w:del w:id="9614" w:author="Rapporteur ASN1 SA" w:date="2018-06-28T18:19:00Z">
          <w:r>
            <w:delText>28</w:delText>
          </w:r>
        </w:del>
      </w:ins>
      <w:commentRangeEnd w:id="9612"/>
      <w:r>
        <w:rPr>
          <w:rStyle w:val="CommentReference"/>
          <w:rFonts w:ascii="Arial" w:eastAsia="Times New Roman" w:hAnsi="Arial"/>
          <w:noProof w:val="0"/>
          <w:lang w:eastAsia="ja-JP"/>
        </w:rPr>
        <w:commentReference w:id="9612"/>
      </w:r>
      <w:ins w:id="9615" w:author="R2-1809077 SA" w:date="2018-05-31T19:18:00Z">
        <w:del w:id="9616" w:author="Rapporteur ASN1 SA" w:date="2018-06-28T18:19:00Z">
          <w:r>
            <w:delText>))</w:delText>
          </w:r>
        </w:del>
      </w:ins>
      <w:commentRangeEnd w:id="9602"/>
      <w:del w:id="9617" w:author="Rapporteur ASN1 SA" w:date="2018-06-28T18:19:00Z">
        <w:r>
          <w:rPr>
            <w:rStyle w:val="CommentReference"/>
            <w:rFonts w:ascii="Arial" w:eastAsia="Times New Roman" w:hAnsi="Arial"/>
            <w:lang w:eastAsia="ja-JP"/>
          </w:rPr>
          <w:commentReference w:id="9602"/>
        </w:r>
      </w:del>
    </w:p>
    <w:p w14:paraId="6FFEFBFD" w14:textId="77777777" w:rsidR="005D2A1B" w:rsidRDefault="005D2A1B" w:rsidP="005D2A1B">
      <w:pPr>
        <w:pStyle w:val="PL"/>
        <w:rPr>
          <w:ins w:id="9618" w:author="R2-1809077 SA" w:date="2018-05-31T19:19:00Z"/>
          <w:del w:id="9619" w:author="Rapporteur ASN1 SA" w:date="2018-06-28T18:19:00Z"/>
        </w:rPr>
      </w:pPr>
    </w:p>
    <w:p w14:paraId="24160569" w14:textId="77777777" w:rsidR="005D2A1B" w:rsidRDefault="005D2A1B" w:rsidP="005D2A1B">
      <w:pPr>
        <w:pStyle w:val="PL"/>
        <w:rPr>
          <w:ins w:id="9620" w:author="R2-1809077 SA" w:date="2018-05-31T19:18:00Z"/>
          <w:del w:id="9621" w:author="Rapporteur ASN1 SA" w:date="2018-06-28T18:19:00Z"/>
        </w:rPr>
      </w:pPr>
      <w:ins w:id="9622" w:author="R2-1809077 SA" w:date="2018-05-31T19:19:00Z">
        <w:del w:id="9623"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24" w:author="R2-1809077 SA" w:date="2018-05-31T19:18:00Z"/>
          <w:del w:id="9625" w:author="Rapporteur ASN1 SA" w:date="2018-06-28T18:19:00Z"/>
        </w:rPr>
      </w:pPr>
      <w:ins w:id="9626" w:author="R2-1809077 SA" w:date="2018-05-31T19:18:00Z">
        <w:del w:id="9627" w:author="Rapporteur ASN1 SA" w:date="2018-06-28T18:19:00Z">
          <w:r>
            <w:delText>-- ASN1STOP</w:delText>
          </w:r>
        </w:del>
      </w:ins>
    </w:p>
    <w:p w14:paraId="7F04E465" w14:textId="77777777" w:rsidR="005D2A1B" w:rsidRDefault="005D2A1B" w:rsidP="005D2A1B">
      <w:pPr>
        <w:pStyle w:val="Heading4"/>
        <w:rPr>
          <w:ins w:id="9628" w:author="R2-1809077 SA" w:date="2018-05-31T19:21:00Z"/>
          <w:rFonts w:eastAsia="宋体"/>
        </w:rPr>
      </w:pPr>
      <w:bookmarkStart w:id="9629" w:name="_Hlk519006141"/>
      <w:ins w:id="9630" w:author="R2-1809077 SA" w:date="2018-05-31T19:21:00Z">
        <w:r>
          <w:rPr>
            <w:rFonts w:eastAsia="宋体"/>
          </w:rPr>
          <w:t>–</w:t>
        </w:r>
        <w:r>
          <w:rPr>
            <w:rFonts w:eastAsia="宋体"/>
          </w:rPr>
          <w:tab/>
        </w:r>
        <w:commentRangeStart w:id="9631"/>
        <w:r>
          <w:rPr>
            <w:rFonts w:eastAsia="宋体"/>
            <w:i/>
          </w:rPr>
          <w:t>CellG</w:t>
        </w:r>
      </w:ins>
      <w:ins w:id="9632" w:author="R2-1809077 SA" w:date="2018-05-31T19:22:00Z">
        <w:r>
          <w:rPr>
            <w:rFonts w:eastAsia="宋体"/>
            <w:i/>
          </w:rPr>
          <w:t>lobal</w:t>
        </w:r>
      </w:ins>
      <w:ins w:id="9633" w:author="R2-1809077 SA" w:date="2018-05-31T19:21:00Z">
        <w:r>
          <w:rPr>
            <w:rFonts w:eastAsia="宋体"/>
            <w:i/>
          </w:rPr>
          <w:t>I</w:t>
        </w:r>
      </w:ins>
      <w:ins w:id="9634" w:author="R2-1809077 SA" w:date="2018-05-31T19:22:00Z">
        <w:r>
          <w:rPr>
            <w:rFonts w:eastAsia="宋体"/>
            <w:i/>
          </w:rPr>
          <w:t>d</w:t>
        </w:r>
      </w:ins>
      <w:ins w:id="9635" w:author="R2-1809077 SA" w:date="2018-05-31T19:21:00Z">
        <w:r>
          <w:rPr>
            <w:rFonts w:eastAsia="宋体"/>
            <w:i/>
          </w:rPr>
          <w:t>NR</w:t>
        </w:r>
      </w:ins>
      <w:commentRangeEnd w:id="9631"/>
      <w:r w:rsidR="00286C93">
        <w:rPr>
          <w:rStyle w:val="CommentReference"/>
        </w:rPr>
        <w:commentReference w:id="9631"/>
      </w:r>
    </w:p>
    <w:p w14:paraId="79BAFBFC" w14:textId="77777777" w:rsidR="005D2A1B" w:rsidRDefault="005D2A1B" w:rsidP="005D2A1B">
      <w:pPr>
        <w:rPr>
          <w:ins w:id="9636" w:author="R2-1809077 SA" w:date="2018-05-31T19:21:00Z"/>
          <w:rFonts w:eastAsia="宋体"/>
        </w:rPr>
      </w:pPr>
      <w:ins w:id="9637"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38" w:author="R2-1809077 SA" w:date="2018-05-31T19:21:00Z"/>
        </w:rPr>
      </w:pPr>
      <w:ins w:id="9639" w:author="R2-1809077 SA" w:date="2018-05-31T19:22:00Z">
        <w:r w:rsidRPr="00BE0363">
          <w:rPr>
            <w:bCs/>
            <w:i/>
            <w:iCs/>
            <w:lang w:val="en-US"/>
            <w:rPrChange w:id="9640" w:author="R2-1810848 SA" w:date="2018-07-10T13:27:00Z">
              <w:rPr>
                <w:b w:val="0"/>
                <w:bCs/>
                <w:i/>
                <w:iCs/>
                <w:sz w:val="24"/>
                <w:lang w:val="sv-SE"/>
              </w:rPr>
            </w:rPrChange>
          </w:rPr>
          <w:t>CellGlobalIdNR</w:t>
        </w:r>
      </w:ins>
      <w:smartTag w:uri="urn:schemas-microsoft-com:office:smarttags" w:element="PersonName">
        <w:ins w:id="9641" w:author="R2-1809077 SA" w:date="2018-05-31T19:21:00Z">
          <w:r w:rsidR="005D2A1B">
            <w:t>info</w:t>
          </w:r>
        </w:ins>
      </w:smartTag>
      <w:ins w:id="9642" w:author="R2-1809077 SA" w:date="2018-05-31T19:21:00Z">
        <w:r w:rsidR="005D2A1B">
          <w:t>rmation element</w:t>
        </w:r>
      </w:ins>
    </w:p>
    <w:p w14:paraId="6A79782F" w14:textId="77777777" w:rsidR="005D2A1B" w:rsidRDefault="005D2A1B" w:rsidP="005D2A1B">
      <w:pPr>
        <w:pStyle w:val="PL"/>
        <w:rPr>
          <w:ins w:id="9643" w:author="R2-1809077 SA" w:date="2018-05-31T19:23:00Z"/>
        </w:rPr>
      </w:pPr>
      <w:ins w:id="9644" w:author="R2-1809077 SA" w:date="2018-05-31T19:21:00Z">
        <w:r>
          <w:t>-- ASN1START</w:t>
        </w:r>
      </w:ins>
    </w:p>
    <w:p w14:paraId="51048D9F" w14:textId="77777777" w:rsidR="005D2A1B" w:rsidRDefault="005D2A1B" w:rsidP="005D2A1B">
      <w:pPr>
        <w:pStyle w:val="PL"/>
        <w:rPr>
          <w:ins w:id="9645" w:author="R2-1809077 SA" w:date="2018-05-31T19:21:00Z"/>
        </w:rPr>
      </w:pPr>
      <w:ins w:id="9646" w:author="R2-1809077 SA" w:date="2018-05-31T19:23:00Z">
        <w:r>
          <w:t>-- TAG-CGI-NR-START</w:t>
        </w:r>
      </w:ins>
    </w:p>
    <w:p w14:paraId="36B9F1D7" w14:textId="77777777" w:rsidR="005D2A1B" w:rsidRDefault="005D2A1B" w:rsidP="005D2A1B">
      <w:pPr>
        <w:pStyle w:val="PL"/>
        <w:rPr>
          <w:ins w:id="9647" w:author="R2-1809077 SA" w:date="2018-05-31T19:21:00Z"/>
        </w:rPr>
      </w:pPr>
    </w:p>
    <w:p w14:paraId="167FA039" w14:textId="77777777" w:rsidR="005D2A1B" w:rsidRDefault="005D2A1B" w:rsidP="005D2A1B">
      <w:pPr>
        <w:pStyle w:val="PL"/>
        <w:rPr>
          <w:ins w:id="9648" w:author="R2-1809077 SA" w:date="2018-05-31T19:23:00Z"/>
        </w:rPr>
      </w:pPr>
      <w:ins w:id="9649" w:author="R2-1809077 SA" w:date="2018-05-31T19:23:00Z">
        <w:r>
          <w:t>CellGlobalIdNR ::=</w:t>
        </w:r>
        <w:r>
          <w:tab/>
        </w:r>
        <w:r>
          <w:tab/>
        </w:r>
        <w:r>
          <w:tab/>
        </w:r>
        <w:r>
          <w:tab/>
        </w:r>
        <w:r>
          <w:tab/>
          <w:t>SEQUENCE {</w:t>
        </w:r>
      </w:ins>
    </w:p>
    <w:p w14:paraId="39325963" w14:textId="77777777" w:rsidR="005D2A1B" w:rsidRDefault="005D2A1B" w:rsidP="005D2A1B">
      <w:pPr>
        <w:pStyle w:val="PL"/>
        <w:rPr>
          <w:ins w:id="9650" w:author="R2-1809077 SA" w:date="2018-05-31T19:23:00Z"/>
        </w:rPr>
      </w:pPr>
      <w:ins w:id="9651"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52" w:author="R2-1809077 SA" w:date="2018-05-31T19:23:00Z"/>
        </w:rPr>
      </w:pPr>
      <w:ins w:id="9653" w:author="R2-1809077 SA" w:date="2018-05-31T19:23:00Z">
        <w:r>
          <w:tab/>
          <w:t>cellIdentityNR</w:t>
        </w:r>
        <w:r>
          <w:tab/>
        </w:r>
        <w:r>
          <w:tab/>
        </w:r>
        <w:r>
          <w:tab/>
        </w:r>
        <w:r>
          <w:tab/>
        </w:r>
        <w:r>
          <w:tab/>
        </w:r>
        <w:r>
          <w:tab/>
        </w:r>
        <w:r>
          <w:tab/>
        </w:r>
        <w:commentRangeStart w:id="9654"/>
        <w:r>
          <w:t>CellIdentity</w:t>
        </w:r>
        <w:del w:id="9655" w:author="Rapporteur ASN1 SA" w:date="2018-06-28T18:20:00Z">
          <w:r>
            <w:delText>NR</w:delText>
          </w:r>
        </w:del>
      </w:ins>
      <w:commentRangeEnd w:id="9654"/>
      <w:r>
        <w:rPr>
          <w:rStyle w:val="CommentReference"/>
          <w:rFonts w:ascii="Arial" w:eastAsia="Times New Roman" w:hAnsi="Arial"/>
          <w:lang w:eastAsia="ja-JP"/>
        </w:rPr>
        <w:commentReference w:id="9654"/>
      </w:r>
    </w:p>
    <w:p w14:paraId="0C5FB9C7" w14:textId="77777777" w:rsidR="005D2A1B" w:rsidRDefault="005D2A1B" w:rsidP="005D2A1B">
      <w:pPr>
        <w:pStyle w:val="PL"/>
        <w:rPr>
          <w:ins w:id="9656" w:author="R2-1809077 SA" w:date="2018-05-31T19:23:00Z"/>
        </w:rPr>
      </w:pPr>
      <w:ins w:id="9657" w:author="R2-1809077 SA" w:date="2018-05-31T19:23:00Z">
        <w:r>
          <w:t>}</w:t>
        </w:r>
      </w:ins>
    </w:p>
    <w:p w14:paraId="4F66BD8A" w14:textId="77777777" w:rsidR="005D2A1B" w:rsidRDefault="005D2A1B" w:rsidP="005D2A1B">
      <w:pPr>
        <w:pStyle w:val="PL"/>
        <w:rPr>
          <w:ins w:id="9658" w:author="R2-1809077 SA" w:date="2018-05-31T19:21:00Z"/>
        </w:rPr>
      </w:pPr>
    </w:p>
    <w:p w14:paraId="33824474" w14:textId="77777777" w:rsidR="005D2A1B" w:rsidRDefault="005D2A1B" w:rsidP="005D2A1B">
      <w:pPr>
        <w:pStyle w:val="PL"/>
        <w:rPr>
          <w:ins w:id="9659" w:author="R2-1809077 SA" w:date="2018-05-31T19:21:00Z"/>
        </w:rPr>
      </w:pPr>
      <w:ins w:id="9660" w:author="R2-1809077 SA" w:date="2018-05-31T19:21:00Z">
        <w:r>
          <w:rPr>
            <w:rFonts w:cs="Courier New"/>
            <w:color w:val="808080"/>
            <w:lang w:val="en-US" w:eastAsia="zh-CN"/>
          </w:rPr>
          <w:t>-- TAG-C</w:t>
        </w:r>
      </w:ins>
      <w:ins w:id="9661" w:author="R2-1809077 SA" w:date="2018-05-31T19:25:00Z">
        <w:r>
          <w:rPr>
            <w:rFonts w:cs="Courier New"/>
            <w:color w:val="808080"/>
            <w:lang w:val="en-US" w:eastAsia="zh-CN"/>
          </w:rPr>
          <w:t>G</w:t>
        </w:r>
      </w:ins>
      <w:ins w:id="9662" w:author="R2-1809077 SA" w:date="2018-05-31T19:21:00Z">
        <w:r>
          <w:rPr>
            <w:rFonts w:cs="Courier New"/>
            <w:color w:val="808080"/>
            <w:lang w:val="en-US" w:eastAsia="zh-CN"/>
          </w:rPr>
          <w:t>I-NR-STOP</w:t>
        </w:r>
      </w:ins>
    </w:p>
    <w:p w14:paraId="2788F082" w14:textId="77777777" w:rsidR="005D2A1B" w:rsidRDefault="005D2A1B" w:rsidP="005D2A1B">
      <w:pPr>
        <w:pStyle w:val="PL"/>
        <w:rPr>
          <w:ins w:id="9663" w:author="R2-1809077 SA" w:date="2018-05-31T19:21:00Z"/>
        </w:rPr>
      </w:pPr>
      <w:ins w:id="9664" w:author="R2-1809077 SA" w:date="2018-05-31T19:21:00Z">
        <w:r>
          <w:t>-- ASN1STOP</w:t>
        </w:r>
      </w:ins>
    </w:p>
    <w:p w14:paraId="4B7F60F3" w14:textId="77777777" w:rsidR="005D2A1B" w:rsidRDefault="005D2A1B" w:rsidP="005D2A1B">
      <w:pPr>
        <w:pStyle w:val="Heading4"/>
        <w:rPr>
          <w:ins w:id="9665" w:author="SA R2 -1807910" w:date="2018-05-15T07:46:00Z"/>
          <w:noProof/>
        </w:rPr>
      </w:pPr>
      <w:ins w:id="9666" w:author="SA R2 -1807910" w:date="2018-05-15T07:46:00Z">
        <w:r>
          <w:t>–</w:t>
        </w:r>
        <w:r>
          <w:tab/>
        </w:r>
        <w:r>
          <w:rPr>
            <w:i/>
            <w:noProof/>
          </w:rPr>
          <w:t>CellReselectionPriority</w:t>
        </w:r>
      </w:ins>
    </w:p>
    <w:p w14:paraId="70B72D2E" w14:textId="77777777" w:rsidR="005D2A1B" w:rsidRDefault="005D2A1B" w:rsidP="005D2A1B">
      <w:pPr>
        <w:rPr>
          <w:ins w:id="9667" w:author="SA R2 -1807910" w:date="2018-05-15T07:46:00Z"/>
        </w:rPr>
      </w:pPr>
      <w:ins w:id="9668"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69" w:author="SA R2 -1807910" w:date="2018-05-15T07:46:00Z"/>
        </w:rPr>
      </w:pPr>
      <w:ins w:id="9670"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71" w:author="SA R2 -1807910" w:date="2018-05-15T07:46:00Z"/>
        </w:rPr>
        <w:pPrChange w:id="9672" w:author="SA R2 -1807910" w:date="2018-05-15T10:11:00Z">
          <w:pPr/>
        </w:pPrChange>
      </w:pPr>
      <w:ins w:id="9673" w:author="SA R2 -1807910" w:date="2018-05-15T07:46:00Z">
        <w:r>
          <w:rPr>
            <w:noProof w:val="0"/>
          </w:rPr>
          <w:t>-- ASN1START</w:t>
        </w:r>
      </w:ins>
    </w:p>
    <w:p w14:paraId="59C72897" w14:textId="77777777" w:rsidR="00103460" w:rsidRDefault="005D2A1B">
      <w:pPr>
        <w:pStyle w:val="PL"/>
        <w:rPr>
          <w:ins w:id="9674" w:author="SA R2 -1807910" w:date="2018-05-15T07:46:00Z"/>
        </w:rPr>
        <w:pPrChange w:id="9675" w:author="SA R2 -1807910" w:date="2018-05-15T10:11:00Z">
          <w:pPr/>
        </w:pPrChange>
      </w:pPr>
      <w:ins w:id="9676" w:author="SA R2 -1807910" w:date="2018-05-15T07:46:00Z">
        <w:r>
          <w:rPr>
            <w:noProof w:val="0"/>
          </w:rPr>
          <w:t>-- TAG-CELLRESELECTIONPRIORITY-START</w:t>
        </w:r>
      </w:ins>
    </w:p>
    <w:p w14:paraId="486D12BB" w14:textId="77777777" w:rsidR="00103460" w:rsidRDefault="00103460">
      <w:pPr>
        <w:pStyle w:val="PL"/>
        <w:rPr>
          <w:ins w:id="9677" w:author="SA R2 -1807910" w:date="2018-05-15T07:46:00Z"/>
          <w:lang w:val="en-US" w:eastAsia="en-US"/>
        </w:rPr>
        <w:pPrChange w:id="96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79" w:author="SA R2 -1807910" w:date="2018-05-15T07:46:00Z"/>
          <w:lang w:val="en-US" w:eastAsia="en-US"/>
        </w:rPr>
        <w:pPrChange w:id="968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81"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82"/>
        <w:r>
          <w:rPr>
            <w:noProof w:val="0"/>
            <w:color w:val="FF0000"/>
            <w:lang w:val="en-US" w:eastAsia="en-US"/>
          </w:rPr>
          <w:t>ffsValue</w:t>
        </w:r>
      </w:ins>
      <w:commentRangeEnd w:id="9682"/>
      <w:r>
        <w:rPr>
          <w:rStyle w:val="CommentReference"/>
          <w:rFonts w:ascii="Arial" w:eastAsia="Times New Roman" w:hAnsi="Arial"/>
          <w:lang w:eastAsia="ja-JP"/>
        </w:rPr>
        <w:commentReference w:id="9682"/>
      </w:r>
      <w:ins w:id="9684" w:author="SA R2 -1807910" w:date="2018-05-15T07:46:00Z">
        <w:r>
          <w:rPr>
            <w:noProof w:val="0"/>
            <w:lang w:val="en-US" w:eastAsia="en-US"/>
          </w:rPr>
          <w:t>)</w:t>
        </w:r>
      </w:ins>
    </w:p>
    <w:p w14:paraId="5A13993B" w14:textId="77777777" w:rsidR="00103460" w:rsidRDefault="00103460">
      <w:pPr>
        <w:pStyle w:val="PL"/>
        <w:rPr>
          <w:ins w:id="9685" w:author="SA R2 -1807910" w:date="2018-05-15T07:46:00Z"/>
          <w:lang w:val="en-US" w:eastAsia="en-US"/>
        </w:rPr>
        <w:pPrChange w:id="968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687" w:author="SA R2 -1807910" w:date="2018-05-15T07:46:00Z"/>
        </w:rPr>
        <w:pPrChange w:id="9688" w:author="SA R2 -1807910" w:date="2018-05-15T10:11:00Z">
          <w:pPr/>
        </w:pPrChange>
      </w:pPr>
      <w:ins w:id="9689" w:author="SA R2 -1807910" w:date="2018-05-15T07:46:00Z">
        <w:r>
          <w:rPr>
            <w:noProof w:val="0"/>
          </w:rPr>
          <w:t xml:space="preserve">-- TAG-CELLRESELECTIONPRIORITY-STOP </w:t>
        </w:r>
      </w:ins>
    </w:p>
    <w:p w14:paraId="071D28FD" w14:textId="77777777" w:rsidR="00103460" w:rsidRDefault="005D2A1B">
      <w:pPr>
        <w:pStyle w:val="PL"/>
        <w:rPr>
          <w:ins w:id="9690" w:author="SA R2 -1807910" w:date="2018-05-15T07:46:00Z"/>
        </w:rPr>
        <w:pPrChange w:id="9691" w:author="SA R2 -1807910" w:date="2018-05-15T10:11:00Z">
          <w:pPr/>
        </w:pPrChange>
      </w:pPr>
      <w:ins w:id="9692" w:author="SA R2 -1807910" w:date="2018-05-15T07:46:00Z">
        <w:r>
          <w:rPr>
            <w:noProof w:val="0"/>
          </w:rPr>
          <w:t>-- ASN1STOP</w:t>
        </w:r>
      </w:ins>
    </w:p>
    <w:p w14:paraId="04BA19C7" w14:textId="77777777" w:rsidR="00103460" w:rsidRDefault="00103460">
      <w:pPr>
        <w:rPr>
          <w:ins w:id="9693" w:author="SA R2 -1807910" w:date="2018-05-15T10:11:00Z"/>
        </w:rPr>
        <w:pPrChange w:id="9694" w:author="SA R2 -1807910" w:date="2018-05-15T10:11:00Z">
          <w:pPr>
            <w:pStyle w:val="EditorsNote"/>
          </w:pPr>
        </w:pPrChange>
      </w:pPr>
    </w:p>
    <w:p w14:paraId="727B8CAE" w14:textId="77777777" w:rsidR="005D2A1B" w:rsidRDefault="005D2A1B" w:rsidP="005D2A1B">
      <w:pPr>
        <w:pStyle w:val="EditorsNote"/>
        <w:rPr>
          <w:ins w:id="9695" w:author="SA R2 -1807910" w:date="2018-05-15T07:47:00Z"/>
        </w:rPr>
      </w:pPr>
      <w:ins w:id="9696" w:author="SA R2 -1807910" w:date="2018-05-15T07:46:00Z">
        <w:r>
          <w:t xml:space="preserve">Editor’s Note: </w:t>
        </w:r>
        <w:r>
          <w:rPr>
            <w:lang w:val="en-US"/>
          </w:rPr>
          <w:t xml:space="preserve">FFS Maximum number of cell reselection priorities and whether sub-priorities are necessary. </w:t>
        </w:r>
      </w:ins>
    </w:p>
    <w:bookmarkEnd w:id="9629"/>
    <w:p w14:paraId="08D0E18E" w14:textId="77777777" w:rsidR="005D2A1B" w:rsidRDefault="005D2A1B" w:rsidP="005D2A1B">
      <w:pPr>
        <w:pStyle w:val="Heading4"/>
      </w:pPr>
      <w:r>
        <w:t>–</w:t>
      </w:r>
      <w:r>
        <w:tab/>
      </w:r>
      <w:r>
        <w:rPr>
          <w:i/>
        </w:rPr>
        <w:t>CodebookConfig</w:t>
      </w:r>
      <w:bookmarkEnd w:id="9559"/>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697"/>
      <w:r>
        <w:rPr>
          <w:color w:val="993366"/>
        </w:rPr>
        <w:t>OPTIONAL</w:t>
      </w:r>
      <w:commentRangeEnd w:id="9697"/>
      <w:r>
        <w:rPr>
          <w:rStyle w:val="CommentReference"/>
          <w:rFonts w:ascii="Arial" w:eastAsia="Times New Roman" w:hAnsi="Arial"/>
          <w:lang w:eastAsia="ja-JP"/>
        </w:rPr>
        <w:commentReference w:id="9697"/>
      </w:r>
      <w:ins w:id="9698"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699"/>
      <w:r>
        <w:rPr>
          <w:color w:val="993366"/>
        </w:rPr>
        <w:t>OPTIONAL</w:t>
      </w:r>
      <w:r>
        <w:t>,</w:t>
      </w:r>
      <w:r>
        <w:tab/>
      </w:r>
      <w:r>
        <w:tab/>
      </w:r>
      <w:r>
        <w:rPr>
          <w:color w:val="808080"/>
        </w:rPr>
        <w:t xml:space="preserve">-- </w:t>
      </w:r>
      <w:del w:id="9700" w:author="Rapporteur" w:date="2018-06-28T18:23:00Z">
        <w:r>
          <w:rPr>
            <w:color w:val="808080"/>
          </w:rPr>
          <w:delText>Cond TypeII-PortSelection</w:delText>
        </w:r>
      </w:del>
      <w:commentRangeEnd w:id="9699"/>
      <w:r>
        <w:rPr>
          <w:rStyle w:val="CommentReference"/>
          <w:rFonts w:ascii="Arial" w:eastAsia="Times New Roman" w:hAnsi="Arial"/>
          <w:lang w:eastAsia="ja-JP"/>
        </w:rPr>
        <w:commentReference w:id="9699"/>
      </w:r>
      <w:ins w:id="9701" w:author="Rapporteur" w:date="2018-06-28T18:23:00Z">
        <w:r>
          <w:rPr>
            <w:color w:val="808080"/>
          </w:rPr>
          <w:t>Need</w:t>
        </w:r>
        <w:commentRangeStart w:id="9702"/>
        <w:r>
          <w:rPr>
            <w:color w:val="808080"/>
          </w:rPr>
          <w:t xml:space="preserve"> M</w:t>
        </w:r>
      </w:ins>
      <w:commentRangeEnd w:id="9702"/>
      <w:r w:rsidR="0081605F">
        <w:rPr>
          <w:rStyle w:val="CommentReference"/>
          <w:rFonts w:ascii="Arial" w:eastAsia="Times New Roman" w:hAnsi="Arial"/>
          <w:noProof w:val="0"/>
          <w:lang w:eastAsia="ja-JP"/>
        </w:rPr>
        <w:commentReference w:id="9702"/>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03"/>
      <w:r>
        <w:rPr>
          <w:color w:val="993366"/>
        </w:rPr>
        <w:t>BOOLEAN</w:t>
      </w:r>
      <w:commentRangeEnd w:id="9703"/>
      <w:r>
        <w:rPr>
          <w:rStyle w:val="CommentReference"/>
          <w:rFonts w:ascii="Arial" w:eastAsia="Times New Roman" w:hAnsi="Arial"/>
          <w:lang w:eastAsia="ja-JP"/>
        </w:rPr>
        <w:commentReference w:id="9703"/>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04" w:name="_Toc510018586"/>
      <w:r>
        <w:t>–</w:t>
      </w:r>
      <w:r>
        <w:tab/>
      </w:r>
      <w:r>
        <w:rPr>
          <w:i/>
        </w:rPr>
        <w:t>ConfiguredGrantConfig</w:t>
      </w:r>
      <w:bookmarkEnd w:id="9704"/>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05" w:name="OLE_LINK15"/>
      <w:r>
        <w:tab/>
        <w:t>frequencyHopping</w:t>
      </w:r>
      <w:r>
        <w:tab/>
      </w:r>
      <w:r>
        <w:tab/>
      </w:r>
      <w:r>
        <w:tab/>
      </w:r>
      <w:r>
        <w:tab/>
      </w:r>
      <w:r>
        <w:tab/>
      </w:r>
      <w:r>
        <w:tab/>
      </w:r>
      <w:r>
        <w:rPr>
          <w:color w:val="993366"/>
        </w:rPr>
        <w:t>ENUMERATED</w:t>
      </w:r>
      <w:r>
        <w:t xml:space="preserve"> {</w:t>
      </w:r>
      <w:del w:id="9706" w:author="Rapporteur" w:date="2018-07-11T15:31:00Z">
        <w:r w:rsidDel="007F06B4">
          <w:delText>mode1</w:delText>
        </w:r>
      </w:del>
      <w:ins w:id="9707" w:author="Rapporteur" w:date="2018-07-11T15:31:00Z">
        <w:r>
          <w:t>intraSlot</w:t>
        </w:r>
      </w:ins>
      <w:r>
        <w:t xml:space="preserve">, </w:t>
      </w:r>
      <w:del w:id="9708" w:author="Rapporteur" w:date="2018-07-11T15:31:00Z">
        <w:r w:rsidDel="007F06B4">
          <w:delText>mode2</w:delText>
        </w:r>
      </w:del>
      <w:ins w:id="9709"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10"/>
      <w:r>
        <w:t>mcs-Table</w:t>
      </w:r>
      <w:r>
        <w:tab/>
      </w:r>
      <w:r>
        <w:tab/>
      </w:r>
      <w:r>
        <w:tab/>
      </w:r>
      <w:r>
        <w:tab/>
      </w:r>
      <w:r>
        <w:tab/>
      </w:r>
      <w:r>
        <w:tab/>
      </w:r>
      <w:r>
        <w:tab/>
      </w:r>
      <w:r>
        <w:rPr>
          <w:color w:val="993366"/>
        </w:rPr>
        <w:t>ENUMERATED</w:t>
      </w:r>
      <w:r>
        <w:t xml:space="preserve"> {qam256, </w:t>
      </w:r>
      <w:commentRangeStart w:id="9711"/>
      <w:del w:id="9712" w:author="R1-1807866 URLLC L1 Param" w:date="2018-06-26T11:17:00Z">
        <w:r>
          <w:delText>spare1</w:delText>
        </w:r>
        <w:commentRangeEnd w:id="9711"/>
        <w:r>
          <w:rPr>
            <w:rStyle w:val="CommentReference"/>
            <w:rFonts w:ascii="Arial" w:eastAsia="Times New Roman" w:hAnsi="Arial"/>
            <w:lang w:eastAsia="ja-JP"/>
          </w:rPr>
          <w:commentReference w:id="9711"/>
        </w:r>
      </w:del>
      <w:ins w:id="971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14" w:author="R1-1807866 URLLC L1 Param" w:date="2018-06-26T11:17:00Z">
        <w:r>
          <w:t>qam64LowSE</w:t>
        </w:r>
      </w:ins>
      <w:del w:id="9715" w:author="R1-1807866 URLLC L1 Param" w:date="2018-06-26T11:17:00Z">
        <w:r>
          <w:delText>spare1</w:delText>
        </w:r>
      </w:del>
      <w:r>
        <w:t>}</w:t>
      </w:r>
      <w:commentRangeEnd w:id="9710"/>
      <w:del w:id="9716" w:author="R1-1807866 URLLC L1 Param" w:date="2018-06-26T11:17:00Z">
        <w:r>
          <w:rPr>
            <w:rStyle w:val="CommentReference"/>
            <w:rFonts w:ascii="Arial" w:eastAsia="Times New Roman" w:hAnsi="Arial"/>
            <w:lang w:eastAsia="ja-JP"/>
          </w:rPr>
          <w:commentReference w:id="9710"/>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17"/>
      <w:r>
        <w:t xml:space="preserve">SetupRelease </w:t>
      </w:r>
      <w:commentRangeEnd w:id="9717"/>
      <w:r>
        <w:rPr>
          <w:rStyle w:val="CommentReference"/>
          <w:rFonts w:ascii="Arial" w:eastAsia="Times New Roman" w:hAnsi="Arial"/>
          <w:lang w:eastAsia="ja-JP"/>
        </w:rPr>
        <w:commentReference w:id="9717"/>
      </w:r>
      <w:r>
        <w:t>{ CG-UCI-OnPUSCH }</w:t>
      </w:r>
      <w:ins w:id="9718" w:author="Rapporteur" w:date="2018-07-09T15:20:00Z">
        <w:r>
          <w:tab/>
        </w:r>
        <w:r>
          <w:tab/>
        </w:r>
        <w:r>
          <w:tab/>
        </w:r>
        <w:r>
          <w:tab/>
        </w:r>
        <w:r>
          <w:tab/>
        </w:r>
        <w:r>
          <w:tab/>
        </w:r>
        <w:r>
          <w:tab/>
        </w:r>
        <w:r>
          <w:tab/>
        </w:r>
        <w:r>
          <w:tab/>
        </w:r>
        <w:r>
          <w:tab/>
        </w:r>
        <w:r>
          <w:tab/>
          <w:t>OPTIONAL</w:t>
        </w:r>
      </w:ins>
      <w:r>
        <w:t>,</w:t>
      </w:r>
      <w:ins w:id="9719"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5"/>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20" w:name="OLE_LINK10"/>
      <w:r>
        <w:tab/>
        <w:t>p0-PUSCH-Alpha</w:t>
      </w:r>
      <w:r>
        <w:tab/>
      </w:r>
      <w:r>
        <w:tab/>
      </w:r>
      <w:r>
        <w:tab/>
      </w:r>
      <w:r>
        <w:tab/>
      </w:r>
      <w:r>
        <w:tab/>
      </w:r>
      <w:r>
        <w:tab/>
        <w:t>P0-PUSCH-AlphaSetId,</w:t>
      </w:r>
    </w:p>
    <w:bookmarkEnd w:id="9720"/>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21"/>
      <w:r>
        <w:t>enabled</w:t>
      </w:r>
      <w:commentRangeEnd w:id="9721"/>
      <w:r w:rsidR="004C2403">
        <w:rPr>
          <w:rStyle w:val="CommentReference"/>
          <w:rFonts w:ascii="Arial" w:eastAsia="Times New Roman" w:hAnsi="Arial"/>
          <w:noProof w:val="0"/>
          <w:lang w:eastAsia="ja-JP"/>
        </w:rPr>
        <w:commentReference w:id="9721"/>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22" w:author="R2-1810848 SA" w:date="2018-07-10T13:27:00Z">
            <w:rPr/>
          </w:rPrChange>
        </w:rPr>
      </w:pPr>
      <w:bookmarkStart w:id="9723" w:name="OLE_LINK17"/>
      <w:r>
        <w:tab/>
      </w:r>
      <w:r w:rsidR="00BE0363" w:rsidRPr="00BE0363">
        <w:rPr>
          <w:lang w:val="sv-SE"/>
          <w:rPrChange w:id="9724"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1"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32"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3"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34" w:author="R2-1810848 SA" w:date="2018-07-10T13:27:00Z">
            <w:rPr/>
          </w:rPrChange>
        </w:rPr>
      </w:pPr>
      <w:bookmarkStart w:id="9735" w:name="OLE_LINK13"/>
      <w:r w:rsidRPr="00BE0363">
        <w:rPr>
          <w:lang w:val="sv-SE"/>
          <w:rPrChange w:id="9736" w:author="R2-1810848 SA" w:date="2018-07-10T13:27:00Z">
            <w:rPr>
              <w:rFonts w:ascii="Times New Roman" w:eastAsia="Times New Roman" w:hAnsi="Times New Roman"/>
              <w:noProof w:val="0"/>
              <w:color w:val="FF0000"/>
              <w:sz w:val="20"/>
              <w:lang w:eastAsia="ja-JP"/>
            </w:rPr>
          </w:rPrChange>
        </w:rPr>
        <w:tab/>
      </w:r>
      <w:r w:rsidRPr="00BE0363">
        <w:rPr>
          <w:lang w:val="sv-SE"/>
          <w:rPrChange w:id="9737" w:author="R2-1810848 SA" w:date="2018-07-10T13:27:00Z">
            <w:rPr>
              <w:rFonts w:ascii="Times New Roman" w:eastAsia="Times New Roman" w:hAnsi="Times New Roman"/>
              <w:noProof w:val="0"/>
              <w:color w:val="FF0000"/>
              <w:sz w:val="20"/>
              <w:lang w:eastAsia="ja-JP"/>
            </w:rPr>
          </w:rPrChange>
        </w:rPr>
        <w:tab/>
      </w:r>
      <w:r w:rsidRPr="00BE0363">
        <w:rPr>
          <w:lang w:val="sv-SE"/>
          <w:rPrChange w:id="9738" w:author="R2-1810848 SA" w:date="2018-07-10T13:27:00Z">
            <w:rPr>
              <w:rFonts w:ascii="Times New Roman" w:eastAsia="Times New Roman" w:hAnsi="Times New Roman"/>
              <w:noProof w:val="0"/>
              <w:color w:val="FF0000"/>
              <w:sz w:val="20"/>
              <w:lang w:eastAsia="ja-JP"/>
            </w:rPr>
          </w:rPrChange>
        </w:rPr>
        <w:tab/>
      </w:r>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Pr="00BE0363">
        <w:rPr>
          <w:lang w:val="sv-SE"/>
          <w:rPrChange w:id="974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48" w:author="R2-1810848 SA" w:date="2018-07-10T13:27:00Z">
            <w:rPr/>
          </w:rPrChange>
        </w:rPr>
      </w:pPr>
      <w:r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61" w:author="R2-1810848 SA" w:date="2018-07-10T13:27:00Z">
            <w:rPr/>
          </w:rPrChange>
        </w:rPr>
      </w:pP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74" w:author="R2-1810848 SA" w:date="2018-07-10T13:27:00Z">
            <w:rPr/>
          </w:rPrChange>
        </w:rPr>
      </w:pP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787" w:author="R2-1810848 SA" w:date="2018-07-10T13:27:00Z">
            <w:rPr/>
          </w:rPrChange>
        </w:rPr>
      </w:pP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5"/>
    <w:p w14:paraId="510147D7" w14:textId="77777777" w:rsidR="005D2A1B" w:rsidRDefault="005D2A1B" w:rsidP="005D2A1B">
      <w:pPr>
        <w:pStyle w:val="PL"/>
      </w:pPr>
      <w:r>
        <w:tab/>
        <w:t>},</w:t>
      </w:r>
    </w:p>
    <w:bookmarkEnd w:id="9723"/>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12" w:name="OLE_LINK195"/>
      <w:bookmarkStart w:id="9813" w:name="OLE_LINK194"/>
      <w:bookmarkStart w:id="9814" w:name="OLE_LINK193"/>
      <w:r>
        <w:tab/>
      </w:r>
      <w:r>
        <w:tab/>
      </w:r>
      <w:r>
        <w:rPr>
          <w:color w:val="993366"/>
          <w:lang w:eastAsia="zh-CN"/>
        </w:rPr>
        <w:t>INTEGER</w:t>
      </w:r>
      <w:r>
        <w:rPr>
          <w:lang w:eastAsia="zh-CN"/>
        </w:rPr>
        <w:t xml:space="preserve"> (0</w:t>
      </w:r>
      <w:bookmarkStart w:id="9815" w:name="OLE_LINK192"/>
      <w:bookmarkStart w:id="9816" w:name="OLE_LINK191"/>
      <w:bookmarkStart w:id="9817" w:name="OLE_LINK190"/>
      <w:r>
        <w:rPr>
          <w:lang w:eastAsia="zh-CN"/>
        </w:rPr>
        <w:t>..</w:t>
      </w:r>
      <w:bookmarkEnd w:id="9815"/>
      <w:bookmarkEnd w:id="9816"/>
      <w:bookmarkEnd w:id="9817"/>
      <w:r>
        <w:rPr>
          <w:lang w:eastAsia="zh-CN"/>
        </w:rPr>
        <w:t>5119)</w:t>
      </w:r>
      <w:bookmarkEnd w:id="9812"/>
      <w:bookmarkEnd w:id="9813"/>
      <w:bookmarkEnd w:id="9814"/>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18"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19"/>
      <w:r>
        <w:rPr>
          <w:color w:val="808080"/>
        </w:rPr>
        <w:t>NoTransformPrecoder</w:t>
      </w:r>
      <w:commentRangeEnd w:id="9819"/>
      <w:r>
        <w:rPr>
          <w:rStyle w:val="CommentReference"/>
          <w:rFonts w:ascii="Arial" w:eastAsia="Times New Roman" w:hAnsi="Arial"/>
          <w:lang w:eastAsia="ja-JP"/>
        </w:rPr>
        <w:commentReference w:id="9819"/>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20"/>
      <w:r>
        <w:tab/>
      </w:r>
      <w:r>
        <w:tab/>
        <w:t>srs-ResourceIndicator</w:t>
      </w:r>
      <w:r>
        <w:tab/>
      </w:r>
      <w:r>
        <w:tab/>
      </w:r>
      <w:r>
        <w:tab/>
      </w:r>
      <w:r>
        <w:tab/>
      </w:r>
      <w:r>
        <w:tab/>
      </w:r>
      <w:r>
        <w:rPr>
          <w:color w:val="993366"/>
        </w:rPr>
        <w:t>INTEGER</w:t>
      </w:r>
      <w:r>
        <w:t xml:space="preserve"> (0..15),</w:t>
      </w:r>
      <w:commentRangeEnd w:id="9820"/>
      <w:r>
        <w:rPr>
          <w:rStyle w:val="CommentReference"/>
          <w:rFonts w:ascii="Arial" w:eastAsia="Times New Roman" w:hAnsi="Arial"/>
          <w:lang w:eastAsia="ja-JP"/>
        </w:rPr>
        <w:commentReference w:id="9820"/>
      </w:r>
    </w:p>
    <w:p w14:paraId="57F48646" w14:textId="77777777" w:rsidR="005D2A1B" w:rsidRDefault="005D2A1B" w:rsidP="005D2A1B">
      <w:pPr>
        <w:pStyle w:val="PL"/>
      </w:pPr>
      <w:r>
        <w:tab/>
      </w:r>
      <w:r>
        <w:tab/>
      </w:r>
      <w:commentRangeStart w:id="9821"/>
      <w:r>
        <w:t>mcsAndTBS</w:t>
      </w:r>
      <w:commentRangeEnd w:id="9821"/>
      <w:r w:rsidR="00D80D8C">
        <w:rPr>
          <w:rStyle w:val="CommentReference"/>
          <w:rFonts w:ascii="Arial" w:eastAsia="Times New Roman" w:hAnsi="Arial"/>
          <w:noProof w:val="0"/>
          <w:lang w:eastAsia="ja-JP"/>
        </w:rPr>
        <w:commentReference w:id="9821"/>
      </w:r>
      <w:r>
        <w:tab/>
      </w:r>
      <w:r>
        <w:tab/>
      </w:r>
      <w:r>
        <w:tab/>
      </w:r>
      <w:r>
        <w:tab/>
      </w:r>
      <w:r>
        <w:tab/>
      </w:r>
      <w:r>
        <w:tab/>
      </w:r>
      <w:r>
        <w:tab/>
      </w:r>
      <w:r>
        <w:tab/>
      </w:r>
      <w:r>
        <w:rPr>
          <w:color w:val="993366"/>
        </w:rPr>
        <w:t>INTEGER</w:t>
      </w:r>
      <w:r>
        <w:t xml:space="preserve"> (0..31),</w:t>
      </w:r>
    </w:p>
    <w:bookmarkEnd w:id="9818"/>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2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3"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4"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2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2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28"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2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30"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31"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32"/>
            <w:r>
              <w:rPr>
                <w:b/>
                <w:i/>
                <w:szCs w:val="22"/>
              </w:rPr>
              <w:t>frequencyHopping</w:t>
            </w:r>
            <w:commentRangeEnd w:id="9832"/>
            <w:r>
              <w:rPr>
                <w:rStyle w:val="CommentReference"/>
              </w:rPr>
              <w:commentReference w:id="9832"/>
            </w:r>
          </w:p>
          <w:p w14:paraId="4EF456CC" w14:textId="77777777" w:rsidR="005D2A1B" w:rsidRDefault="005D2A1B" w:rsidP="00D76B52">
            <w:pPr>
              <w:pStyle w:val="TAL"/>
              <w:rPr>
                <w:szCs w:val="22"/>
              </w:rPr>
            </w:pPr>
            <w:del w:id="9833" w:author="Rapporteur" w:date="2018-06-28T18:36:00Z">
              <w:r>
                <w:rPr>
                  <w:szCs w:val="22"/>
                </w:rPr>
                <w:delText>Frequency hopping</w:delText>
              </w:r>
            </w:del>
            <w:ins w:id="9834" w:author="Rapporteur" w:date="2018-06-28T18:36:00Z">
              <w:r>
                <w:rPr>
                  <w:szCs w:val="22"/>
                </w:rPr>
                <w:t xml:space="preserve">The value </w:t>
              </w:r>
            </w:ins>
            <w:ins w:id="9835" w:author="Rapporteur" w:date="2018-07-11T15:32:00Z">
              <w:r>
                <w:rPr>
                  <w:i/>
                  <w:szCs w:val="22"/>
                </w:rPr>
                <w:t xml:space="preserve">intraSlot </w:t>
              </w:r>
            </w:ins>
            <w:ins w:id="9836" w:author="Rapporteur" w:date="2018-06-28T18:36:00Z">
              <w:r>
                <w:rPr>
                  <w:szCs w:val="22"/>
                </w:rPr>
                <w:t xml:space="preserve">enables ‘Intra-slot frequency hopping’ and the </w:t>
              </w:r>
            </w:ins>
            <w:ins w:id="9837" w:author="Rapporteur" w:date="2018-07-11T15:32:00Z">
              <w:r>
                <w:rPr>
                  <w:szCs w:val="22"/>
                </w:rPr>
                <w:t xml:space="preserve">value </w:t>
              </w:r>
              <w:r>
                <w:rPr>
                  <w:i/>
                  <w:szCs w:val="22"/>
                </w:rPr>
                <w:t xml:space="preserve">interSlot </w:t>
              </w:r>
            </w:ins>
            <w:ins w:id="9838" w:author="Rapporteur" w:date="2018-06-28T18:36:00Z">
              <w:r>
                <w:rPr>
                  <w:szCs w:val="22"/>
                </w:rPr>
                <w:t xml:space="preserve"> enables ‘Inter-slot frequency hopping’</w:t>
              </w:r>
            </w:ins>
            <w:r w:rsidR="00BE0363" w:rsidRPr="00BE0363">
              <w:rPr>
                <w:szCs w:val="22"/>
                <w:lang w:val="en-US"/>
                <w:rPrChange w:id="9839" w:author="R2-1810848 SA" w:date="2018-07-10T13:27:00Z">
                  <w:rPr>
                    <w:rFonts w:ascii="Times New Roman" w:hAnsi="Times New Roman"/>
                    <w:color w:val="FF0000"/>
                    <w:sz w:val="20"/>
                    <w:szCs w:val="22"/>
                    <w:lang w:val="sv-SE"/>
                  </w:rPr>
                </w:rPrChange>
              </w:rPr>
              <w:t xml:space="preserve">. </w:t>
            </w:r>
            <w:r>
              <w:rPr>
                <w:szCs w:val="22"/>
              </w:rPr>
              <w:t xml:space="preserve">If </w:t>
            </w:r>
            <w:ins w:id="9840" w:author="Rapporteur" w:date="2018-06-28T18:36:00Z">
              <w:r>
                <w:rPr>
                  <w:szCs w:val="22"/>
                </w:rPr>
                <w:t>the field is absent</w:t>
              </w:r>
            </w:ins>
            <w:del w:id="9841" w:author="Rapporteur" w:date="2018-06-28T18:36:00Z">
              <w:r>
                <w:rPr>
                  <w:szCs w:val="22"/>
                </w:rPr>
                <w:delText>not configured</w:delText>
              </w:r>
            </w:del>
            <w:r>
              <w:rPr>
                <w:szCs w:val="22"/>
              </w:rPr>
              <w:t>, frequency hopping is not configured</w:t>
            </w:r>
            <w:r w:rsidR="00BE0363" w:rsidRPr="00BE0363">
              <w:rPr>
                <w:szCs w:val="22"/>
                <w:lang w:val="en-US"/>
                <w:rPrChange w:id="9842"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43"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47"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48"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4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5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51"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52"/>
            <w:r>
              <w:rPr>
                <w:b/>
                <w:i/>
                <w:szCs w:val="22"/>
              </w:rPr>
              <w:t>mcsAndTBS</w:t>
            </w:r>
            <w:commentRangeEnd w:id="9852"/>
            <w:r w:rsidR="004C2403">
              <w:rPr>
                <w:rStyle w:val="CommentReference"/>
              </w:rPr>
              <w:commentReference w:id="9852"/>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3"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4"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5"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6"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5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58"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59"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60"/>
            <w:r>
              <w:rPr>
                <w:b/>
                <w:i/>
                <w:szCs w:val="22"/>
              </w:rPr>
              <w:t>rbg-Size</w:t>
            </w:r>
            <w:commentRangeEnd w:id="9860"/>
            <w:r w:rsidR="00E76949">
              <w:rPr>
                <w:rStyle w:val="CommentReference"/>
              </w:rPr>
              <w:commentReference w:id="9860"/>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t>resourceAllocation</w:t>
            </w:r>
          </w:p>
          <w:p w14:paraId="5C4ECBE3"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BE0363" w:rsidRPr="00BE0363">
              <w:rPr>
                <w:szCs w:val="22"/>
                <w:lang w:val="en-US"/>
                <w:rPrChange w:id="9861"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lastRenderedPageBreak/>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62"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6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64" w:author="R2-1810039" w:date="2018-07-11T15:25:00Z"/>
                <w:szCs w:val="22"/>
              </w:rPr>
            </w:pPr>
            <w:ins w:id="9865" w:author="R2-1810039" w:date="2018-07-11T15:25:00Z">
              <w:r>
                <w:rPr>
                  <w:b/>
                  <w:i/>
                  <w:szCs w:val="22"/>
                </w:rPr>
                <w:t>srs-ResourceIndicator</w:t>
              </w:r>
            </w:ins>
          </w:p>
          <w:p w14:paraId="26CD2C85" w14:textId="77777777" w:rsidR="005D2A1B" w:rsidRPr="0064588E" w:rsidRDefault="005D2A1B" w:rsidP="00D76B52">
            <w:pPr>
              <w:pStyle w:val="TAL"/>
              <w:rPr>
                <w:ins w:id="9866" w:author="R2-1810039" w:date="2018-07-11T15:25:00Z"/>
                <w:szCs w:val="22"/>
                <w:rPrChange w:id="9867" w:author="R2-1810039" w:date="2018-07-11T15:25:00Z">
                  <w:rPr>
                    <w:ins w:id="9868" w:author="R2-1810039" w:date="2018-07-11T15:25:00Z"/>
                    <w:b/>
                    <w:i/>
                    <w:szCs w:val="22"/>
                  </w:rPr>
                </w:rPrChange>
              </w:rPr>
            </w:pPr>
            <w:ins w:id="9869"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70"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3"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74"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75" w:author="Rapporteur" w:date="2018-06-29T09:48:00Z">
              <w:r>
                <w:rPr>
                  <w:szCs w:val="22"/>
                </w:rPr>
                <w:t>s</w:t>
              </w:r>
            </w:ins>
            <w:r>
              <w:rPr>
                <w:szCs w:val="22"/>
              </w:rPr>
              <w:t xml:space="preserve"> transformer precoder for type1 and type2. If the field is absent, the UE</w:t>
            </w:r>
            <w:ins w:id="9876" w:author="Rapporteur" w:date="2018-06-29T09:48:00Z">
              <w:r>
                <w:rPr>
                  <w:szCs w:val="22"/>
                </w:rPr>
                <w:t xml:space="preserve">enables or disables </w:t>
              </w:r>
            </w:ins>
            <w:del w:id="9877" w:author="Rapporteur" w:date="2018-06-29T09:48:00Z">
              <w:r>
                <w:rPr>
                  <w:szCs w:val="22"/>
                </w:rPr>
                <w:delText xml:space="preserve">considers the </w:delText>
              </w:r>
            </w:del>
            <w:r>
              <w:rPr>
                <w:szCs w:val="22"/>
              </w:rPr>
              <w:t xml:space="preserve">transformer precoder </w:t>
            </w:r>
            <w:ins w:id="9878" w:author="Rapporteur" w:date="2018-06-29T09:48:00Z">
              <w:r>
                <w:rPr>
                  <w:szCs w:val="22"/>
                </w:rPr>
                <w:t xml:space="preserve">in accordance with </w:t>
              </w:r>
            </w:ins>
            <w:ins w:id="9879" w:author="Rapporteur" w:date="2018-06-29T09:49:00Z">
              <w:r>
                <w:rPr>
                  <w:szCs w:val="22"/>
                </w:rPr>
                <w:t xml:space="preserve">the field msg3-transformPrecoder </w:t>
              </w:r>
            </w:ins>
            <w:ins w:id="9880" w:author="Rapporteur" w:date="2018-06-29T09:51:00Z">
              <w:r>
                <w:rPr>
                  <w:szCs w:val="22"/>
                </w:rPr>
                <w:t>in RACH-ConfigCommon</w:t>
              </w:r>
            </w:ins>
            <w:del w:id="9881" w:author="Rapporteur" w:date="2018-06-29T09:51:00Z">
              <w:r>
                <w:rPr>
                  <w:szCs w:val="22"/>
                </w:rPr>
                <w:delText xml:space="preserve">is </w:delText>
              </w:r>
              <w:commentRangeStart w:id="9882"/>
              <w:r>
                <w:rPr>
                  <w:szCs w:val="22"/>
                </w:rPr>
                <w:delText>disabled</w:delText>
              </w:r>
              <w:commentRangeEnd w:id="9882"/>
              <w:r>
                <w:rPr>
                  <w:rStyle w:val="CommentReference"/>
                </w:rPr>
                <w:commentReference w:id="9882"/>
              </w:r>
            </w:del>
            <w:r w:rsidR="00BE0363" w:rsidRPr="00BE0363">
              <w:rPr>
                <w:szCs w:val="22"/>
                <w:lang w:val="en-US"/>
                <w:rPrChange w:id="9883"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4"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885"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8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88"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D223001" w14:textId="77777777" w:rsidTr="00D76B52">
        <w:trPr>
          <w:ins w:id="98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890" w:author="Rapporteur" w:date="2018-06-28T18:32:00Z"/>
                <w:i/>
                <w:iCs/>
              </w:rPr>
            </w:pPr>
            <w:ins w:id="98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892" w:author="Rapporteur" w:date="2018-06-28T18:32:00Z"/>
              </w:rPr>
            </w:pPr>
            <w:ins w:id="9893" w:author="Rapporteur" w:date="2018-06-28T18:32:00Z">
              <w:r>
                <w:t>The field is mandatory present if transformPrecoder is disabled. It is absent otherwise.</w:t>
              </w:r>
            </w:ins>
          </w:p>
        </w:tc>
      </w:tr>
    </w:tbl>
    <w:p w14:paraId="2398A3D4" w14:textId="77777777" w:rsidR="005D2A1B" w:rsidRDefault="005D2A1B" w:rsidP="005D2A1B">
      <w:pPr>
        <w:rPr>
          <w:ins w:id="9894" w:author="SA R2-1809108" w:date="2018-05-30T17:58:00Z"/>
        </w:rPr>
      </w:pPr>
    </w:p>
    <w:p w14:paraId="31D1D375" w14:textId="77777777" w:rsidR="005D2A1B" w:rsidRDefault="005D2A1B" w:rsidP="005D2A1B">
      <w:pPr>
        <w:pStyle w:val="Heading4"/>
        <w:rPr>
          <w:ins w:id="9895" w:author="SA R2-1809108" w:date="2018-05-30T17:58:00Z"/>
        </w:rPr>
      </w:pPr>
      <w:ins w:id="9896" w:author="SA R2-1809108" w:date="2018-05-30T17:58:00Z">
        <w:r>
          <w:t>–</w:t>
        </w:r>
        <w:r>
          <w:tab/>
        </w:r>
        <w:r>
          <w:rPr>
            <w:i/>
          </w:rPr>
          <w:t>Conn</w:t>
        </w:r>
        <w:del w:id="9897" w:author="Rapporteur ASN1 SA" w:date="2018-06-29T10:00:00Z">
          <w:r>
            <w:rPr>
              <w:i/>
            </w:rPr>
            <w:delText>ection</w:delText>
          </w:r>
        </w:del>
        <w:r>
          <w:rPr>
            <w:i/>
          </w:rPr>
          <w:t>Est</w:t>
        </w:r>
        <w:del w:id="9898" w:author="Rapporteur ASN1 SA" w:date="2018-06-29T10:00:00Z">
          <w:r>
            <w:rPr>
              <w:i/>
            </w:rPr>
            <w:delText>ablishment</w:delText>
          </w:r>
        </w:del>
        <w:r>
          <w:rPr>
            <w:i/>
          </w:rPr>
          <w:t>FailureControl</w:t>
        </w:r>
      </w:ins>
    </w:p>
    <w:p w14:paraId="59AA085E" w14:textId="77777777" w:rsidR="005D2A1B" w:rsidRDefault="005D2A1B" w:rsidP="005D2A1B">
      <w:pPr>
        <w:rPr>
          <w:ins w:id="9899" w:author="SA R2-1809108" w:date="2018-05-30T17:58:00Z"/>
        </w:rPr>
      </w:pPr>
      <w:ins w:id="9900" w:author="SA R2-1809108" w:date="2018-05-30T17:58:00Z">
        <w:r>
          <w:t xml:space="preserve">The IE </w:t>
        </w:r>
        <w:r>
          <w:rPr>
            <w:i/>
          </w:rPr>
          <w:t>Conn</w:t>
        </w:r>
        <w:del w:id="9901" w:author="Rapporteur ASN1 SA" w:date="2018-06-29T10:01:00Z">
          <w:r>
            <w:rPr>
              <w:i/>
            </w:rPr>
            <w:delText>ection</w:delText>
          </w:r>
        </w:del>
        <w:r>
          <w:rPr>
            <w:i/>
          </w:rPr>
          <w:t>Est</w:t>
        </w:r>
        <w:del w:id="9902" w:author="Rapporteur ASN1 SA" w:date="2018-06-29T10:01:00Z">
          <w:r>
            <w:rPr>
              <w:i/>
            </w:rPr>
            <w:delText>ablishment</w:delText>
          </w:r>
        </w:del>
        <w:r>
          <w:rPr>
            <w:i/>
          </w:rPr>
          <w:t>FailureControl</w:t>
        </w:r>
        <w:r>
          <w:t xml:space="preserve"> is used to configure </w:t>
        </w:r>
      </w:ins>
      <w:ins w:id="9903" w:author="SA R2-1809108" w:date="2018-05-30T18:00:00Z">
        <w:r>
          <w:t xml:space="preserve">parameters for connection establishment failure control. </w:t>
        </w:r>
      </w:ins>
    </w:p>
    <w:p w14:paraId="6B0FE852" w14:textId="77777777" w:rsidR="005D2A1B" w:rsidRDefault="005D2A1B" w:rsidP="005D2A1B">
      <w:pPr>
        <w:pStyle w:val="TH"/>
        <w:rPr>
          <w:ins w:id="9904" w:author="SA R2-1809108" w:date="2018-05-30T17:58:00Z"/>
        </w:rPr>
      </w:pPr>
      <w:ins w:id="9905" w:author="SA R2-1809108" w:date="2018-05-30T17:58:00Z">
        <w:r>
          <w:rPr>
            <w:i/>
          </w:rPr>
          <w:t>Conn</w:t>
        </w:r>
        <w:del w:id="9906" w:author="Rapporteur ASN1 SA" w:date="2018-06-29T10:01:00Z">
          <w:r>
            <w:rPr>
              <w:i/>
            </w:rPr>
            <w:delText>ection</w:delText>
          </w:r>
        </w:del>
        <w:r>
          <w:rPr>
            <w:i/>
          </w:rPr>
          <w:t>Est</w:t>
        </w:r>
        <w:del w:id="9907"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08" w:author="SA R2-1809108" w:date="2018-05-30T17:58:00Z"/>
        </w:rPr>
      </w:pPr>
      <w:ins w:id="9909" w:author="SA R2-1809108" w:date="2018-05-30T17:58:00Z">
        <w:r>
          <w:t>-- ASN1START</w:t>
        </w:r>
      </w:ins>
    </w:p>
    <w:p w14:paraId="167417B0" w14:textId="77777777" w:rsidR="005D2A1B" w:rsidRDefault="005D2A1B" w:rsidP="005D2A1B">
      <w:pPr>
        <w:pStyle w:val="PL"/>
        <w:rPr>
          <w:ins w:id="9910" w:author="SA R2-1809108" w:date="2018-05-30T17:58:00Z"/>
        </w:rPr>
      </w:pPr>
      <w:ins w:id="9911" w:author="SA R2-1809108" w:date="2018-05-30T17:58:00Z">
        <w:r>
          <w:t>-- TAG-CONN</w:t>
        </w:r>
        <w:del w:id="9912" w:author="Rapporteur ASN1 SA" w:date="2018-06-29T10:00:00Z">
          <w:r>
            <w:delText>ECTION</w:delText>
          </w:r>
        </w:del>
        <w:r>
          <w:t>EST</w:t>
        </w:r>
        <w:del w:id="9913" w:author="Rapporteur ASN1 SA" w:date="2018-06-29T10:00:00Z">
          <w:r>
            <w:delText>ABLISHMENT</w:delText>
          </w:r>
        </w:del>
        <w:r>
          <w:t>FAILURECONTROL-START</w:t>
        </w:r>
      </w:ins>
    </w:p>
    <w:p w14:paraId="7EBD67BE" w14:textId="77777777" w:rsidR="005D2A1B" w:rsidRDefault="005D2A1B" w:rsidP="005D2A1B">
      <w:pPr>
        <w:pStyle w:val="PL"/>
        <w:rPr>
          <w:ins w:id="9914" w:author="SA R2-1809108" w:date="2018-05-30T17:58:00Z"/>
        </w:rPr>
      </w:pPr>
    </w:p>
    <w:p w14:paraId="4341D5B1" w14:textId="77777777" w:rsidR="005D2A1B" w:rsidRDefault="005D2A1B" w:rsidP="005D2A1B">
      <w:pPr>
        <w:pStyle w:val="PL"/>
        <w:rPr>
          <w:ins w:id="9915" w:author="SA R2-1809108" w:date="2018-05-30T17:58:00Z"/>
          <w:lang w:eastAsia="en-GB"/>
        </w:rPr>
      </w:pPr>
      <w:commentRangeStart w:id="9916"/>
      <w:ins w:id="9917" w:author="SA R2-1809108" w:date="2018-05-30T17:58:00Z">
        <w:r>
          <w:t>Conn</w:t>
        </w:r>
        <w:del w:id="9918" w:author="Rapporteur ASN1 SA" w:date="2018-06-29T10:00:00Z">
          <w:r>
            <w:delText>ection</w:delText>
          </w:r>
        </w:del>
        <w:r>
          <w:t>Est</w:t>
        </w:r>
        <w:del w:id="9919" w:author="Rapporteur ASN1 SA" w:date="2018-06-29T10:00:00Z">
          <w:r>
            <w:delText>ablishment</w:delText>
          </w:r>
        </w:del>
        <w:r>
          <w:t xml:space="preserve">FailureControl </w:t>
        </w:r>
      </w:ins>
      <w:commentRangeEnd w:id="9916"/>
      <w:r>
        <w:rPr>
          <w:rStyle w:val="CommentReference"/>
          <w:rFonts w:ascii="Arial" w:eastAsia="Times New Roman" w:hAnsi="Arial"/>
          <w:lang w:eastAsia="ja-JP"/>
        </w:rPr>
        <w:commentReference w:id="9916"/>
      </w:r>
      <w:ins w:id="9920"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21" w:author="SA R2-1809108" w:date="2018-05-30T17:58:00Z"/>
        </w:rPr>
      </w:pPr>
      <w:ins w:id="9922"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23" w:author="SA R2-1809108" w:date="2018-05-30T17:58:00Z"/>
        </w:rPr>
      </w:pPr>
      <w:ins w:id="9924"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25" w:author="SA R2-1809108" w:date="2018-05-30T17:58:00Z"/>
          <w:color w:val="808080"/>
        </w:rPr>
      </w:pPr>
      <w:ins w:id="9926"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27" w:author="SA R2-1809108" w:date="2018-05-30T17:58:00Z"/>
        </w:rPr>
      </w:pPr>
      <w:ins w:id="9928" w:author="SA R2-1809108" w:date="2018-05-30T17:58:00Z">
        <w:r>
          <w:t>}</w:t>
        </w:r>
      </w:ins>
    </w:p>
    <w:p w14:paraId="0784FA39" w14:textId="77777777" w:rsidR="005D2A1B" w:rsidRDefault="005D2A1B" w:rsidP="005D2A1B">
      <w:pPr>
        <w:pStyle w:val="PL"/>
        <w:rPr>
          <w:ins w:id="9929" w:author="SA R2-1809108" w:date="2018-05-30T17:58:00Z"/>
        </w:rPr>
      </w:pPr>
    </w:p>
    <w:p w14:paraId="138016DB" w14:textId="77777777" w:rsidR="005D2A1B" w:rsidRDefault="005D2A1B" w:rsidP="005D2A1B">
      <w:pPr>
        <w:pStyle w:val="PL"/>
        <w:rPr>
          <w:ins w:id="9930" w:author="SA R2-1809108" w:date="2018-05-30T17:58:00Z"/>
        </w:rPr>
      </w:pPr>
      <w:ins w:id="9931" w:author="SA R2-1809108" w:date="2018-05-30T17:58:00Z">
        <w:r>
          <w:t>-- TAG-CONN</w:t>
        </w:r>
        <w:del w:id="9932" w:author="Rapporteur ASN1 SA" w:date="2018-06-29T10:01:00Z">
          <w:r>
            <w:delText>ECTION</w:delText>
          </w:r>
        </w:del>
        <w:r>
          <w:t>EST</w:t>
        </w:r>
        <w:del w:id="9933" w:author="Rapporteur ASN1 SA" w:date="2018-06-29T10:01:00Z">
          <w:r>
            <w:delText>ABLISHMENT</w:delText>
          </w:r>
        </w:del>
        <w:r>
          <w:t>FAILURECONTROL-STOP</w:t>
        </w:r>
      </w:ins>
    </w:p>
    <w:p w14:paraId="33F9813D" w14:textId="77777777" w:rsidR="00103460" w:rsidRDefault="005D2A1B">
      <w:pPr>
        <w:pStyle w:val="PL"/>
        <w:pPrChange w:id="9934" w:author="SA R2-1809108" w:date="2018-05-30T17:58:00Z">
          <w:pPr>
            <w:tabs>
              <w:tab w:val="left" w:pos="720"/>
            </w:tabs>
          </w:pPr>
        </w:pPrChange>
      </w:pPr>
      <w:ins w:id="9935" w:author="SA R2-1809108" w:date="2018-05-30T17:58:00Z">
        <w:r>
          <w:rPr>
            <w:noProof w:val="0"/>
          </w:rPr>
          <w:t>-- ASN1STOP</w:t>
        </w:r>
      </w:ins>
    </w:p>
    <w:p w14:paraId="05DFC50D" w14:textId="77777777" w:rsidR="005D2A1B" w:rsidRDefault="005D2A1B" w:rsidP="005D2A1B">
      <w:pPr>
        <w:rPr>
          <w:ins w:id="9936" w:author="SA R2-1809108" w:date="2018-05-30T17:59:00Z"/>
        </w:rPr>
      </w:pPr>
      <w:bookmarkStart w:id="9937"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3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39" w:author="SA R2-1809108" w:date="2018-05-30T17:59:00Z"/>
              </w:rPr>
            </w:pPr>
            <w:ins w:id="9940" w:author="SA R2-1809108" w:date="2018-05-30T17:59:00Z">
              <w:r>
                <w:rPr>
                  <w:i/>
                </w:rPr>
                <w:lastRenderedPageBreak/>
                <w:t>Conn</w:t>
              </w:r>
              <w:del w:id="9941" w:author="Rapporteur ASN1 SA" w:date="2018-06-29T10:01:00Z">
                <w:r>
                  <w:rPr>
                    <w:i/>
                  </w:rPr>
                  <w:delText>ection</w:delText>
                </w:r>
              </w:del>
              <w:r>
                <w:rPr>
                  <w:i/>
                </w:rPr>
                <w:t>Est</w:t>
              </w:r>
              <w:del w:id="9942" w:author="Rapporteur ASN1 SA" w:date="2018-06-29T10:01:00Z">
                <w:r>
                  <w:rPr>
                    <w:i/>
                  </w:rPr>
                  <w:delText>ablishment</w:delText>
                </w:r>
              </w:del>
              <w:r>
                <w:rPr>
                  <w:i/>
                </w:rPr>
                <w:t>FailureControl field descriptions</w:t>
              </w:r>
            </w:ins>
          </w:p>
        </w:tc>
      </w:tr>
      <w:tr w:rsidR="005D2A1B" w14:paraId="2F63206B" w14:textId="77777777" w:rsidTr="00D76B52">
        <w:trPr>
          <w:ins w:id="994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44" w:author="SA R2-1809108" w:date="2018-05-30T17:59:00Z"/>
                <w:b/>
                <w:i/>
                <w:noProof/>
                <w:lang w:eastAsia="en-GB"/>
              </w:rPr>
            </w:pPr>
            <w:ins w:id="9945" w:author="SA R2-1809108" w:date="2018-05-30T17:59:00Z">
              <w:r>
                <w:rPr>
                  <w:b/>
                  <w:i/>
                  <w:noProof/>
                  <w:lang w:eastAsia="en-GB"/>
                </w:rPr>
                <w:t>connEstFailCount</w:t>
              </w:r>
            </w:ins>
          </w:p>
          <w:p w14:paraId="471C9A95" w14:textId="77777777" w:rsidR="005D2A1B" w:rsidRDefault="005D2A1B" w:rsidP="00D76B52">
            <w:pPr>
              <w:pStyle w:val="TAL"/>
              <w:rPr>
                <w:ins w:id="9946" w:author="SA R2-1809108" w:date="2018-05-30T17:59:00Z"/>
                <w:b/>
                <w:i/>
              </w:rPr>
            </w:pPr>
            <w:ins w:id="9947"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4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49" w:author="SA R2-1809108" w:date="2018-05-30T17:59:00Z"/>
                <w:b/>
                <w:i/>
                <w:lang w:eastAsia="en-GB"/>
              </w:rPr>
            </w:pPr>
            <w:ins w:id="9950"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51" w:author="SA R2-1809108" w:date="2018-05-30T17:59:00Z"/>
                <w:b/>
                <w:i/>
              </w:rPr>
            </w:pPr>
            <w:ins w:id="9952"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5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54" w:author="SA R2-1809108" w:date="2018-05-30T17:59:00Z"/>
                <w:b/>
                <w:i/>
                <w:noProof/>
                <w:lang w:eastAsia="en-GB"/>
              </w:rPr>
            </w:pPr>
            <w:ins w:id="9955" w:author="SA R2-1809108" w:date="2018-05-30T17:59:00Z">
              <w:r>
                <w:rPr>
                  <w:b/>
                  <w:i/>
                  <w:noProof/>
                  <w:lang w:eastAsia="en-GB"/>
                </w:rPr>
                <w:t>connEstFailOffsetValidity</w:t>
              </w:r>
            </w:ins>
          </w:p>
          <w:p w14:paraId="6C904A80" w14:textId="77777777" w:rsidR="005D2A1B" w:rsidRDefault="005D2A1B" w:rsidP="00D76B52">
            <w:pPr>
              <w:pStyle w:val="TAL"/>
              <w:rPr>
                <w:ins w:id="9956" w:author="SA R2-1809108" w:date="2018-05-30T17:59:00Z"/>
                <w:b/>
                <w:i/>
              </w:rPr>
            </w:pPr>
            <w:ins w:id="9957"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58" w:author="SA R2-1809108" w:date="2018-05-30T17:59:00Z"/>
        </w:rPr>
        <w:pPrChange w:id="9959"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37"/>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60" w:name="_Hlk504372411"/>
      <w:r>
        <w:t>frequencyDomainResources</w:t>
      </w:r>
      <w:bookmarkEnd w:id="9960"/>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61" w:name="_Hlk505255952"/>
      <w:r>
        <w:tab/>
      </w:r>
      <w:r>
        <w:tab/>
        <w:t>interleaved</w:t>
      </w:r>
      <w:r>
        <w:tab/>
      </w:r>
      <w:r>
        <w:tab/>
      </w:r>
      <w:r>
        <w:tab/>
      </w:r>
      <w:r>
        <w:tab/>
      </w:r>
      <w:r>
        <w:tab/>
      </w:r>
      <w:r>
        <w:tab/>
      </w:r>
      <w:r>
        <w:tab/>
      </w:r>
      <w:r>
        <w:tab/>
      </w:r>
      <w:r>
        <w:rPr>
          <w:color w:val="993366"/>
        </w:rPr>
        <w:t>SEQUENCE</w:t>
      </w:r>
      <w:r>
        <w:t xml:space="preserve"> {</w:t>
      </w:r>
    </w:p>
    <w:bookmarkEnd w:id="9961"/>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62"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62"/>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63"/>
      <w:r>
        <w:t>tci-StatesPDCCH-ToAddList</w:t>
      </w:r>
      <w:r>
        <w:tab/>
      </w:r>
      <w:commentRangeEnd w:id="9963"/>
      <w:r>
        <w:rPr>
          <w:rStyle w:val="CommentReference"/>
          <w:rFonts w:ascii="Arial" w:eastAsia="Times New Roman" w:hAnsi="Arial"/>
          <w:lang w:eastAsia="ja-JP"/>
        </w:rPr>
        <w:commentReference w:id="9963"/>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64"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65"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6"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67"/>
            <w:r>
              <w:rPr>
                <w:szCs w:val="22"/>
              </w:rPr>
              <w:t xml:space="preserve">Value 0 </w:t>
            </w:r>
            <w:commentRangeEnd w:id="9967"/>
            <w:r>
              <w:rPr>
                <w:rStyle w:val="CommentReference"/>
              </w:rPr>
              <w:commentReference w:id="9967"/>
            </w:r>
            <w:r>
              <w:rPr>
                <w:szCs w:val="22"/>
              </w:rPr>
              <w:t xml:space="preserve"> identifies the common CORESET configured in MIB and in ServingCellConfigCommon</w:t>
            </w:r>
            <w:ins w:id="9968" w:author="Rapporteur" w:date="2018-06-29T10:13:00Z">
              <w:r>
                <w:rPr>
                  <w:szCs w:val="22"/>
                </w:rPr>
                <w:t xml:space="preserve"> (controlResourceSetZero) and </w:t>
              </w:r>
            </w:ins>
            <w:ins w:id="9969" w:author="Rapporteur" w:date="2018-06-29T10:16:00Z">
              <w:r>
                <w:rPr>
                  <w:szCs w:val="22"/>
                </w:rPr>
                <w:t xml:space="preserve">is </w:t>
              </w:r>
            </w:ins>
            <w:ins w:id="9970" w:author="Rapporteur" w:date="2018-06-29T10:13:00Z">
              <w:r>
                <w:rPr>
                  <w:szCs w:val="22"/>
                </w:rPr>
                <w:t xml:space="preserve">hence not used </w:t>
              </w:r>
            </w:ins>
            <w:ins w:id="9971" w:author="Rapporteur" w:date="2018-06-29T10:16:00Z">
              <w:r>
                <w:rPr>
                  <w:szCs w:val="22"/>
                </w:rPr>
                <w:t xml:space="preserve">here </w:t>
              </w:r>
            </w:ins>
            <w:ins w:id="9972" w:author="Rapporteur" w:date="2018-06-29T10:14:00Z">
              <w:r>
                <w:rPr>
                  <w:szCs w:val="22"/>
                </w:rPr>
                <w:t>in the Contr</w:t>
              </w:r>
            </w:ins>
            <w:ins w:id="9973"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74"/>
            <w:r>
              <w:rPr>
                <w:b/>
                <w:i/>
                <w:szCs w:val="22"/>
              </w:rPr>
              <w:t>frequencyDomainResources</w:t>
            </w:r>
            <w:commentRangeEnd w:id="9974"/>
            <w:r>
              <w:rPr>
                <w:rStyle w:val="CommentReference"/>
              </w:rPr>
              <w:commentReference w:id="9974"/>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5" w:author="Rapporteur" w:date="2018-06-29T10:18:00Z">
              <w:r>
                <w:rPr>
                  <w:szCs w:val="22"/>
                </w:rPr>
                <w:delText xml:space="preserve">PRB </w:delText>
              </w:r>
            </w:del>
            <w:commentRangeStart w:id="9976"/>
            <w:ins w:id="9977" w:author="Rapporteur" w:date="2018-06-29T10:22:00Z">
              <w:r>
                <w:rPr>
                  <w:szCs w:val="22"/>
                </w:rPr>
                <w:t>C</w:t>
              </w:r>
            </w:ins>
            <w:ins w:id="9978" w:author="Rapporteur" w:date="2018-06-29T10:18:00Z">
              <w:r>
                <w:rPr>
                  <w:szCs w:val="22"/>
                </w:rPr>
                <w:t>RB</w:t>
              </w:r>
            </w:ins>
            <w:ins w:id="9979" w:author="Rapporteur" w:date="2018-06-29T10:24:00Z">
              <w:r>
                <w:rPr>
                  <w:szCs w:val="22"/>
                </w:rPr>
                <w:t>#</w:t>
              </w:r>
            </w:ins>
            <w:r>
              <w:rPr>
                <w:szCs w:val="22"/>
              </w:rPr>
              <w:t>0</w:t>
            </w:r>
            <w:commentRangeEnd w:id="9976"/>
            <w:r w:rsidR="00103460">
              <w:rPr>
                <w:rStyle w:val="CommentReference"/>
              </w:rPr>
              <w:commentReference w:id="9976"/>
            </w:r>
            <w:ins w:id="9980" w:author="Rapporteur" w:date="2018-06-29T10:22:00Z">
              <w:r>
                <w:rPr>
                  <w:szCs w:val="22"/>
                </w:rPr>
                <w:t>.</w:t>
              </w:r>
            </w:ins>
            <w:del w:id="9981" w:author="Rapporteur" w:date="2018-06-29T10:22:00Z">
              <w:r>
                <w:rPr>
                  <w:szCs w:val="22"/>
                </w:rPr>
                <w:delText>, which is fully contained in the bandwidth part within which the CORESET is configured</w:delText>
              </w:r>
            </w:del>
            <w:r>
              <w:rPr>
                <w:szCs w:val="22"/>
              </w:rPr>
              <w:t xml:space="preserve">. The </w:t>
            </w:r>
            <w:ins w:id="9982" w:author="Rapporteur" w:date="2018-06-29T10:23:00Z">
              <w:r>
                <w:rPr>
                  <w:szCs w:val="22"/>
                </w:rPr>
                <w:t xml:space="preserve">first (left-most / </w:t>
              </w:r>
            </w:ins>
            <w:r>
              <w:rPr>
                <w:szCs w:val="22"/>
              </w:rPr>
              <w:t>most significant</w:t>
            </w:r>
            <w:ins w:id="9983" w:author="Rapporteur" w:date="2018-06-29T10:23:00Z">
              <w:r>
                <w:rPr>
                  <w:szCs w:val="22"/>
                </w:rPr>
                <w:t>)</w:t>
              </w:r>
            </w:ins>
            <w:r>
              <w:rPr>
                <w:szCs w:val="22"/>
              </w:rPr>
              <w:t xml:space="preserve"> bit corresponds to </w:t>
            </w:r>
            <w:ins w:id="9984" w:author="Rapporteur" w:date="2018-06-29T10:24:00Z">
              <w:r>
                <w:rPr>
                  <w:szCs w:val="22"/>
                </w:rPr>
                <w:t>CRB#0</w:t>
              </w:r>
            </w:ins>
            <w:ins w:id="9985" w:author="Rapporteur" w:date="2018-06-29T10:25:00Z">
              <w:r>
                <w:rPr>
                  <w:szCs w:val="22"/>
                </w:rPr>
                <w:t>, and so on</w:t>
              </w:r>
            </w:ins>
            <w:ins w:id="9986" w:author="Rapporteur" w:date="2018-06-29T10:24:00Z">
              <w:r>
                <w:rPr>
                  <w:szCs w:val="22"/>
                </w:rPr>
                <w:t>.</w:t>
              </w:r>
            </w:ins>
            <w:del w:id="9987" w:author="Rapporteur" w:date="2018-06-29T10:28:00Z">
              <w:r>
                <w:rPr>
                  <w:szCs w:val="22"/>
                </w:rPr>
                <w:delText xml:space="preserve">the group of lowest frequency which is fully contained in the bandwidth part </w:delText>
              </w:r>
            </w:del>
            <w:del w:id="9988"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89" w:author="Rapporteur" w:date="2018-06-29T10:25:00Z">
              <w:r>
                <w:rPr>
                  <w:szCs w:val="22"/>
                </w:rPr>
                <w:t xml:space="preserve">A bit that is set to 1 indicates that this RB group belongs to the frequency domain resource of this </w:t>
              </w:r>
            </w:ins>
            <w:ins w:id="9990" w:author="Rapporteur" w:date="2018-06-29T10:26:00Z">
              <w:r>
                <w:rPr>
                  <w:szCs w:val="22"/>
                </w:rPr>
                <w:t>CORESET</w:t>
              </w:r>
            </w:ins>
            <w:ins w:id="9991" w:author="Rapporteur" w:date="2018-06-29T10:25:00Z">
              <w:r>
                <w:rPr>
                  <w:szCs w:val="22"/>
                </w:rPr>
                <w:t xml:space="preserve">. </w:t>
              </w:r>
            </w:ins>
            <w:r>
              <w:rPr>
                <w:szCs w:val="22"/>
              </w:rPr>
              <w:t xml:space="preserve">Bits corresponding to a group </w:t>
            </w:r>
            <w:ins w:id="9992" w:author="Rapporteur" w:date="2018-06-29T10:26:00Z">
              <w:r>
                <w:rPr>
                  <w:szCs w:val="22"/>
                </w:rPr>
                <w:t xml:space="preserve">of RBs </w:t>
              </w:r>
            </w:ins>
            <w:r>
              <w:rPr>
                <w:szCs w:val="22"/>
              </w:rPr>
              <w:t xml:space="preserve">not fully contained </w:t>
            </w:r>
            <w:del w:id="9993"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9994"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5"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6" w:author="R2-1810848 SA" w:date="2018-07-10T13:27:00Z">
                  <w:rPr>
                    <w:sz w:val="24"/>
                    <w:szCs w:val="22"/>
                    <w:lang w:val="sv-SE"/>
                  </w:rPr>
                </w:rPrChange>
              </w:rPr>
              <w:t>1</w:t>
            </w:r>
            <w:r>
              <w:rPr>
                <w:szCs w:val="22"/>
              </w:rPr>
              <w:t xml:space="preserve">, section </w:t>
            </w:r>
            <w:r w:rsidR="00BE0363" w:rsidRPr="00BE0363">
              <w:rPr>
                <w:szCs w:val="22"/>
                <w:lang w:val="en-US"/>
                <w:rPrChange w:id="9997"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9998"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9999"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00"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01"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02"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03"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4"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5"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6"/>
            <w:r>
              <w:rPr>
                <w:szCs w:val="22"/>
              </w:rPr>
              <w:t>38</w:t>
            </w:r>
            <w:ins w:id="10007" w:author="Huawei (Nathan)" w:date="2018-08-03T10:52:00Z">
              <w:r w:rsidR="005E1896">
                <w:rPr>
                  <w:szCs w:val="22"/>
                </w:rPr>
                <w:t>.</w:t>
              </w:r>
            </w:ins>
            <w:del w:id="10008" w:author="Huawei (Nathan)" w:date="2018-08-03T10:52:00Z">
              <w:r w:rsidDel="005E1896">
                <w:rPr>
                  <w:szCs w:val="22"/>
                </w:rPr>
                <w:delText>,</w:delText>
              </w:r>
            </w:del>
            <w:r>
              <w:rPr>
                <w:szCs w:val="22"/>
              </w:rPr>
              <w:t>213</w:t>
            </w:r>
            <w:commentRangeEnd w:id="10006"/>
            <w:r w:rsidR="006A1E49">
              <w:rPr>
                <w:rStyle w:val="CommentReference"/>
              </w:rPr>
              <w:commentReference w:id="10006"/>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09"/>
            <w:commentRangeStart w:id="10010"/>
            <w:r>
              <w:rPr>
                <w:b/>
                <w:i/>
                <w:szCs w:val="22"/>
              </w:rPr>
              <w:t>tci-StatesPDCCH-ToAddList</w:t>
            </w:r>
            <w:commentRangeEnd w:id="10009"/>
            <w:commentRangeEnd w:id="10010"/>
            <w:r w:rsidR="006A1E49">
              <w:rPr>
                <w:rStyle w:val="CommentReference"/>
              </w:rPr>
              <w:commentReference w:id="10009"/>
            </w:r>
            <w:r>
              <w:rPr>
                <w:rStyle w:val="CommentReference"/>
              </w:rPr>
              <w:commentReference w:id="10010"/>
            </w:r>
            <w:r>
              <w:rPr>
                <w:b/>
                <w:i/>
                <w:szCs w:val="22"/>
                <w:lang w:val="en-US"/>
              </w:rPr>
              <w:t>, tci-StatesPDCCH-ToReleaseList</w:t>
            </w:r>
          </w:p>
          <w:p w14:paraId="3B6F5253" w14:textId="77777777" w:rsidR="005D2A1B" w:rsidRPr="00327B6B" w:rsidRDefault="005D2A1B" w:rsidP="00D76B52">
            <w:pPr>
              <w:pStyle w:val="TAL"/>
              <w:rPr>
                <w:szCs w:val="22"/>
                <w:lang w:val="en-US"/>
                <w:rPrChange w:id="1001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12" w:author="R2-1810848 SA" w:date="2018-07-10T13:27:00Z">
                  <w:rPr>
                    <w:sz w:val="24"/>
                    <w:szCs w:val="22"/>
                    <w:lang w:val="sv-SE"/>
                  </w:rPr>
                </w:rPrChange>
              </w:rPr>
              <w:t>3</w:t>
            </w:r>
            <w:r>
              <w:rPr>
                <w:szCs w:val="22"/>
              </w:rPr>
              <w:t>, section</w:t>
            </w:r>
            <w:r w:rsidR="00BE0363" w:rsidRPr="00BE0363">
              <w:rPr>
                <w:szCs w:val="22"/>
                <w:lang w:val="en-US"/>
                <w:rPrChange w:id="10013" w:author="R2-1810848 SA" w:date="2018-07-10T13:27:00Z">
                  <w:rPr>
                    <w:sz w:val="24"/>
                    <w:szCs w:val="22"/>
                    <w:lang w:val="sv-SE"/>
                  </w:rPr>
                </w:rPrChange>
              </w:rPr>
              <w:t>10.</w:t>
            </w:r>
            <w:r>
              <w:rPr>
                <w:szCs w:val="22"/>
              </w:rPr>
              <w:t>)</w:t>
            </w:r>
            <w:r w:rsidR="00BE0363" w:rsidRPr="00BE0363">
              <w:rPr>
                <w:szCs w:val="22"/>
                <w:lang w:val="en-US"/>
                <w:rPrChange w:id="10014"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15" w:name="_Toc510018588"/>
      <w:r>
        <w:t>–</w:t>
      </w:r>
      <w:r>
        <w:tab/>
      </w:r>
      <w:r>
        <w:rPr>
          <w:i/>
        </w:rPr>
        <w:t>ControlResourceSetId</w:t>
      </w:r>
      <w:bookmarkEnd w:id="10015"/>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6" w:author="Rapporteur" w:date="2018-06-29T10:35:00Z">
        <w:r>
          <w:t>#0</w:t>
        </w:r>
      </w:ins>
      <w:r>
        <w:t xml:space="preserve"> configured via PBCH (MIB)</w:t>
      </w:r>
      <w:commentRangeStart w:id="10017"/>
      <w:r>
        <w:t xml:space="preserve"> and in </w:t>
      </w:r>
      <w:ins w:id="10018" w:author="Rapporteur" w:date="2018-06-29T10:33:00Z">
        <w:r>
          <w:t xml:space="preserve">controlResourceSetZero </w:t>
        </w:r>
      </w:ins>
      <w:ins w:id="10019" w:author="Rapporteur" w:date="2018-06-29T10:34:00Z">
        <w:r>
          <w:t>(</w:t>
        </w:r>
      </w:ins>
      <w:r>
        <w:t>ServingCellConfigCommon</w:t>
      </w:r>
      <w:commentRangeEnd w:id="10017"/>
      <w:r>
        <w:rPr>
          <w:rStyle w:val="CommentReference"/>
          <w:rFonts w:ascii="Arial" w:hAnsi="Arial"/>
        </w:rPr>
        <w:commentReference w:id="10017"/>
      </w:r>
      <w:ins w:id="10020"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21" w:author="R2-1810036" w:date="2018-07-11T17:25:00Z"/>
        </w:rPr>
      </w:pPr>
    </w:p>
    <w:p w14:paraId="79BC4EB2" w14:textId="77777777" w:rsidR="005D2A1B" w:rsidRDefault="005D2A1B" w:rsidP="005D2A1B">
      <w:pPr>
        <w:pStyle w:val="Heading4"/>
        <w:rPr>
          <w:ins w:id="10022" w:author="R2-1810036" w:date="2018-07-11T17:25:00Z"/>
        </w:rPr>
      </w:pPr>
      <w:ins w:id="10023" w:author="R2-1810036" w:date="2018-07-11T17:25:00Z">
        <w:r>
          <w:t>–</w:t>
        </w:r>
        <w:r>
          <w:tab/>
        </w:r>
        <w:r>
          <w:rPr>
            <w:i/>
          </w:rPr>
          <w:t>ControlResourceSetZero</w:t>
        </w:r>
      </w:ins>
    </w:p>
    <w:p w14:paraId="4823F54E" w14:textId="77777777" w:rsidR="005D2A1B" w:rsidRDefault="005D2A1B" w:rsidP="005D2A1B">
      <w:pPr>
        <w:rPr>
          <w:ins w:id="10024" w:author="R2-1810036" w:date="2018-07-11T17:25:00Z"/>
        </w:rPr>
      </w:pPr>
      <w:ins w:id="10025"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26" w:author="R2-1810036" w:date="2018-07-11T17:25:00Z"/>
        </w:rPr>
      </w:pPr>
      <w:ins w:id="10027" w:author="R2-1810036" w:date="2018-07-11T17:25:00Z">
        <w:r>
          <w:rPr>
            <w:i/>
          </w:rPr>
          <w:t>ControlResourceSetZero</w:t>
        </w:r>
        <w:r>
          <w:t xml:space="preserve"> information element</w:t>
        </w:r>
      </w:ins>
    </w:p>
    <w:p w14:paraId="121794B7" w14:textId="77777777" w:rsidR="005D2A1B" w:rsidRDefault="005D2A1B" w:rsidP="005D2A1B">
      <w:pPr>
        <w:pStyle w:val="PL"/>
        <w:rPr>
          <w:ins w:id="10028" w:author="R2-1810036" w:date="2018-07-11T17:25:00Z"/>
        </w:rPr>
      </w:pPr>
      <w:ins w:id="10029" w:author="R2-1810036" w:date="2018-07-11T17:25:00Z">
        <w:r>
          <w:t>-- ASN1START</w:t>
        </w:r>
      </w:ins>
    </w:p>
    <w:p w14:paraId="2DB0D905" w14:textId="77777777" w:rsidR="005D2A1B" w:rsidRDefault="005D2A1B" w:rsidP="005D2A1B">
      <w:pPr>
        <w:pStyle w:val="PL"/>
        <w:rPr>
          <w:ins w:id="10030" w:author="R2-1810036" w:date="2018-07-11T17:25:00Z"/>
        </w:rPr>
      </w:pPr>
      <w:ins w:id="10031" w:author="R2-1810036" w:date="2018-07-11T17:25:00Z">
        <w:r>
          <w:t>-- TAG-CONTROLRESOURCESETZERO-START</w:t>
        </w:r>
      </w:ins>
    </w:p>
    <w:p w14:paraId="7482528E" w14:textId="77777777" w:rsidR="005D2A1B" w:rsidRDefault="005D2A1B" w:rsidP="005D2A1B">
      <w:pPr>
        <w:pStyle w:val="PL"/>
        <w:rPr>
          <w:ins w:id="10032" w:author="R2-1810036" w:date="2018-07-11T17:25:00Z"/>
        </w:rPr>
      </w:pPr>
    </w:p>
    <w:p w14:paraId="46A60533" w14:textId="77777777" w:rsidR="005D2A1B" w:rsidRDefault="005D2A1B" w:rsidP="005D2A1B">
      <w:pPr>
        <w:pStyle w:val="PL"/>
        <w:rPr>
          <w:ins w:id="10033" w:author="R2-1810036" w:date="2018-07-11T17:25:00Z"/>
        </w:rPr>
      </w:pPr>
      <w:ins w:id="10034"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35" w:author="R2-1810036" w:date="2018-07-11T17:25:00Z"/>
        </w:rPr>
      </w:pPr>
    </w:p>
    <w:p w14:paraId="42DE08B7" w14:textId="77777777" w:rsidR="005D2A1B" w:rsidRDefault="005D2A1B" w:rsidP="005D2A1B">
      <w:pPr>
        <w:pStyle w:val="PL"/>
        <w:rPr>
          <w:ins w:id="10036" w:author="R2-1810036" w:date="2018-07-11T17:25:00Z"/>
        </w:rPr>
      </w:pPr>
      <w:ins w:id="10037" w:author="R2-1810036" w:date="2018-07-11T17:25:00Z">
        <w:r>
          <w:t>-- TAG-CONTROLRESOURCESETZERO-STOP</w:t>
        </w:r>
      </w:ins>
    </w:p>
    <w:p w14:paraId="5B012C5F" w14:textId="77777777" w:rsidR="00103460" w:rsidRDefault="005D2A1B">
      <w:pPr>
        <w:pStyle w:val="PL"/>
        <w:pPrChange w:id="10038" w:author="R2-1810036" w:date="2018-07-11T17:25:00Z">
          <w:pPr/>
        </w:pPrChange>
      </w:pPr>
      <w:ins w:id="10039" w:author="R2-1810036" w:date="2018-07-11T17:25:00Z">
        <w:r>
          <w:t>-- ASN1STOP</w:t>
        </w:r>
      </w:ins>
    </w:p>
    <w:p w14:paraId="571014D3" w14:textId="77777777" w:rsidR="005D2A1B" w:rsidRDefault="005D2A1B" w:rsidP="005D2A1B">
      <w:pPr>
        <w:pStyle w:val="Heading4"/>
      </w:pPr>
      <w:bookmarkStart w:id="10040" w:name="_Toc510018589"/>
      <w:r>
        <w:t>–</w:t>
      </w:r>
      <w:r>
        <w:tab/>
      </w:r>
      <w:r>
        <w:rPr>
          <w:i/>
          <w:noProof/>
        </w:rPr>
        <w:t>CrossCarrierSchedulingConfig</w:t>
      </w:r>
      <w:bookmarkEnd w:id="10040"/>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41" w:name="TCrossCarrierSchedulingConfigr10"/>
      <w:bookmarkStart w:id="10042" w:name="_Hlk508822961"/>
      <w:r>
        <w:t>CrossCarrierSchedulingConfig</w:t>
      </w:r>
      <w:bookmarkEnd w:id="10041"/>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42"/>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43" w:name="_Toc510018590"/>
      <w:r>
        <w:t>–</w:t>
      </w:r>
      <w:r>
        <w:tab/>
      </w:r>
      <w:r>
        <w:rPr>
          <w:i/>
        </w:rPr>
        <w:t>CSI-AperiodicTriggerStateList</w:t>
      </w:r>
      <w:bookmarkEnd w:id="10043"/>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等线"/>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44"/>
      <w:r>
        <w:t>Resources</w:t>
      </w:r>
      <w:del w:id="10045" w:author="Rapporteur" w:date="2018-06-18T17:26:00Z">
        <w:r>
          <w:delText>f</w:delText>
        </w:r>
      </w:del>
      <w:ins w:id="10046" w:author="Rapporteur" w:date="2018-06-18T17:26:00Z">
        <w:r>
          <w:t>F</w:t>
        </w:r>
      </w:ins>
      <w:r>
        <w:t>orInte</w:t>
      </w:r>
      <w:ins w:id="10047" w:author="Rapporteur" w:date="2018-06-18T17:26:00Z">
        <w:r>
          <w:t>r</w:t>
        </w:r>
      </w:ins>
      <w:r>
        <w:t>ference</w:t>
      </w:r>
      <w:commentRangeEnd w:id="10044"/>
      <w:r>
        <w:rPr>
          <w:rStyle w:val="CommentReference"/>
          <w:rFonts w:ascii="Arial" w:eastAsia="Times New Roman" w:hAnsi="Arial"/>
          <w:lang w:eastAsia="ja-JP"/>
        </w:rPr>
        <w:commentReference w:id="1004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48" w:author="Rapporteur" w:date="2018-06-18T17:26:00Z">
        <w:r>
          <w:rPr>
            <w:color w:val="808080"/>
          </w:rPr>
          <w:delText>f</w:delText>
        </w:r>
      </w:del>
      <w:ins w:id="10049"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50" w:author="Rapporteur" w:date="2018-06-18T17:26:00Z">
        <w:r>
          <w:rPr>
            <w:color w:val="808080"/>
          </w:rPr>
          <w:delText>f</w:delText>
        </w:r>
      </w:del>
      <w:ins w:id="10051"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52" w:author="Rapporteur" w:date="2018-06-18T17:27:00Z">
              <w:r>
                <w:rPr>
                  <w:b/>
                  <w:i/>
                  <w:szCs w:val="22"/>
                </w:rPr>
                <w:delText>f</w:delText>
              </w:r>
            </w:del>
            <w:ins w:id="10053" w:author="Rapporteur" w:date="2018-06-18T17:27:00Z">
              <w:r>
                <w:rPr>
                  <w:b/>
                  <w:i/>
                  <w:szCs w:val="22"/>
                </w:rPr>
                <w:t>F</w:t>
              </w:r>
            </w:ins>
            <w:r>
              <w:rPr>
                <w:b/>
                <w:i/>
                <w:szCs w:val="22"/>
              </w:rPr>
              <w:t>orInte</w:t>
            </w:r>
            <w:ins w:id="10054"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55"/>
            <w:del w:id="10056" w:author="Rapporteur" w:date="2018-06-29T10:40:00Z">
              <w:r>
                <w:rPr>
                  <w:szCs w:val="22"/>
                </w:rPr>
                <w:delText xml:space="preserve">The </w:delText>
              </w:r>
              <w:commentRangeEnd w:id="10055"/>
              <w:r>
                <w:rPr>
                  <w:rStyle w:val="CommentReference"/>
                </w:rPr>
                <w:commentReference w:id="10055"/>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57" w:author="Rapporteur" w:date="2018-06-18T17:26:00Z">
              <w:r>
                <w:rPr>
                  <w:i/>
                </w:rPr>
                <w:delText>f</w:delText>
              </w:r>
            </w:del>
            <w:ins w:id="1005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59" w:author="Rapporteur" w:date="2018-06-18T17:26:00Z">
              <w:r>
                <w:rPr>
                  <w:i/>
                </w:rPr>
                <w:delText>f</w:delText>
              </w:r>
            </w:del>
            <w:ins w:id="1006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61" w:name="_Toc510018591"/>
      <w:r>
        <w:t>–</w:t>
      </w:r>
      <w:r>
        <w:tab/>
      </w:r>
      <w:r>
        <w:rPr>
          <w:i/>
        </w:rPr>
        <w:t>CSI-FrequencyOccupation</w:t>
      </w:r>
      <w:bookmarkEnd w:id="10061"/>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62"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3"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64" w:name="_Toc510018592"/>
      <w:r>
        <w:t>–</w:t>
      </w:r>
      <w:r>
        <w:tab/>
      </w:r>
      <w:r>
        <w:rPr>
          <w:i/>
        </w:rPr>
        <w:t>CSI-IM-Resource</w:t>
      </w:r>
      <w:bookmarkEnd w:id="10064"/>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65"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65"/>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66" w:name="_Hlk513554549"/>
            <w:r>
              <w:rPr>
                <w:lang w:val="en-US"/>
              </w:rPr>
              <w:t>The field is mandatory present, Need M, for periodic and semi-persistent CSI-IM-Resources (as indicated in CSI-ResourceConfig). The field is absent otherwise</w:t>
            </w:r>
            <w:bookmarkEnd w:id="10066"/>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67" w:name="_Toc510018593"/>
      <w:r>
        <w:t>–</w:t>
      </w:r>
      <w:r>
        <w:tab/>
      </w:r>
      <w:r>
        <w:rPr>
          <w:i/>
        </w:rPr>
        <w:t>CSI-IM-ResourceId</w:t>
      </w:r>
      <w:bookmarkEnd w:id="10067"/>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68" w:name="_Toc510018594"/>
      <w:r>
        <w:t>–</w:t>
      </w:r>
      <w:r>
        <w:tab/>
      </w:r>
      <w:r>
        <w:rPr>
          <w:i/>
        </w:rPr>
        <w:t>CSI-IM-ResourceSet</w:t>
      </w:r>
      <w:bookmarkEnd w:id="10068"/>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69" w:name="_Toc510018595"/>
      <w:r>
        <w:t>–</w:t>
      </w:r>
      <w:r>
        <w:tab/>
      </w:r>
      <w:r>
        <w:rPr>
          <w:i/>
        </w:rPr>
        <w:t>CSI-IM-ResourceSetId</w:t>
      </w:r>
      <w:bookmarkEnd w:id="10069"/>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70" w:name="_Toc510018596"/>
      <w:r>
        <w:t>–</w:t>
      </w:r>
      <w:r>
        <w:tab/>
      </w:r>
      <w:r>
        <w:rPr>
          <w:i/>
        </w:rPr>
        <w:t>CSI-MeasConfig</w:t>
      </w:r>
      <w:bookmarkEnd w:id="10070"/>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等线"/>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等线"/>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等线"/>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等线"/>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71"/>
      <w:r>
        <w:rPr>
          <w:color w:val="993366"/>
        </w:rPr>
        <w:t>OPTIONAL</w:t>
      </w:r>
      <w:r>
        <w:t>,</w:t>
      </w:r>
      <w:commentRangeEnd w:id="10071"/>
      <w:r>
        <w:rPr>
          <w:rStyle w:val="CommentReference"/>
          <w:rFonts w:ascii="Arial" w:eastAsia="Times New Roman" w:hAnsi="Arial"/>
          <w:lang w:eastAsia="ja-JP"/>
        </w:rPr>
        <w:commentReference w:id="10071"/>
      </w:r>
      <w:ins w:id="10072"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73" w:name="_Toc510018597"/>
      <w:r>
        <w:lastRenderedPageBreak/>
        <w:t>–</w:t>
      </w:r>
      <w:r>
        <w:tab/>
      </w:r>
      <w:r>
        <w:rPr>
          <w:i/>
        </w:rPr>
        <w:t>CSI-ReportConfig</w:t>
      </w:r>
      <w:bookmarkEnd w:id="10073"/>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7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4"/>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75"/>
      <w:r>
        <w:rPr>
          <w:color w:val="993366"/>
        </w:rPr>
        <w:t>OPTIONAL</w:t>
      </w:r>
      <w:commentRangeEnd w:id="10075"/>
      <w:del w:id="10076" w:author="Rapporteur" w:date="2018-06-26T11:26:00Z">
        <w:r>
          <w:rPr>
            <w:rStyle w:val="CommentReference"/>
            <w:rFonts w:ascii="Arial" w:eastAsia="Times New Roman" w:hAnsi="Arial"/>
            <w:lang w:eastAsia="ja-JP"/>
          </w:rPr>
          <w:commentReference w:id="10075"/>
        </w:r>
      </w:del>
      <w:ins w:id="10077"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78"/>
      <w:r>
        <w:t>csi-ReportingBand</w:t>
      </w:r>
      <w:commentRangeEnd w:id="10078"/>
      <w:r>
        <w:rPr>
          <w:rStyle w:val="CommentReference"/>
          <w:rFonts w:ascii="Arial" w:eastAsia="Times New Roman" w:hAnsi="Arial"/>
          <w:lang w:eastAsia="ja-JP"/>
        </w:rPr>
        <w:commentReference w:id="10078"/>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079" w:author="R2-1810889" w:date="2018-07-09T15:48:00Z"/>
        </w:rPr>
      </w:pPr>
      <w:r>
        <w:tab/>
      </w:r>
      <w:r>
        <w:tab/>
      </w:r>
      <w:r>
        <w:tab/>
        <w:t>...</w:t>
      </w:r>
      <w:ins w:id="10080" w:author="R2-1810889" w:date="2018-07-09T15:48:00Z">
        <w:r>
          <w:t>,</w:t>
        </w:r>
      </w:ins>
    </w:p>
    <w:p w14:paraId="6099327A" w14:textId="77777777" w:rsidR="005D2A1B" w:rsidRDefault="005D2A1B" w:rsidP="005D2A1B">
      <w:pPr>
        <w:pStyle w:val="PL"/>
        <w:rPr>
          <w:ins w:id="10081" w:author="R2-1810889" w:date="2018-07-09T15:48:00Z"/>
        </w:rPr>
      </w:pPr>
      <w:ins w:id="10082" w:author="R2-1810889" w:date="2018-07-09T15:48:00Z">
        <w:r>
          <w:tab/>
        </w:r>
        <w:r>
          <w:tab/>
        </w:r>
        <w:r>
          <w:tab/>
          <w:t xml:space="preserve">[[ </w:t>
        </w:r>
      </w:ins>
    </w:p>
    <w:p w14:paraId="703253F3" w14:textId="77777777" w:rsidR="005D2A1B" w:rsidRDefault="005D2A1B" w:rsidP="005D2A1B">
      <w:pPr>
        <w:pStyle w:val="PL"/>
        <w:rPr>
          <w:ins w:id="10083" w:author="R2-1810889" w:date="2018-07-09T15:48:00Z"/>
        </w:rPr>
      </w:pPr>
      <w:ins w:id="10084" w:author="R2-1810889" w:date="2018-07-09T15:48:00Z">
        <w:r>
          <w:tab/>
        </w:r>
        <w:r>
          <w:tab/>
        </w:r>
        <w:r>
          <w:tab/>
          <w:t>subbands19-v15xy</w:t>
        </w:r>
        <w:r>
          <w:tab/>
        </w:r>
        <w:r>
          <w:tab/>
        </w:r>
        <w:r>
          <w:tab/>
        </w:r>
        <w:r>
          <w:tab/>
        </w:r>
        <w:r>
          <w:tab/>
        </w:r>
        <w:r>
          <w:tab/>
          <w:t>BIT STRING(SIZE(19)</w:t>
        </w:r>
        <w:commentRangeStart w:id="10085"/>
        <w:r>
          <w:t>)</w:t>
        </w:r>
      </w:ins>
      <w:commentRangeEnd w:id="10085"/>
      <w:r w:rsidR="00790FCC">
        <w:rPr>
          <w:rStyle w:val="CommentReference"/>
          <w:rFonts w:ascii="Arial" w:eastAsia="Times New Roman" w:hAnsi="Arial"/>
          <w:noProof w:val="0"/>
          <w:lang w:eastAsia="ja-JP"/>
        </w:rPr>
        <w:commentReference w:id="10085"/>
      </w:r>
    </w:p>
    <w:p w14:paraId="55CB851E" w14:textId="77777777" w:rsidR="005D2A1B" w:rsidRDefault="005D2A1B" w:rsidP="005D2A1B">
      <w:pPr>
        <w:pStyle w:val="PL"/>
      </w:pPr>
      <w:ins w:id="10086"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87" w:author="R1-1807866 URLLC L1 Param" w:date="2018-06-26T11:19:00Z">
        <w:r>
          <w:t>table3</w:t>
        </w:r>
      </w:ins>
      <w:commentRangeStart w:id="10088"/>
      <w:del w:id="10089" w:author="R1-1807866 URLLC L1 Param" w:date="2018-06-26T11:19:00Z">
        <w:r>
          <w:delText>spare2</w:delText>
        </w:r>
        <w:commentRangeEnd w:id="10088"/>
        <w:r>
          <w:rPr>
            <w:rStyle w:val="CommentReference"/>
            <w:rFonts w:ascii="Arial" w:eastAsia="Times New Roman" w:hAnsi="Arial"/>
            <w:lang w:eastAsia="ja-JP"/>
          </w:rPr>
          <w:commentReference w:id="10088"/>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等线"/>
          <w:color w:val="993366"/>
        </w:rPr>
        <w:t>SIZE</w:t>
      </w:r>
      <w:r>
        <w:rPr>
          <w:rFonts w:eastAsia="等线"/>
        </w:rPr>
        <w:t xml:space="preserve"> (1..</w:t>
      </w:r>
      <w:r>
        <w:t>maxNrofNZP-CSI-RS-ResourcesPerConfig</w:t>
      </w:r>
      <w:r>
        <w:rPr>
          <w:rFonts w:eastAsia="等线"/>
        </w:rPr>
        <w:t>))</w:t>
      </w:r>
      <w:r>
        <w:rPr>
          <w:rFonts w:eastAsia="等线"/>
          <w:color w:val="993366"/>
        </w:rPr>
        <w:t xml:space="preserve"> OF</w:t>
      </w:r>
      <w:r>
        <w:rPr>
          <w:rFonts w:eastAsia="等线"/>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090" w:author="R2-1810848 SA" w:date="2018-07-10T13:27:00Z">
            <w:rPr/>
          </w:rPrChange>
        </w:rPr>
      </w:pPr>
      <w:r>
        <w:tab/>
      </w:r>
      <w:r w:rsidR="00BE0363" w:rsidRPr="00BE0363">
        <w:rPr>
          <w:lang w:val="sv-SE"/>
          <w:rPrChange w:id="10091" w:author="R2-1810848 SA" w:date="2018-07-10T13:27:00Z">
            <w:rPr>
              <w:rFonts w:ascii="Times New Roman" w:eastAsia="Times New Roman" w:hAnsi="Times New Roman"/>
              <w:noProof w:val="0"/>
              <w:sz w:val="20"/>
              <w:lang w:eastAsia="ja-JP"/>
            </w:rPr>
          </w:rPrChange>
        </w:rPr>
        <w:t>slots5</w:t>
      </w:r>
      <w:r w:rsidR="00BE0363" w:rsidRPr="00BE0363">
        <w:rPr>
          <w:lang w:val="sv-SE"/>
          <w:rPrChange w:id="10092" w:author="R2-1810848 SA" w:date="2018-07-10T13:27:00Z">
            <w:rPr>
              <w:rFonts w:ascii="Times New Roman" w:eastAsia="Times New Roman" w:hAnsi="Times New Roman"/>
              <w:noProof w:val="0"/>
              <w:sz w:val="20"/>
              <w:lang w:eastAsia="ja-JP"/>
            </w:rPr>
          </w:rPrChange>
        </w:rPr>
        <w:tab/>
      </w:r>
      <w:r w:rsidR="00BE0363" w:rsidRPr="00BE0363">
        <w:rPr>
          <w:lang w:val="sv-SE"/>
          <w:rPrChange w:id="10093" w:author="R2-1810848 SA" w:date="2018-07-10T13:27:00Z">
            <w:rPr>
              <w:rFonts w:ascii="Times New Roman" w:eastAsia="Times New Roman" w:hAnsi="Times New Roman"/>
              <w:noProof w:val="0"/>
              <w:sz w:val="20"/>
              <w:lang w:eastAsia="ja-JP"/>
            </w:rPr>
          </w:rPrChange>
        </w:rPr>
        <w:tab/>
      </w:r>
      <w:r w:rsidR="00BE0363" w:rsidRPr="00BE0363">
        <w:rPr>
          <w:lang w:val="sv-SE"/>
          <w:rPrChange w:id="10094" w:author="R2-1810848 SA" w:date="2018-07-10T13:27:00Z">
            <w:rPr>
              <w:rFonts w:ascii="Times New Roman" w:eastAsia="Times New Roman" w:hAnsi="Times New Roman"/>
              <w:noProof w:val="0"/>
              <w:sz w:val="20"/>
              <w:lang w:eastAsia="ja-JP"/>
            </w:rPr>
          </w:rPrChange>
        </w:rPr>
        <w:tab/>
      </w:r>
      <w:r w:rsidR="00BE0363" w:rsidRPr="00BE0363">
        <w:rPr>
          <w:lang w:val="sv-SE"/>
          <w:rPrChange w:id="10095" w:author="R2-1810848 SA" w:date="2018-07-10T13:27:00Z">
            <w:rPr>
              <w:rFonts w:ascii="Times New Roman" w:eastAsia="Times New Roman" w:hAnsi="Times New Roman"/>
              <w:noProof w:val="0"/>
              <w:sz w:val="20"/>
              <w:lang w:eastAsia="ja-JP"/>
            </w:rPr>
          </w:rPrChange>
        </w:rPr>
        <w:tab/>
      </w:r>
      <w:r w:rsidR="00BE0363" w:rsidRPr="00BE0363">
        <w:rPr>
          <w:lang w:val="sv-SE"/>
          <w:rPrChange w:id="10096" w:author="R2-1810848 SA" w:date="2018-07-10T13:27:00Z">
            <w:rPr>
              <w:rFonts w:ascii="Times New Roman" w:eastAsia="Times New Roman" w:hAnsi="Times New Roman"/>
              <w:noProof w:val="0"/>
              <w:sz w:val="20"/>
              <w:lang w:eastAsia="ja-JP"/>
            </w:rPr>
          </w:rPrChange>
        </w:rPr>
        <w:tab/>
      </w:r>
      <w:r w:rsidR="00BE0363" w:rsidRPr="00BE0363">
        <w:rPr>
          <w:lang w:val="sv-SE"/>
          <w:rPrChange w:id="10097" w:author="R2-1810848 SA" w:date="2018-07-10T13:27:00Z">
            <w:rPr>
              <w:rFonts w:ascii="Times New Roman" w:eastAsia="Times New Roman" w:hAnsi="Times New Roman"/>
              <w:noProof w:val="0"/>
              <w:sz w:val="20"/>
              <w:lang w:eastAsia="ja-JP"/>
            </w:rPr>
          </w:rPrChange>
        </w:rPr>
        <w:tab/>
      </w:r>
      <w:r w:rsidR="00BE0363" w:rsidRPr="00BE0363">
        <w:rPr>
          <w:lang w:val="sv-SE"/>
          <w:rPrChange w:id="10098" w:author="R2-1810848 SA" w:date="2018-07-10T13:27:00Z">
            <w:rPr>
              <w:rFonts w:ascii="Times New Roman" w:eastAsia="Times New Roman" w:hAnsi="Times New Roman"/>
              <w:noProof w:val="0"/>
              <w:sz w:val="20"/>
              <w:lang w:eastAsia="ja-JP"/>
            </w:rPr>
          </w:rPrChange>
        </w:rPr>
        <w:tab/>
      </w:r>
      <w:r w:rsidR="00BE0363" w:rsidRPr="00BE0363">
        <w:rPr>
          <w:lang w:val="sv-SE"/>
          <w:rPrChange w:id="10099"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00"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01"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02" w:author="R2-1810848 SA" w:date="2018-07-10T13:27:00Z">
            <w:rPr/>
          </w:rPrChange>
        </w:rPr>
      </w:pPr>
      <w:r w:rsidRPr="00BE0363">
        <w:rPr>
          <w:lang w:val="sv-SE"/>
          <w:rPrChange w:id="10103" w:author="R2-1810848 SA" w:date="2018-07-10T13:27:00Z">
            <w:rPr>
              <w:rFonts w:ascii="Times New Roman" w:eastAsia="Times New Roman" w:hAnsi="Times New Roman"/>
              <w:noProof w:val="0"/>
              <w:sz w:val="20"/>
              <w:lang w:eastAsia="ja-JP"/>
            </w:rPr>
          </w:rPrChange>
        </w:rPr>
        <w:tab/>
        <w:t>slots8</w:t>
      </w:r>
      <w:r w:rsidRPr="00BE0363">
        <w:rPr>
          <w:lang w:val="sv-SE"/>
          <w:rPrChange w:id="10104" w:author="R2-1810848 SA" w:date="2018-07-10T13:27:00Z">
            <w:rPr>
              <w:rFonts w:ascii="Times New Roman" w:eastAsia="Times New Roman" w:hAnsi="Times New Roman"/>
              <w:noProof w:val="0"/>
              <w:sz w:val="20"/>
              <w:lang w:eastAsia="ja-JP"/>
            </w:rPr>
          </w:rPrChange>
        </w:rPr>
        <w:tab/>
      </w:r>
      <w:r w:rsidRPr="00BE0363">
        <w:rPr>
          <w:lang w:val="sv-SE"/>
          <w:rPrChange w:id="10105" w:author="R2-1810848 SA" w:date="2018-07-10T13:27:00Z">
            <w:rPr>
              <w:rFonts w:ascii="Times New Roman" w:eastAsia="Times New Roman" w:hAnsi="Times New Roman"/>
              <w:noProof w:val="0"/>
              <w:sz w:val="20"/>
              <w:lang w:eastAsia="ja-JP"/>
            </w:rPr>
          </w:rPrChange>
        </w:rPr>
        <w:tab/>
      </w:r>
      <w:r w:rsidRPr="00BE0363">
        <w:rPr>
          <w:lang w:val="sv-SE"/>
          <w:rPrChange w:id="10106" w:author="R2-1810848 SA" w:date="2018-07-10T13:27:00Z">
            <w:rPr>
              <w:rFonts w:ascii="Times New Roman" w:eastAsia="Times New Roman" w:hAnsi="Times New Roman"/>
              <w:noProof w:val="0"/>
              <w:sz w:val="20"/>
              <w:lang w:eastAsia="ja-JP"/>
            </w:rPr>
          </w:rPrChange>
        </w:rPr>
        <w:tab/>
      </w:r>
      <w:r w:rsidRPr="00BE0363">
        <w:rPr>
          <w:lang w:val="sv-SE"/>
          <w:rPrChange w:id="10107" w:author="R2-1810848 SA" w:date="2018-07-10T13:27:00Z">
            <w:rPr>
              <w:rFonts w:ascii="Times New Roman" w:eastAsia="Times New Roman" w:hAnsi="Times New Roman"/>
              <w:noProof w:val="0"/>
              <w:sz w:val="20"/>
              <w:lang w:eastAsia="ja-JP"/>
            </w:rPr>
          </w:rPrChange>
        </w:rPr>
        <w:tab/>
      </w:r>
      <w:r w:rsidRPr="00BE0363">
        <w:rPr>
          <w:lang w:val="sv-SE"/>
          <w:rPrChange w:id="10108" w:author="R2-1810848 SA" w:date="2018-07-10T13:27:00Z">
            <w:rPr>
              <w:rFonts w:ascii="Times New Roman" w:eastAsia="Times New Roman" w:hAnsi="Times New Roman"/>
              <w:noProof w:val="0"/>
              <w:sz w:val="20"/>
              <w:lang w:eastAsia="ja-JP"/>
            </w:rPr>
          </w:rPrChange>
        </w:rPr>
        <w:tab/>
      </w:r>
      <w:r w:rsidRPr="00BE0363">
        <w:rPr>
          <w:lang w:val="sv-SE"/>
          <w:rPrChange w:id="10109" w:author="R2-1810848 SA" w:date="2018-07-10T13:27:00Z">
            <w:rPr>
              <w:rFonts w:ascii="Times New Roman" w:eastAsia="Times New Roman" w:hAnsi="Times New Roman"/>
              <w:noProof w:val="0"/>
              <w:sz w:val="20"/>
              <w:lang w:eastAsia="ja-JP"/>
            </w:rPr>
          </w:rPrChange>
        </w:rPr>
        <w:tab/>
      </w:r>
      <w:r w:rsidRPr="00BE0363">
        <w:rPr>
          <w:lang w:val="sv-SE"/>
          <w:rPrChange w:id="10110" w:author="R2-1810848 SA" w:date="2018-07-10T13:27:00Z">
            <w:rPr>
              <w:rFonts w:ascii="Times New Roman" w:eastAsia="Times New Roman" w:hAnsi="Times New Roman"/>
              <w:noProof w:val="0"/>
              <w:sz w:val="20"/>
              <w:lang w:eastAsia="ja-JP"/>
            </w:rPr>
          </w:rPrChange>
        </w:rPr>
        <w:tab/>
      </w:r>
      <w:r w:rsidRPr="00BE0363">
        <w:rPr>
          <w:lang w:val="sv-SE"/>
          <w:rPrChange w:id="10111" w:author="R2-1810848 SA" w:date="2018-07-10T13:27:00Z">
            <w:rPr>
              <w:rFonts w:ascii="Times New Roman" w:eastAsia="Times New Roman" w:hAnsi="Times New Roman"/>
              <w:noProof w:val="0"/>
              <w:sz w:val="20"/>
              <w:lang w:eastAsia="ja-JP"/>
            </w:rPr>
          </w:rPrChange>
        </w:rPr>
        <w:tab/>
      </w:r>
      <w:r w:rsidRPr="00BE0363">
        <w:rPr>
          <w:color w:val="993366"/>
          <w:lang w:val="sv-SE"/>
          <w:rPrChange w:id="1011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3"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14" w:author="R2-1810848 SA" w:date="2018-07-10T13:27:00Z">
            <w:rPr/>
          </w:rPrChange>
        </w:rPr>
      </w:pPr>
      <w:r w:rsidRPr="00BE0363">
        <w:rPr>
          <w:lang w:val="sv-SE"/>
          <w:rPrChange w:id="10115" w:author="R2-1810848 SA" w:date="2018-07-10T13:27:00Z">
            <w:rPr>
              <w:rFonts w:ascii="Times New Roman" w:eastAsia="Times New Roman" w:hAnsi="Times New Roman"/>
              <w:noProof w:val="0"/>
              <w:sz w:val="20"/>
              <w:lang w:eastAsia="ja-JP"/>
            </w:rPr>
          </w:rPrChange>
        </w:rPr>
        <w:tab/>
        <w:t>slots10</w:t>
      </w:r>
      <w:r w:rsidRPr="00BE0363">
        <w:rPr>
          <w:lang w:val="sv-SE"/>
          <w:rPrChange w:id="10116" w:author="R2-1810848 SA" w:date="2018-07-10T13:27:00Z">
            <w:rPr>
              <w:rFonts w:ascii="Times New Roman" w:eastAsia="Times New Roman" w:hAnsi="Times New Roman"/>
              <w:noProof w:val="0"/>
              <w:sz w:val="20"/>
              <w:lang w:eastAsia="ja-JP"/>
            </w:rPr>
          </w:rPrChange>
        </w:rPr>
        <w:tab/>
      </w:r>
      <w:r w:rsidRPr="00BE0363">
        <w:rPr>
          <w:lang w:val="sv-SE"/>
          <w:rPrChange w:id="10117" w:author="R2-1810848 SA" w:date="2018-07-10T13:27:00Z">
            <w:rPr>
              <w:rFonts w:ascii="Times New Roman" w:eastAsia="Times New Roman" w:hAnsi="Times New Roman"/>
              <w:noProof w:val="0"/>
              <w:sz w:val="20"/>
              <w:lang w:eastAsia="ja-JP"/>
            </w:rPr>
          </w:rPrChange>
        </w:rPr>
        <w:tab/>
      </w:r>
      <w:r w:rsidRPr="00BE0363">
        <w:rPr>
          <w:lang w:val="sv-SE"/>
          <w:rPrChange w:id="10118" w:author="R2-1810848 SA" w:date="2018-07-10T13:27:00Z">
            <w:rPr>
              <w:rFonts w:ascii="Times New Roman" w:eastAsia="Times New Roman" w:hAnsi="Times New Roman"/>
              <w:noProof w:val="0"/>
              <w:sz w:val="20"/>
              <w:lang w:eastAsia="ja-JP"/>
            </w:rPr>
          </w:rPrChange>
        </w:rPr>
        <w:tab/>
      </w:r>
      <w:r w:rsidRPr="00BE0363">
        <w:rPr>
          <w:lang w:val="sv-SE"/>
          <w:rPrChange w:id="10119" w:author="R2-1810848 SA" w:date="2018-07-10T13:27:00Z">
            <w:rPr>
              <w:rFonts w:ascii="Times New Roman" w:eastAsia="Times New Roman" w:hAnsi="Times New Roman"/>
              <w:noProof w:val="0"/>
              <w:sz w:val="20"/>
              <w:lang w:eastAsia="ja-JP"/>
            </w:rPr>
          </w:rPrChange>
        </w:rPr>
        <w:tab/>
      </w:r>
      <w:r w:rsidRPr="00BE0363">
        <w:rPr>
          <w:lang w:val="sv-SE"/>
          <w:rPrChange w:id="10120" w:author="R2-1810848 SA" w:date="2018-07-10T13:27:00Z">
            <w:rPr>
              <w:rFonts w:ascii="Times New Roman" w:eastAsia="Times New Roman" w:hAnsi="Times New Roman"/>
              <w:noProof w:val="0"/>
              <w:sz w:val="20"/>
              <w:lang w:eastAsia="ja-JP"/>
            </w:rPr>
          </w:rPrChange>
        </w:rPr>
        <w:tab/>
      </w:r>
      <w:r w:rsidRPr="00BE0363">
        <w:rPr>
          <w:lang w:val="sv-SE"/>
          <w:rPrChange w:id="10121" w:author="R2-1810848 SA" w:date="2018-07-10T13:27:00Z">
            <w:rPr>
              <w:rFonts w:ascii="Times New Roman" w:eastAsia="Times New Roman" w:hAnsi="Times New Roman"/>
              <w:noProof w:val="0"/>
              <w:sz w:val="20"/>
              <w:lang w:eastAsia="ja-JP"/>
            </w:rPr>
          </w:rPrChange>
        </w:rPr>
        <w:tab/>
      </w:r>
      <w:r w:rsidRPr="00BE0363">
        <w:rPr>
          <w:lang w:val="sv-SE"/>
          <w:rPrChange w:id="10122" w:author="R2-1810848 SA" w:date="2018-07-10T13:27:00Z">
            <w:rPr>
              <w:rFonts w:ascii="Times New Roman" w:eastAsia="Times New Roman" w:hAnsi="Times New Roman"/>
              <w:noProof w:val="0"/>
              <w:sz w:val="20"/>
              <w:lang w:eastAsia="ja-JP"/>
            </w:rPr>
          </w:rPrChange>
        </w:rPr>
        <w:tab/>
      </w:r>
      <w:r w:rsidRPr="00BE0363">
        <w:rPr>
          <w:lang w:val="sv-SE"/>
          <w:rPrChange w:id="10123" w:author="R2-1810848 SA" w:date="2018-07-10T13:27:00Z">
            <w:rPr>
              <w:rFonts w:ascii="Times New Roman" w:eastAsia="Times New Roman" w:hAnsi="Times New Roman"/>
              <w:noProof w:val="0"/>
              <w:sz w:val="20"/>
              <w:lang w:eastAsia="ja-JP"/>
            </w:rPr>
          </w:rPrChange>
        </w:rPr>
        <w:tab/>
      </w:r>
      <w:r w:rsidRPr="00BE0363">
        <w:rPr>
          <w:color w:val="993366"/>
          <w:lang w:val="sv-SE"/>
          <w:rPrChange w:id="1012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25"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26" w:author="R2-1810848 SA" w:date="2018-07-10T13:27:00Z">
            <w:rPr/>
          </w:rPrChange>
        </w:rPr>
      </w:pPr>
      <w:r w:rsidRPr="00BE0363">
        <w:rPr>
          <w:lang w:val="sv-SE"/>
          <w:rPrChange w:id="10127" w:author="R2-1810848 SA" w:date="2018-07-10T13:27:00Z">
            <w:rPr>
              <w:rFonts w:ascii="Times New Roman" w:eastAsia="Times New Roman" w:hAnsi="Times New Roman"/>
              <w:noProof w:val="0"/>
              <w:sz w:val="20"/>
              <w:lang w:eastAsia="ja-JP"/>
            </w:rPr>
          </w:rPrChange>
        </w:rPr>
        <w:tab/>
        <w:t>slots16</w:t>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color w:val="993366"/>
          <w:lang w:val="sv-SE"/>
          <w:rPrChange w:id="1013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7"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38" w:author="R2-1810848 SA" w:date="2018-07-10T13:27:00Z">
            <w:rPr/>
          </w:rPrChange>
        </w:rPr>
      </w:pPr>
      <w:r w:rsidRPr="00BE0363">
        <w:rPr>
          <w:lang w:val="sv-SE"/>
          <w:rPrChange w:id="10139" w:author="R2-1810848 SA" w:date="2018-07-10T13:27:00Z">
            <w:rPr>
              <w:rFonts w:ascii="Times New Roman" w:eastAsia="Times New Roman" w:hAnsi="Times New Roman"/>
              <w:noProof w:val="0"/>
              <w:sz w:val="20"/>
              <w:lang w:eastAsia="ja-JP"/>
            </w:rPr>
          </w:rPrChange>
        </w:rPr>
        <w:tab/>
        <w:t>slots20</w:t>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color w:val="993366"/>
          <w:lang w:val="sv-SE"/>
          <w:rPrChange w:id="101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9"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50" w:author="R2-1810848 SA" w:date="2018-07-10T13:27:00Z">
            <w:rPr/>
          </w:rPrChange>
        </w:rPr>
      </w:pPr>
      <w:r w:rsidRPr="00BE0363">
        <w:rPr>
          <w:lang w:val="sv-SE"/>
          <w:rPrChange w:id="10151" w:author="R2-1810848 SA" w:date="2018-07-10T13:27:00Z">
            <w:rPr>
              <w:rFonts w:ascii="Times New Roman" w:eastAsia="Times New Roman" w:hAnsi="Times New Roman"/>
              <w:noProof w:val="0"/>
              <w:sz w:val="20"/>
              <w:lang w:eastAsia="ja-JP"/>
            </w:rPr>
          </w:rPrChange>
        </w:rPr>
        <w:tab/>
        <w:t>slots40</w:t>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color w:val="993366"/>
          <w:lang w:val="sv-SE"/>
          <w:rPrChange w:id="1016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1"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62" w:author="R2-1810848 SA" w:date="2018-07-10T13:27:00Z">
            <w:rPr/>
          </w:rPrChange>
        </w:rPr>
      </w:pPr>
      <w:r w:rsidRPr="00BE0363">
        <w:rPr>
          <w:lang w:val="sv-SE"/>
          <w:rPrChange w:id="10163" w:author="R2-1810848 SA" w:date="2018-07-10T13:27:00Z">
            <w:rPr>
              <w:rFonts w:ascii="Times New Roman" w:eastAsia="Times New Roman" w:hAnsi="Times New Roman"/>
              <w:noProof w:val="0"/>
              <w:sz w:val="20"/>
              <w:lang w:eastAsia="ja-JP"/>
            </w:rPr>
          </w:rPrChange>
        </w:rPr>
        <w:tab/>
        <w:t>slots80</w:t>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color w:val="993366"/>
          <w:lang w:val="sv-SE"/>
          <w:rPrChange w:id="1017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3"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74" w:author="R2-1810848 SA" w:date="2018-07-10T13:27:00Z">
            <w:rPr/>
          </w:rPrChange>
        </w:rPr>
      </w:pPr>
      <w:r w:rsidRPr="00BE0363">
        <w:rPr>
          <w:lang w:val="sv-SE"/>
          <w:rPrChange w:id="10175" w:author="R2-1810848 SA" w:date="2018-07-10T13:27:00Z">
            <w:rPr>
              <w:rFonts w:ascii="Times New Roman" w:eastAsia="Times New Roman" w:hAnsi="Times New Roman"/>
              <w:noProof w:val="0"/>
              <w:sz w:val="20"/>
              <w:lang w:eastAsia="ja-JP"/>
            </w:rPr>
          </w:rPrChange>
        </w:rPr>
        <w:tab/>
        <w:t>slots160</w:t>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color w:val="993366"/>
          <w:lang w:val="sv-SE"/>
          <w:rPrChange w:id="101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4"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185" w:author="R2-1810848 SA" w:date="2018-07-10T13:27:00Z">
            <w:rPr/>
          </w:rPrChange>
        </w:rPr>
      </w:pPr>
      <w:r w:rsidRPr="00BE0363">
        <w:rPr>
          <w:lang w:val="sv-SE"/>
          <w:rPrChange w:id="10186" w:author="R2-1810848 SA" w:date="2018-07-10T13:27:00Z">
            <w:rPr>
              <w:rFonts w:ascii="Times New Roman" w:eastAsia="Times New Roman" w:hAnsi="Times New Roman"/>
              <w:noProof w:val="0"/>
              <w:sz w:val="20"/>
              <w:lang w:eastAsia="ja-JP"/>
            </w:rPr>
          </w:rPrChange>
        </w:rPr>
        <w:tab/>
        <w:t>slots320</w:t>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color w:val="993366"/>
          <w:lang w:val="sv-SE"/>
          <w:rPrChange w:id="101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5"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等线"/>
        </w:rPr>
      </w:pPr>
      <w:bookmarkStart w:id="10196" w:name="_Hlk514839641"/>
      <w:r>
        <w:rPr>
          <w:rFonts w:eastAsia="等线"/>
        </w:rPr>
        <w:t>PortIndexFor8Ranks ::=</w:t>
      </w:r>
      <w:r>
        <w:rPr>
          <w:rFonts w:eastAsia="等线"/>
        </w:rPr>
        <w:tab/>
      </w:r>
      <w:r>
        <w:rPr>
          <w:rFonts w:eastAsia="等线"/>
        </w:rPr>
        <w:tab/>
      </w:r>
      <w:r>
        <w:rPr>
          <w:rFonts w:eastAsia="等线"/>
        </w:rPr>
        <w:tab/>
      </w:r>
      <w:r>
        <w:rPr>
          <w:rFonts w:eastAsia="等线"/>
        </w:rPr>
        <w:tab/>
      </w:r>
      <w:r>
        <w:rPr>
          <w:rFonts w:eastAsia="等线"/>
          <w:color w:val="993366"/>
        </w:rPr>
        <w:t>CHOICE</w:t>
      </w:r>
      <w:r>
        <w:rPr>
          <w:rFonts w:eastAsia="等线"/>
        </w:rPr>
        <w:t xml:space="preserve"> {</w:t>
      </w:r>
    </w:p>
    <w:p w14:paraId="0B97A9F9" w14:textId="77777777" w:rsidR="005D2A1B" w:rsidRDefault="005D2A1B" w:rsidP="005D2A1B">
      <w:pPr>
        <w:pStyle w:val="PL"/>
        <w:rPr>
          <w:rFonts w:eastAsia="等线"/>
        </w:rPr>
      </w:pP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546062CA" w14:textId="77777777" w:rsidR="005D2A1B" w:rsidRDefault="005D2A1B" w:rsidP="005D2A1B">
      <w:pPr>
        <w:pStyle w:val="PL"/>
        <w:rPr>
          <w:rFonts w:eastAsia="等线"/>
        </w:rPr>
      </w:pPr>
      <w:r>
        <w:rPr>
          <w:rFonts w:eastAsia="等线"/>
        </w:rPr>
        <w:tab/>
      </w:r>
      <w:r>
        <w:rPr>
          <w:rFonts w:eastAsia="等线"/>
        </w:rPr>
        <w:tab/>
        <w:t>rank1-8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10BAB51B" w14:textId="77777777" w:rsidR="005D2A1B" w:rsidRDefault="005D2A1B" w:rsidP="005D2A1B">
      <w:pPr>
        <w:pStyle w:val="PL"/>
        <w:rPr>
          <w:rFonts w:eastAsia="等线"/>
        </w:rPr>
      </w:pPr>
      <w:r>
        <w:rPr>
          <w:rFonts w:eastAsia="等线"/>
        </w:rPr>
        <w:tab/>
      </w:r>
      <w:r>
        <w:rPr>
          <w:rFonts w:eastAsia="等线"/>
        </w:rPr>
        <w:tab/>
        <w:t>rank2-8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5C2787D" w14:textId="77777777" w:rsidR="005D2A1B" w:rsidRDefault="005D2A1B" w:rsidP="005D2A1B">
      <w:pPr>
        <w:pStyle w:val="PL"/>
        <w:rPr>
          <w:rFonts w:eastAsia="等线"/>
        </w:rPr>
      </w:pPr>
      <w:r>
        <w:rPr>
          <w:rFonts w:eastAsia="等线"/>
        </w:rPr>
        <w:tab/>
      </w:r>
      <w:r>
        <w:rPr>
          <w:rFonts w:eastAsia="等线"/>
        </w:rPr>
        <w:tab/>
        <w:t>rank3-8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70954FA3" w14:textId="77777777" w:rsidR="005D2A1B" w:rsidRDefault="005D2A1B" w:rsidP="005D2A1B">
      <w:pPr>
        <w:pStyle w:val="PL"/>
        <w:rPr>
          <w:rFonts w:eastAsia="等线"/>
        </w:rPr>
      </w:pPr>
      <w:r>
        <w:rPr>
          <w:rFonts w:eastAsia="等线"/>
        </w:rPr>
        <w:tab/>
      </w:r>
      <w:r>
        <w:rPr>
          <w:rFonts w:eastAsia="等线"/>
        </w:rPr>
        <w:tab/>
        <w:t>rank4-8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B1D2690" w14:textId="77777777" w:rsidR="005D2A1B" w:rsidRDefault="005D2A1B" w:rsidP="005D2A1B">
      <w:pPr>
        <w:pStyle w:val="PL"/>
        <w:rPr>
          <w:rFonts w:eastAsia="等线"/>
        </w:rPr>
      </w:pPr>
      <w:r>
        <w:rPr>
          <w:rFonts w:eastAsia="等线"/>
        </w:rPr>
        <w:tab/>
      </w:r>
      <w:r>
        <w:rPr>
          <w:rFonts w:eastAsia="等线"/>
        </w:rPr>
        <w:tab/>
        <w:t>rank5-8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(5))</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185D3004" w14:textId="77777777" w:rsidR="005D2A1B" w:rsidRDefault="005D2A1B" w:rsidP="005D2A1B">
      <w:pPr>
        <w:pStyle w:val="PL"/>
        <w:rPr>
          <w:rFonts w:eastAsia="等线"/>
        </w:rPr>
      </w:pPr>
      <w:r>
        <w:rPr>
          <w:rFonts w:eastAsia="等线"/>
        </w:rPr>
        <w:tab/>
      </w:r>
      <w:r>
        <w:rPr>
          <w:rFonts w:eastAsia="等线"/>
        </w:rPr>
        <w:tab/>
        <w:t>rank6-8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(6))</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4A07CACA" w14:textId="77777777" w:rsidR="005D2A1B" w:rsidRDefault="005D2A1B" w:rsidP="005D2A1B">
      <w:pPr>
        <w:pStyle w:val="PL"/>
        <w:rPr>
          <w:rFonts w:eastAsia="等线"/>
        </w:rPr>
      </w:pPr>
      <w:r>
        <w:rPr>
          <w:rFonts w:eastAsia="等线"/>
        </w:rPr>
        <w:tab/>
      </w:r>
      <w:r>
        <w:rPr>
          <w:rFonts w:eastAsia="等线"/>
        </w:rPr>
        <w:tab/>
        <w:t>rank7-8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(7))</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7FB9036" w14:textId="77777777" w:rsidR="005D2A1B" w:rsidRDefault="005D2A1B" w:rsidP="005D2A1B">
      <w:pPr>
        <w:pStyle w:val="PL"/>
        <w:rPr>
          <w:rFonts w:eastAsia="等线"/>
        </w:rPr>
      </w:pPr>
      <w:r>
        <w:rPr>
          <w:rFonts w:eastAsia="等线"/>
        </w:rPr>
        <w:tab/>
      </w:r>
      <w:r>
        <w:rPr>
          <w:rFonts w:eastAsia="等线"/>
        </w:rPr>
        <w:tab/>
        <w:t>rank8-8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(8))</w:t>
      </w:r>
      <w:r>
        <w:rPr>
          <w:rFonts w:eastAsia="等线"/>
          <w:color w:val="993366"/>
        </w:rPr>
        <w:t xml:space="preserve"> OF</w:t>
      </w:r>
      <w:r>
        <w:rPr>
          <w:rFonts w:eastAsia="等线"/>
        </w:rPr>
        <w:t xml:space="preserve"> PortIndex8</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78D81F83" w14:textId="77777777" w:rsidR="005D2A1B" w:rsidRDefault="005D2A1B" w:rsidP="005D2A1B">
      <w:pPr>
        <w:pStyle w:val="PL"/>
        <w:rPr>
          <w:rFonts w:eastAsia="等线"/>
        </w:rPr>
      </w:pPr>
      <w:r>
        <w:rPr>
          <w:rFonts w:eastAsia="等线"/>
        </w:rPr>
        <w:tab/>
        <w:t>},</w:t>
      </w:r>
    </w:p>
    <w:p w14:paraId="163DD1C3" w14:textId="77777777" w:rsidR="005D2A1B" w:rsidRDefault="005D2A1B" w:rsidP="005D2A1B">
      <w:pPr>
        <w:pStyle w:val="PL"/>
        <w:rPr>
          <w:rFonts w:eastAsia="等线"/>
        </w:rPr>
      </w:pP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5CA4F257" w14:textId="77777777" w:rsidR="005D2A1B" w:rsidRDefault="005D2A1B" w:rsidP="005D2A1B">
      <w:pPr>
        <w:pStyle w:val="PL"/>
        <w:rPr>
          <w:rFonts w:eastAsia="等线"/>
        </w:rPr>
      </w:pPr>
      <w:r>
        <w:rPr>
          <w:rFonts w:eastAsia="等线"/>
        </w:rPr>
        <w:tab/>
      </w:r>
      <w:r>
        <w:rPr>
          <w:rFonts w:eastAsia="等线"/>
        </w:rPr>
        <w:tab/>
        <w:t>rank1-4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3EF1DEE7" w14:textId="77777777" w:rsidR="005D2A1B" w:rsidRDefault="005D2A1B" w:rsidP="005D2A1B">
      <w:pPr>
        <w:pStyle w:val="PL"/>
        <w:rPr>
          <w:rFonts w:eastAsia="等线"/>
        </w:rPr>
      </w:pPr>
      <w:r>
        <w:rPr>
          <w:rFonts w:eastAsia="等线"/>
        </w:rPr>
        <w:tab/>
      </w:r>
      <w:r>
        <w:rPr>
          <w:rFonts w:eastAsia="等线"/>
        </w:rPr>
        <w:tab/>
        <w:t>rank2-4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00121F4" w14:textId="77777777" w:rsidR="005D2A1B" w:rsidRDefault="005D2A1B" w:rsidP="005D2A1B">
      <w:pPr>
        <w:pStyle w:val="PL"/>
        <w:rPr>
          <w:rFonts w:eastAsia="等线"/>
        </w:rPr>
      </w:pPr>
      <w:r>
        <w:rPr>
          <w:rFonts w:eastAsia="等线"/>
        </w:rPr>
        <w:tab/>
      </w:r>
      <w:r>
        <w:rPr>
          <w:rFonts w:eastAsia="等线"/>
        </w:rPr>
        <w:tab/>
        <w:t>rank3-4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(3))</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268065E8" w14:textId="77777777" w:rsidR="005D2A1B" w:rsidRDefault="005D2A1B" w:rsidP="005D2A1B">
      <w:pPr>
        <w:pStyle w:val="PL"/>
        <w:rPr>
          <w:rFonts w:eastAsia="等线"/>
        </w:rPr>
      </w:pPr>
      <w:r>
        <w:rPr>
          <w:rFonts w:eastAsia="等线"/>
        </w:rPr>
        <w:tab/>
      </w:r>
      <w:r>
        <w:rPr>
          <w:rFonts w:eastAsia="等线"/>
        </w:rPr>
        <w:tab/>
        <w:t>rank4-4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(4))</w:t>
      </w:r>
      <w:r>
        <w:rPr>
          <w:rFonts w:eastAsia="等线"/>
          <w:color w:val="993366"/>
        </w:rPr>
        <w:t xml:space="preserve"> OF</w:t>
      </w:r>
      <w:r>
        <w:rPr>
          <w:rFonts w:eastAsia="等线"/>
        </w:rPr>
        <w:t xml:space="preserve"> PortIndex4</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26D24E13" w14:textId="77777777" w:rsidR="005D2A1B" w:rsidRDefault="005D2A1B" w:rsidP="005D2A1B">
      <w:pPr>
        <w:pStyle w:val="PL"/>
        <w:rPr>
          <w:rFonts w:eastAsia="等线"/>
        </w:rPr>
      </w:pPr>
      <w:r>
        <w:rPr>
          <w:rFonts w:eastAsia="等线"/>
        </w:rPr>
        <w:tab/>
        <w:t>},</w:t>
      </w:r>
    </w:p>
    <w:p w14:paraId="6D09EBBE" w14:textId="77777777" w:rsidR="005D2A1B" w:rsidRDefault="005D2A1B" w:rsidP="005D2A1B">
      <w:pPr>
        <w:pStyle w:val="PL"/>
        <w:rPr>
          <w:rFonts w:eastAsia="等线"/>
        </w:rPr>
      </w:pP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p>
    <w:p w14:paraId="30A5C4BF" w14:textId="77777777" w:rsidR="005D2A1B" w:rsidRDefault="005D2A1B" w:rsidP="005D2A1B">
      <w:pPr>
        <w:pStyle w:val="PL"/>
        <w:rPr>
          <w:rFonts w:eastAsia="等线"/>
        </w:rPr>
      </w:pPr>
      <w:r>
        <w:rPr>
          <w:rFonts w:eastAsia="等线"/>
        </w:rPr>
        <w:tab/>
      </w:r>
      <w:r>
        <w:rPr>
          <w:rFonts w:eastAsia="等线"/>
        </w:rPr>
        <w:tab/>
        <w:t>rank1-2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 xml:space="preserve">OPTIONAL, </w:t>
      </w:r>
      <w:r>
        <w:rPr>
          <w:rFonts w:eastAsia="等线"/>
        </w:rPr>
        <w:tab/>
      </w:r>
      <w:r>
        <w:rPr>
          <w:color w:val="808080"/>
        </w:rPr>
        <w:t>-- Need R</w:t>
      </w:r>
    </w:p>
    <w:p w14:paraId="62799C71" w14:textId="77777777" w:rsidR="005D2A1B" w:rsidRDefault="005D2A1B" w:rsidP="005D2A1B">
      <w:pPr>
        <w:pStyle w:val="PL"/>
        <w:rPr>
          <w:rFonts w:eastAsia="等线"/>
        </w:rPr>
      </w:pPr>
      <w:r>
        <w:rPr>
          <w:rFonts w:eastAsia="等线"/>
        </w:rPr>
        <w:tab/>
      </w:r>
      <w:r>
        <w:rPr>
          <w:rFonts w:eastAsia="等线"/>
        </w:rPr>
        <w:tab/>
        <w:t>rank2-2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color w:val="993366"/>
        </w:rPr>
        <w:t>SEQUENCE</w:t>
      </w:r>
      <w:r>
        <w:rPr>
          <w:rFonts w:eastAsia="等线"/>
        </w:rPr>
        <w:t>(</w:t>
      </w:r>
      <w:r>
        <w:rPr>
          <w:rFonts w:eastAsia="等线"/>
          <w:color w:val="993366"/>
        </w:rPr>
        <w:t>SIZE</w:t>
      </w:r>
      <w:r>
        <w:rPr>
          <w:rFonts w:eastAsia="等线"/>
        </w:rPr>
        <w:t>(2))</w:t>
      </w:r>
      <w:r>
        <w:rPr>
          <w:rFonts w:eastAsia="等线"/>
          <w:color w:val="993366"/>
        </w:rPr>
        <w:t xml:space="preserve"> OF</w:t>
      </w:r>
      <w:r>
        <w:rPr>
          <w:rFonts w:eastAsia="等线"/>
        </w:rPr>
        <w:t xml:space="preserve"> PortIndex2</w:t>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r>
      <w:r>
        <w:rPr>
          <w:rFonts w:eastAsia="等线"/>
        </w:rPr>
        <w:tab/>
        <w:t>OPTIONAL</w:t>
      </w:r>
      <w:r>
        <w:rPr>
          <w:rFonts w:eastAsia="等线"/>
        </w:rPr>
        <w:tab/>
      </w:r>
      <w:r>
        <w:rPr>
          <w:color w:val="808080"/>
        </w:rPr>
        <w:t>-- Need R</w:t>
      </w:r>
    </w:p>
    <w:p w14:paraId="6E7378B5" w14:textId="77777777" w:rsidR="005D2A1B" w:rsidRPr="00327B6B" w:rsidRDefault="005D2A1B" w:rsidP="005D2A1B">
      <w:pPr>
        <w:pStyle w:val="PL"/>
        <w:rPr>
          <w:rFonts w:eastAsia="等线"/>
          <w:lang w:val="sv-SE"/>
          <w:rPrChange w:id="10197" w:author="R2-1810848 SA" w:date="2018-07-10T13:27:00Z">
            <w:rPr>
              <w:rFonts w:eastAsia="等线"/>
            </w:rPr>
          </w:rPrChange>
        </w:rPr>
      </w:pPr>
      <w:r>
        <w:rPr>
          <w:rFonts w:eastAsia="等线"/>
        </w:rPr>
        <w:tab/>
      </w:r>
      <w:r w:rsidR="00BE0363" w:rsidRPr="00BE0363">
        <w:rPr>
          <w:rFonts w:eastAsia="等线"/>
          <w:lang w:val="sv-SE"/>
          <w:rPrChange w:id="10198" w:author="R2-1810848 SA" w:date="2018-07-10T13:27:00Z">
            <w:rPr>
              <w:rFonts w:ascii="Times New Roman" w:eastAsia="等线" w:hAnsi="Times New Roman"/>
              <w:noProof w:val="0"/>
              <w:sz w:val="20"/>
              <w:lang w:eastAsia="ja-JP"/>
            </w:rPr>
          </w:rPrChange>
        </w:rPr>
        <w:t>},</w:t>
      </w:r>
    </w:p>
    <w:p w14:paraId="5EEAB9E7" w14:textId="77777777" w:rsidR="005D2A1B" w:rsidRPr="00327B6B" w:rsidRDefault="00BE0363" w:rsidP="005D2A1B">
      <w:pPr>
        <w:pStyle w:val="PL"/>
        <w:rPr>
          <w:rFonts w:eastAsia="等线"/>
          <w:lang w:val="sv-SE"/>
          <w:rPrChange w:id="10199" w:author="R2-1810848 SA" w:date="2018-07-10T13:27:00Z">
            <w:rPr>
              <w:rFonts w:eastAsia="等线"/>
            </w:rPr>
          </w:rPrChange>
        </w:rPr>
      </w:pPr>
      <w:r w:rsidRPr="00BE0363">
        <w:rPr>
          <w:rFonts w:eastAsia="等线"/>
          <w:lang w:val="sv-SE"/>
          <w:rPrChange w:id="10200" w:author="R2-1810848 SA" w:date="2018-07-10T13:27:00Z">
            <w:rPr>
              <w:rFonts w:ascii="Times New Roman" w:eastAsia="等线" w:hAnsi="Times New Roman"/>
              <w:noProof w:val="0"/>
              <w:sz w:val="20"/>
              <w:lang w:eastAsia="ja-JP"/>
            </w:rPr>
          </w:rPrChange>
        </w:rPr>
        <w:tab/>
        <w:t>portIndex1</w:t>
      </w:r>
      <w:r w:rsidRPr="00BE0363">
        <w:rPr>
          <w:rFonts w:eastAsia="等线"/>
          <w:lang w:val="sv-SE"/>
          <w:rPrChange w:id="10201" w:author="R2-1810848 SA" w:date="2018-07-10T13:27:00Z">
            <w:rPr>
              <w:rFonts w:ascii="Times New Roman" w:eastAsia="等线" w:hAnsi="Times New Roman"/>
              <w:noProof w:val="0"/>
              <w:sz w:val="20"/>
              <w:lang w:eastAsia="ja-JP"/>
            </w:rPr>
          </w:rPrChange>
        </w:rPr>
        <w:tab/>
      </w:r>
      <w:r w:rsidRPr="00BE0363">
        <w:rPr>
          <w:rFonts w:eastAsia="等线"/>
          <w:lang w:val="sv-SE"/>
          <w:rPrChange w:id="10202" w:author="R2-1810848 SA" w:date="2018-07-10T13:27:00Z">
            <w:rPr>
              <w:rFonts w:ascii="Times New Roman" w:eastAsia="等线" w:hAnsi="Times New Roman"/>
              <w:noProof w:val="0"/>
              <w:sz w:val="20"/>
              <w:lang w:eastAsia="ja-JP"/>
            </w:rPr>
          </w:rPrChange>
        </w:rPr>
        <w:tab/>
      </w:r>
      <w:r w:rsidRPr="00BE0363">
        <w:rPr>
          <w:rFonts w:eastAsia="等线"/>
          <w:lang w:val="sv-SE"/>
          <w:rPrChange w:id="10203" w:author="R2-1810848 SA" w:date="2018-07-10T13:27:00Z">
            <w:rPr>
              <w:rFonts w:ascii="Times New Roman" w:eastAsia="等线" w:hAnsi="Times New Roman"/>
              <w:noProof w:val="0"/>
              <w:sz w:val="20"/>
              <w:lang w:eastAsia="ja-JP"/>
            </w:rPr>
          </w:rPrChange>
        </w:rPr>
        <w:tab/>
      </w:r>
      <w:r w:rsidRPr="00BE0363">
        <w:rPr>
          <w:rFonts w:eastAsia="等线"/>
          <w:lang w:val="sv-SE"/>
          <w:rPrChange w:id="10204" w:author="R2-1810848 SA" w:date="2018-07-10T13:27:00Z">
            <w:rPr>
              <w:rFonts w:ascii="Times New Roman" w:eastAsia="等线" w:hAnsi="Times New Roman"/>
              <w:noProof w:val="0"/>
              <w:sz w:val="20"/>
              <w:lang w:eastAsia="ja-JP"/>
            </w:rPr>
          </w:rPrChange>
        </w:rPr>
        <w:tab/>
      </w:r>
      <w:r w:rsidRPr="00BE0363">
        <w:rPr>
          <w:rFonts w:eastAsia="等线"/>
          <w:lang w:val="sv-SE"/>
          <w:rPrChange w:id="10205" w:author="R2-1810848 SA" w:date="2018-07-10T13:27:00Z">
            <w:rPr>
              <w:rFonts w:ascii="Times New Roman" w:eastAsia="等线" w:hAnsi="Times New Roman"/>
              <w:noProof w:val="0"/>
              <w:sz w:val="20"/>
              <w:lang w:eastAsia="ja-JP"/>
            </w:rPr>
          </w:rPrChange>
        </w:rPr>
        <w:tab/>
      </w:r>
      <w:r w:rsidRPr="00BE0363">
        <w:rPr>
          <w:rFonts w:eastAsia="等线"/>
          <w:lang w:val="sv-SE"/>
          <w:rPrChange w:id="10206" w:author="R2-1810848 SA" w:date="2018-07-10T13:27:00Z">
            <w:rPr>
              <w:rFonts w:ascii="Times New Roman" w:eastAsia="等线" w:hAnsi="Times New Roman"/>
              <w:noProof w:val="0"/>
              <w:sz w:val="20"/>
              <w:lang w:eastAsia="ja-JP"/>
            </w:rPr>
          </w:rPrChange>
        </w:rPr>
        <w:tab/>
      </w:r>
      <w:r w:rsidRPr="00BE0363">
        <w:rPr>
          <w:rFonts w:eastAsia="等线"/>
          <w:lang w:val="sv-SE"/>
          <w:rPrChange w:id="10207" w:author="R2-1810848 SA" w:date="2018-07-10T13:27:00Z">
            <w:rPr>
              <w:rFonts w:ascii="Times New Roman" w:eastAsia="等线" w:hAnsi="Times New Roman"/>
              <w:noProof w:val="0"/>
              <w:sz w:val="20"/>
              <w:lang w:eastAsia="ja-JP"/>
            </w:rPr>
          </w:rPrChange>
        </w:rPr>
        <w:tab/>
      </w:r>
      <w:r w:rsidRPr="00BE0363">
        <w:rPr>
          <w:rFonts w:eastAsia="等线"/>
          <w:color w:val="993366"/>
          <w:lang w:val="sv-SE"/>
          <w:rPrChange w:id="10208" w:author="R2-1810848 SA" w:date="2018-07-10T13:27:00Z">
            <w:rPr>
              <w:rFonts w:ascii="Times New Roman" w:eastAsia="等线" w:hAnsi="Times New Roman"/>
              <w:noProof w:val="0"/>
              <w:color w:val="993366"/>
              <w:sz w:val="20"/>
              <w:lang w:eastAsia="ja-JP"/>
            </w:rPr>
          </w:rPrChange>
        </w:rPr>
        <w:t>NULL</w:t>
      </w:r>
    </w:p>
    <w:p w14:paraId="6DEAC063" w14:textId="77777777" w:rsidR="005D2A1B" w:rsidRPr="00327B6B" w:rsidRDefault="00BE0363" w:rsidP="005D2A1B">
      <w:pPr>
        <w:pStyle w:val="PL"/>
        <w:rPr>
          <w:rFonts w:eastAsia="等线"/>
          <w:lang w:val="sv-SE"/>
          <w:rPrChange w:id="10209" w:author="R2-1810848 SA" w:date="2018-07-10T13:27:00Z">
            <w:rPr>
              <w:rFonts w:eastAsia="等线"/>
            </w:rPr>
          </w:rPrChange>
        </w:rPr>
      </w:pPr>
      <w:r w:rsidRPr="00BE0363">
        <w:rPr>
          <w:rFonts w:eastAsia="等线"/>
          <w:lang w:val="sv-SE"/>
          <w:rPrChange w:id="10210" w:author="R2-1810848 SA" w:date="2018-07-10T13:27:00Z">
            <w:rPr>
              <w:rFonts w:ascii="Times New Roman" w:eastAsia="等线" w:hAnsi="Times New Roman"/>
              <w:noProof w:val="0"/>
              <w:sz w:val="20"/>
              <w:lang w:eastAsia="ja-JP"/>
            </w:rPr>
          </w:rPrChange>
        </w:rPr>
        <w:t>}</w:t>
      </w:r>
    </w:p>
    <w:bookmarkEnd w:id="10196"/>
    <w:p w14:paraId="61E37E43" w14:textId="77777777" w:rsidR="005D2A1B" w:rsidRPr="00327B6B" w:rsidRDefault="005D2A1B" w:rsidP="005D2A1B">
      <w:pPr>
        <w:pStyle w:val="PL"/>
        <w:rPr>
          <w:rFonts w:eastAsia="等线"/>
          <w:lang w:val="sv-SE"/>
          <w:rPrChange w:id="10211" w:author="R2-1810848 SA" w:date="2018-07-10T13:27:00Z">
            <w:rPr>
              <w:rFonts w:eastAsia="等线"/>
            </w:rPr>
          </w:rPrChange>
        </w:rPr>
      </w:pPr>
    </w:p>
    <w:p w14:paraId="6F6FCA8C" w14:textId="77777777" w:rsidR="005D2A1B" w:rsidRPr="00327B6B" w:rsidRDefault="00BE0363" w:rsidP="005D2A1B">
      <w:pPr>
        <w:pStyle w:val="PL"/>
        <w:rPr>
          <w:lang w:val="sv-SE"/>
          <w:rPrChange w:id="10212" w:author="R2-1810848 SA" w:date="2018-07-10T13:27:00Z">
            <w:rPr/>
          </w:rPrChange>
        </w:rPr>
      </w:pPr>
      <w:r w:rsidRPr="00BE0363">
        <w:rPr>
          <w:lang w:val="sv-SE"/>
          <w:rPrChange w:id="10213" w:author="R2-1810848 SA" w:date="2018-07-10T13:27:00Z">
            <w:rPr>
              <w:rFonts w:ascii="Times New Roman" w:eastAsia="Times New Roman" w:hAnsi="Times New Roman"/>
              <w:noProof w:val="0"/>
              <w:sz w:val="20"/>
              <w:lang w:eastAsia="ja-JP"/>
            </w:rPr>
          </w:rPrChange>
        </w:rPr>
        <w:t>PortIndex8::=</w:t>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lang w:val="sv-SE"/>
          <w:rPrChange w:id="10218" w:author="R2-1810848 SA" w:date="2018-07-10T13:27:00Z">
            <w:rPr>
              <w:rFonts w:ascii="Times New Roman" w:eastAsia="Times New Roman" w:hAnsi="Times New Roman"/>
              <w:noProof w:val="0"/>
              <w:sz w:val="20"/>
              <w:lang w:eastAsia="ja-JP"/>
            </w:rPr>
          </w:rPrChange>
        </w:rPr>
        <w:tab/>
      </w:r>
      <w:r w:rsidRPr="00BE0363">
        <w:rPr>
          <w:lang w:val="sv-SE"/>
          <w:rPrChange w:id="10219" w:author="R2-1810848 SA" w:date="2018-07-10T13:27:00Z">
            <w:rPr>
              <w:rFonts w:ascii="Times New Roman" w:eastAsia="Times New Roman" w:hAnsi="Times New Roman"/>
              <w:noProof w:val="0"/>
              <w:sz w:val="20"/>
              <w:lang w:eastAsia="ja-JP"/>
            </w:rPr>
          </w:rPrChange>
        </w:rPr>
        <w:tab/>
      </w:r>
      <w:r w:rsidRPr="00BE0363">
        <w:rPr>
          <w:color w:val="993366"/>
          <w:lang w:val="sv-SE"/>
          <w:rPrChange w:id="1022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1"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22" w:author="R2-1810848 SA" w:date="2018-07-10T13:27:00Z">
            <w:rPr/>
          </w:rPrChange>
        </w:rPr>
      </w:pPr>
      <w:r w:rsidRPr="00BE0363">
        <w:rPr>
          <w:lang w:val="sv-SE"/>
          <w:rPrChange w:id="10223" w:author="R2-1810848 SA" w:date="2018-07-10T13:27:00Z">
            <w:rPr>
              <w:rFonts w:ascii="Times New Roman" w:eastAsia="Times New Roman" w:hAnsi="Times New Roman"/>
              <w:noProof w:val="0"/>
              <w:sz w:val="20"/>
              <w:lang w:eastAsia="ja-JP"/>
            </w:rPr>
          </w:rPrChange>
        </w:rPr>
        <w:t>PortIndex4::=</w:t>
      </w:r>
      <w:r w:rsidRPr="00BE0363">
        <w:rPr>
          <w:lang w:val="sv-SE"/>
          <w:rPrChange w:id="10224" w:author="R2-1810848 SA" w:date="2018-07-10T13:27:00Z">
            <w:rPr>
              <w:rFonts w:ascii="Times New Roman" w:eastAsia="Times New Roman" w:hAnsi="Times New Roman"/>
              <w:noProof w:val="0"/>
              <w:sz w:val="20"/>
              <w:lang w:eastAsia="ja-JP"/>
            </w:rPr>
          </w:rPrChange>
        </w:rPr>
        <w:tab/>
      </w:r>
      <w:r w:rsidRPr="00BE0363">
        <w:rPr>
          <w:lang w:val="sv-SE"/>
          <w:rPrChange w:id="10225" w:author="R2-1810848 SA" w:date="2018-07-10T13:27:00Z">
            <w:rPr>
              <w:rFonts w:ascii="Times New Roman" w:eastAsia="Times New Roman" w:hAnsi="Times New Roman"/>
              <w:noProof w:val="0"/>
              <w:sz w:val="20"/>
              <w:lang w:eastAsia="ja-JP"/>
            </w:rPr>
          </w:rPrChange>
        </w:rPr>
        <w:tab/>
      </w:r>
      <w:r w:rsidRPr="00BE0363">
        <w:rPr>
          <w:lang w:val="sv-SE"/>
          <w:rPrChange w:id="10226" w:author="R2-1810848 SA" w:date="2018-07-10T13:27:00Z">
            <w:rPr>
              <w:rFonts w:ascii="Times New Roman" w:eastAsia="Times New Roman" w:hAnsi="Times New Roman"/>
              <w:noProof w:val="0"/>
              <w:sz w:val="20"/>
              <w:lang w:eastAsia="ja-JP"/>
            </w:rPr>
          </w:rPrChange>
        </w:rPr>
        <w:tab/>
      </w:r>
      <w:r w:rsidRPr="00BE0363">
        <w:rPr>
          <w:lang w:val="sv-SE"/>
          <w:rPrChange w:id="10227" w:author="R2-1810848 SA" w:date="2018-07-10T13:27:00Z">
            <w:rPr>
              <w:rFonts w:ascii="Times New Roman" w:eastAsia="Times New Roman" w:hAnsi="Times New Roman"/>
              <w:noProof w:val="0"/>
              <w:sz w:val="20"/>
              <w:lang w:eastAsia="ja-JP"/>
            </w:rPr>
          </w:rPrChange>
        </w:rPr>
        <w:tab/>
      </w:r>
      <w:r w:rsidRPr="00BE0363">
        <w:rPr>
          <w:lang w:val="sv-SE"/>
          <w:rPrChange w:id="10228" w:author="R2-1810848 SA" w:date="2018-07-10T13:27:00Z">
            <w:rPr>
              <w:rFonts w:ascii="Times New Roman" w:eastAsia="Times New Roman" w:hAnsi="Times New Roman"/>
              <w:noProof w:val="0"/>
              <w:sz w:val="20"/>
              <w:lang w:eastAsia="ja-JP"/>
            </w:rPr>
          </w:rPrChange>
        </w:rPr>
        <w:tab/>
      </w:r>
      <w:r w:rsidRPr="00BE0363">
        <w:rPr>
          <w:lang w:val="sv-SE"/>
          <w:rPrChange w:id="10229" w:author="R2-1810848 SA" w:date="2018-07-10T13:27:00Z">
            <w:rPr>
              <w:rFonts w:ascii="Times New Roman" w:eastAsia="Times New Roman" w:hAnsi="Times New Roman"/>
              <w:noProof w:val="0"/>
              <w:sz w:val="20"/>
              <w:lang w:eastAsia="ja-JP"/>
            </w:rPr>
          </w:rPrChange>
        </w:rPr>
        <w:tab/>
      </w:r>
      <w:r w:rsidRPr="00BE0363">
        <w:rPr>
          <w:color w:val="993366"/>
          <w:lang w:val="sv-SE"/>
          <w:rPrChange w:id="1023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1"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32" w:author="R2-1810848 SA" w:date="2018-07-10T13:27:00Z">
            <w:rPr/>
          </w:rPrChange>
        </w:rPr>
      </w:pPr>
      <w:r w:rsidRPr="00BE0363">
        <w:rPr>
          <w:lang w:val="sv-SE"/>
          <w:rPrChange w:id="10233" w:author="R2-1810848 SA" w:date="2018-07-10T13:27:00Z">
            <w:rPr>
              <w:rFonts w:ascii="Times New Roman" w:eastAsia="Times New Roman" w:hAnsi="Times New Roman"/>
              <w:noProof w:val="0"/>
              <w:sz w:val="20"/>
              <w:lang w:eastAsia="ja-JP"/>
            </w:rPr>
          </w:rPrChange>
        </w:rPr>
        <w:t>PortIndex2::=</w:t>
      </w:r>
      <w:r w:rsidRPr="00BE0363">
        <w:rPr>
          <w:lang w:val="sv-SE"/>
          <w:rPrChange w:id="10234" w:author="R2-1810848 SA" w:date="2018-07-10T13:27:00Z">
            <w:rPr>
              <w:rFonts w:ascii="Times New Roman" w:eastAsia="Times New Roman" w:hAnsi="Times New Roman"/>
              <w:noProof w:val="0"/>
              <w:sz w:val="20"/>
              <w:lang w:eastAsia="ja-JP"/>
            </w:rPr>
          </w:rPrChange>
        </w:rPr>
        <w:tab/>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color w:val="993366"/>
          <w:lang w:val="sv-SE"/>
          <w:rPrChange w:id="102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1"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42"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4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44"/>
            <w:r>
              <w:rPr>
                <w:b/>
                <w:i/>
                <w:szCs w:val="22"/>
              </w:rPr>
              <w:t>csi-IM-ResourcesForInterference</w:t>
            </w:r>
            <w:commentRangeEnd w:id="10244"/>
            <w:r>
              <w:rPr>
                <w:rStyle w:val="CommentReference"/>
              </w:rPr>
              <w:commentReference w:id="10244"/>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46" w:author="Rapporteur" w:date="2018-06-29T10:57:00Z">
              <w:r>
                <w:rPr>
                  <w:szCs w:val="22"/>
                </w:rPr>
                <w:t>The CSI-ResourceConfig indicated here contain</w:t>
              </w:r>
            </w:ins>
            <w:ins w:id="10247" w:author="Rapporteur" w:date="2018-06-29T10:59:00Z">
              <w:r>
                <w:rPr>
                  <w:szCs w:val="22"/>
                </w:rPr>
                <w:t>s</w:t>
              </w:r>
            </w:ins>
            <w:ins w:id="10248" w:author="Rapporteur" w:date="2018-06-29T10:57:00Z">
              <w:r>
                <w:rPr>
                  <w:szCs w:val="22"/>
                </w:rPr>
                <w:t xml:space="preserve"> only CSI-IM resources. </w:t>
              </w:r>
            </w:ins>
            <w:r>
              <w:rPr>
                <w:szCs w:val="22"/>
              </w:rPr>
              <w:t>The bwp-Id in that CSI-ResourceConfig</w:t>
            </w:r>
            <w:del w:id="1024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5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51" w:author="R2-1810889" w:date="2018-07-09T15:49:00Z">
              <w:r w:rsidDel="0043229F">
                <w:rPr>
                  <w:szCs w:val="22"/>
                </w:rPr>
                <w:delText xml:space="preserve"> The number of subbands is determined according to 38.214 section 5.2.1.4</w:delText>
              </w:r>
            </w:del>
            <w:r>
              <w:rPr>
                <w:szCs w:val="22"/>
              </w:rPr>
              <w:t xml:space="preserve">. </w:t>
            </w:r>
            <w:del w:id="10252" w:author="R2-1810889" w:date="2018-07-09T15:49:00Z">
              <w:r w:rsidDel="0043229F">
                <w:rPr>
                  <w:szCs w:val="22"/>
                </w:rPr>
                <w:delText xml:space="preserve">It </w:delText>
              </w:r>
            </w:del>
            <w:ins w:id="1025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54"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4"/>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55"/>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55"/>
            <w:r>
              <w:rPr>
                <w:rStyle w:val="CommentReference"/>
              </w:rPr>
              <w:commentReference w:id="10255"/>
            </w:r>
            <w:r>
              <w:rPr>
                <w:szCs w:val="22"/>
              </w:rPr>
              <w:t>measurement. csi-ResourceConfigId of a CSI-ResourceConfig</w:t>
            </w:r>
            <w:del w:id="10256" w:author="Rapporteur" w:date="2018-06-29T10:59:00Z">
              <w:r>
                <w:rPr>
                  <w:szCs w:val="22"/>
                </w:rPr>
                <w:delText>ToAddMod</w:delText>
              </w:r>
            </w:del>
            <w:r>
              <w:rPr>
                <w:szCs w:val="22"/>
              </w:rPr>
              <w:t xml:space="preserve"> included in the configuration of the serving cell indicated with the field "carrier" above. </w:t>
            </w:r>
            <w:ins w:id="10257" w:author="Rapporteur" w:date="2018-06-29T10:59:00Z">
              <w:r>
                <w:rPr>
                  <w:szCs w:val="22"/>
                </w:rPr>
                <w:t xml:space="preserve">The CSI-ResourceConfig indicated here contains only NZP-CSI-RS resources. </w:t>
              </w:r>
            </w:ins>
            <w:r>
              <w:rPr>
                <w:szCs w:val="22"/>
              </w:rPr>
              <w:t>The bwp-Id in that CSI-ResourceConfig</w:t>
            </w:r>
            <w:del w:id="10258" w:author="Rapporteur" w:date="2018-06-26T11:28:00Z">
              <w:r>
                <w:rPr>
                  <w:szCs w:val="22"/>
                </w:rPr>
                <w:delText>ToAddMod</w:delText>
              </w:r>
            </w:del>
            <w:r>
              <w:rPr>
                <w:szCs w:val="22"/>
              </w:rPr>
              <w:t xml:space="preserve"> is the same value like the bwp-Id in the CSI-ResourceConfig</w:t>
            </w:r>
            <w:del w:id="10259"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60" w:author="Rapporteur" w:date="2018-06-26T11:25:00Z">
              <w:r>
                <w:rPr>
                  <w:szCs w:val="22"/>
                </w:rPr>
                <w:t>If the</w:t>
              </w:r>
            </w:ins>
            <w:ins w:id="10261"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62"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63"/>
            <w:r>
              <w:rPr>
                <w:b/>
                <w:i/>
                <w:szCs w:val="22"/>
              </w:rPr>
              <w:t>resourcesForChannelMeasurement</w:t>
            </w:r>
            <w:commentRangeEnd w:id="10263"/>
            <w:r>
              <w:rPr>
                <w:rStyle w:val="CommentReference"/>
              </w:rPr>
              <w:commentReference w:id="10263"/>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65" w:name="_Toc510018598"/>
      <w:r>
        <w:t>–</w:t>
      </w:r>
      <w:r>
        <w:tab/>
      </w:r>
      <w:r>
        <w:rPr>
          <w:i/>
        </w:rPr>
        <w:t>CSI-ReportConfigId</w:t>
      </w:r>
      <w:bookmarkEnd w:id="10265"/>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66" w:name="_Toc510018599"/>
      <w:r>
        <w:t>–</w:t>
      </w:r>
      <w:r>
        <w:tab/>
      </w:r>
      <w:r>
        <w:rPr>
          <w:i/>
        </w:rPr>
        <w:t>CSI-ResourceConfig</w:t>
      </w:r>
      <w:bookmarkEnd w:id="10266"/>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67"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68"/>
      <w:r>
        <w:rPr>
          <w:color w:val="993366"/>
        </w:rPr>
        <w:t>OPTIONAL</w:t>
      </w:r>
      <w:commentRangeEnd w:id="10268"/>
      <w:r>
        <w:rPr>
          <w:rStyle w:val="CommentReference"/>
          <w:rFonts w:ascii="Arial" w:eastAsia="Times New Roman" w:hAnsi="Arial"/>
          <w:lang w:eastAsia="ja-JP"/>
        </w:rPr>
        <w:commentReference w:id="10268"/>
      </w:r>
      <w:r>
        <w:t>,</w:t>
      </w:r>
      <w:ins w:id="10269"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70"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67"/>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71" w:author="Huawei (Nathan)" w:date="2018-08-03T10:52:00Z">
              <w:r w:rsidR="005E1896">
                <w:rPr>
                  <w:szCs w:val="22"/>
                </w:rPr>
                <w:t>.</w:t>
              </w:r>
            </w:ins>
            <w:del w:id="10272"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73"/>
            <w:r>
              <w:rPr>
                <w:b/>
                <w:i/>
                <w:szCs w:val="22"/>
              </w:rPr>
              <w:t>resourceType</w:t>
            </w:r>
            <w:commentRangeEnd w:id="10273"/>
            <w:r>
              <w:rPr>
                <w:rStyle w:val="CommentReference"/>
              </w:rPr>
              <w:commentReference w:id="10273"/>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74"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75" w:name="_Toc510018600"/>
      <w:r>
        <w:t>–</w:t>
      </w:r>
      <w:r>
        <w:tab/>
      </w:r>
      <w:r>
        <w:rPr>
          <w:i/>
        </w:rPr>
        <w:t>CSI-ResourceConfigId</w:t>
      </w:r>
      <w:bookmarkEnd w:id="10275"/>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76" w:name="_Toc510018601"/>
      <w:r>
        <w:lastRenderedPageBreak/>
        <w:t>–</w:t>
      </w:r>
      <w:r>
        <w:tab/>
      </w:r>
      <w:r>
        <w:rPr>
          <w:i/>
        </w:rPr>
        <w:t>CSI-ResourcePeriodicityAndOffset</w:t>
      </w:r>
      <w:bookmarkEnd w:id="10276"/>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77"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78" w:author="R2-1810848 SA" w:date="2018-07-10T13:27:00Z">
            <w:rPr/>
          </w:rPrChange>
        </w:rPr>
      </w:pPr>
      <w:r>
        <w:tab/>
      </w:r>
      <w:r w:rsidR="00BE0363" w:rsidRPr="00BE0363">
        <w:rPr>
          <w:lang w:val="sv-SE"/>
          <w:rPrChange w:id="10279" w:author="R2-1810848 SA" w:date="2018-07-10T13:27:00Z">
            <w:rPr>
              <w:rFonts w:ascii="Times New Roman" w:eastAsia="Times New Roman" w:hAnsi="Times New Roman"/>
              <w:noProof w:val="0"/>
              <w:sz w:val="20"/>
              <w:lang w:eastAsia="ja-JP"/>
            </w:rPr>
          </w:rPrChange>
        </w:rPr>
        <w:t>slots5</w:t>
      </w:r>
      <w:r w:rsidR="00BE0363" w:rsidRPr="00BE0363">
        <w:rPr>
          <w:lang w:val="sv-SE"/>
          <w:rPrChange w:id="10280" w:author="R2-1810848 SA" w:date="2018-07-10T13:27:00Z">
            <w:rPr>
              <w:rFonts w:ascii="Times New Roman" w:eastAsia="Times New Roman" w:hAnsi="Times New Roman"/>
              <w:noProof w:val="0"/>
              <w:sz w:val="20"/>
              <w:lang w:eastAsia="ja-JP"/>
            </w:rPr>
          </w:rPrChange>
        </w:rPr>
        <w:tab/>
      </w:r>
      <w:r w:rsidR="00BE0363" w:rsidRPr="00BE0363">
        <w:rPr>
          <w:lang w:val="sv-SE"/>
          <w:rPrChange w:id="10281" w:author="R2-1810848 SA" w:date="2018-07-10T13:27:00Z">
            <w:rPr>
              <w:rFonts w:ascii="Times New Roman" w:eastAsia="Times New Roman" w:hAnsi="Times New Roman"/>
              <w:noProof w:val="0"/>
              <w:sz w:val="20"/>
              <w:lang w:eastAsia="ja-JP"/>
            </w:rPr>
          </w:rPrChange>
        </w:rPr>
        <w:tab/>
      </w:r>
      <w:r w:rsidR="00BE0363" w:rsidRPr="00BE0363">
        <w:rPr>
          <w:lang w:val="sv-SE"/>
          <w:rPrChange w:id="10282" w:author="R2-1810848 SA" w:date="2018-07-10T13:27:00Z">
            <w:rPr>
              <w:rFonts w:ascii="Times New Roman" w:eastAsia="Times New Roman" w:hAnsi="Times New Roman"/>
              <w:noProof w:val="0"/>
              <w:sz w:val="20"/>
              <w:lang w:eastAsia="ja-JP"/>
            </w:rPr>
          </w:rPrChange>
        </w:rPr>
        <w:tab/>
      </w:r>
      <w:r w:rsidR="00BE0363" w:rsidRPr="00BE0363">
        <w:rPr>
          <w:lang w:val="sv-SE"/>
          <w:rPrChange w:id="10283" w:author="R2-1810848 SA" w:date="2018-07-10T13:27:00Z">
            <w:rPr>
              <w:rFonts w:ascii="Times New Roman" w:eastAsia="Times New Roman" w:hAnsi="Times New Roman"/>
              <w:noProof w:val="0"/>
              <w:sz w:val="20"/>
              <w:lang w:eastAsia="ja-JP"/>
            </w:rPr>
          </w:rPrChange>
        </w:rPr>
        <w:tab/>
      </w:r>
      <w:r w:rsidR="00BE0363" w:rsidRPr="00BE0363">
        <w:rPr>
          <w:lang w:val="sv-SE"/>
          <w:rPrChange w:id="10284" w:author="R2-1810848 SA" w:date="2018-07-10T13:27:00Z">
            <w:rPr>
              <w:rFonts w:ascii="Times New Roman" w:eastAsia="Times New Roman" w:hAnsi="Times New Roman"/>
              <w:noProof w:val="0"/>
              <w:sz w:val="20"/>
              <w:lang w:eastAsia="ja-JP"/>
            </w:rPr>
          </w:rPrChange>
        </w:rPr>
        <w:tab/>
      </w:r>
      <w:r w:rsidR="00BE0363" w:rsidRPr="00BE0363">
        <w:rPr>
          <w:lang w:val="sv-SE"/>
          <w:rPrChange w:id="10285" w:author="R2-1810848 SA" w:date="2018-07-10T13:27:00Z">
            <w:rPr>
              <w:rFonts w:ascii="Times New Roman" w:eastAsia="Times New Roman" w:hAnsi="Times New Roman"/>
              <w:noProof w:val="0"/>
              <w:sz w:val="20"/>
              <w:lang w:eastAsia="ja-JP"/>
            </w:rPr>
          </w:rPrChange>
        </w:rPr>
        <w:tab/>
      </w:r>
      <w:r w:rsidR="00BE0363" w:rsidRPr="00BE0363">
        <w:rPr>
          <w:lang w:val="sv-SE"/>
          <w:rPrChange w:id="10286" w:author="R2-1810848 SA" w:date="2018-07-10T13:27:00Z">
            <w:rPr>
              <w:rFonts w:ascii="Times New Roman" w:eastAsia="Times New Roman" w:hAnsi="Times New Roman"/>
              <w:noProof w:val="0"/>
              <w:sz w:val="20"/>
              <w:lang w:eastAsia="ja-JP"/>
            </w:rPr>
          </w:rPrChange>
        </w:rPr>
        <w:tab/>
      </w:r>
      <w:r w:rsidR="00BE0363" w:rsidRPr="00BE0363">
        <w:rPr>
          <w:lang w:val="sv-SE"/>
          <w:rPrChange w:id="10287"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88"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89"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290" w:author="R2-1810848 SA" w:date="2018-07-10T13:27:00Z">
            <w:rPr/>
          </w:rPrChange>
        </w:rPr>
      </w:pPr>
      <w:r w:rsidRPr="00BE0363">
        <w:rPr>
          <w:lang w:val="sv-SE"/>
          <w:rPrChange w:id="10291" w:author="R2-1810848 SA" w:date="2018-07-10T13:27:00Z">
            <w:rPr>
              <w:rFonts w:ascii="Times New Roman" w:eastAsia="Times New Roman" w:hAnsi="Times New Roman"/>
              <w:noProof w:val="0"/>
              <w:sz w:val="20"/>
              <w:lang w:eastAsia="ja-JP"/>
            </w:rPr>
          </w:rPrChange>
        </w:rPr>
        <w:tab/>
        <w:t>slots8</w:t>
      </w:r>
      <w:r w:rsidRPr="00BE0363">
        <w:rPr>
          <w:lang w:val="sv-SE"/>
          <w:rPrChange w:id="10292" w:author="R2-1810848 SA" w:date="2018-07-10T13:27:00Z">
            <w:rPr>
              <w:rFonts w:ascii="Times New Roman" w:eastAsia="Times New Roman" w:hAnsi="Times New Roman"/>
              <w:noProof w:val="0"/>
              <w:sz w:val="20"/>
              <w:lang w:eastAsia="ja-JP"/>
            </w:rPr>
          </w:rPrChange>
        </w:rPr>
        <w:tab/>
      </w:r>
      <w:r w:rsidRPr="00BE0363">
        <w:rPr>
          <w:lang w:val="sv-SE"/>
          <w:rPrChange w:id="10293" w:author="R2-1810848 SA" w:date="2018-07-10T13:27:00Z">
            <w:rPr>
              <w:rFonts w:ascii="Times New Roman" w:eastAsia="Times New Roman" w:hAnsi="Times New Roman"/>
              <w:noProof w:val="0"/>
              <w:sz w:val="20"/>
              <w:lang w:eastAsia="ja-JP"/>
            </w:rPr>
          </w:rPrChange>
        </w:rPr>
        <w:tab/>
      </w:r>
      <w:r w:rsidRPr="00BE0363">
        <w:rPr>
          <w:lang w:val="sv-SE"/>
          <w:rPrChange w:id="10294" w:author="R2-1810848 SA" w:date="2018-07-10T13:27:00Z">
            <w:rPr>
              <w:rFonts w:ascii="Times New Roman" w:eastAsia="Times New Roman" w:hAnsi="Times New Roman"/>
              <w:noProof w:val="0"/>
              <w:sz w:val="20"/>
              <w:lang w:eastAsia="ja-JP"/>
            </w:rPr>
          </w:rPrChange>
        </w:rPr>
        <w:tab/>
      </w:r>
      <w:r w:rsidRPr="00BE0363">
        <w:rPr>
          <w:lang w:val="sv-SE"/>
          <w:rPrChange w:id="10295" w:author="R2-1810848 SA" w:date="2018-07-10T13:27:00Z">
            <w:rPr>
              <w:rFonts w:ascii="Times New Roman" w:eastAsia="Times New Roman" w:hAnsi="Times New Roman"/>
              <w:noProof w:val="0"/>
              <w:sz w:val="20"/>
              <w:lang w:eastAsia="ja-JP"/>
            </w:rPr>
          </w:rPrChange>
        </w:rPr>
        <w:tab/>
      </w:r>
      <w:r w:rsidRPr="00BE0363">
        <w:rPr>
          <w:lang w:val="sv-SE"/>
          <w:rPrChange w:id="10296" w:author="R2-1810848 SA" w:date="2018-07-10T13:27:00Z">
            <w:rPr>
              <w:rFonts w:ascii="Times New Roman" w:eastAsia="Times New Roman" w:hAnsi="Times New Roman"/>
              <w:noProof w:val="0"/>
              <w:sz w:val="20"/>
              <w:lang w:eastAsia="ja-JP"/>
            </w:rPr>
          </w:rPrChange>
        </w:rPr>
        <w:tab/>
      </w:r>
      <w:r w:rsidRPr="00BE0363">
        <w:rPr>
          <w:lang w:val="sv-SE"/>
          <w:rPrChange w:id="10297" w:author="R2-1810848 SA" w:date="2018-07-10T13:27:00Z">
            <w:rPr>
              <w:rFonts w:ascii="Times New Roman" w:eastAsia="Times New Roman" w:hAnsi="Times New Roman"/>
              <w:noProof w:val="0"/>
              <w:sz w:val="20"/>
              <w:lang w:eastAsia="ja-JP"/>
            </w:rPr>
          </w:rPrChange>
        </w:rPr>
        <w:tab/>
      </w:r>
      <w:r w:rsidRPr="00BE0363">
        <w:rPr>
          <w:lang w:val="sv-SE"/>
          <w:rPrChange w:id="10298" w:author="R2-1810848 SA" w:date="2018-07-10T13:27:00Z">
            <w:rPr>
              <w:rFonts w:ascii="Times New Roman" w:eastAsia="Times New Roman" w:hAnsi="Times New Roman"/>
              <w:noProof w:val="0"/>
              <w:sz w:val="20"/>
              <w:lang w:eastAsia="ja-JP"/>
            </w:rPr>
          </w:rPrChange>
        </w:rPr>
        <w:tab/>
      </w:r>
      <w:r w:rsidRPr="00BE0363">
        <w:rPr>
          <w:lang w:val="sv-SE"/>
          <w:rPrChange w:id="10299" w:author="R2-1810848 SA" w:date="2018-07-10T13:27:00Z">
            <w:rPr>
              <w:rFonts w:ascii="Times New Roman" w:eastAsia="Times New Roman" w:hAnsi="Times New Roman"/>
              <w:noProof w:val="0"/>
              <w:sz w:val="20"/>
              <w:lang w:eastAsia="ja-JP"/>
            </w:rPr>
          </w:rPrChange>
        </w:rPr>
        <w:tab/>
      </w:r>
      <w:r w:rsidRPr="00BE0363">
        <w:rPr>
          <w:color w:val="993366"/>
          <w:lang w:val="sv-SE"/>
          <w:rPrChange w:id="1030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01"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02" w:author="R2-1810848 SA" w:date="2018-07-10T13:27:00Z">
            <w:rPr/>
          </w:rPrChange>
        </w:rPr>
      </w:pPr>
      <w:r w:rsidRPr="00BE0363">
        <w:rPr>
          <w:lang w:val="sv-SE"/>
          <w:rPrChange w:id="10303" w:author="R2-1810848 SA" w:date="2018-07-10T13:27:00Z">
            <w:rPr>
              <w:rFonts w:ascii="Times New Roman" w:eastAsia="Times New Roman" w:hAnsi="Times New Roman"/>
              <w:noProof w:val="0"/>
              <w:sz w:val="20"/>
              <w:lang w:eastAsia="ja-JP"/>
            </w:rPr>
          </w:rPrChange>
        </w:rPr>
        <w:tab/>
        <w:t>slots10</w:t>
      </w:r>
      <w:r w:rsidRPr="00BE0363">
        <w:rPr>
          <w:lang w:val="sv-SE"/>
          <w:rPrChange w:id="10304" w:author="R2-1810848 SA" w:date="2018-07-10T13:27:00Z">
            <w:rPr>
              <w:rFonts w:ascii="Times New Roman" w:eastAsia="Times New Roman" w:hAnsi="Times New Roman"/>
              <w:noProof w:val="0"/>
              <w:sz w:val="20"/>
              <w:lang w:eastAsia="ja-JP"/>
            </w:rPr>
          </w:rPrChange>
        </w:rPr>
        <w:tab/>
      </w:r>
      <w:r w:rsidRPr="00BE0363">
        <w:rPr>
          <w:lang w:val="sv-SE"/>
          <w:rPrChange w:id="10305" w:author="R2-1810848 SA" w:date="2018-07-10T13:27:00Z">
            <w:rPr>
              <w:rFonts w:ascii="Times New Roman" w:eastAsia="Times New Roman" w:hAnsi="Times New Roman"/>
              <w:noProof w:val="0"/>
              <w:sz w:val="20"/>
              <w:lang w:eastAsia="ja-JP"/>
            </w:rPr>
          </w:rPrChange>
        </w:rPr>
        <w:tab/>
      </w:r>
      <w:r w:rsidRPr="00BE0363">
        <w:rPr>
          <w:lang w:val="sv-SE"/>
          <w:rPrChange w:id="10306" w:author="R2-1810848 SA" w:date="2018-07-10T13:27:00Z">
            <w:rPr>
              <w:rFonts w:ascii="Times New Roman" w:eastAsia="Times New Roman" w:hAnsi="Times New Roman"/>
              <w:noProof w:val="0"/>
              <w:sz w:val="20"/>
              <w:lang w:eastAsia="ja-JP"/>
            </w:rPr>
          </w:rPrChange>
        </w:rPr>
        <w:tab/>
      </w:r>
      <w:r w:rsidRPr="00BE0363">
        <w:rPr>
          <w:lang w:val="sv-SE"/>
          <w:rPrChange w:id="10307" w:author="R2-1810848 SA" w:date="2018-07-10T13:27:00Z">
            <w:rPr>
              <w:rFonts w:ascii="Times New Roman" w:eastAsia="Times New Roman" w:hAnsi="Times New Roman"/>
              <w:noProof w:val="0"/>
              <w:sz w:val="20"/>
              <w:lang w:eastAsia="ja-JP"/>
            </w:rPr>
          </w:rPrChange>
        </w:rPr>
        <w:tab/>
      </w:r>
      <w:r w:rsidRPr="00BE0363">
        <w:rPr>
          <w:lang w:val="sv-SE"/>
          <w:rPrChange w:id="10308" w:author="R2-1810848 SA" w:date="2018-07-10T13:27:00Z">
            <w:rPr>
              <w:rFonts w:ascii="Times New Roman" w:eastAsia="Times New Roman" w:hAnsi="Times New Roman"/>
              <w:noProof w:val="0"/>
              <w:sz w:val="20"/>
              <w:lang w:eastAsia="ja-JP"/>
            </w:rPr>
          </w:rPrChange>
        </w:rPr>
        <w:tab/>
      </w:r>
      <w:r w:rsidRPr="00BE0363">
        <w:rPr>
          <w:lang w:val="sv-SE"/>
          <w:rPrChange w:id="10309" w:author="R2-1810848 SA" w:date="2018-07-10T13:27:00Z">
            <w:rPr>
              <w:rFonts w:ascii="Times New Roman" w:eastAsia="Times New Roman" w:hAnsi="Times New Roman"/>
              <w:noProof w:val="0"/>
              <w:sz w:val="20"/>
              <w:lang w:eastAsia="ja-JP"/>
            </w:rPr>
          </w:rPrChange>
        </w:rPr>
        <w:tab/>
      </w:r>
      <w:r w:rsidRPr="00BE0363">
        <w:rPr>
          <w:lang w:val="sv-SE"/>
          <w:rPrChange w:id="10310" w:author="R2-1810848 SA" w:date="2018-07-10T13:27:00Z">
            <w:rPr>
              <w:rFonts w:ascii="Times New Roman" w:eastAsia="Times New Roman" w:hAnsi="Times New Roman"/>
              <w:noProof w:val="0"/>
              <w:sz w:val="20"/>
              <w:lang w:eastAsia="ja-JP"/>
            </w:rPr>
          </w:rPrChange>
        </w:rPr>
        <w:tab/>
      </w:r>
      <w:r w:rsidRPr="00BE0363">
        <w:rPr>
          <w:lang w:val="sv-SE"/>
          <w:rPrChange w:id="10311" w:author="R2-1810848 SA" w:date="2018-07-10T13:27:00Z">
            <w:rPr>
              <w:rFonts w:ascii="Times New Roman" w:eastAsia="Times New Roman" w:hAnsi="Times New Roman"/>
              <w:noProof w:val="0"/>
              <w:sz w:val="20"/>
              <w:lang w:eastAsia="ja-JP"/>
            </w:rPr>
          </w:rPrChange>
        </w:rPr>
        <w:tab/>
      </w:r>
      <w:r w:rsidRPr="00BE0363">
        <w:rPr>
          <w:color w:val="993366"/>
          <w:lang w:val="sv-SE"/>
          <w:rPrChange w:id="1031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3"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14" w:author="R2-1810848 SA" w:date="2018-07-10T13:27:00Z">
            <w:rPr/>
          </w:rPrChange>
        </w:rPr>
      </w:pPr>
      <w:r w:rsidRPr="00BE0363">
        <w:rPr>
          <w:lang w:val="sv-SE"/>
          <w:rPrChange w:id="10315" w:author="R2-1810848 SA" w:date="2018-07-10T13:27:00Z">
            <w:rPr>
              <w:rFonts w:ascii="Times New Roman" w:eastAsia="Times New Roman" w:hAnsi="Times New Roman"/>
              <w:noProof w:val="0"/>
              <w:sz w:val="20"/>
              <w:lang w:eastAsia="ja-JP"/>
            </w:rPr>
          </w:rPrChange>
        </w:rPr>
        <w:tab/>
        <w:t>slots16</w:t>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color w:val="993366"/>
          <w:lang w:val="sv-SE"/>
          <w:rPrChange w:id="1032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5"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26" w:author="R2-1810848 SA" w:date="2018-07-10T13:27:00Z">
            <w:rPr/>
          </w:rPrChange>
        </w:rPr>
      </w:pPr>
      <w:r w:rsidRPr="00BE0363">
        <w:rPr>
          <w:lang w:val="sv-SE"/>
          <w:rPrChange w:id="10327" w:author="R2-1810848 SA" w:date="2018-07-10T13:27:00Z">
            <w:rPr>
              <w:rFonts w:ascii="Times New Roman" w:eastAsia="Times New Roman" w:hAnsi="Times New Roman"/>
              <w:noProof w:val="0"/>
              <w:sz w:val="20"/>
              <w:lang w:eastAsia="ja-JP"/>
            </w:rPr>
          </w:rPrChange>
        </w:rPr>
        <w:tab/>
        <w:t>slots20</w:t>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color w:val="993366"/>
          <w:lang w:val="sv-SE"/>
          <w:rPrChange w:id="1033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7"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38" w:author="R2-1810848 SA" w:date="2018-07-10T13:27:00Z">
            <w:rPr/>
          </w:rPrChange>
        </w:rPr>
      </w:pPr>
      <w:r w:rsidRPr="00BE0363">
        <w:rPr>
          <w:lang w:val="sv-SE"/>
          <w:rPrChange w:id="10339" w:author="R2-1810848 SA" w:date="2018-07-10T13:27:00Z">
            <w:rPr>
              <w:rFonts w:ascii="Times New Roman" w:eastAsia="Times New Roman" w:hAnsi="Times New Roman"/>
              <w:noProof w:val="0"/>
              <w:sz w:val="20"/>
              <w:lang w:eastAsia="ja-JP"/>
            </w:rPr>
          </w:rPrChange>
        </w:rPr>
        <w:tab/>
        <w:t>slots32</w:t>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color w:val="993366"/>
          <w:lang w:val="sv-SE"/>
          <w:rPrChange w:id="103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9"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50" w:author="R2-1810848 SA" w:date="2018-07-10T13:27:00Z">
            <w:rPr/>
          </w:rPrChange>
        </w:rPr>
      </w:pPr>
      <w:r w:rsidRPr="00BE0363">
        <w:rPr>
          <w:lang w:val="sv-SE"/>
          <w:rPrChange w:id="10351" w:author="R2-1810848 SA" w:date="2018-07-10T13:27:00Z">
            <w:rPr>
              <w:rFonts w:ascii="Times New Roman" w:eastAsia="Times New Roman" w:hAnsi="Times New Roman"/>
              <w:noProof w:val="0"/>
              <w:sz w:val="20"/>
              <w:lang w:eastAsia="ja-JP"/>
            </w:rPr>
          </w:rPrChange>
        </w:rPr>
        <w:tab/>
        <w:t>slots40</w:t>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color w:val="993366"/>
          <w:lang w:val="sv-SE"/>
          <w:rPrChange w:id="1036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1"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62" w:author="R2-1810848 SA" w:date="2018-07-10T13:27:00Z">
            <w:rPr/>
          </w:rPrChange>
        </w:rPr>
      </w:pPr>
      <w:r w:rsidRPr="00BE0363">
        <w:rPr>
          <w:lang w:val="sv-SE"/>
          <w:rPrChange w:id="10363" w:author="R2-1810848 SA" w:date="2018-07-10T13:27:00Z">
            <w:rPr>
              <w:rFonts w:ascii="Times New Roman" w:eastAsia="Times New Roman" w:hAnsi="Times New Roman"/>
              <w:noProof w:val="0"/>
              <w:sz w:val="20"/>
              <w:lang w:eastAsia="ja-JP"/>
            </w:rPr>
          </w:rPrChange>
        </w:rPr>
        <w:tab/>
        <w:t>slots64</w:t>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color w:val="993366"/>
          <w:lang w:val="sv-SE"/>
          <w:rPrChange w:id="1037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3"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74" w:author="R2-1810848 SA" w:date="2018-07-10T13:27:00Z">
            <w:rPr/>
          </w:rPrChange>
        </w:rPr>
      </w:pPr>
      <w:r w:rsidRPr="00BE0363">
        <w:rPr>
          <w:lang w:val="sv-SE"/>
          <w:rPrChange w:id="10375" w:author="R2-1810848 SA" w:date="2018-07-10T13:27:00Z">
            <w:rPr>
              <w:rFonts w:ascii="Times New Roman" w:eastAsia="Times New Roman" w:hAnsi="Times New Roman"/>
              <w:noProof w:val="0"/>
              <w:sz w:val="20"/>
              <w:lang w:eastAsia="ja-JP"/>
            </w:rPr>
          </w:rPrChange>
        </w:rPr>
        <w:tab/>
        <w:t>slots80</w:t>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color w:val="993366"/>
          <w:lang w:val="sv-SE"/>
          <w:rPrChange w:id="1038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5"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386" w:author="R2-1810848 SA" w:date="2018-07-10T13:27:00Z">
            <w:rPr/>
          </w:rPrChange>
        </w:rPr>
      </w:pPr>
      <w:r w:rsidRPr="00BE0363">
        <w:rPr>
          <w:lang w:val="sv-SE"/>
          <w:rPrChange w:id="10387" w:author="R2-1810848 SA" w:date="2018-07-10T13:27:00Z">
            <w:rPr>
              <w:rFonts w:ascii="Times New Roman" w:eastAsia="Times New Roman" w:hAnsi="Times New Roman"/>
              <w:noProof w:val="0"/>
              <w:sz w:val="20"/>
              <w:lang w:eastAsia="ja-JP"/>
            </w:rPr>
          </w:rPrChange>
        </w:rPr>
        <w:tab/>
        <w:t>slots160</w:t>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color w:val="993366"/>
          <w:lang w:val="sv-SE"/>
          <w:rPrChange w:id="103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6"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397" w:author="R2-1810848 SA" w:date="2018-07-10T13:27:00Z">
            <w:rPr/>
          </w:rPrChange>
        </w:rPr>
      </w:pPr>
      <w:r w:rsidRPr="00BE0363">
        <w:rPr>
          <w:lang w:val="sv-SE"/>
          <w:rPrChange w:id="10398" w:author="R2-1810848 SA" w:date="2018-07-10T13:27:00Z">
            <w:rPr>
              <w:rFonts w:ascii="Times New Roman" w:eastAsia="Times New Roman" w:hAnsi="Times New Roman"/>
              <w:noProof w:val="0"/>
              <w:sz w:val="20"/>
              <w:lang w:eastAsia="ja-JP"/>
            </w:rPr>
          </w:rPrChange>
        </w:rPr>
        <w:tab/>
        <w:t>slots320</w:t>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color w:val="993366"/>
          <w:lang w:val="sv-SE"/>
          <w:rPrChange w:id="104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7"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08" w:author="R2-1810848 SA" w:date="2018-07-10T13:27:00Z">
            <w:rPr/>
          </w:rPrChange>
        </w:rPr>
      </w:pPr>
      <w:r w:rsidRPr="00BE0363">
        <w:rPr>
          <w:lang w:val="sv-SE"/>
          <w:rPrChange w:id="10409" w:author="R2-1810848 SA" w:date="2018-07-10T13:27:00Z">
            <w:rPr>
              <w:rFonts w:ascii="Times New Roman" w:eastAsia="Times New Roman" w:hAnsi="Times New Roman"/>
              <w:noProof w:val="0"/>
              <w:sz w:val="20"/>
              <w:lang w:eastAsia="ja-JP"/>
            </w:rPr>
          </w:rPrChange>
        </w:rPr>
        <w:tab/>
        <w:t>slots640</w:t>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color w:val="993366"/>
          <w:lang w:val="sv-SE"/>
          <w:rPrChange w:id="104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8"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77"/>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19" w:name="_Hlk500775173"/>
      <w:r>
        <w:tab/>
        <w:t>subcarrierSpacing</w:t>
      </w:r>
      <w:r>
        <w:tab/>
      </w:r>
      <w:r>
        <w:tab/>
      </w:r>
      <w:r>
        <w:tab/>
      </w:r>
      <w:r>
        <w:tab/>
      </w:r>
      <w:r>
        <w:tab/>
        <w:t>SubcarrierSpacing,</w:t>
      </w:r>
    </w:p>
    <w:bookmarkEnd w:id="10419"/>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20" w:author="Rapporteur ASN1 SA" w:date="2018-07-13T10:14:00Z"/>
        </w:rPr>
      </w:pPr>
      <w:r>
        <w:tab/>
        <w:t>...</w:t>
      </w:r>
      <w:commentRangeStart w:id="10421"/>
      <w:ins w:id="10422" w:author="Rapporteur ASN1 SA" w:date="2018-07-13T10:14:00Z">
        <w:r>
          <w:t>,</w:t>
        </w:r>
      </w:ins>
      <w:commentRangeEnd w:id="10421"/>
      <w:r w:rsidR="00790FCC">
        <w:rPr>
          <w:rStyle w:val="CommentReference"/>
          <w:rFonts w:ascii="Arial" w:eastAsia="Times New Roman" w:hAnsi="Arial"/>
          <w:noProof w:val="0"/>
          <w:lang w:eastAsia="ja-JP"/>
        </w:rPr>
        <w:commentReference w:id="10421"/>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3" w:author="Rapporteur ASN1 SA" w:date="2018-07-13T10:14:00Z"/>
          <w:rFonts w:ascii="Courier New" w:hAnsi="Courier New"/>
          <w:noProof/>
          <w:sz w:val="16"/>
          <w:lang w:eastAsia="sv-SE"/>
        </w:rPr>
      </w:pPr>
      <w:ins w:id="10424"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25" w:author="Rapporteur ASN1 SA" w:date="2018-07-13T10:14:00Z"/>
        </w:rPr>
      </w:pPr>
      <w:ins w:id="10426"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27"/>
      <w:r>
        <w:rPr>
          <w:color w:val="993366"/>
        </w:rPr>
        <w:t>OPTIONAL</w:t>
      </w:r>
      <w:commentRangeEnd w:id="10427"/>
      <w:r>
        <w:rPr>
          <w:rStyle w:val="CommentReference"/>
          <w:rFonts w:ascii="Arial" w:eastAsia="Times New Roman" w:hAnsi="Arial"/>
          <w:lang w:eastAsia="ja-JP"/>
        </w:rPr>
        <w:commentReference w:id="10427"/>
      </w:r>
      <w:r>
        <w:t>,</w:t>
      </w:r>
      <w:ins w:id="10428" w:author="Rapporteur" w:date="2018-06-29T11:14:00Z">
        <w:r>
          <w:tab/>
          <w:t>-- Need R</w:t>
        </w:r>
      </w:ins>
    </w:p>
    <w:p w14:paraId="6127FCFA"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等线"/>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等线"/>
          <w:lang w:eastAsia="zh-CN"/>
        </w:rPr>
      </w:pPr>
      <w:r>
        <w:rPr>
          <w:rFonts w:eastAsia="等线"/>
          <w:lang w:eastAsia="zh-CN"/>
        </w:rPr>
        <w:tab/>
      </w:r>
      <w:r>
        <w:rPr>
          <w:rFonts w:eastAsia="等线"/>
          <w:lang w:eastAsia="zh-CN"/>
        </w:rPr>
        <w:tab/>
        <w:t>ms4</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color w:val="993366"/>
          <w:lang w:eastAsia="zh-CN"/>
        </w:rPr>
        <w:t>INTEGER</w:t>
      </w:r>
      <w:r>
        <w:rPr>
          <w:rFonts w:eastAsia="等线"/>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29" w:author="R2-1810848 SA" w:date="2018-07-10T13:28:00Z">
            <w:rPr/>
          </w:rPrChange>
        </w:rPr>
      </w:pPr>
      <w:r>
        <w:tab/>
      </w:r>
      <w:r>
        <w:tab/>
      </w:r>
      <w:r w:rsidR="00BE0363" w:rsidRPr="00BE0363">
        <w:rPr>
          <w:lang w:val="sv-SE"/>
          <w:rPrChange w:id="10430" w:author="R2-1810848 SA" w:date="2018-07-10T13:28:00Z">
            <w:rPr>
              <w:rFonts w:ascii="Times New Roman" w:eastAsia="Times New Roman" w:hAnsi="Times New Roman"/>
              <w:noProof w:val="0"/>
              <w:sz w:val="20"/>
              <w:lang w:eastAsia="ja-JP"/>
            </w:rPr>
          </w:rPrChange>
        </w:rPr>
        <w:t>ms10</w:t>
      </w:r>
      <w:r w:rsidR="00BE0363" w:rsidRPr="00BE0363">
        <w:rPr>
          <w:lang w:val="sv-SE"/>
          <w:rPrChange w:id="10431" w:author="R2-1810848 SA" w:date="2018-07-10T13:28:00Z">
            <w:rPr>
              <w:rFonts w:ascii="Times New Roman" w:eastAsia="Times New Roman" w:hAnsi="Times New Roman"/>
              <w:noProof w:val="0"/>
              <w:sz w:val="20"/>
              <w:lang w:eastAsia="ja-JP"/>
            </w:rPr>
          </w:rPrChange>
        </w:rPr>
        <w:tab/>
      </w:r>
      <w:r w:rsidR="00BE0363" w:rsidRPr="00BE0363">
        <w:rPr>
          <w:lang w:val="sv-SE"/>
          <w:rPrChange w:id="10432" w:author="R2-1810848 SA" w:date="2018-07-10T13:28:00Z">
            <w:rPr>
              <w:rFonts w:ascii="Times New Roman" w:eastAsia="Times New Roman" w:hAnsi="Times New Roman"/>
              <w:noProof w:val="0"/>
              <w:sz w:val="20"/>
              <w:lang w:eastAsia="ja-JP"/>
            </w:rPr>
          </w:rPrChange>
        </w:rPr>
        <w:tab/>
      </w:r>
      <w:r w:rsidR="00BE0363" w:rsidRPr="00BE0363">
        <w:rPr>
          <w:lang w:val="sv-SE"/>
          <w:rPrChange w:id="10433" w:author="R2-1810848 SA" w:date="2018-07-10T13:28:00Z">
            <w:rPr>
              <w:rFonts w:ascii="Times New Roman" w:eastAsia="Times New Roman" w:hAnsi="Times New Roman"/>
              <w:noProof w:val="0"/>
              <w:sz w:val="20"/>
              <w:lang w:eastAsia="ja-JP"/>
            </w:rPr>
          </w:rPrChange>
        </w:rPr>
        <w:tab/>
      </w:r>
      <w:r w:rsidR="00BE0363" w:rsidRPr="00BE0363">
        <w:rPr>
          <w:lang w:val="sv-SE"/>
          <w:rPrChange w:id="10434" w:author="R2-1810848 SA" w:date="2018-07-10T13:28:00Z">
            <w:rPr>
              <w:rFonts w:ascii="Times New Roman" w:eastAsia="Times New Roman" w:hAnsi="Times New Roman"/>
              <w:noProof w:val="0"/>
              <w:sz w:val="20"/>
              <w:lang w:eastAsia="ja-JP"/>
            </w:rPr>
          </w:rPrChange>
        </w:rPr>
        <w:tab/>
      </w:r>
      <w:r w:rsidR="00BE0363" w:rsidRPr="00BE0363">
        <w:rPr>
          <w:lang w:val="sv-SE"/>
          <w:rPrChange w:id="10435" w:author="R2-1810848 SA" w:date="2018-07-10T13:28:00Z">
            <w:rPr>
              <w:rFonts w:ascii="Times New Roman" w:eastAsia="Times New Roman" w:hAnsi="Times New Roman"/>
              <w:noProof w:val="0"/>
              <w:sz w:val="20"/>
              <w:lang w:eastAsia="ja-JP"/>
            </w:rPr>
          </w:rPrChange>
        </w:rPr>
        <w:tab/>
      </w:r>
      <w:r w:rsidR="00BE0363" w:rsidRPr="00BE0363">
        <w:rPr>
          <w:lang w:val="sv-SE"/>
          <w:rPrChange w:id="10436" w:author="R2-1810848 SA" w:date="2018-07-10T13:28:00Z">
            <w:rPr>
              <w:rFonts w:ascii="Times New Roman" w:eastAsia="Times New Roman" w:hAnsi="Times New Roman"/>
              <w:noProof w:val="0"/>
              <w:sz w:val="20"/>
              <w:lang w:eastAsia="ja-JP"/>
            </w:rPr>
          </w:rPrChange>
        </w:rPr>
        <w:tab/>
      </w:r>
      <w:r w:rsidR="00BE0363" w:rsidRPr="00BE0363">
        <w:rPr>
          <w:lang w:val="sv-SE"/>
          <w:rPrChange w:id="10437" w:author="R2-1810848 SA" w:date="2018-07-10T13:28:00Z">
            <w:rPr>
              <w:rFonts w:ascii="Times New Roman" w:eastAsia="Times New Roman" w:hAnsi="Times New Roman"/>
              <w:noProof w:val="0"/>
              <w:sz w:val="20"/>
              <w:lang w:eastAsia="ja-JP"/>
            </w:rPr>
          </w:rPrChange>
        </w:rPr>
        <w:tab/>
      </w:r>
      <w:r w:rsidR="00BE0363" w:rsidRPr="00BE0363">
        <w:rPr>
          <w:lang w:val="sv-SE"/>
          <w:rPrChange w:id="10438"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39"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40"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41" w:author="R2-1810848 SA" w:date="2018-07-10T13:28:00Z">
            <w:rPr>
              <w:rFonts w:ascii="Times New Roman" w:eastAsia="Times New Roman" w:hAnsi="Times New Roman"/>
              <w:noProof w:val="0"/>
              <w:sz w:val="20"/>
              <w:lang w:eastAsia="zh-CN"/>
            </w:rPr>
          </w:rPrChange>
        </w:rPr>
        <w:t>79</w:t>
      </w:r>
      <w:r w:rsidR="00BE0363" w:rsidRPr="00BE0363">
        <w:rPr>
          <w:lang w:val="sv-SE"/>
          <w:rPrChange w:id="10442"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43" w:author="R2-1810848 SA" w:date="2018-07-10T13:28:00Z">
            <w:rPr/>
          </w:rPrChange>
        </w:rPr>
      </w:pPr>
      <w:r w:rsidRPr="00BE0363">
        <w:rPr>
          <w:lang w:val="sv-SE"/>
          <w:rPrChange w:id="10444" w:author="R2-1810848 SA" w:date="2018-07-10T13:28:00Z">
            <w:rPr>
              <w:rFonts w:ascii="Times New Roman" w:eastAsia="Times New Roman" w:hAnsi="Times New Roman"/>
              <w:noProof w:val="0"/>
              <w:sz w:val="20"/>
              <w:lang w:eastAsia="ja-JP"/>
            </w:rPr>
          </w:rPrChange>
        </w:rPr>
        <w:tab/>
      </w:r>
      <w:r w:rsidRPr="00BE0363">
        <w:rPr>
          <w:lang w:val="sv-SE"/>
          <w:rPrChange w:id="10445" w:author="R2-1810848 SA" w:date="2018-07-10T13:28:00Z">
            <w:rPr>
              <w:rFonts w:ascii="Times New Roman" w:eastAsia="Times New Roman" w:hAnsi="Times New Roman"/>
              <w:noProof w:val="0"/>
              <w:sz w:val="20"/>
              <w:lang w:eastAsia="ja-JP"/>
            </w:rPr>
          </w:rPrChange>
        </w:rPr>
        <w:tab/>
        <w:t>ms20</w:t>
      </w:r>
      <w:r w:rsidRPr="00BE0363">
        <w:rPr>
          <w:lang w:val="sv-SE"/>
          <w:rPrChange w:id="10446" w:author="R2-1810848 SA" w:date="2018-07-10T13:28:00Z">
            <w:rPr>
              <w:rFonts w:ascii="Times New Roman" w:eastAsia="Times New Roman" w:hAnsi="Times New Roman"/>
              <w:noProof w:val="0"/>
              <w:sz w:val="20"/>
              <w:lang w:eastAsia="ja-JP"/>
            </w:rPr>
          </w:rPrChange>
        </w:rPr>
        <w:tab/>
      </w:r>
      <w:r w:rsidRPr="00BE0363">
        <w:rPr>
          <w:lang w:val="sv-SE"/>
          <w:rPrChange w:id="10447" w:author="R2-1810848 SA" w:date="2018-07-10T13:28:00Z">
            <w:rPr>
              <w:rFonts w:ascii="Times New Roman" w:eastAsia="Times New Roman" w:hAnsi="Times New Roman"/>
              <w:noProof w:val="0"/>
              <w:sz w:val="20"/>
              <w:lang w:eastAsia="ja-JP"/>
            </w:rPr>
          </w:rPrChange>
        </w:rPr>
        <w:tab/>
      </w:r>
      <w:r w:rsidRPr="00BE0363">
        <w:rPr>
          <w:lang w:val="sv-SE"/>
          <w:rPrChange w:id="10448" w:author="R2-1810848 SA" w:date="2018-07-10T13:28:00Z">
            <w:rPr>
              <w:rFonts w:ascii="Times New Roman" w:eastAsia="Times New Roman" w:hAnsi="Times New Roman"/>
              <w:noProof w:val="0"/>
              <w:sz w:val="20"/>
              <w:lang w:eastAsia="ja-JP"/>
            </w:rPr>
          </w:rPrChange>
        </w:rPr>
        <w:tab/>
      </w: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r>
      <w:r w:rsidRPr="00BE0363">
        <w:rPr>
          <w:lang w:val="sv-SE"/>
          <w:rPrChange w:id="10451" w:author="R2-1810848 SA" w:date="2018-07-10T13:28:00Z">
            <w:rPr>
              <w:rFonts w:ascii="Times New Roman" w:eastAsia="Times New Roman" w:hAnsi="Times New Roman"/>
              <w:noProof w:val="0"/>
              <w:sz w:val="20"/>
              <w:lang w:eastAsia="ja-JP"/>
            </w:rPr>
          </w:rPrChange>
        </w:rPr>
        <w:tab/>
      </w:r>
      <w:r w:rsidRPr="00BE0363">
        <w:rPr>
          <w:lang w:val="sv-SE"/>
          <w:rPrChange w:id="10452" w:author="R2-1810848 SA" w:date="2018-07-10T13:28:00Z">
            <w:rPr>
              <w:rFonts w:ascii="Times New Roman" w:eastAsia="Times New Roman" w:hAnsi="Times New Roman"/>
              <w:noProof w:val="0"/>
              <w:sz w:val="20"/>
              <w:lang w:eastAsia="ja-JP"/>
            </w:rPr>
          </w:rPrChange>
        </w:rPr>
        <w:tab/>
      </w:r>
      <w:r w:rsidRPr="00BE0363">
        <w:rPr>
          <w:lang w:val="sv-SE"/>
          <w:rPrChange w:id="10453" w:author="R2-1810848 SA" w:date="2018-07-10T13:28:00Z">
            <w:rPr>
              <w:rFonts w:ascii="Times New Roman" w:eastAsia="Times New Roman" w:hAnsi="Times New Roman"/>
              <w:noProof w:val="0"/>
              <w:sz w:val="20"/>
              <w:lang w:eastAsia="ja-JP"/>
            </w:rPr>
          </w:rPrChange>
        </w:rPr>
        <w:tab/>
      </w:r>
      <w:r w:rsidRPr="00BE0363">
        <w:rPr>
          <w:color w:val="993366"/>
          <w:lang w:val="sv-SE"/>
          <w:rPrChange w:id="104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55"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56" w:author="R2-1810848 SA" w:date="2018-07-10T13:28:00Z">
            <w:rPr>
              <w:rFonts w:ascii="Times New Roman" w:eastAsia="Times New Roman" w:hAnsi="Times New Roman"/>
              <w:noProof w:val="0"/>
              <w:sz w:val="20"/>
              <w:lang w:eastAsia="zh-CN"/>
            </w:rPr>
          </w:rPrChange>
        </w:rPr>
        <w:t>159</w:t>
      </w:r>
      <w:r w:rsidRPr="00BE0363">
        <w:rPr>
          <w:lang w:val="sv-SE"/>
          <w:rPrChange w:id="10457"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58" w:author="R2-1810848 SA" w:date="2018-07-10T13:28:00Z">
            <w:rPr/>
          </w:rPrChange>
        </w:rPr>
      </w:pPr>
      <w:r w:rsidRPr="00BE0363">
        <w:rPr>
          <w:lang w:val="sv-SE"/>
          <w:rPrChange w:id="10459" w:author="R2-1810848 SA" w:date="2018-07-10T13:28:00Z">
            <w:rPr>
              <w:rFonts w:ascii="Times New Roman" w:eastAsia="Times New Roman" w:hAnsi="Times New Roman"/>
              <w:noProof w:val="0"/>
              <w:sz w:val="20"/>
              <w:lang w:eastAsia="ja-JP"/>
            </w:rPr>
          </w:rPrChange>
        </w:rPr>
        <w:tab/>
      </w:r>
      <w:r w:rsidRPr="00BE0363">
        <w:rPr>
          <w:lang w:val="sv-SE"/>
          <w:rPrChange w:id="10460" w:author="R2-1810848 SA" w:date="2018-07-10T13:28:00Z">
            <w:rPr>
              <w:rFonts w:ascii="Times New Roman" w:eastAsia="Times New Roman" w:hAnsi="Times New Roman"/>
              <w:noProof w:val="0"/>
              <w:sz w:val="20"/>
              <w:lang w:eastAsia="ja-JP"/>
            </w:rPr>
          </w:rPrChange>
        </w:rPr>
        <w:tab/>
        <w:t>ms40</w:t>
      </w:r>
      <w:r w:rsidRPr="00BE0363">
        <w:rPr>
          <w:lang w:val="sv-SE"/>
          <w:rPrChange w:id="10461" w:author="R2-1810848 SA" w:date="2018-07-10T13:28:00Z">
            <w:rPr>
              <w:rFonts w:ascii="Times New Roman" w:eastAsia="Times New Roman" w:hAnsi="Times New Roman"/>
              <w:noProof w:val="0"/>
              <w:sz w:val="20"/>
              <w:lang w:eastAsia="ja-JP"/>
            </w:rPr>
          </w:rPrChange>
        </w:rPr>
        <w:tab/>
      </w:r>
      <w:r w:rsidRPr="00BE0363">
        <w:rPr>
          <w:lang w:val="sv-SE"/>
          <w:rPrChange w:id="10462" w:author="R2-1810848 SA" w:date="2018-07-10T13:28:00Z">
            <w:rPr>
              <w:rFonts w:ascii="Times New Roman" w:eastAsia="Times New Roman" w:hAnsi="Times New Roman"/>
              <w:noProof w:val="0"/>
              <w:sz w:val="20"/>
              <w:lang w:eastAsia="ja-JP"/>
            </w:rPr>
          </w:rPrChange>
        </w:rPr>
        <w:tab/>
      </w:r>
      <w:r w:rsidRPr="00BE0363">
        <w:rPr>
          <w:lang w:val="sv-SE"/>
          <w:rPrChange w:id="10463" w:author="R2-1810848 SA" w:date="2018-07-10T13:28:00Z">
            <w:rPr>
              <w:rFonts w:ascii="Times New Roman" w:eastAsia="Times New Roman" w:hAnsi="Times New Roman"/>
              <w:noProof w:val="0"/>
              <w:sz w:val="20"/>
              <w:lang w:eastAsia="ja-JP"/>
            </w:rPr>
          </w:rPrChange>
        </w:rPr>
        <w:tab/>
      </w: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lang w:val="sv-SE"/>
          <w:rPrChange w:id="10467" w:author="R2-1810848 SA" w:date="2018-07-10T13:28:00Z">
            <w:rPr>
              <w:rFonts w:ascii="Times New Roman" w:eastAsia="Times New Roman" w:hAnsi="Times New Roman"/>
              <w:noProof w:val="0"/>
              <w:sz w:val="20"/>
              <w:lang w:eastAsia="ja-JP"/>
            </w:rPr>
          </w:rPrChange>
        </w:rPr>
        <w:tab/>
      </w:r>
      <w:r w:rsidRPr="00BE0363">
        <w:rPr>
          <w:lang w:val="sv-SE"/>
          <w:rPrChange w:id="10468" w:author="R2-1810848 SA" w:date="2018-07-10T13:28:00Z">
            <w:rPr>
              <w:rFonts w:ascii="Times New Roman" w:eastAsia="Times New Roman" w:hAnsi="Times New Roman"/>
              <w:noProof w:val="0"/>
              <w:sz w:val="20"/>
              <w:lang w:eastAsia="ja-JP"/>
            </w:rPr>
          </w:rPrChange>
        </w:rPr>
        <w:tab/>
      </w:r>
      <w:r w:rsidRPr="00BE0363">
        <w:rPr>
          <w:color w:val="993366"/>
          <w:lang w:val="sv-SE"/>
          <w:rPrChange w:id="1046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0"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1" w:author="R2-1810848 SA" w:date="2018-07-10T13:28:00Z">
            <w:rPr>
              <w:rFonts w:ascii="Times New Roman" w:eastAsia="Times New Roman" w:hAnsi="Times New Roman"/>
              <w:noProof w:val="0"/>
              <w:sz w:val="20"/>
              <w:lang w:eastAsia="zh-CN"/>
            </w:rPr>
          </w:rPrChange>
        </w:rPr>
        <w:t>319</w:t>
      </w:r>
      <w:r w:rsidRPr="00BE0363">
        <w:rPr>
          <w:lang w:val="sv-SE"/>
          <w:rPrChange w:id="10472"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73"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7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75"/>
            <w:r>
              <w:rPr>
                <w:b/>
                <w:i/>
                <w:szCs w:val="22"/>
              </w:rPr>
              <w:t>csi-rs-ResourceList-Mobility</w:t>
            </w:r>
            <w:commentRangeEnd w:id="10475"/>
            <w:r>
              <w:rPr>
                <w:rStyle w:val="CommentReference"/>
              </w:rPr>
              <w:commentReference w:id="10475"/>
            </w:r>
          </w:p>
          <w:p w14:paraId="6EF55B91" w14:textId="77777777" w:rsidR="005D2A1B" w:rsidRDefault="005D2A1B" w:rsidP="00D76B52">
            <w:pPr>
              <w:pStyle w:val="TAL"/>
              <w:rPr>
                <w:szCs w:val="22"/>
              </w:rPr>
            </w:pPr>
            <w:r>
              <w:rPr>
                <w:szCs w:val="22"/>
              </w:rPr>
              <w:t>List of CSI-RS resources</w:t>
            </w:r>
            <w:r>
              <w:rPr>
                <w:rFonts w:eastAsia="宋体"/>
                <w:szCs w:val="22"/>
                <w:lang w:val="en-US" w:eastAsia="zh-CN"/>
              </w:rPr>
              <w:t xml:space="preserve"> for mobility. The maximum number of CSI-RS resources that can be configured per frequency layer depends on the configuration of </w:t>
            </w:r>
            <w:r>
              <w:rPr>
                <w:rFonts w:eastAsia="宋体"/>
                <w:i/>
                <w:iCs/>
                <w:szCs w:val="22"/>
                <w:lang w:val="en-US" w:eastAsia="zh-CN"/>
              </w:rPr>
              <w:t xml:space="preserve">associatedSSB </w:t>
            </w:r>
            <w:r>
              <w:rPr>
                <w:rFonts w:eastAsia="宋体"/>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478"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79"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480"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81"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48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3"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484" w:author="Rapporteur ASN1 SA" w:date="2018-07-13T10:14:00Z"/>
                <w:rFonts w:ascii="Courier New" w:hAnsi="Courier New"/>
                <w:noProof/>
                <w:sz w:val="16"/>
                <w:lang w:eastAsia="sv-SE"/>
              </w:rPr>
            </w:pPr>
            <w:commentRangeStart w:id="10485"/>
            <w:ins w:id="10486" w:author="Rapporteur ASN1 SA" w:date="2018-07-13T10:14:00Z">
              <w:r w:rsidRPr="00F22B61">
                <w:rPr>
                  <w:rFonts w:ascii="Arial" w:hAnsi="Arial"/>
                  <w:b/>
                  <w:i/>
                  <w:sz w:val="18"/>
                  <w:szCs w:val="22"/>
                  <w:lang w:eastAsia="en-GB"/>
                </w:rPr>
                <w:t>r</w:t>
              </w:r>
            </w:ins>
            <w:commentRangeEnd w:id="10485"/>
            <w:r w:rsidR="00F06655">
              <w:rPr>
                <w:rStyle w:val="CommentReference"/>
                <w:rFonts w:ascii="Arial" w:hAnsi="Arial"/>
              </w:rPr>
              <w:commentReference w:id="10485"/>
            </w:r>
            <w:ins w:id="10487"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488"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489"/>
            <w:r>
              <w:rPr>
                <w:rFonts w:cs="Arial"/>
                <w:b/>
                <w:i/>
                <w:iCs/>
                <w:szCs w:val="18"/>
              </w:rPr>
              <w:t>associatedSSB</w:t>
            </w:r>
            <w:commentRangeEnd w:id="10489"/>
            <w:r>
              <w:rPr>
                <w:rStyle w:val="CommentReference"/>
              </w:rPr>
              <w:commentReference w:id="10489"/>
            </w:r>
          </w:p>
          <w:p w14:paraId="019A54EB" w14:textId="77777777" w:rsidR="005D2A1B" w:rsidRDefault="005D2A1B" w:rsidP="00D76B52">
            <w:pPr>
              <w:pStyle w:val="TAL"/>
              <w:rPr>
                <w:rFonts w:eastAsia="宋体"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49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91"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49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3"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494" w:author="R2-1810848 SA" w:date="2018-07-10T13:28:00Z">
                  <w:rPr>
                    <w:szCs w:val="22"/>
                    <w:lang w:val="sv-SE"/>
                  </w:rPr>
                </w:rPrChange>
              </w:rPr>
            </w:pPr>
            <w:r>
              <w:rPr>
                <w:szCs w:val="22"/>
              </w:rPr>
              <w:t>Scrambling ID for CSI-RS (see 38.211, section 7.4.1.5.2)</w:t>
            </w:r>
            <w:r w:rsidR="00BE0363" w:rsidRPr="00BE0363">
              <w:rPr>
                <w:szCs w:val="22"/>
                <w:lang w:val="en-US"/>
                <w:rPrChange w:id="10495"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74"/>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496"/>
      <w:r>
        <w:t>(0..13</w:t>
      </w:r>
      <w:commentRangeEnd w:id="10496"/>
      <w:r w:rsidR="00F06655">
        <w:rPr>
          <w:rStyle w:val="CommentReference"/>
          <w:rFonts w:ascii="Arial" w:eastAsia="Times New Roman" w:hAnsi="Arial"/>
          <w:noProof w:val="0"/>
          <w:lang w:eastAsia="ja-JP"/>
        </w:rPr>
        <w:commentReference w:id="10496"/>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497" w:author="Rapporteur" w:date="2018-08-03T16:23:00Z">
              <w:r w:rsidDel="004D7177">
                <w:rPr>
                  <w:szCs w:val="22"/>
                </w:rPr>
                <w:delText xml:space="preserve">column </w:delText>
              </w:r>
            </w:del>
            <w:ins w:id="10498" w:author="Rapporteur" w:date="2018-08-03T16:23:00Z">
              <w:r w:rsidR="004D7177">
                <w:rPr>
                  <w:szCs w:val="22"/>
                </w:rPr>
                <w:t xml:space="preserve">row </w:t>
              </w:r>
            </w:ins>
            <w:r>
              <w:rPr>
                <w:szCs w:val="22"/>
              </w:rPr>
              <w:t>has the 3 values matching, by selecting the row where the column (k bar, l bar) in table 7.4.1.5.3-</w:t>
            </w:r>
            <w:ins w:id="10499" w:author="Rapporteur" w:date="2018-08-03T16:22:00Z">
              <w:r w:rsidR="004D7177">
                <w:rPr>
                  <w:szCs w:val="22"/>
                </w:rPr>
                <w:t>1</w:t>
              </w:r>
            </w:ins>
            <w:del w:id="1050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01" w:name="_Toc510018603"/>
      <w:r>
        <w:lastRenderedPageBreak/>
        <w:t>–</w:t>
      </w:r>
      <w:r>
        <w:tab/>
      </w:r>
      <w:bookmarkStart w:id="10502" w:name="_Hlk514841655"/>
      <w:r>
        <w:rPr>
          <w:i/>
        </w:rPr>
        <w:t>CSI-SemiPersistentOnPUSCH-TriggerStateList</w:t>
      </w:r>
      <w:bookmarkEnd w:id="10501"/>
      <w:bookmarkEnd w:id="10502"/>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03" w:name="_Toc510018604"/>
      <w:r>
        <w:t>–</w:t>
      </w:r>
      <w:r>
        <w:tab/>
      </w:r>
      <w:r>
        <w:rPr>
          <w:i/>
        </w:rPr>
        <w:t>CSI-SSB-ResourceSetId</w:t>
      </w:r>
      <w:bookmarkEnd w:id="10503"/>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04" w:name="_Toc510018605"/>
      <w:r>
        <w:t>–</w:t>
      </w:r>
      <w:r>
        <w:tab/>
      </w:r>
      <w:r>
        <w:rPr>
          <w:i/>
        </w:rPr>
        <w:t>CSI-SSB-ResourceSet</w:t>
      </w:r>
      <w:bookmarkEnd w:id="10504"/>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05" w:author="SA R2 -1807910" w:date="2018-05-15T07:48:00Z"/>
        </w:rPr>
      </w:pPr>
      <w:bookmarkStart w:id="10506" w:name="_Toc510018606"/>
      <w:ins w:id="10507" w:author="SA R2 -1807910" w:date="2018-05-15T07:48:00Z">
        <w:r>
          <w:t>–</w:t>
        </w:r>
        <w:r>
          <w:tab/>
        </w:r>
        <w:r>
          <w:rPr>
            <w:i/>
            <w:noProof/>
          </w:rPr>
          <w:t>DedicatedInfoNAS</w:t>
        </w:r>
      </w:ins>
    </w:p>
    <w:p w14:paraId="5186EA88" w14:textId="77777777" w:rsidR="005D2A1B" w:rsidRDefault="005D2A1B" w:rsidP="005D2A1B">
      <w:pPr>
        <w:tabs>
          <w:tab w:val="left" w:pos="2448"/>
        </w:tabs>
        <w:rPr>
          <w:ins w:id="10508" w:author="SA R2 -1807910" w:date="2018-05-15T07:48:00Z"/>
        </w:rPr>
      </w:pPr>
      <w:ins w:id="1050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10" w:author="SA R2 -1807910" w:date="2018-05-15T07:48:00Z"/>
        </w:rPr>
      </w:pPr>
      <w:ins w:id="10511"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12" w:author="SA R2 -1807910" w:date="2018-05-15T07:48:00Z"/>
        </w:rPr>
        <w:pPrChange w:id="10513" w:author="SA R2 -1807910" w:date="2018-05-15T10:09:00Z">
          <w:pPr>
            <w:spacing w:after="0"/>
          </w:pPr>
        </w:pPrChange>
      </w:pPr>
      <w:ins w:id="10514" w:author="SA R2 -1807910" w:date="2018-05-15T07:48:00Z">
        <w:r>
          <w:rPr>
            <w:noProof w:val="0"/>
          </w:rPr>
          <w:t>-- ASN1START</w:t>
        </w:r>
      </w:ins>
    </w:p>
    <w:p w14:paraId="325BEC2E" w14:textId="77777777" w:rsidR="00103460" w:rsidRDefault="005D2A1B">
      <w:pPr>
        <w:pStyle w:val="PL"/>
        <w:rPr>
          <w:ins w:id="10515" w:author="SA R2 -1807910" w:date="2018-05-15T07:48:00Z"/>
        </w:rPr>
        <w:pPrChange w:id="10516" w:author="SA R2 -1807910" w:date="2018-05-15T10:09:00Z">
          <w:pPr>
            <w:spacing w:after="0"/>
          </w:pPr>
        </w:pPrChange>
      </w:pPr>
      <w:ins w:id="10517" w:author="SA R2 -1807910" w:date="2018-05-15T07:48:00Z">
        <w:r>
          <w:rPr>
            <w:noProof w:val="0"/>
          </w:rPr>
          <w:t>-- TAG-DEDICATED-INFO-NAS-START</w:t>
        </w:r>
      </w:ins>
    </w:p>
    <w:p w14:paraId="0B807396" w14:textId="77777777" w:rsidR="00103460" w:rsidRDefault="00103460">
      <w:pPr>
        <w:pStyle w:val="PL"/>
        <w:rPr>
          <w:ins w:id="10518" w:author="SA R2 -1807910" w:date="2018-05-15T07:48:00Z"/>
          <w:lang w:val="en-US" w:eastAsia="en-US"/>
        </w:rPr>
        <w:pPrChange w:id="105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20" w:author="SA R2 -1807910" w:date="2018-05-15T07:48:00Z"/>
          <w:lang w:val="en-US" w:eastAsia="en-US"/>
        </w:rPr>
        <w:pPrChange w:id="1052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2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23" w:author="SA R2 -1807910" w:date="2018-05-15T07:48:00Z"/>
          <w:lang w:val="en-US" w:eastAsia="en-US"/>
        </w:rPr>
        <w:pPrChange w:id="1052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25" w:author="SA R2 -1807910" w:date="2018-05-15T07:48:00Z"/>
        </w:rPr>
        <w:pPrChange w:id="10526" w:author="SA R2 -1807910" w:date="2018-05-15T10:09:00Z">
          <w:pPr>
            <w:spacing w:after="0"/>
          </w:pPr>
        </w:pPrChange>
      </w:pPr>
      <w:ins w:id="10527" w:author="SA R2 -1807910" w:date="2018-05-15T07:48:00Z">
        <w:r>
          <w:rPr>
            <w:noProof w:val="0"/>
          </w:rPr>
          <w:t xml:space="preserve">-- TAG-DEDICATED-INFO-NAS-STOP </w:t>
        </w:r>
      </w:ins>
    </w:p>
    <w:p w14:paraId="1D38D97F" w14:textId="77777777" w:rsidR="00103460" w:rsidRDefault="005D2A1B">
      <w:pPr>
        <w:pStyle w:val="PL"/>
        <w:rPr>
          <w:ins w:id="10528" w:author="SA R2 -1807910" w:date="2018-05-15T07:48:00Z"/>
        </w:rPr>
        <w:pPrChange w:id="10529" w:author="SA R2 -1807910" w:date="2018-05-15T10:09:00Z">
          <w:pPr>
            <w:spacing w:after="0"/>
          </w:pPr>
        </w:pPrChange>
      </w:pPr>
      <w:ins w:id="10530" w:author="SA R2 -1807910" w:date="2018-05-15T07:48:00Z">
        <w:r>
          <w:rPr>
            <w:noProof w:val="0"/>
          </w:rPr>
          <w:t>-- ASN1STOP</w:t>
        </w:r>
      </w:ins>
    </w:p>
    <w:p w14:paraId="28FCA73E" w14:textId="77777777" w:rsidR="005D2A1B" w:rsidRDefault="005D2A1B" w:rsidP="005D2A1B">
      <w:pPr>
        <w:rPr>
          <w:ins w:id="10531" w:author="SA R2 -1807910" w:date="2018-05-15T07:48:00Z"/>
        </w:rPr>
      </w:pPr>
    </w:p>
    <w:p w14:paraId="7FA8C1A6" w14:textId="77777777" w:rsidR="005D2A1B" w:rsidRDefault="005D2A1B" w:rsidP="005D2A1B">
      <w:pPr>
        <w:pStyle w:val="Heading4"/>
      </w:pPr>
      <w:r>
        <w:t>–</w:t>
      </w:r>
      <w:r>
        <w:tab/>
      </w:r>
      <w:r>
        <w:rPr>
          <w:i/>
        </w:rPr>
        <w:t>DMRS-DownlinkConfig</w:t>
      </w:r>
      <w:bookmarkEnd w:id="10506"/>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32" w:name="_Hlk508718432"/>
      <w:r>
        <w:rPr>
          <w:i/>
        </w:rPr>
        <w:t>DMRS-DownlinkConfig</w:t>
      </w:r>
      <w:bookmarkEnd w:id="10532"/>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33"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34" w:name="_Hlk508629137"/>
      <w:r>
        <w:t>dmrs-Type</w:t>
      </w:r>
      <w:bookmarkEnd w:id="1053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35" w:name="_Hlk508629180"/>
      <w:r>
        <w:t>dmrs-AdditionalPosition</w:t>
      </w:r>
      <w:bookmarkEnd w:id="1053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36" w:name="_Hlk508718420"/>
      <w:r>
        <w:t>scramblingID0</w:t>
      </w:r>
      <w:bookmarkEnd w:id="1053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33"/>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3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38">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3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41"/>
            <w:r>
              <w:rPr>
                <w:b/>
                <w:i/>
                <w:szCs w:val="22"/>
              </w:rPr>
              <w:t>dmrs-AdditionalPosition</w:t>
            </w:r>
            <w:commentRangeEnd w:id="10541"/>
            <w:r w:rsidR="00CD733D">
              <w:rPr>
                <w:rStyle w:val="CommentReference"/>
              </w:rPr>
              <w:commentReference w:id="10541"/>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4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44" w:author="Huawei (Nathan)" w:date="2018-08-03T10:32:00Z"/>
                <w:szCs w:val="22"/>
                <w:highlight w:val="yellow"/>
              </w:rPr>
            </w:pPr>
          </w:p>
        </w:tc>
      </w:tr>
      <w:tr w:rsidR="005D2A1B" w:rsidDel="00CD733D" w14:paraId="4F89E5DC" w14:textId="77777777" w:rsidTr="00CD733D">
        <w:trPr>
          <w:del w:id="1054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47"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50"/>
            <w:r>
              <w:rPr>
                <w:b/>
                <w:i/>
                <w:szCs w:val="22"/>
              </w:rPr>
              <w:t>maxLength</w:t>
            </w:r>
            <w:commentRangeEnd w:id="10550"/>
            <w:r w:rsidR="00CD733D">
              <w:rPr>
                <w:rStyle w:val="CommentReference"/>
              </w:rPr>
              <w:commentReference w:id="10550"/>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52" w:author="Huawei (Nathan)" w:date="2018-08-03T10:34:00Z">
              <w:r w:rsidR="00CD733D">
                <w:rPr>
                  <w:szCs w:val="22"/>
                </w:rPr>
                <w:t>r</w:t>
              </w:r>
            </w:ins>
            <w:del w:id="1055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56" w:name="_Toc510018607"/>
      <w:r>
        <w:t>–</w:t>
      </w:r>
      <w:r>
        <w:tab/>
      </w:r>
      <w:r>
        <w:rPr>
          <w:i/>
        </w:rPr>
        <w:t>DMRS-UplinkConfig</w:t>
      </w:r>
      <w:bookmarkEnd w:id="10556"/>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57"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58"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59"/>
      <w:del w:id="10560" w:author="Rapporteur" w:date="2018-06-29T11:31:00Z">
        <w:r>
          <w:delText>disableS</w:delText>
        </w:r>
      </w:del>
      <w:ins w:id="10561" w:author="Rapporteur" w:date="2018-06-29T11:31:00Z">
        <w:r>
          <w:t>s</w:t>
        </w:r>
      </w:ins>
      <w:r>
        <w:t>equenceGroupHopping</w:t>
      </w:r>
      <w:commentRangeEnd w:id="10559"/>
      <w:r>
        <w:rPr>
          <w:rStyle w:val="CommentReference"/>
          <w:rFonts w:ascii="Arial" w:eastAsia="Times New Roman" w:hAnsi="Arial"/>
          <w:lang w:eastAsia="ja-JP"/>
        </w:rPr>
        <w:commentReference w:id="1055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6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58"/>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57"/>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63"/>
            <w:r>
              <w:rPr>
                <w:b/>
                <w:i/>
                <w:szCs w:val="22"/>
              </w:rPr>
              <w:t>dmrs-AdditionalPosition</w:t>
            </w:r>
            <w:commentRangeEnd w:id="10563"/>
            <w:r w:rsidR="00CD733D">
              <w:rPr>
                <w:rStyle w:val="CommentReference"/>
              </w:rPr>
              <w:commentReference w:id="10563"/>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64"/>
            <w:r>
              <w:rPr>
                <w:b/>
                <w:i/>
                <w:szCs w:val="22"/>
              </w:rPr>
              <w:t>maxLength</w:t>
            </w:r>
            <w:commentRangeEnd w:id="10564"/>
            <w:r w:rsidR="00CD733D">
              <w:rPr>
                <w:rStyle w:val="CommentReference"/>
              </w:rPr>
              <w:commentReference w:id="10564"/>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65"/>
            <w:del w:id="10566" w:author="Rapporteur" w:date="2018-06-29T11:32:00Z">
              <w:r>
                <w:rPr>
                  <w:b/>
                  <w:i/>
                  <w:szCs w:val="22"/>
                </w:rPr>
                <w:delText>disableS</w:delText>
              </w:r>
            </w:del>
            <w:ins w:id="10567" w:author="Rapporteur" w:date="2018-06-29T11:32:00Z">
              <w:r>
                <w:rPr>
                  <w:b/>
                  <w:i/>
                  <w:szCs w:val="22"/>
                </w:rPr>
                <w:t>s</w:t>
              </w:r>
            </w:ins>
            <w:r>
              <w:rPr>
                <w:b/>
                <w:i/>
                <w:szCs w:val="22"/>
              </w:rPr>
              <w:t>equenceGroupHopping</w:t>
            </w:r>
            <w:commentRangeEnd w:id="10565"/>
            <w:r>
              <w:rPr>
                <w:rStyle w:val="CommentReference"/>
              </w:rPr>
              <w:commentReference w:id="10565"/>
            </w:r>
          </w:p>
          <w:p w14:paraId="32723757" w14:textId="77777777" w:rsidR="005D2A1B" w:rsidRDefault="005D2A1B" w:rsidP="00D76B52">
            <w:pPr>
              <w:pStyle w:val="TAL"/>
              <w:rPr>
                <w:szCs w:val="22"/>
              </w:rPr>
            </w:pPr>
            <w:ins w:id="10568" w:author="Rapporteur" w:date="2018-06-29T11:36:00Z">
              <w:r>
                <w:rPr>
                  <w:szCs w:val="22"/>
                </w:rPr>
                <w:t xml:space="preserve">For </w:t>
              </w:r>
            </w:ins>
            <w:ins w:id="10569" w:author="Rapporteur" w:date="2018-06-29T11:39:00Z">
              <w:r>
                <w:rPr>
                  <w:szCs w:val="22"/>
                </w:rPr>
                <w:t>DMRS</w:t>
              </w:r>
            </w:ins>
            <w:ins w:id="10570" w:author="Rapporteur" w:date="2018-06-29T11:36:00Z">
              <w:r>
                <w:rPr>
                  <w:szCs w:val="22"/>
                </w:rPr>
                <w:t xml:space="preserve"> transmission with </w:t>
              </w:r>
            </w:ins>
            <w:ins w:id="10571" w:author="Rapporteur" w:date="2018-06-29T11:35:00Z">
              <w:r>
                <w:rPr>
                  <w:szCs w:val="22"/>
                </w:rPr>
                <w:t xml:space="preserve">transform precoder </w:t>
              </w:r>
            </w:ins>
            <w:ins w:id="1057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3"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7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76"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77" w:author="Rapporteur" w:date="2018-06-29T11:38:00Z">
              <w:r>
                <w:rPr>
                  <w:szCs w:val="22"/>
                </w:rPr>
                <w:t xml:space="preserve">for </w:t>
              </w:r>
            </w:ins>
            <w:ins w:id="10578" w:author="Rapporteur" w:date="2018-06-29T11:39:00Z">
              <w:r>
                <w:rPr>
                  <w:szCs w:val="22"/>
                </w:rPr>
                <w:t>DMRS</w:t>
              </w:r>
            </w:ins>
            <w:ins w:id="10579" w:author="Rapporteur" w:date="2018-06-29T11:38:00Z">
              <w:r>
                <w:rPr>
                  <w:szCs w:val="22"/>
                </w:rPr>
                <w:t xml:space="preserve"> transmission with transform precoder</w:t>
              </w:r>
            </w:ins>
            <w:del w:id="10580" w:author="Rapporteur" w:date="2018-06-29T11:38:00Z">
              <w:r>
                <w:rPr>
                  <w:szCs w:val="22"/>
                </w:rPr>
                <w:delText>or not. For DFT-s-OFDM DMRS</w:delText>
              </w:r>
            </w:del>
            <w:r>
              <w:rPr>
                <w:szCs w:val="22"/>
              </w:rPr>
              <w:t xml:space="preserve">. If the field is </w:t>
            </w:r>
            <w:r w:rsidR="00BE0363" w:rsidRPr="00BE0363">
              <w:rPr>
                <w:szCs w:val="22"/>
                <w:lang w:val="en-US"/>
                <w:rPrChange w:id="1058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582" w:author="Ericsson (Henning)" w:date="2018-06-18T17:40:00Z">
              <w:r>
                <w:rPr>
                  <w:b/>
                  <w:i/>
                  <w:szCs w:val="22"/>
                </w:rPr>
                <w:t>transformPrecodingDisabled</w:t>
              </w:r>
            </w:ins>
            <w:del w:id="10583"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584" w:author="Ericsson (Henning)" w:date="2018-06-18T17:39:00Z">
              <w:r>
                <w:rPr>
                  <w:b/>
                  <w:i/>
                  <w:szCs w:val="22"/>
                </w:rPr>
                <w:t>transformPrecodingEnabled</w:t>
              </w:r>
            </w:ins>
            <w:del w:id="10585"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586" w:name="_Hlk515389062"/>
      <w:bookmarkStart w:id="10587" w:name="_Toc510018608"/>
      <w:r>
        <w:rPr>
          <w:i/>
          <w:iCs/>
        </w:rPr>
        <w:t>–</w:t>
      </w:r>
      <w:r>
        <w:rPr>
          <w:i/>
          <w:iCs/>
        </w:rPr>
        <w:tab/>
        <w:t>DownlinkConfigCommon</w:t>
      </w:r>
    </w:p>
    <w:p w14:paraId="3752A52E" w14:textId="77777777" w:rsidR="005D2A1B" w:rsidRDefault="005D2A1B" w:rsidP="005D2A1B">
      <w:r>
        <w:t xml:space="preserve">The IE </w:t>
      </w:r>
      <w:r>
        <w:rPr>
          <w:i/>
        </w:rPr>
        <w:t>Downlin</w:t>
      </w:r>
      <w:ins w:id="10588"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89"/>
      <w:r>
        <w:t>ServCellAdd</w:t>
      </w:r>
      <w:del w:id="10590" w:author="RP-181326" w:date="2018-06-18T06:46:00Z">
        <w:r>
          <w:delText>A</w:delText>
        </w:r>
      </w:del>
      <w:commentRangeEnd w:id="10589"/>
      <w:r>
        <w:rPr>
          <w:rStyle w:val="CommentReference"/>
          <w:rFonts w:ascii="Arial" w:eastAsia="Times New Roman" w:hAnsi="Arial"/>
          <w:lang w:eastAsia="ja-JP"/>
        </w:rPr>
        <w:commentReference w:id="10589"/>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591" w:author="Ericsson (Jens)" w:date="2018-06-21T01:50:00Z">
              <w:r>
                <w:rPr>
                  <w:b/>
                  <w:i/>
                </w:rPr>
                <w:delText>initialUplinkBWP</w:delText>
              </w:r>
            </w:del>
            <w:ins w:id="10592" w:author="Ericsson (Jens)" w:date="2018-06-21T01:50:00Z">
              <w:r>
                <w:rPr>
                  <w:b/>
                  <w:i/>
                </w:rPr>
                <w:t>initial</w:t>
              </w:r>
              <w:r w:rsidR="00BE0363" w:rsidRPr="00BE0363">
                <w:rPr>
                  <w:b/>
                  <w:i/>
                  <w:lang w:val="en-US"/>
                  <w:rPrChange w:id="10593"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594" w:author="SA R2-1809108" w:date="2018-05-30T00:19:00Z"/>
        </w:rPr>
      </w:pPr>
      <w:ins w:id="10595" w:author="SA R2-1809108" w:date="2018-05-30T00:19:00Z">
        <w:r>
          <w:t>–</w:t>
        </w:r>
        <w:r>
          <w:tab/>
        </w:r>
        <w:r>
          <w:rPr>
            <w:i/>
          </w:rPr>
          <w:t>DownlinkConfigCommonSIB</w:t>
        </w:r>
      </w:ins>
    </w:p>
    <w:p w14:paraId="41C11AAF" w14:textId="77777777" w:rsidR="005D2A1B" w:rsidRDefault="005D2A1B" w:rsidP="005D2A1B">
      <w:pPr>
        <w:rPr>
          <w:ins w:id="10596" w:author="SA R2-1809108" w:date="2018-05-30T00:19:00Z"/>
        </w:rPr>
      </w:pPr>
      <w:ins w:id="10597" w:author="SA R2-1809108" w:date="2018-05-30T00:19:00Z">
        <w:r>
          <w:t xml:space="preserve">The IE </w:t>
        </w:r>
        <w:r>
          <w:rPr>
            <w:i/>
          </w:rPr>
          <w:t>DownlinConfigCommon</w:t>
        </w:r>
      </w:ins>
      <w:ins w:id="10598" w:author="Ericsson (Jens)" w:date="2018-06-21T01:48:00Z">
        <w:r>
          <w:rPr>
            <w:i/>
          </w:rPr>
          <w:t>SIB</w:t>
        </w:r>
      </w:ins>
      <w:ins w:id="10599" w:author="SA R2-1809108" w:date="2018-05-30T00:19:00Z">
        <w:r>
          <w:t xml:space="preserve">provides common downlink parameters of a cell. </w:t>
        </w:r>
      </w:ins>
    </w:p>
    <w:p w14:paraId="28297049" w14:textId="77777777" w:rsidR="005D2A1B" w:rsidRDefault="005D2A1B" w:rsidP="005D2A1B">
      <w:pPr>
        <w:pStyle w:val="TH"/>
        <w:rPr>
          <w:ins w:id="10600" w:author="SA R2-1809108" w:date="2018-05-30T00:19:00Z"/>
        </w:rPr>
      </w:pPr>
      <w:ins w:id="10601" w:author="SA R2-1809108" w:date="2018-05-30T00:19:00Z">
        <w:r>
          <w:rPr>
            <w:i/>
          </w:rPr>
          <w:t>DownlinkConfigCommonSIB</w:t>
        </w:r>
        <w:r>
          <w:t xml:space="preserve"> information element</w:t>
        </w:r>
      </w:ins>
    </w:p>
    <w:p w14:paraId="58C569A6" w14:textId="77777777" w:rsidR="005D2A1B" w:rsidRDefault="005D2A1B" w:rsidP="005D2A1B">
      <w:pPr>
        <w:pStyle w:val="PL"/>
        <w:rPr>
          <w:ins w:id="10602" w:author="SA R2-1809108" w:date="2018-05-30T00:19:00Z"/>
        </w:rPr>
      </w:pPr>
      <w:ins w:id="10603" w:author="SA R2-1809108" w:date="2018-05-30T00:19:00Z">
        <w:r>
          <w:t>-- ASN1START</w:t>
        </w:r>
      </w:ins>
    </w:p>
    <w:p w14:paraId="2872E9EF" w14:textId="77777777" w:rsidR="005D2A1B" w:rsidRDefault="005D2A1B" w:rsidP="005D2A1B">
      <w:pPr>
        <w:pStyle w:val="PL"/>
        <w:rPr>
          <w:ins w:id="10604" w:author="SA R2-1809108" w:date="2018-05-30T00:19:00Z"/>
        </w:rPr>
      </w:pPr>
      <w:ins w:id="10605" w:author="SA R2-1809108" w:date="2018-05-30T00:19:00Z">
        <w:r>
          <w:t>-- TAG-DOWNLINK-CONFIG-COMMON-SIB-START</w:t>
        </w:r>
      </w:ins>
    </w:p>
    <w:p w14:paraId="5B854D7D" w14:textId="77777777" w:rsidR="005D2A1B" w:rsidRDefault="005D2A1B" w:rsidP="005D2A1B">
      <w:pPr>
        <w:pStyle w:val="PL"/>
        <w:rPr>
          <w:ins w:id="10606" w:author="SA R2-1809108" w:date="2018-05-30T00:19:00Z"/>
        </w:rPr>
      </w:pPr>
    </w:p>
    <w:p w14:paraId="23FAA22F" w14:textId="77777777" w:rsidR="005D2A1B" w:rsidRDefault="005D2A1B" w:rsidP="005D2A1B">
      <w:pPr>
        <w:pStyle w:val="PL"/>
        <w:rPr>
          <w:ins w:id="10607" w:author="SA R2-1809108" w:date="2018-05-30T00:19:00Z"/>
        </w:rPr>
      </w:pPr>
      <w:ins w:id="10608" w:author="SA R2-1809108" w:date="2018-05-30T00:19:00Z">
        <w:r>
          <w:t>DownlinkConfigCommon</w:t>
        </w:r>
      </w:ins>
      <w:ins w:id="10609" w:author="SA R2-1809108" w:date="2018-05-31T20:41:00Z">
        <w:r>
          <w:t>SIB</w:t>
        </w:r>
      </w:ins>
      <w:ins w:id="10610"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11" w:author="SA R2-1809108" w:date="2018-05-30T00:19:00Z"/>
        </w:rPr>
      </w:pPr>
      <w:ins w:id="10612" w:author="SA R2-1809108" w:date="2018-05-30T00:19:00Z">
        <w:r>
          <w:tab/>
          <w:t>frequencyInfoDL</w:t>
        </w:r>
        <w:r>
          <w:tab/>
        </w:r>
        <w:r>
          <w:tab/>
        </w:r>
        <w:r>
          <w:tab/>
        </w:r>
        <w:r>
          <w:tab/>
        </w:r>
      </w:ins>
      <w:ins w:id="10613" w:author="SA R2-1809108" w:date="2018-05-31T21:10:00Z">
        <w:r>
          <w:tab/>
        </w:r>
      </w:ins>
      <w:ins w:id="10614" w:author="SA R2-1809108" w:date="2018-05-30T00:19:00Z">
        <w:r>
          <w:t>FrequencyInfoDL</w:t>
        </w:r>
      </w:ins>
      <w:ins w:id="10615" w:author="Rapporteur" w:date="2018-06-18T18:08:00Z">
        <w:r>
          <w:t>-</w:t>
        </w:r>
      </w:ins>
      <w:ins w:id="10616" w:author="SA R2-1809108" w:date="2018-05-30T00:19:00Z">
        <w:r>
          <w:t>SIB</w:t>
        </w:r>
        <w:r>
          <w:rPr>
            <w:lang w:val="en-US" w:eastAsia="zh-CN"/>
          </w:rPr>
          <w:t>,</w:t>
        </w:r>
      </w:ins>
    </w:p>
    <w:p w14:paraId="077D840B" w14:textId="77777777" w:rsidR="005D2A1B" w:rsidRDefault="005D2A1B" w:rsidP="005D2A1B">
      <w:pPr>
        <w:pStyle w:val="PL"/>
        <w:rPr>
          <w:ins w:id="10617" w:author="SA R2-1809108" w:date="2018-05-30T00:19:00Z"/>
        </w:rPr>
      </w:pPr>
      <w:ins w:id="10618" w:author="SA R2-1809108" w:date="2018-05-30T00:19:00Z">
        <w:r>
          <w:tab/>
          <w:t>initialDownlinkBWP</w:t>
        </w:r>
        <w:r>
          <w:tab/>
        </w:r>
        <w:r>
          <w:tab/>
        </w:r>
        <w:r>
          <w:tab/>
        </w:r>
        <w:r>
          <w:tab/>
          <w:t>BWP-DownlinkCommon,</w:t>
        </w:r>
      </w:ins>
    </w:p>
    <w:p w14:paraId="753F58C8" w14:textId="77777777" w:rsidR="005D2A1B" w:rsidRDefault="005D2A1B" w:rsidP="005D2A1B">
      <w:pPr>
        <w:pStyle w:val="PL"/>
        <w:rPr>
          <w:ins w:id="10619" w:author="SA R2-1809108" w:date="2018-05-30T00:19:00Z"/>
        </w:rPr>
      </w:pPr>
      <w:ins w:id="10620" w:author="SA R2-1809108" w:date="2018-05-30T00:19:00Z">
        <w:r>
          <w:tab/>
          <w:t xml:space="preserve">bcch-Config </w:t>
        </w:r>
        <w:r>
          <w:tab/>
        </w:r>
        <w:r>
          <w:tab/>
        </w:r>
        <w:r>
          <w:tab/>
        </w:r>
        <w:r>
          <w:tab/>
        </w:r>
        <w:r>
          <w:tab/>
        </w:r>
      </w:ins>
      <w:ins w:id="10621" w:author="SA R2-1809108" w:date="2018-05-31T21:08:00Z">
        <w:r>
          <w:tab/>
        </w:r>
      </w:ins>
      <w:ins w:id="10622" w:author="SA R2-1809108" w:date="2018-05-30T00:19:00Z">
        <w:r>
          <w:t>BCCH-Config,</w:t>
        </w:r>
      </w:ins>
    </w:p>
    <w:p w14:paraId="1A3DF91A" w14:textId="77777777" w:rsidR="005D2A1B" w:rsidRDefault="005D2A1B" w:rsidP="005D2A1B">
      <w:pPr>
        <w:pStyle w:val="PL"/>
        <w:rPr>
          <w:ins w:id="10623" w:author="SA R2-1809108" w:date="2018-05-30T00:19:00Z"/>
        </w:rPr>
      </w:pPr>
      <w:ins w:id="10624" w:author="SA R2-1809108" w:date="2018-05-30T00:19:00Z">
        <w:r>
          <w:tab/>
          <w:t xml:space="preserve">pcch-Config </w:t>
        </w:r>
        <w:r>
          <w:tab/>
        </w:r>
        <w:r>
          <w:tab/>
        </w:r>
        <w:r>
          <w:tab/>
        </w:r>
        <w:r>
          <w:tab/>
        </w:r>
      </w:ins>
      <w:ins w:id="10625" w:author="SA R2-1809108" w:date="2018-05-31T21:08:00Z">
        <w:r>
          <w:tab/>
        </w:r>
      </w:ins>
      <w:ins w:id="10626" w:author="SA R2-1809108" w:date="2018-05-30T00:19:00Z">
        <w:r>
          <w:tab/>
          <w:t>PCCH-Config,</w:t>
        </w:r>
      </w:ins>
    </w:p>
    <w:p w14:paraId="568A2B71" w14:textId="77777777" w:rsidR="005D2A1B" w:rsidRDefault="005D2A1B" w:rsidP="005D2A1B">
      <w:pPr>
        <w:pStyle w:val="PL"/>
        <w:rPr>
          <w:ins w:id="10627" w:author="SA R2-1809108" w:date="2018-05-30T00:19:00Z"/>
        </w:rPr>
      </w:pPr>
      <w:ins w:id="10628" w:author="SA R2-1809108" w:date="2018-05-30T00:19:00Z">
        <w:r>
          <w:tab/>
          <w:t>...</w:t>
        </w:r>
      </w:ins>
    </w:p>
    <w:p w14:paraId="0DB17575" w14:textId="77777777" w:rsidR="005D2A1B" w:rsidRDefault="005D2A1B" w:rsidP="005D2A1B">
      <w:pPr>
        <w:pStyle w:val="PL"/>
        <w:rPr>
          <w:ins w:id="10629" w:author="SA R2-1809108" w:date="2018-05-30T00:19:00Z"/>
        </w:rPr>
      </w:pPr>
      <w:ins w:id="10630" w:author="SA R2-1809108" w:date="2018-05-30T00:19:00Z">
        <w:r>
          <w:t>}</w:t>
        </w:r>
      </w:ins>
    </w:p>
    <w:p w14:paraId="6BF3B017" w14:textId="77777777" w:rsidR="005D2A1B" w:rsidRDefault="005D2A1B" w:rsidP="005D2A1B">
      <w:pPr>
        <w:pStyle w:val="PL"/>
        <w:rPr>
          <w:ins w:id="10631" w:author="SA R2-1809108" w:date="2018-05-30T00:19:00Z"/>
        </w:rPr>
      </w:pPr>
    </w:p>
    <w:p w14:paraId="7EB75119" w14:textId="77777777" w:rsidR="005D2A1B" w:rsidRDefault="005D2A1B" w:rsidP="005D2A1B">
      <w:pPr>
        <w:pStyle w:val="PL"/>
        <w:rPr>
          <w:ins w:id="10632" w:author="SA R2-1809108" w:date="2018-05-30T00:19:00Z"/>
        </w:rPr>
      </w:pPr>
    </w:p>
    <w:p w14:paraId="59AF17E7" w14:textId="77777777" w:rsidR="005D2A1B" w:rsidRDefault="005D2A1B" w:rsidP="005D2A1B">
      <w:pPr>
        <w:pStyle w:val="PL"/>
        <w:rPr>
          <w:ins w:id="10633" w:author="SA R2-1809108" w:date="2018-05-30T00:19:00Z"/>
        </w:rPr>
      </w:pPr>
      <w:ins w:id="10634"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35" w:author="SA R2-1809108" w:date="2018-05-30T00:19:00Z"/>
        </w:rPr>
      </w:pPr>
      <w:ins w:id="10636"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37" w:author="SA R2-1809108" w:date="2018-05-30T00:19:00Z"/>
        </w:rPr>
      </w:pPr>
      <w:ins w:id="10638" w:author="SA R2-1809108" w:date="2018-05-30T00:19:00Z">
        <w:r>
          <w:t>}</w:t>
        </w:r>
      </w:ins>
    </w:p>
    <w:p w14:paraId="4A8E53C4" w14:textId="77777777" w:rsidR="005D2A1B" w:rsidRDefault="005D2A1B" w:rsidP="005D2A1B">
      <w:pPr>
        <w:pStyle w:val="PL"/>
        <w:rPr>
          <w:ins w:id="10639" w:author="SA R2-1809108" w:date="2018-05-30T00:19:00Z"/>
        </w:rPr>
      </w:pPr>
    </w:p>
    <w:p w14:paraId="51305121" w14:textId="77777777" w:rsidR="005D2A1B" w:rsidRDefault="005D2A1B" w:rsidP="005D2A1B">
      <w:pPr>
        <w:pStyle w:val="PL"/>
        <w:rPr>
          <w:ins w:id="10640" w:author="SA R2-1809108" w:date="2018-05-30T00:19:00Z"/>
        </w:rPr>
      </w:pPr>
    </w:p>
    <w:p w14:paraId="45A55167" w14:textId="77777777" w:rsidR="005D2A1B" w:rsidRDefault="005D2A1B" w:rsidP="005D2A1B">
      <w:pPr>
        <w:pStyle w:val="PL"/>
        <w:rPr>
          <w:ins w:id="10641" w:author="Rapporteur ASN1 SA" w:date="2018-07-11T07:33:00Z"/>
          <w:lang w:eastAsia="en-US"/>
        </w:rPr>
      </w:pPr>
      <w:commentRangeStart w:id="10642"/>
      <w:ins w:id="10643" w:author="SA R2-1809108" w:date="2018-05-30T00:19:00Z">
        <w:r>
          <w:t xml:space="preserve">PCCH-Config </w:t>
        </w:r>
      </w:ins>
      <w:commentRangeEnd w:id="10642"/>
      <w:r>
        <w:rPr>
          <w:rStyle w:val="CommentReference"/>
          <w:rFonts w:ascii="Arial" w:eastAsia="Times New Roman" w:hAnsi="Arial"/>
          <w:lang w:eastAsia="ja-JP"/>
        </w:rPr>
        <w:commentReference w:id="10642"/>
      </w:r>
      <w:ins w:id="10644" w:author="SA R2-1809108" w:date="2018-05-30T00:19:00Z">
        <w:r>
          <w:t>::=</w:t>
        </w:r>
        <w:r>
          <w:tab/>
        </w:r>
        <w:r>
          <w:tab/>
        </w:r>
        <w:r>
          <w:tab/>
        </w:r>
        <w:r>
          <w:tab/>
        </w:r>
        <w:r>
          <w:tab/>
        </w:r>
        <w:del w:id="10645" w:author="Rapporteur ASN1 SA" w:date="2018-07-11T07:33:00Z">
          <w:r w:rsidDel="003E1641">
            <w:rPr>
              <w:color w:val="993366"/>
            </w:rPr>
            <w:delText>ENUMERATED</w:delText>
          </w:r>
          <w:r w:rsidDel="003E1641">
            <w:delText xml:space="preserve"> {</w:delText>
          </w:r>
          <w:commentRangeStart w:id="10646"/>
          <w:commentRangeStart w:id="10647"/>
          <w:r w:rsidDel="003E1641">
            <w:delText>ffsTypeAndValue</w:delText>
          </w:r>
        </w:del>
      </w:ins>
      <w:commentRangeEnd w:id="10646"/>
      <w:del w:id="10648" w:author="Rapporteur ASN1 SA" w:date="2018-07-11T07:33:00Z">
        <w:r w:rsidDel="003E1641">
          <w:rPr>
            <w:rStyle w:val="CommentReference"/>
            <w:rFonts w:ascii="Arial" w:eastAsia="Times New Roman" w:hAnsi="Arial"/>
            <w:lang w:eastAsia="ja-JP"/>
          </w:rPr>
          <w:commentReference w:id="10646"/>
        </w:r>
        <w:commentRangeEnd w:id="10647"/>
        <w:r w:rsidDel="003E1641">
          <w:rPr>
            <w:rStyle w:val="CommentReference"/>
            <w:rFonts w:ascii="Arial" w:eastAsia="Times New Roman" w:hAnsi="Arial"/>
            <w:lang w:eastAsia="ja-JP"/>
          </w:rPr>
          <w:commentReference w:id="10647"/>
        </w:r>
      </w:del>
      <w:ins w:id="10649" w:author="SA R2-1809108" w:date="2018-05-30T00:19:00Z">
        <w:del w:id="10650" w:author="Rapporteur ASN1 SA" w:date="2018-07-11T07:33:00Z">
          <w:r w:rsidDel="003E1641">
            <w:delText>}</w:delText>
          </w:r>
        </w:del>
      </w:ins>
      <w:ins w:id="10651" w:author="Rapporteur ASN1 SA" w:date="2018-07-11T07:33:00Z">
        <w:r>
          <w:t>SEQUENCE {</w:t>
        </w:r>
      </w:ins>
    </w:p>
    <w:p w14:paraId="7230C444" w14:textId="77777777" w:rsidR="005D2A1B" w:rsidRDefault="005D2A1B" w:rsidP="005D2A1B">
      <w:pPr>
        <w:pStyle w:val="PL"/>
        <w:rPr>
          <w:ins w:id="10652" w:author="Rapporteur ASN1 SA" w:date="2018-07-11T07:33:00Z"/>
        </w:rPr>
      </w:pPr>
      <w:ins w:id="10653"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54" w:author="Rapporteur ASN1 SA" w:date="2018-07-11T07:33:00Z"/>
        </w:rPr>
      </w:pPr>
      <w:ins w:id="10655"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56" w:author="Rapporteur ASN1 SA" w:date="2018-07-11T07:33:00Z"/>
        </w:rPr>
      </w:pPr>
      <w:ins w:id="10657" w:author="Rapporteur ASN1 SA" w:date="2018-07-11T07:33:00Z">
        <w:r>
          <w:tab/>
        </w:r>
      </w:ins>
      <w:ins w:id="10658" w:author="Rapporteur ASN1 SA" w:date="2018-07-12T19:54:00Z">
        <w:r>
          <w:t>n</w:t>
        </w:r>
      </w:ins>
      <w:ins w:id="10659" w:author="Rapporteur ASN1 SA" w:date="2018-07-11T07:33:00Z">
        <w:r>
          <w:tab/>
        </w:r>
        <w:r>
          <w:tab/>
        </w:r>
        <w:r>
          <w:tab/>
        </w:r>
        <w:r>
          <w:tab/>
        </w:r>
        <w:r>
          <w:tab/>
        </w:r>
        <w:r>
          <w:tab/>
        </w:r>
        <w:r>
          <w:tab/>
        </w:r>
        <w:r>
          <w:tab/>
        </w:r>
        <w:r>
          <w:tab/>
        </w:r>
        <w:commentRangeStart w:id="10660"/>
        <w:r>
          <w:t>ENUMERATED</w:t>
        </w:r>
      </w:ins>
      <w:commentRangeEnd w:id="10660"/>
      <w:r w:rsidR="00F012D6">
        <w:rPr>
          <w:rStyle w:val="CommentReference"/>
          <w:rFonts w:ascii="Arial" w:eastAsia="Times New Roman" w:hAnsi="Arial"/>
          <w:noProof w:val="0"/>
          <w:lang w:eastAsia="ja-JP"/>
        </w:rPr>
        <w:commentReference w:id="10660"/>
      </w:r>
      <w:ins w:id="10661" w:author="Rapporteur ASN1 SA" w:date="2018-07-11T07:33:00Z">
        <w:r>
          <w:t xml:space="preserve"> {</w:t>
        </w:r>
      </w:ins>
    </w:p>
    <w:p w14:paraId="58ABD0AD" w14:textId="77777777" w:rsidR="005D2A1B" w:rsidRDefault="005D2A1B" w:rsidP="005D2A1B">
      <w:pPr>
        <w:pStyle w:val="PL"/>
        <w:rPr>
          <w:ins w:id="10662" w:author="Rapporteur ASN1 SA" w:date="2018-07-11T07:33:00Z"/>
        </w:rPr>
      </w:pPr>
      <w:ins w:id="10663"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64" w:author="Rapporteur ASN1 SA" w:date="2018-07-11T07:33:00Z"/>
        </w:rPr>
      </w:pPr>
      <w:ins w:id="10665"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66" w:author="Rapporteur ASN1 SA" w:date="2018-07-11T07:33:00Z"/>
        </w:rPr>
      </w:pPr>
      <w:ins w:id="10667" w:author="Rapporteur ASN1 SA" w:date="2018-07-11T07:33:00Z">
        <w:r>
          <w:tab/>
        </w:r>
      </w:ins>
      <w:ins w:id="10668" w:author="Rapporteur ASN1 SA" w:date="2018-07-12T19:54:00Z">
        <w:r>
          <w:t>n</w:t>
        </w:r>
      </w:ins>
      <w:ins w:id="10669"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70" w:author="Rapporteur ASN1 SA" w:date="2018-07-11T07:33:00Z"/>
        </w:rPr>
      </w:pPr>
      <w:ins w:id="10671" w:author="Rapporteur ASN1 SA" w:date="2018-07-11T07:33:00Z">
        <w:r>
          <w:tab/>
        </w:r>
      </w:ins>
      <w:ins w:id="10672" w:author="Rapporteur ASN1 SA" w:date="2018-07-12T19:54:00Z">
        <w:r>
          <w:t>pf</w:t>
        </w:r>
      </w:ins>
      <w:ins w:id="10673"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74" w:author="Rapporteur ASN1 SA" w:date="2018-07-11T07:33:00Z">
        <w:r>
          <w:t>}</w:t>
        </w:r>
      </w:ins>
    </w:p>
    <w:p w14:paraId="7A57B047" w14:textId="77777777" w:rsidR="005D2A1B" w:rsidRDefault="005D2A1B" w:rsidP="005D2A1B">
      <w:pPr>
        <w:pStyle w:val="PL"/>
        <w:rPr>
          <w:ins w:id="10675" w:author="SA R2-1809108" w:date="2018-05-30T00:19:00Z"/>
        </w:rPr>
      </w:pPr>
    </w:p>
    <w:p w14:paraId="11128CBB" w14:textId="77777777" w:rsidR="005D2A1B" w:rsidRDefault="005D2A1B" w:rsidP="005D2A1B">
      <w:pPr>
        <w:pStyle w:val="PL"/>
        <w:rPr>
          <w:ins w:id="10676" w:author="SA R2-1809108" w:date="2018-05-30T00:19:00Z"/>
          <w:rFonts w:eastAsia="MS Mincho"/>
        </w:rPr>
      </w:pPr>
      <w:ins w:id="10677" w:author="SA R2-1809108" w:date="2018-05-30T00:19:00Z">
        <w:r>
          <w:t>-- TAG-DOWNLINK-CONFIG-COMMON-SIB-STOP</w:t>
        </w:r>
      </w:ins>
    </w:p>
    <w:p w14:paraId="0FAD9C02" w14:textId="77777777" w:rsidR="005D2A1B" w:rsidRDefault="005D2A1B" w:rsidP="005D2A1B">
      <w:pPr>
        <w:pStyle w:val="PL"/>
        <w:rPr>
          <w:ins w:id="10678" w:author="SA R2-1809108" w:date="2018-05-30T00:19:00Z"/>
        </w:rPr>
      </w:pPr>
      <w:ins w:id="10679" w:author="SA R2-1809108" w:date="2018-05-30T00:19:00Z">
        <w:r>
          <w:rPr>
            <w:rFonts w:eastAsia="MS Mincho"/>
          </w:rPr>
          <w:t>-- ASN1STOP</w:t>
        </w:r>
      </w:ins>
    </w:p>
    <w:p w14:paraId="1246A370" w14:textId="77777777" w:rsidR="005D2A1B" w:rsidRDefault="005D2A1B" w:rsidP="005D2A1B">
      <w:pPr>
        <w:rPr>
          <w:ins w:id="1068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6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682" w:author="SA R2-1809108" w:date="2018-05-30T00:19:00Z"/>
              </w:rPr>
            </w:pPr>
            <w:ins w:id="10683" w:author="SA R2-1809108" w:date="2018-05-31T20:44:00Z">
              <w:r>
                <w:rPr>
                  <w:i/>
                  <w:lang w:val="fi-FI"/>
                </w:rPr>
                <w:t>Downlink</w:t>
              </w:r>
            </w:ins>
            <w:ins w:id="10684" w:author="SA R2-1809108" w:date="2018-05-30T00:19:00Z">
              <w:r>
                <w:rPr>
                  <w:i/>
                </w:rPr>
                <w:t>ConfigCommon</w:t>
              </w:r>
            </w:ins>
            <w:ins w:id="10685" w:author="Ericsson (Jens)" w:date="2018-06-21T01:48:00Z">
              <w:r>
                <w:rPr>
                  <w:i/>
                  <w:lang w:val="sv-SE"/>
                </w:rPr>
                <w:t>SIB</w:t>
              </w:r>
            </w:ins>
            <w:ins w:id="10686" w:author="SA R2-1809108" w:date="2018-05-30T00:19:00Z">
              <w:r>
                <w:t xml:space="preserve"> field descriptions</w:t>
              </w:r>
            </w:ins>
          </w:p>
        </w:tc>
      </w:tr>
      <w:tr w:rsidR="005D2A1B" w14:paraId="57DDDCF6" w14:textId="77777777" w:rsidTr="00D76B52">
        <w:trPr>
          <w:ins w:id="1068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688" w:author="SA R2-1809108" w:date="2018-05-30T00:19:00Z"/>
                <w:b/>
                <w:i/>
                <w:lang w:val="en-US"/>
              </w:rPr>
            </w:pPr>
            <w:ins w:id="10689" w:author="SA R2-1809108" w:date="2018-05-30T00:19:00Z">
              <w:r>
                <w:rPr>
                  <w:b/>
                  <w:i/>
                </w:rPr>
                <w:t>frequencyInfo</w:t>
              </w:r>
              <w:r>
                <w:rPr>
                  <w:b/>
                  <w:i/>
                  <w:lang w:val="en-US"/>
                </w:rPr>
                <w:t>DL</w:t>
              </w:r>
            </w:ins>
            <w:ins w:id="10690" w:author="Rapporteur" w:date="2018-06-18T18:08:00Z">
              <w:r>
                <w:rPr>
                  <w:b/>
                  <w:i/>
                  <w:lang w:val="en-US"/>
                </w:rPr>
                <w:t>-</w:t>
              </w:r>
            </w:ins>
            <w:ins w:id="10691" w:author="SA R2-1809108" w:date="2018-05-30T00:19:00Z">
              <w:r>
                <w:rPr>
                  <w:b/>
                  <w:i/>
                  <w:lang w:val="en-US"/>
                </w:rPr>
                <w:t>SIB</w:t>
              </w:r>
            </w:ins>
          </w:p>
          <w:p w14:paraId="744D630D" w14:textId="77777777" w:rsidR="005D2A1B" w:rsidRDefault="005D2A1B" w:rsidP="00D76B52">
            <w:pPr>
              <w:pStyle w:val="TAL"/>
              <w:rPr>
                <w:ins w:id="10692" w:author="SA R2-1809108" w:date="2018-05-30T00:19:00Z"/>
              </w:rPr>
            </w:pPr>
            <w:ins w:id="10693" w:author="SA R2-1809108" w:date="2018-05-30T00:19:00Z">
              <w:r>
                <w:rPr>
                  <w:lang w:val="en-US"/>
                </w:rPr>
                <w:t>B</w:t>
              </w:r>
              <w:r>
                <w:t>asic parameters of a downlink carrier and transmission thereon</w:t>
              </w:r>
            </w:ins>
          </w:p>
        </w:tc>
      </w:tr>
      <w:tr w:rsidR="005D2A1B" w14:paraId="78959614" w14:textId="77777777" w:rsidTr="00D76B52">
        <w:trPr>
          <w:ins w:id="106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695" w:author="SA R2-1809108" w:date="2018-05-30T00:19:00Z"/>
                <w:b/>
                <w:i/>
              </w:rPr>
            </w:pPr>
            <w:commentRangeStart w:id="10696"/>
            <w:ins w:id="10697" w:author="SA R2-1809108" w:date="2018-05-30T00:19:00Z">
              <w:r>
                <w:rPr>
                  <w:b/>
                  <w:i/>
                </w:rPr>
                <w:t>initial</w:t>
              </w:r>
              <w:del w:id="10698" w:author="Ericsson (Jens)" w:date="2018-06-21T01:49:00Z">
                <w:r>
                  <w:rPr>
                    <w:b/>
                    <w:i/>
                  </w:rPr>
                  <w:delText>Up</w:delText>
                </w:r>
              </w:del>
            </w:ins>
            <w:ins w:id="10699" w:author="Ericsson (Jens)" w:date="2018-06-21T01:49:00Z">
              <w:r w:rsidR="00BE0363" w:rsidRPr="00BE0363">
                <w:rPr>
                  <w:b/>
                  <w:i/>
                  <w:lang w:val="en-US"/>
                  <w:rPrChange w:id="10700" w:author="R2-1810848 SA" w:date="2018-07-10T13:28:00Z">
                    <w:rPr>
                      <w:rFonts w:ascii="Times New Roman" w:hAnsi="Times New Roman"/>
                      <w:b/>
                      <w:i/>
                      <w:sz w:val="20"/>
                      <w:lang w:val="sv-SE"/>
                    </w:rPr>
                  </w:rPrChange>
                </w:rPr>
                <w:t>Down</w:t>
              </w:r>
            </w:ins>
            <w:ins w:id="10701" w:author="SA R2-1809108" w:date="2018-05-30T00:19:00Z">
              <w:r>
                <w:rPr>
                  <w:b/>
                  <w:i/>
                </w:rPr>
                <w:t>linkBWP</w:t>
              </w:r>
            </w:ins>
            <w:commentRangeEnd w:id="10696"/>
            <w:r w:rsidR="00902759">
              <w:rPr>
                <w:rStyle w:val="CommentReference"/>
              </w:rPr>
              <w:commentReference w:id="10696"/>
            </w:r>
          </w:p>
          <w:p w14:paraId="4C08619D" w14:textId="77777777" w:rsidR="005D2A1B" w:rsidRDefault="005D2A1B" w:rsidP="00D76B52">
            <w:pPr>
              <w:pStyle w:val="TAL"/>
              <w:rPr>
                <w:ins w:id="10702" w:author="SA R2-1809108" w:date="2018-05-30T00:19:00Z"/>
              </w:rPr>
            </w:pPr>
            <w:ins w:id="10703" w:author="SA R2-1809108" w:date="2018-05-30T00:19:00Z">
              <w:r>
                <w:t>The initial downlink BWP configuration for a SpCell (PCell of MCG or SCG).</w:t>
              </w:r>
            </w:ins>
          </w:p>
        </w:tc>
      </w:tr>
      <w:tr w:rsidR="005D2A1B" w14:paraId="5D157BA1" w14:textId="77777777" w:rsidTr="00D76B52">
        <w:trPr>
          <w:ins w:id="107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05" w:author="SA R2-1809108" w:date="2018-05-30T00:19:00Z"/>
                <w:b/>
                <w:i/>
                <w:lang w:val="en-US"/>
              </w:rPr>
            </w:pPr>
            <w:ins w:id="10706" w:author="SA R2-1809108" w:date="2018-05-30T00:19:00Z">
              <w:r>
                <w:rPr>
                  <w:b/>
                  <w:i/>
                </w:rPr>
                <w:t>bcch-</w:t>
              </w:r>
              <w:r>
                <w:rPr>
                  <w:b/>
                  <w:i/>
                  <w:lang w:val="en-US"/>
                </w:rPr>
                <w:t>Config</w:t>
              </w:r>
            </w:ins>
          </w:p>
          <w:p w14:paraId="5660DD45" w14:textId="77777777" w:rsidR="005D2A1B" w:rsidRDefault="005D2A1B" w:rsidP="00D76B52">
            <w:pPr>
              <w:pStyle w:val="TAL"/>
              <w:rPr>
                <w:ins w:id="10707" w:author="SA R2-1809108" w:date="2018-05-30T00:19:00Z"/>
                <w:lang w:val="en-US"/>
              </w:rPr>
            </w:pPr>
            <w:ins w:id="10708" w:author="SA R2-1809108" w:date="2018-05-30T00:19:00Z">
              <w:r>
                <w:t xml:space="preserve">The </w:t>
              </w:r>
              <w:r>
                <w:rPr>
                  <w:lang w:val="en-US"/>
                </w:rPr>
                <w:t>modification period related configuration</w:t>
              </w:r>
              <w:r>
                <w:t>.</w:t>
              </w:r>
            </w:ins>
          </w:p>
        </w:tc>
      </w:tr>
      <w:tr w:rsidR="005D2A1B" w14:paraId="14E911CC" w14:textId="77777777" w:rsidTr="00D76B52">
        <w:trPr>
          <w:ins w:id="107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10" w:author="SA R2-1809108" w:date="2018-05-30T00:19:00Z"/>
                <w:b/>
                <w:i/>
                <w:lang w:val="en-US"/>
              </w:rPr>
            </w:pPr>
            <w:ins w:id="10711" w:author="SA R2-1809108" w:date="2018-05-30T00:19:00Z">
              <w:r>
                <w:rPr>
                  <w:b/>
                  <w:i/>
                </w:rPr>
                <w:t>pcch-</w:t>
              </w:r>
              <w:r>
                <w:rPr>
                  <w:b/>
                  <w:i/>
                  <w:lang w:val="en-US"/>
                </w:rPr>
                <w:t>Config</w:t>
              </w:r>
            </w:ins>
          </w:p>
          <w:p w14:paraId="2B1D0F84" w14:textId="77777777" w:rsidR="005D2A1B" w:rsidRDefault="005D2A1B" w:rsidP="00D76B52">
            <w:pPr>
              <w:pStyle w:val="TAL"/>
              <w:rPr>
                <w:ins w:id="10712" w:author="SA R2-1809108" w:date="2018-05-30T00:19:00Z"/>
              </w:rPr>
            </w:pPr>
            <w:ins w:id="10713" w:author="SA R2-1809108" w:date="2018-05-30T00:19:00Z">
              <w:r>
                <w:t>The paging related configuration.</w:t>
              </w:r>
            </w:ins>
          </w:p>
        </w:tc>
      </w:tr>
      <w:bookmarkEnd w:id="10586"/>
    </w:tbl>
    <w:p w14:paraId="4C5C8697" w14:textId="77777777" w:rsidR="00103460" w:rsidRDefault="00103460">
      <w:pPr>
        <w:rPr>
          <w:ins w:id="10714" w:author="Rapporteur ASN1 SA" w:date="2018-07-11T07:34:00Z"/>
          <w:lang w:eastAsia="en-US"/>
        </w:rPr>
        <w:pPrChange w:id="1071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17" w:author="Rapporteur ASN1 SA" w:date="2018-07-11T07:34:00Z"/>
              </w:rPr>
            </w:pPr>
            <w:ins w:id="10718" w:author="Rapporteur ASN1 SA" w:date="2018-07-11T07:34:00Z">
              <w:r>
                <w:rPr>
                  <w:i/>
                  <w:lang w:val="fi-FI"/>
                </w:rPr>
                <w:t>PCCH-Config</w:t>
              </w:r>
              <w:r>
                <w:t xml:space="preserve"> field descriptions</w:t>
              </w:r>
            </w:ins>
          </w:p>
        </w:tc>
      </w:tr>
      <w:tr w:rsidR="005D2A1B" w14:paraId="6DB6D9D6" w14:textId="77777777" w:rsidTr="00D76B52">
        <w:trPr>
          <w:ins w:id="107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20" w:author="Rapporteur ASN1 SA" w:date="2018-07-11T07:34:00Z"/>
                <w:b/>
                <w:i/>
                <w:lang w:val="en-US"/>
              </w:rPr>
            </w:pPr>
            <w:ins w:id="10721" w:author="Rapporteur ASN1 SA" w:date="2018-07-11T07:34:00Z">
              <w:r>
                <w:rPr>
                  <w:b/>
                  <w:i/>
                </w:rPr>
                <w:t>defaultPagingCycle</w:t>
              </w:r>
            </w:ins>
          </w:p>
          <w:p w14:paraId="4168D4C1" w14:textId="77777777" w:rsidR="005D2A1B" w:rsidRDefault="005D2A1B" w:rsidP="00D76B52">
            <w:pPr>
              <w:pStyle w:val="TAL"/>
              <w:rPr>
                <w:ins w:id="10722" w:author="Rapporteur ASN1 SA" w:date="2018-07-11T07:34:00Z"/>
              </w:rPr>
            </w:pPr>
            <w:ins w:id="10723"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2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25" w:author="Rapporteur ASN1 SA" w:date="2018-07-11T07:35:00Z"/>
                <w:b/>
                <w:i/>
                <w:rPrChange w:id="10726" w:author="Rapporteur ASN1 SA" w:date="2018-07-11T07:36:00Z">
                  <w:rPr>
                    <w:ins w:id="10727" w:author="Rapporteur ASN1 SA" w:date="2018-07-11T07:35:00Z"/>
                  </w:rPr>
                </w:rPrChange>
              </w:rPr>
            </w:pPr>
            <w:ins w:id="10728" w:author="Rapporteur ASN1 SA" w:date="2018-07-11T07:35:00Z">
              <w:r w:rsidRPr="00BE0363">
                <w:rPr>
                  <w:b/>
                  <w:i/>
                  <w:rPrChange w:id="10729" w:author="Rapporteur ASN1 SA" w:date="2018-07-11T07:36:00Z">
                    <w:rPr>
                      <w:sz w:val="24"/>
                    </w:rPr>
                  </w:rPrChange>
                </w:rPr>
                <w:t>N</w:t>
              </w:r>
            </w:ins>
          </w:p>
          <w:p w14:paraId="30CDF26C" w14:textId="77777777" w:rsidR="005D2A1B" w:rsidRDefault="005D2A1B" w:rsidP="00D76B52">
            <w:pPr>
              <w:pStyle w:val="TAL"/>
              <w:rPr>
                <w:ins w:id="10730" w:author="Rapporteur ASN1 SA" w:date="2018-07-11T07:34:00Z"/>
              </w:rPr>
            </w:pPr>
            <w:ins w:id="1073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3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33" w:author="Rapporteur ASN1 SA" w:date="2018-07-11T07:39:00Z"/>
                <w:b/>
                <w:i/>
              </w:rPr>
            </w:pPr>
            <w:ins w:id="10734" w:author="Rapporteur ASN1 SA" w:date="2018-07-11T07:39:00Z">
              <w:r>
                <w:rPr>
                  <w:b/>
                  <w:i/>
                </w:rPr>
                <w:t>Ns</w:t>
              </w:r>
            </w:ins>
          </w:p>
          <w:p w14:paraId="5F042477" w14:textId="77777777" w:rsidR="005D2A1B" w:rsidRPr="00D80638" w:rsidRDefault="00BE0363" w:rsidP="00D76B52">
            <w:pPr>
              <w:pStyle w:val="TAL"/>
              <w:rPr>
                <w:ins w:id="10735" w:author="Rapporteur ASN1 SA" w:date="2018-07-11T07:37:00Z"/>
                <w:rPrChange w:id="10736" w:author="Rapporteur ASN1 SA" w:date="2018-07-11T07:39:00Z">
                  <w:rPr>
                    <w:ins w:id="10737" w:author="Rapporteur ASN1 SA" w:date="2018-07-11T07:37:00Z"/>
                    <w:b/>
                    <w:i/>
                  </w:rPr>
                </w:rPrChange>
              </w:rPr>
            </w:pPr>
            <w:ins w:id="10738" w:author="Rapporteur ASN1 SA" w:date="2018-07-11T07:39:00Z">
              <w:r w:rsidRPr="00BE0363">
                <w:rPr>
                  <w:rPrChange w:id="10739" w:author="Rapporteur ASN1 SA" w:date="2018-07-11T07:39:00Z">
                    <w:rPr>
                      <w:b/>
                      <w:i/>
                      <w:sz w:val="24"/>
                    </w:rPr>
                  </w:rPrChange>
                </w:rPr>
                <w:t>Number of paging occasions in paging frame</w:t>
              </w:r>
            </w:ins>
          </w:p>
        </w:tc>
      </w:tr>
      <w:tr w:rsidR="005D2A1B" w14:paraId="08E87F74" w14:textId="77777777" w:rsidTr="00D76B52">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41" w:author="Rapporteur ASN1 SA" w:date="2018-07-11T07:34:00Z"/>
                <w:b/>
                <w:bCs/>
                <w:i/>
                <w:iCs/>
                <w:lang w:val="en-US"/>
              </w:rPr>
            </w:pPr>
            <w:ins w:id="10742" w:author="Rapporteur ASN1 SA" w:date="2018-07-11T07:34:00Z">
              <w:r>
                <w:rPr>
                  <w:b/>
                  <w:bCs/>
                  <w:i/>
                  <w:iCs/>
                  <w:lang w:val="en-US"/>
                </w:rPr>
                <w:t>PF-Offset</w:t>
              </w:r>
            </w:ins>
          </w:p>
          <w:p w14:paraId="0D517454" w14:textId="77777777" w:rsidR="005D2A1B" w:rsidRDefault="005D2A1B" w:rsidP="00D76B52">
            <w:pPr>
              <w:pStyle w:val="TAL"/>
              <w:rPr>
                <w:ins w:id="10743" w:author="Rapporteur ASN1 SA" w:date="2018-07-11T07:34:00Z"/>
                <w:lang w:val="en-US"/>
              </w:rPr>
            </w:pPr>
            <w:ins w:id="10744" w:author="Rapporteur ASN1 SA" w:date="2018-07-11T07:34:00Z">
              <w:r>
                <w:rPr>
                  <w:lang w:val="en-US"/>
                </w:rPr>
                <w:t>Paging frame offset, corresponding to parameter PF_offset in TS 38.304 [20].</w:t>
              </w:r>
            </w:ins>
          </w:p>
        </w:tc>
      </w:tr>
    </w:tbl>
    <w:p w14:paraId="5A6E3CD0" w14:textId="77777777" w:rsidR="00103460" w:rsidRDefault="00103460">
      <w:pPr>
        <w:rPr>
          <w:ins w:id="10745" w:author="Rapporteur ASN1 SA" w:date="2018-07-11T07:34:00Z"/>
          <w:lang w:val="en-US"/>
          <w:rPrChange w:id="10746" w:author="Rapporteur ASN1 SA" w:date="2018-07-11T07:34:00Z">
            <w:rPr>
              <w:ins w:id="10747" w:author="Rapporteur ASN1 SA" w:date="2018-07-11T07:34:00Z"/>
            </w:rPr>
          </w:rPrChange>
        </w:rPr>
        <w:pPrChange w:id="10748"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587"/>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49"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49"/>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50"/>
            <w:r>
              <w:rPr>
                <w:szCs w:val="22"/>
              </w:rPr>
              <w:t>10.1</w:t>
            </w:r>
            <w:commentRangeEnd w:id="10750"/>
            <w:r w:rsidR="00072C6C">
              <w:rPr>
                <w:rStyle w:val="CommentReference"/>
              </w:rPr>
              <w:commentReference w:id="10750"/>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51" w:name="_Toc510018609"/>
      <w:r>
        <w:t>–</w:t>
      </w:r>
      <w:r>
        <w:tab/>
      </w:r>
      <w:r>
        <w:rPr>
          <w:i/>
          <w:noProof/>
        </w:rPr>
        <w:t>DRB-Identity</w:t>
      </w:r>
      <w:bookmarkEnd w:id="10751"/>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52" w:author="SA R2-1809060" w:date="2018-05-31T17:00:00Z"/>
          <w:del w:id="10753" w:author="SA Rapporteur Rev 1" w:date="2018-06-02T00:49:00Z"/>
        </w:rPr>
      </w:pPr>
      <w:bookmarkStart w:id="10754" w:name="_Hlk508035486"/>
    </w:p>
    <w:p w14:paraId="62CB5E45" w14:textId="77777777" w:rsidR="005D2A1B" w:rsidRDefault="005D2A1B" w:rsidP="005D2A1B">
      <w:pPr>
        <w:pStyle w:val="Heading4"/>
        <w:rPr>
          <w:ins w:id="10755" w:author="SA R2-1809060" w:date="2018-05-31T17:00:00Z"/>
          <w:del w:id="10756" w:author="SA Rapporteur Rev 1" w:date="2018-06-02T00:49:00Z"/>
          <w:rFonts w:eastAsia="Arial"/>
        </w:rPr>
      </w:pPr>
      <w:ins w:id="10757" w:author="SA R2-1809060" w:date="2018-05-31T17:00:00Z">
        <w:del w:id="1075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59" w:author="SA R2-1809060" w:date="2018-05-31T17:00:00Z"/>
          <w:del w:id="10760" w:author="SA Rapporteur Rev 1" w:date="2018-06-02T00:49:00Z"/>
        </w:rPr>
      </w:pPr>
      <w:ins w:id="10761" w:author="SA R2-1809060" w:date="2018-05-31T17:00:00Z">
        <w:del w:id="1076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63" w:author="SA R2-1809060" w:date="2018-05-31T17:00:00Z"/>
          <w:del w:id="10764" w:author="SA Rapporteur Rev 1" w:date="2018-06-02T00:49:00Z"/>
          <w:rFonts w:eastAsia="MS Mincho"/>
        </w:rPr>
      </w:pPr>
      <w:ins w:id="10765" w:author="SA R2-1809060" w:date="2018-05-31T17:00:00Z">
        <w:del w:id="10766"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67" w:author="SA R2-1809060" w:date="2018-05-31T17:00:00Z"/>
          <w:del w:id="10768" w:author="SA Rapporteur Rev 1" w:date="2018-06-02T00:49:00Z"/>
        </w:rPr>
      </w:pPr>
      <w:ins w:id="10769" w:author="SA R2-1809060" w:date="2018-05-31T17:00:00Z">
        <w:del w:id="10770" w:author="SA Rapporteur Rev 1" w:date="2018-06-02T00:49:00Z">
          <w:r>
            <w:rPr>
              <w:b/>
            </w:rPr>
            <w:delText>-- ASN1START</w:delText>
          </w:r>
        </w:del>
      </w:ins>
    </w:p>
    <w:p w14:paraId="633C15D6" w14:textId="77777777" w:rsidR="005D2A1B" w:rsidRDefault="005D2A1B" w:rsidP="005D2A1B">
      <w:pPr>
        <w:pStyle w:val="PL"/>
        <w:rPr>
          <w:ins w:id="10771" w:author="SA R2-1809060" w:date="2018-05-31T17:00:00Z"/>
          <w:del w:id="10772" w:author="SA Rapporteur Rev 1" w:date="2018-06-02T00:49:00Z"/>
          <w:rFonts w:eastAsia="MS Mincho"/>
        </w:rPr>
      </w:pPr>
      <w:ins w:id="10773" w:author="SA R2-1809060" w:date="2018-05-31T17:00:00Z">
        <w:del w:id="10774"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75" w:author="SA R2-1809060" w:date="2018-05-31T17:00:00Z"/>
          <w:del w:id="10776" w:author="SA Rapporteur Rev 1" w:date="2018-06-02T00:49:00Z"/>
        </w:rPr>
      </w:pPr>
    </w:p>
    <w:p w14:paraId="16D8B83C" w14:textId="77777777" w:rsidR="005D2A1B" w:rsidRDefault="005D2A1B" w:rsidP="005D2A1B">
      <w:pPr>
        <w:pStyle w:val="PL"/>
        <w:rPr>
          <w:ins w:id="10777" w:author="SA R2-1809060" w:date="2018-05-31T17:00:00Z"/>
          <w:del w:id="10778" w:author="SA Rapporteur Rev 1" w:date="2018-06-02T00:49:00Z"/>
        </w:rPr>
      </w:pPr>
      <w:ins w:id="10779" w:author="SA R2-1809060" w:date="2018-05-31T17:00:00Z">
        <w:del w:id="1078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781" w:author="SA R2-1809060" w:date="2018-05-31T17:00:00Z"/>
          <w:del w:id="10782" w:author="SA Rapporteur Rev 1" w:date="2018-06-02T00:49:00Z"/>
        </w:rPr>
      </w:pPr>
    </w:p>
    <w:p w14:paraId="62789183" w14:textId="77777777" w:rsidR="005D2A1B" w:rsidRDefault="005D2A1B" w:rsidP="005D2A1B">
      <w:pPr>
        <w:pStyle w:val="PL"/>
        <w:rPr>
          <w:ins w:id="10783" w:author="SA R2-1809060" w:date="2018-05-31T17:00:00Z"/>
          <w:del w:id="10784" w:author="SA Rapporteur Rev 1" w:date="2018-06-02T00:49:00Z"/>
          <w:rFonts w:eastAsia="MS Mincho"/>
        </w:rPr>
      </w:pPr>
      <w:ins w:id="10785" w:author="SA R2-1809060" w:date="2018-05-31T17:00:00Z">
        <w:del w:id="10786"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787" w:author="SA R2-1809060" w:date="2018-05-31T17:00:00Z"/>
          <w:del w:id="10788" w:author="SA Rapporteur Rev 1" w:date="2018-06-02T00:49:00Z"/>
        </w:rPr>
      </w:pPr>
      <w:ins w:id="10789" w:author="SA R2-1809060" w:date="2018-05-31T17:00:00Z">
        <w:del w:id="10790" w:author="SA Rapporteur Rev 1" w:date="2018-06-02T00:49:00Z">
          <w:r>
            <w:delText>-- ASN1STOP</w:delText>
          </w:r>
        </w:del>
      </w:ins>
    </w:p>
    <w:p w14:paraId="4FB6DE06" w14:textId="77777777" w:rsidR="005D2A1B" w:rsidRDefault="005D2A1B" w:rsidP="005D2A1B">
      <w:pPr>
        <w:rPr>
          <w:ins w:id="10791" w:author="SA R2-1809060" w:date="2018-05-31T17:00:00Z"/>
          <w:del w:id="10792"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793" w:name="_Toc510018610"/>
      <w:r>
        <w:t>–</w:t>
      </w:r>
      <w:r>
        <w:tab/>
      </w:r>
      <w:r>
        <w:rPr>
          <w:i/>
        </w:rPr>
        <w:t>EUTRA-MBSFN-SubframeConfigList</w:t>
      </w:r>
      <w:bookmarkEnd w:id="10793"/>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79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4"/>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795"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795"/>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54"/>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796" w:author="SA R2-1809060" w:date="2018-05-31T17:01:00Z"/>
          <w:del w:id="10797" w:author="SA Rapporteur Rev 1" w:date="2018-06-02T00:50:00Z"/>
          <w:rFonts w:eastAsia="Arial"/>
        </w:rPr>
      </w:pPr>
      <w:ins w:id="10798" w:author="SA R2-1809060" w:date="2018-05-31T17:01:00Z">
        <w:del w:id="10799"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00" w:author="SA R2-1809060" w:date="2018-05-31T17:01:00Z"/>
          <w:del w:id="10801" w:author="SA Rapporteur Rev 1" w:date="2018-06-02T00:50:00Z"/>
          <w:iCs/>
        </w:rPr>
      </w:pPr>
      <w:ins w:id="10802" w:author="SA R2-1809060" w:date="2018-05-31T17:01:00Z">
        <w:del w:id="10803"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04" w:author="SA R2-1809060" w:date="2018-05-31T17:01:00Z"/>
          <w:del w:id="10805" w:author="SA Rapporteur Rev 1" w:date="2018-06-02T00:50:00Z"/>
          <w:rFonts w:eastAsia="MS Mincho"/>
        </w:rPr>
      </w:pPr>
      <w:ins w:id="10806" w:author="SA R2-1809060" w:date="2018-05-31T17:01:00Z">
        <w:del w:id="10807"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08" w:author="SA R2-1809060" w:date="2018-05-31T17:01:00Z"/>
          <w:del w:id="10809" w:author="SA Rapporteur Rev 1" w:date="2018-06-02T00:50:00Z"/>
        </w:rPr>
      </w:pPr>
      <w:ins w:id="10810" w:author="SA R2-1809060" w:date="2018-05-31T17:01:00Z">
        <w:del w:id="10811" w:author="SA Rapporteur Rev 1" w:date="2018-06-02T00:50:00Z">
          <w:r>
            <w:rPr>
              <w:b/>
            </w:rPr>
            <w:delText>-- ASN1START</w:delText>
          </w:r>
        </w:del>
      </w:ins>
    </w:p>
    <w:p w14:paraId="458F0D4F" w14:textId="77777777" w:rsidR="005D2A1B" w:rsidRDefault="005D2A1B" w:rsidP="005D2A1B">
      <w:pPr>
        <w:pStyle w:val="PL"/>
        <w:rPr>
          <w:ins w:id="10812" w:author="SA R2-1809060" w:date="2018-05-31T17:01:00Z"/>
          <w:del w:id="10813" w:author="SA Rapporteur Rev 1" w:date="2018-06-02T00:50:00Z"/>
          <w:rFonts w:eastAsia="MS Mincho"/>
        </w:rPr>
      </w:pPr>
      <w:ins w:id="10814" w:author="SA R2-1809060" w:date="2018-05-31T17:01:00Z">
        <w:del w:id="10815" w:author="SA Rapporteur Rev 1" w:date="2018-06-02T00:50:00Z">
          <w:r>
            <w:rPr>
              <w:rFonts w:eastAsia="MS Mincho"/>
            </w:rPr>
            <w:delText>-- TAG-EUTRA-PHYS-CELL-ID-START</w:delText>
          </w:r>
        </w:del>
      </w:ins>
    </w:p>
    <w:p w14:paraId="1BFE7049" w14:textId="77777777" w:rsidR="005D2A1B" w:rsidRDefault="005D2A1B" w:rsidP="005D2A1B">
      <w:pPr>
        <w:pStyle w:val="PL"/>
        <w:rPr>
          <w:ins w:id="10816" w:author="SA R2-1809060" w:date="2018-05-31T17:01:00Z"/>
          <w:del w:id="10817" w:author="SA Rapporteur Rev 1" w:date="2018-06-02T00:50:00Z"/>
        </w:rPr>
      </w:pPr>
    </w:p>
    <w:p w14:paraId="0B26592B" w14:textId="77777777" w:rsidR="005D2A1B" w:rsidRDefault="005D2A1B" w:rsidP="005D2A1B">
      <w:pPr>
        <w:pStyle w:val="PL"/>
        <w:rPr>
          <w:ins w:id="10818" w:author="SA R2-1809060" w:date="2018-05-31T17:01:00Z"/>
          <w:del w:id="10819" w:author="SA Rapporteur Rev 1" w:date="2018-06-02T00:50:00Z"/>
        </w:rPr>
      </w:pPr>
      <w:ins w:id="10820" w:author="SA R2-1809060" w:date="2018-05-31T17:01:00Z">
        <w:del w:id="10821"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22" w:author="SA R2-1809060" w:date="2018-05-31T17:01:00Z"/>
          <w:del w:id="10823" w:author="SA Rapporteur Rev 1" w:date="2018-06-02T00:50:00Z"/>
        </w:rPr>
      </w:pPr>
    </w:p>
    <w:p w14:paraId="422B4D8B" w14:textId="77777777" w:rsidR="005D2A1B" w:rsidRDefault="005D2A1B" w:rsidP="005D2A1B">
      <w:pPr>
        <w:pStyle w:val="PL"/>
        <w:rPr>
          <w:ins w:id="10824" w:author="SA R2-1809060" w:date="2018-05-31T17:01:00Z"/>
          <w:del w:id="10825" w:author="SA Rapporteur Rev 1" w:date="2018-06-02T00:50:00Z"/>
          <w:rFonts w:eastAsia="MS Mincho"/>
        </w:rPr>
      </w:pPr>
      <w:ins w:id="10826" w:author="SA R2-1809060" w:date="2018-05-31T17:01:00Z">
        <w:del w:id="10827" w:author="SA Rapporteur Rev 1" w:date="2018-06-02T00:50:00Z">
          <w:r>
            <w:rPr>
              <w:rFonts w:eastAsia="MS Mincho"/>
            </w:rPr>
            <w:delText>-- TAG-EUTRA-PHYS-CELL-ID-STOP</w:delText>
          </w:r>
        </w:del>
      </w:ins>
    </w:p>
    <w:p w14:paraId="124AB593" w14:textId="77777777" w:rsidR="005D2A1B" w:rsidRDefault="005D2A1B" w:rsidP="005D2A1B">
      <w:pPr>
        <w:pStyle w:val="PL"/>
        <w:rPr>
          <w:ins w:id="10828" w:author="SA R2-1809060" w:date="2018-05-31T17:01:00Z"/>
          <w:del w:id="10829" w:author="SA Rapporteur Rev 1" w:date="2018-06-02T00:50:00Z"/>
        </w:rPr>
      </w:pPr>
      <w:ins w:id="10830" w:author="SA R2-1809060" w:date="2018-05-31T17:01:00Z">
        <w:del w:id="10831" w:author="SA Rapporteur Rev 1" w:date="2018-06-02T00:50:00Z">
          <w:r>
            <w:delText>-- ASN1STOP</w:delText>
          </w:r>
        </w:del>
      </w:ins>
    </w:p>
    <w:p w14:paraId="57248757" w14:textId="77777777" w:rsidR="005D2A1B" w:rsidRDefault="005D2A1B" w:rsidP="005D2A1B">
      <w:pPr>
        <w:pStyle w:val="Heading4"/>
        <w:rPr>
          <w:ins w:id="10832" w:author="SA R2-1809060" w:date="2018-05-31T17:01:00Z"/>
          <w:del w:id="10833" w:author="SA Rapporteur Rev 1" w:date="2018-06-02T00:50:00Z"/>
          <w:rFonts w:eastAsia="Arial"/>
        </w:rPr>
      </w:pPr>
      <w:ins w:id="10834" w:author="SA R2-1809060" w:date="2018-05-31T17:01:00Z">
        <w:del w:id="10835"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36" w:author="SA R2-1809060" w:date="2018-05-31T17:01:00Z"/>
          <w:del w:id="10837" w:author="SA Rapporteur Rev 1" w:date="2018-06-02T00:50:00Z"/>
          <w:iCs/>
        </w:rPr>
      </w:pPr>
      <w:ins w:id="10838" w:author="SA R2-1809060" w:date="2018-05-31T17:01:00Z">
        <w:del w:id="10839"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40" w:author="SA R2-1809060" w:date="2018-05-31T17:01:00Z"/>
          <w:del w:id="10841" w:author="SA Rapporteur Rev 1" w:date="2018-06-02T00:50:00Z"/>
          <w:rFonts w:eastAsia="MS Mincho"/>
        </w:rPr>
      </w:pPr>
      <w:ins w:id="10842" w:author="SA R2-1809060" w:date="2018-05-31T17:01:00Z">
        <w:del w:id="10843"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44" w:author="SA R2-1809060" w:date="2018-05-31T17:01:00Z"/>
          <w:del w:id="10845" w:author="SA Rapporteur Rev 1" w:date="2018-06-02T00:50:00Z"/>
        </w:rPr>
      </w:pPr>
      <w:ins w:id="10846" w:author="SA R2-1809060" w:date="2018-05-31T17:01:00Z">
        <w:del w:id="10847" w:author="SA Rapporteur Rev 1" w:date="2018-06-02T00:50:00Z">
          <w:r>
            <w:rPr>
              <w:b/>
            </w:rPr>
            <w:delText>-- ASN1START</w:delText>
          </w:r>
        </w:del>
      </w:ins>
    </w:p>
    <w:p w14:paraId="6DB5AFEB" w14:textId="77777777" w:rsidR="005D2A1B" w:rsidRDefault="005D2A1B" w:rsidP="005D2A1B">
      <w:pPr>
        <w:pStyle w:val="PL"/>
        <w:rPr>
          <w:ins w:id="10848" w:author="SA R2-1809060" w:date="2018-05-31T17:01:00Z"/>
          <w:del w:id="10849" w:author="SA Rapporteur Rev 1" w:date="2018-06-02T00:50:00Z"/>
          <w:rFonts w:eastAsia="MS Mincho"/>
        </w:rPr>
      </w:pPr>
      <w:ins w:id="10850" w:author="SA R2-1809060" w:date="2018-05-31T17:01:00Z">
        <w:del w:id="10851" w:author="SA Rapporteur Rev 1" w:date="2018-06-02T00:50:00Z">
          <w:r>
            <w:rPr>
              <w:rFonts w:eastAsia="MS Mincho"/>
            </w:rPr>
            <w:delText>-- TAG-EUTRA-PHYS-CELL-ID-RANGE-START</w:delText>
          </w:r>
        </w:del>
      </w:ins>
    </w:p>
    <w:p w14:paraId="6E2ABCDC" w14:textId="77777777" w:rsidR="005D2A1B" w:rsidRDefault="005D2A1B" w:rsidP="005D2A1B">
      <w:pPr>
        <w:pStyle w:val="PL"/>
        <w:rPr>
          <w:ins w:id="10852" w:author="SA R2-1809060" w:date="2018-05-31T17:01:00Z"/>
          <w:del w:id="10853" w:author="SA Rapporteur Rev 1" w:date="2018-06-02T00:50:00Z"/>
        </w:rPr>
      </w:pPr>
    </w:p>
    <w:p w14:paraId="789C32BD" w14:textId="77777777" w:rsidR="005D2A1B" w:rsidRDefault="005D2A1B" w:rsidP="005D2A1B">
      <w:pPr>
        <w:pStyle w:val="PL"/>
        <w:rPr>
          <w:ins w:id="10854" w:author="SA R2-1809060" w:date="2018-05-31T17:01:00Z"/>
          <w:del w:id="10855" w:author="SA Rapporteur Rev 1" w:date="2018-06-02T00:50:00Z"/>
        </w:rPr>
      </w:pPr>
      <w:ins w:id="10856" w:author="SA R2-1809060" w:date="2018-05-31T17:01:00Z">
        <w:del w:id="10857"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58" w:author="SA R2-1809060" w:date="2018-05-31T17:01:00Z"/>
          <w:del w:id="10859" w:author="SA Rapporteur Rev 1" w:date="2018-06-02T00:50:00Z"/>
        </w:rPr>
      </w:pPr>
      <w:ins w:id="10860" w:author="SA R2-1809060" w:date="2018-05-31T17:01:00Z">
        <w:del w:id="10861"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62" w:author="SA R2-1809060" w:date="2018-05-31T17:01:00Z"/>
          <w:del w:id="10863" w:author="SA Rapporteur Rev 1" w:date="2018-06-02T00:50:00Z"/>
        </w:rPr>
      </w:pPr>
      <w:ins w:id="10864" w:author="SA R2-1809060" w:date="2018-05-31T17:01:00Z">
        <w:del w:id="10865"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66" w:author="SA R2-1809060" w:date="2018-05-31T17:01:00Z"/>
          <w:del w:id="10867" w:author="SA Rapporteur Rev 1" w:date="2018-06-02T00:50:00Z"/>
        </w:rPr>
      </w:pPr>
      <w:ins w:id="10868" w:author="SA R2-1809060" w:date="2018-05-31T17:01:00Z">
        <w:del w:id="10869"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70" w:author="SA R2-1809060" w:date="2018-05-31T17:01:00Z"/>
          <w:del w:id="10871" w:author="SA Rapporteur Rev 1" w:date="2018-06-02T00:50:00Z"/>
        </w:rPr>
      </w:pPr>
      <w:ins w:id="10872" w:author="SA R2-1809060" w:date="2018-05-31T17:01:00Z">
        <w:del w:id="10873"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74" w:author="SA R2-1809060" w:date="2018-05-31T17:01:00Z"/>
          <w:del w:id="10875" w:author="SA Rapporteur Rev 1" w:date="2018-06-02T00:50:00Z"/>
        </w:rPr>
      </w:pPr>
      <w:ins w:id="10876" w:author="SA R2-1809060" w:date="2018-05-31T17:01:00Z">
        <w:del w:id="10877"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78" w:author="SA R2-1809060" w:date="2018-05-31T17:01:00Z"/>
          <w:del w:id="10879" w:author="SA Rapporteur Rev 1" w:date="2018-06-02T00:50:00Z"/>
        </w:rPr>
      </w:pPr>
      <w:ins w:id="10880" w:author="SA R2-1809060" w:date="2018-05-31T17:01:00Z">
        <w:del w:id="10881" w:author="SA Rapporteur Rev 1" w:date="2018-06-02T00:50:00Z">
          <w:r>
            <w:delText>}</w:delText>
          </w:r>
        </w:del>
      </w:ins>
    </w:p>
    <w:p w14:paraId="6BAC5114" w14:textId="77777777" w:rsidR="005D2A1B" w:rsidRDefault="005D2A1B" w:rsidP="005D2A1B">
      <w:pPr>
        <w:pStyle w:val="PL"/>
        <w:rPr>
          <w:ins w:id="10882" w:author="SA R2-1809060" w:date="2018-05-31T17:01:00Z"/>
          <w:del w:id="10883" w:author="SA Rapporteur Rev 1" w:date="2018-06-02T00:50:00Z"/>
        </w:rPr>
      </w:pPr>
    </w:p>
    <w:p w14:paraId="4CAF4B33" w14:textId="77777777" w:rsidR="005D2A1B" w:rsidRDefault="005D2A1B" w:rsidP="005D2A1B">
      <w:pPr>
        <w:pStyle w:val="PL"/>
        <w:rPr>
          <w:ins w:id="10884" w:author="SA R2-1809060" w:date="2018-05-31T17:01:00Z"/>
          <w:del w:id="10885" w:author="SA Rapporteur Rev 1" w:date="2018-06-02T00:50:00Z"/>
          <w:rFonts w:eastAsia="MS Mincho"/>
        </w:rPr>
      </w:pPr>
      <w:ins w:id="10886" w:author="SA R2-1809060" w:date="2018-05-31T17:01:00Z">
        <w:del w:id="10887" w:author="SA Rapporteur Rev 1" w:date="2018-06-02T00:50:00Z">
          <w:r>
            <w:rPr>
              <w:rFonts w:eastAsia="MS Mincho"/>
            </w:rPr>
            <w:delText>-- TAG-EUTRA-PHYS-CELL-ID-RANGE-STOP</w:delText>
          </w:r>
        </w:del>
      </w:ins>
    </w:p>
    <w:p w14:paraId="7BE4C2C2" w14:textId="77777777" w:rsidR="005D2A1B" w:rsidRDefault="005D2A1B" w:rsidP="005D2A1B">
      <w:pPr>
        <w:pStyle w:val="PL"/>
        <w:rPr>
          <w:ins w:id="10888" w:author="SA R2-1809060" w:date="2018-05-31T17:01:00Z"/>
          <w:del w:id="10889" w:author="SA Rapporteur Rev 1" w:date="2018-06-02T00:50:00Z"/>
        </w:rPr>
      </w:pPr>
      <w:ins w:id="10890" w:author="SA R2-1809060" w:date="2018-05-31T17:01:00Z">
        <w:del w:id="10891" w:author="SA Rapporteur Rev 1" w:date="2018-06-02T00:50:00Z">
          <w:r>
            <w:delText>-- ASN1STOP</w:delText>
          </w:r>
        </w:del>
      </w:ins>
    </w:p>
    <w:p w14:paraId="12108783" w14:textId="77777777" w:rsidR="005D2A1B" w:rsidRDefault="005D2A1B" w:rsidP="005D2A1B">
      <w:pPr>
        <w:pStyle w:val="Heading4"/>
        <w:rPr>
          <w:ins w:id="10892" w:author="SA R2-1809060" w:date="2018-05-31T17:01:00Z"/>
          <w:del w:id="10893" w:author="SA Rapporteur Rev 1" w:date="2018-06-02T00:50:00Z"/>
          <w:noProof/>
        </w:rPr>
      </w:pPr>
      <w:ins w:id="10894" w:author="SA R2-1809060" w:date="2018-05-31T17:01:00Z">
        <w:del w:id="10895" w:author="SA Rapporteur Rev 1" w:date="2018-06-02T00:50:00Z">
          <w:r>
            <w:delText>–</w:delText>
          </w:r>
          <w:r>
            <w:tab/>
          </w:r>
          <w:r>
            <w:rPr>
              <w:i/>
            </w:rPr>
            <w:delText>EUTRA-PresenceAntennaPort1</w:delText>
          </w:r>
        </w:del>
      </w:ins>
    </w:p>
    <w:p w14:paraId="1F2B69F5" w14:textId="77777777" w:rsidR="005D2A1B" w:rsidRDefault="005D2A1B" w:rsidP="005D2A1B">
      <w:pPr>
        <w:rPr>
          <w:ins w:id="10896" w:author="SA R2-1809060" w:date="2018-05-31T17:01:00Z"/>
          <w:del w:id="10897" w:author="SA Rapporteur Rev 1" w:date="2018-06-02T00:50:00Z"/>
        </w:rPr>
      </w:pPr>
      <w:ins w:id="10898" w:author="SA R2-1809060" w:date="2018-05-31T17:01:00Z">
        <w:del w:id="10899"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00" w:author="SA R2-1809060" w:date="2018-05-31T17:01:00Z"/>
          <w:del w:id="10901" w:author="SA Rapporteur Rev 1" w:date="2018-06-02T00:50:00Z"/>
        </w:rPr>
      </w:pPr>
      <w:ins w:id="10902" w:author="SA R2-1809060" w:date="2018-05-31T17:01:00Z">
        <w:del w:id="10903"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04" w:author="SA R2-1809060" w:date="2018-05-31T17:01:00Z"/>
          <w:del w:id="10905" w:author="SA Rapporteur Rev 1" w:date="2018-06-02T00:50:00Z"/>
        </w:rPr>
      </w:pPr>
      <w:ins w:id="10906" w:author="SA R2-1809060" w:date="2018-05-31T17:01:00Z">
        <w:del w:id="10907" w:author="SA Rapporteur Rev 1" w:date="2018-06-02T00:50:00Z">
          <w:r>
            <w:rPr>
              <w:b/>
            </w:rPr>
            <w:delText>-- ASN1START</w:delText>
          </w:r>
        </w:del>
      </w:ins>
    </w:p>
    <w:p w14:paraId="026FBEB4" w14:textId="77777777" w:rsidR="005D2A1B" w:rsidRDefault="005D2A1B" w:rsidP="005D2A1B">
      <w:pPr>
        <w:pStyle w:val="PL"/>
        <w:rPr>
          <w:ins w:id="10908" w:author="SA R2-1809060" w:date="2018-05-31T17:01:00Z"/>
          <w:del w:id="10909" w:author="SA Rapporteur Rev 1" w:date="2018-06-02T00:50:00Z"/>
          <w:rFonts w:eastAsia="MS Mincho"/>
        </w:rPr>
      </w:pPr>
      <w:ins w:id="10910" w:author="SA R2-1809060" w:date="2018-05-31T17:01:00Z">
        <w:del w:id="10911"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12" w:author="SA R2-1809060" w:date="2018-05-31T17:01:00Z"/>
          <w:del w:id="10913" w:author="SA Rapporteur Rev 1" w:date="2018-06-02T00:50:00Z"/>
        </w:rPr>
      </w:pPr>
    </w:p>
    <w:p w14:paraId="0458E066" w14:textId="77777777" w:rsidR="005D2A1B" w:rsidRDefault="005D2A1B" w:rsidP="005D2A1B">
      <w:pPr>
        <w:pStyle w:val="PL"/>
        <w:rPr>
          <w:ins w:id="10914" w:author="SA R2-1809060" w:date="2018-05-31T17:01:00Z"/>
          <w:del w:id="10915" w:author="SA Rapporteur Rev 1" w:date="2018-06-02T00:50:00Z"/>
        </w:rPr>
      </w:pPr>
      <w:ins w:id="10916" w:author="SA R2-1809060" w:date="2018-05-31T17:01:00Z">
        <w:del w:id="10917"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18" w:author="SA R2-1809060" w:date="2018-05-31T17:01:00Z"/>
          <w:del w:id="10919" w:author="SA Rapporteur Rev 1" w:date="2018-06-02T00:50:00Z"/>
        </w:rPr>
      </w:pPr>
    </w:p>
    <w:p w14:paraId="442BEFF2" w14:textId="77777777" w:rsidR="005D2A1B" w:rsidRDefault="005D2A1B" w:rsidP="005D2A1B">
      <w:pPr>
        <w:pStyle w:val="PL"/>
        <w:rPr>
          <w:ins w:id="10920" w:author="SA R2-1809060" w:date="2018-05-31T17:01:00Z"/>
          <w:del w:id="10921" w:author="SA Rapporteur Rev 1" w:date="2018-06-02T00:50:00Z"/>
          <w:rFonts w:eastAsia="MS Mincho"/>
        </w:rPr>
      </w:pPr>
      <w:ins w:id="10922" w:author="SA R2-1809060" w:date="2018-05-31T17:01:00Z">
        <w:del w:id="10923"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24" w:author="SA R2-1809060" w:date="2018-05-31T17:01:00Z"/>
          <w:del w:id="10925" w:author="SA Rapporteur Rev 1" w:date="2018-06-02T00:50:00Z"/>
        </w:rPr>
      </w:pPr>
      <w:ins w:id="10926" w:author="SA R2-1809060" w:date="2018-05-31T17:01:00Z">
        <w:del w:id="10927" w:author="SA Rapporteur Rev 1" w:date="2018-06-02T00:50:00Z">
          <w:r>
            <w:delText>-- ASN1STOP</w:delText>
          </w:r>
        </w:del>
      </w:ins>
    </w:p>
    <w:p w14:paraId="0FAAF1FC" w14:textId="77777777" w:rsidR="005D2A1B" w:rsidRDefault="005D2A1B" w:rsidP="005D2A1B">
      <w:pPr>
        <w:pStyle w:val="Heading4"/>
        <w:rPr>
          <w:ins w:id="10928" w:author="SA R2-1809060" w:date="2018-05-31T17:01:00Z"/>
        </w:rPr>
      </w:pPr>
      <w:bookmarkStart w:id="10929" w:name="_Toc494150153"/>
      <w:ins w:id="10930" w:author="SA R2-1809060" w:date="2018-05-31T17:01:00Z">
        <w:r>
          <w:t>–</w:t>
        </w:r>
        <w:r>
          <w:tab/>
        </w:r>
        <w:r>
          <w:rPr>
            <w:i/>
          </w:rPr>
          <w:t>EUTRA-Q-OffsetRange</w:t>
        </w:r>
        <w:bookmarkEnd w:id="10929"/>
      </w:ins>
    </w:p>
    <w:p w14:paraId="2C11FFE7" w14:textId="77777777" w:rsidR="005D2A1B" w:rsidRDefault="005D2A1B" w:rsidP="005D2A1B">
      <w:pPr>
        <w:rPr>
          <w:ins w:id="10931" w:author="SA R2-1809060" w:date="2018-05-31T17:01:00Z"/>
        </w:rPr>
      </w:pPr>
      <w:ins w:id="10932"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33" w:author="SA R2-1809060" w:date="2018-05-31T17:01:00Z"/>
        </w:rPr>
      </w:pPr>
      <w:ins w:id="10934"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35" w:author="SA R2-1809060" w:date="2018-05-31T17:01:00Z"/>
        </w:rPr>
      </w:pPr>
      <w:ins w:id="10936"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37" w:author="SA R2-1809060" w:date="2018-05-31T17:01:00Z"/>
        </w:rPr>
      </w:pPr>
    </w:p>
    <w:p w14:paraId="01D9BC4E" w14:textId="77777777" w:rsidR="005D2A1B" w:rsidRDefault="005D2A1B" w:rsidP="005D2A1B">
      <w:pPr>
        <w:pStyle w:val="PL"/>
        <w:rPr>
          <w:ins w:id="10938" w:author="SA R2-1809060" w:date="2018-05-31T17:01:00Z"/>
        </w:rPr>
      </w:pPr>
      <w:ins w:id="10939"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40" w:author="SA R2-1809060" w:date="2018-05-31T17:01:00Z"/>
        </w:rPr>
      </w:pPr>
      <w:ins w:id="10941"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42" w:author="SA R2-1809060" w:date="2018-05-31T17:01:00Z"/>
        </w:rPr>
      </w:pPr>
      <w:ins w:id="10943"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44" w:author="SA R2-1809060" w:date="2018-05-31T17:01:00Z"/>
        </w:rPr>
      </w:pPr>
      <w:ins w:id="10945"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46" w:author="SA R2-1809060" w:date="2018-05-31T17:01:00Z"/>
        </w:rPr>
      </w:pPr>
      <w:ins w:id="10947"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48" w:author="SA R2-1809060" w:date="2018-05-31T17:01:00Z"/>
          <w:snapToGrid w:val="0"/>
        </w:rPr>
      </w:pPr>
      <w:ins w:id="10949"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50" w:author="SA R2-1809060" w:date="2018-05-31T17:01:00Z"/>
        </w:rPr>
      </w:pPr>
    </w:p>
    <w:p w14:paraId="43958820" w14:textId="77777777" w:rsidR="005D2A1B" w:rsidRDefault="005D2A1B" w:rsidP="005D2A1B">
      <w:pPr>
        <w:pStyle w:val="PL"/>
        <w:rPr>
          <w:ins w:id="10951" w:author="SA R2-1809060" w:date="2018-05-31T17:01:00Z"/>
        </w:rPr>
      </w:pPr>
      <w:ins w:id="10952" w:author="SA R2-1809060" w:date="2018-05-31T17:01:00Z">
        <w:r>
          <w:t>-- ASN1STOP</w:t>
        </w:r>
      </w:ins>
    </w:p>
    <w:p w14:paraId="5A940A8A" w14:textId="77777777" w:rsidR="005D2A1B" w:rsidRDefault="005D2A1B" w:rsidP="005D2A1B">
      <w:pPr>
        <w:pStyle w:val="Heading4"/>
        <w:rPr>
          <w:rFonts w:eastAsia="MS Mincho"/>
          <w:i/>
        </w:rPr>
      </w:pPr>
      <w:bookmarkStart w:id="10953" w:name="_Toc510018611"/>
      <w:r>
        <w:rPr>
          <w:rFonts w:eastAsia="MS Mincho"/>
        </w:rPr>
        <w:t>–</w:t>
      </w:r>
      <w:r>
        <w:rPr>
          <w:rFonts w:eastAsia="MS Mincho"/>
        </w:rPr>
        <w:tab/>
      </w:r>
      <w:r>
        <w:rPr>
          <w:rFonts w:eastAsia="MS Mincho"/>
          <w:i/>
        </w:rPr>
        <w:t>FilterCoefficient</w:t>
      </w:r>
      <w:bookmarkEnd w:id="10953"/>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54" w:name="_Hlk508971982"/>
      <w:r>
        <w:t>FilterCoefficient</w:t>
      </w:r>
      <w:bookmarkEnd w:id="10954"/>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55" w:name="_Toc510018612"/>
      <w:r>
        <w:t>–</w:t>
      </w:r>
      <w:r>
        <w:tab/>
      </w:r>
      <w:r>
        <w:rPr>
          <w:i/>
        </w:rPr>
        <w:t>FreqBandIndicatorNR</w:t>
      </w:r>
      <w:bookmarkEnd w:id="10955"/>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56" w:name="_Toc510018613"/>
      <w:r>
        <w:t>–</w:t>
      </w:r>
      <w:r>
        <w:tab/>
        <w:t>FrequencyInfoDL</w:t>
      </w:r>
      <w:bookmarkEnd w:id="10956"/>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57" w:name="_Hlk505296607"/>
      <w:r>
        <w:t xml:space="preserve">FrequencyInfoDL </w:t>
      </w:r>
      <w:bookmarkEnd w:id="10957"/>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58" w:name="_Hlk513522673"/>
            <w:r>
              <w:rPr>
                <w:i/>
                <w:szCs w:val="22"/>
              </w:rPr>
              <w:lastRenderedPageBreak/>
              <w:t>FrequencyInfoDL field descriptions</w:t>
            </w:r>
            <w:bookmarkEnd w:id="10958"/>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59" w:name="_Hlk513522650"/>
            <w:commentRangeStart w:id="10960"/>
            <w:r>
              <w:rPr>
                <w:b/>
                <w:i/>
                <w:szCs w:val="22"/>
              </w:rPr>
              <w:t>absoluteFrequencySSB</w:t>
            </w:r>
            <w:commentRangeEnd w:id="10960"/>
            <w:r>
              <w:rPr>
                <w:rStyle w:val="CommentReference"/>
              </w:rPr>
              <w:commentReference w:id="10960"/>
            </w:r>
            <w:bookmarkEnd w:id="10959"/>
          </w:p>
          <w:p w14:paraId="711356E7" w14:textId="77777777" w:rsidR="005D2A1B" w:rsidRDefault="005D2A1B" w:rsidP="00D76B52">
            <w:pPr>
              <w:pStyle w:val="TAL"/>
              <w:rPr>
                <w:szCs w:val="22"/>
                <w:lang w:val="en-US"/>
              </w:rPr>
            </w:pPr>
            <w:r>
              <w:rPr>
                <w:szCs w:val="22"/>
              </w:rPr>
              <w:t xml:space="preserve">Frequency of the SSB to be used for this serving cell. </w:t>
            </w:r>
            <w:ins w:id="10961" w:author="Rapporteur" w:date="2018-06-29T11:58:00Z">
              <w:r>
                <w:rPr>
                  <w:szCs w:val="22"/>
                </w:rPr>
                <w:t xml:space="preserve">SSB related parameters (e.g. SSB index) provided for a serving cell refer to this SSB frequency unless </w:t>
              </w:r>
            </w:ins>
            <w:ins w:id="10962"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63"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64"/>
            <w:r>
              <w:rPr>
                <w:b/>
                <w:i/>
                <w:szCs w:val="22"/>
              </w:rPr>
              <w:t>scs-SpecificCarrierList</w:t>
            </w:r>
            <w:commentRangeEnd w:id="10964"/>
            <w:r w:rsidR="00CB56CE">
              <w:rPr>
                <w:rStyle w:val="CommentReference"/>
              </w:rPr>
              <w:commentReference w:id="10964"/>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7249344D" w14:textId="77777777" w:rsidR="005D2A1B" w:rsidRDefault="005D2A1B" w:rsidP="005D2A1B">
      <w:pPr>
        <w:pStyle w:val="TAH"/>
      </w:pPr>
    </w:p>
    <w:p w14:paraId="7D6869D3" w14:textId="77777777" w:rsidR="005D2A1B" w:rsidRDefault="00BE0363" w:rsidP="005D2A1B">
      <w:pPr>
        <w:pStyle w:val="Heading4"/>
        <w:rPr>
          <w:ins w:id="10965" w:author="SA R2-1809108" w:date="2018-05-30T00:20:00Z"/>
          <w:i/>
          <w:iCs/>
          <w:noProof/>
        </w:rPr>
      </w:pPr>
      <w:bookmarkStart w:id="10966" w:name="_Toc510018614"/>
      <w:ins w:id="10967" w:author="SA R2-1809108" w:date="2018-05-30T00:20:00Z">
        <w:r w:rsidRPr="00BE0363">
          <w:rPr>
            <w:i/>
            <w:iCs/>
            <w:rPrChange w:id="10968" w:author="SA R2-1809108" w:date="2018-05-31T20:58:00Z">
              <w:rPr/>
            </w:rPrChange>
          </w:rPr>
          <w:t>–</w:t>
        </w:r>
        <w:r w:rsidRPr="00BE0363">
          <w:rPr>
            <w:i/>
            <w:iCs/>
            <w:rPrChange w:id="10969" w:author="SA R2-1809108" w:date="2018-05-31T20:58:00Z">
              <w:rPr/>
            </w:rPrChange>
          </w:rPr>
          <w:tab/>
          <w:t>FrequencyInfoDL</w:t>
        </w:r>
      </w:ins>
      <w:ins w:id="10970" w:author="Rapporteur" w:date="2018-06-18T18:08:00Z">
        <w:r w:rsidR="005D2A1B">
          <w:rPr>
            <w:i/>
            <w:iCs/>
          </w:rPr>
          <w:t>-</w:t>
        </w:r>
      </w:ins>
      <w:ins w:id="10971" w:author="SA R2-1809108" w:date="2018-05-30T00:20:00Z">
        <w:r w:rsidRPr="00BE0363">
          <w:rPr>
            <w:i/>
            <w:iCs/>
            <w:rPrChange w:id="10972" w:author="SA R2-1809108" w:date="2018-05-31T20:58:00Z">
              <w:rPr/>
            </w:rPrChange>
          </w:rPr>
          <w:t>SIB</w:t>
        </w:r>
      </w:ins>
    </w:p>
    <w:p w14:paraId="29B0CD99" w14:textId="77777777" w:rsidR="005D2A1B" w:rsidRDefault="005D2A1B" w:rsidP="005D2A1B">
      <w:pPr>
        <w:rPr>
          <w:ins w:id="10973" w:author="SA R2-1809108" w:date="2018-05-30T00:20:00Z"/>
        </w:rPr>
      </w:pPr>
      <w:ins w:id="10974" w:author="SA R2-1809108" w:date="2018-05-30T00:20:00Z">
        <w:r>
          <w:t xml:space="preserve">The IE </w:t>
        </w:r>
        <w:r>
          <w:rPr>
            <w:i/>
          </w:rPr>
          <w:t>FrequencyInfoDL</w:t>
        </w:r>
      </w:ins>
      <w:ins w:id="10975" w:author="Rapporteur" w:date="2018-06-18T18:08:00Z">
        <w:r>
          <w:rPr>
            <w:i/>
          </w:rPr>
          <w:t>-</w:t>
        </w:r>
      </w:ins>
      <w:ins w:id="10976"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0977" w:author="SA R2-1809108" w:date="2018-05-30T00:20:00Z"/>
        </w:rPr>
      </w:pPr>
      <w:ins w:id="10978" w:author="SA R2-1809108" w:date="2018-05-30T00:20:00Z">
        <w:r>
          <w:rPr>
            <w:bCs/>
            <w:i/>
            <w:iCs/>
          </w:rPr>
          <w:t>FrequencyInfoDL</w:t>
        </w:r>
      </w:ins>
      <w:ins w:id="10979" w:author="Rapporteur" w:date="2018-06-18T18:08:00Z">
        <w:r>
          <w:rPr>
            <w:bCs/>
            <w:i/>
            <w:iCs/>
          </w:rPr>
          <w:t>-</w:t>
        </w:r>
      </w:ins>
      <w:ins w:id="10980" w:author="SA R2-1809108" w:date="2018-05-30T00:20:00Z">
        <w:r>
          <w:rPr>
            <w:bCs/>
            <w:i/>
            <w:iCs/>
          </w:rPr>
          <w:t xml:space="preserve">SIB </w:t>
        </w:r>
        <w:r>
          <w:t>information element</w:t>
        </w:r>
      </w:ins>
    </w:p>
    <w:p w14:paraId="7960A87A" w14:textId="77777777" w:rsidR="005D2A1B" w:rsidRDefault="005D2A1B" w:rsidP="005D2A1B">
      <w:pPr>
        <w:pStyle w:val="PL"/>
        <w:rPr>
          <w:ins w:id="10981" w:author="SA R2-1809108" w:date="2018-05-30T00:20:00Z"/>
        </w:rPr>
      </w:pPr>
      <w:ins w:id="10982" w:author="SA R2-1809108" w:date="2018-05-30T00:20:00Z">
        <w:r>
          <w:t>-- ASN1START</w:t>
        </w:r>
      </w:ins>
    </w:p>
    <w:p w14:paraId="0C2C4B22" w14:textId="77777777" w:rsidR="005D2A1B" w:rsidRDefault="005D2A1B" w:rsidP="005D2A1B">
      <w:pPr>
        <w:pStyle w:val="PL"/>
        <w:rPr>
          <w:ins w:id="10983" w:author="SA R2-1809108" w:date="2018-05-30T00:20:00Z"/>
        </w:rPr>
      </w:pPr>
      <w:ins w:id="10984" w:author="SA R2-1809108" w:date="2018-05-30T00:20:00Z">
        <w:r>
          <w:t>-- TAG-FREQUENCY-INFO-DL-SIB-START</w:t>
        </w:r>
      </w:ins>
    </w:p>
    <w:p w14:paraId="1A4AFFBE" w14:textId="77777777" w:rsidR="005D2A1B" w:rsidRDefault="005D2A1B" w:rsidP="005D2A1B">
      <w:pPr>
        <w:pStyle w:val="PL"/>
        <w:rPr>
          <w:ins w:id="10985" w:author="SA R2-1809108" w:date="2018-05-30T00:20:00Z"/>
        </w:rPr>
      </w:pPr>
    </w:p>
    <w:p w14:paraId="4A41CBD4" w14:textId="77777777" w:rsidR="005D2A1B" w:rsidRDefault="005D2A1B" w:rsidP="005D2A1B">
      <w:pPr>
        <w:pStyle w:val="PL"/>
        <w:rPr>
          <w:ins w:id="10986" w:author="SA R2-1809108" w:date="2018-05-30T00:20:00Z"/>
        </w:rPr>
      </w:pPr>
      <w:ins w:id="10987" w:author="SA R2-1809108" w:date="2018-05-30T00:20:00Z">
        <w:r>
          <w:t>FrequencyInfoDL</w:t>
        </w:r>
      </w:ins>
      <w:ins w:id="10988" w:author="Rapporteur" w:date="2018-06-18T18:08:00Z">
        <w:r>
          <w:t>-</w:t>
        </w:r>
      </w:ins>
      <w:ins w:id="10989"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0990" w:author="SA R2-1809108" w:date="2018-05-30T00:20:00Z"/>
        </w:rPr>
      </w:pPr>
      <w:ins w:id="10991"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0992" w:author="SA R2-1809108" w:date="2018-05-30T00:20:00Z"/>
        </w:rPr>
      </w:pPr>
      <w:ins w:id="10993" w:author="SA R2-1809108" w:date="2018-05-30T00:20:00Z">
        <w:r>
          <w:tab/>
          <w:t>offsetToPointA</w:t>
        </w:r>
        <w:r>
          <w:tab/>
        </w:r>
        <w:r>
          <w:tab/>
        </w:r>
        <w:r>
          <w:tab/>
        </w:r>
        <w:r>
          <w:tab/>
        </w:r>
        <w:r>
          <w:tab/>
        </w:r>
        <w:r>
          <w:tab/>
        </w:r>
        <w:r>
          <w:rPr>
            <w:color w:val="993366"/>
          </w:rPr>
          <w:t>INTEGER</w:t>
        </w:r>
        <w:r>
          <w:t xml:space="preserve"> (0..2199)</w:t>
        </w:r>
        <w:del w:id="10994" w:author="Rapporteur ASN1 SA" w:date="2018-06-29T12:01:00Z">
          <w:r>
            <w:rPr>
              <w:color w:val="993366"/>
            </w:rPr>
            <w:tab/>
          </w:r>
          <w:r>
            <w:rPr>
              <w:color w:val="993366"/>
            </w:rPr>
            <w:tab/>
          </w:r>
          <w:r>
            <w:rPr>
              <w:color w:val="993366"/>
            </w:rPr>
            <w:tab/>
          </w:r>
          <w:r>
            <w:rPr>
              <w:color w:val="993366"/>
            </w:rPr>
            <w:tab/>
          </w:r>
          <w:commentRangeStart w:id="10995"/>
          <w:commentRangeStart w:id="10996"/>
          <w:r>
            <w:rPr>
              <w:color w:val="993366"/>
            </w:rPr>
            <w:delText>OPTIONAL</w:delText>
          </w:r>
        </w:del>
      </w:ins>
      <w:commentRangeEnd w:id="10995"/>
      <w:r>
        <w:rPr>
          <w:rStyle w:val="CommentReference"/>
          <w:rFonts w:ascii="Arial" w:eastAsia="Times New Roman" w:hAnsi="Arial"/>
          <w:lang w:eastAsia="ja-JP"/>
        </w:rPr>
        <w:commentReference w:id="10995"/>
      </w:r>
      <w:commentRangeEnd w:id="10996"/>
      <w:r>
        <w:rPr>
          <w:rStyle w:val="CommentReference"/>
          <w:rFonts w:ascii="Arial" w:eastAsia="Times New Roman" w:hAnsi="Arial"/>
          <w:lang w:eastAsia="ja-JP"/>
        </w:rPr>
        <w:commentReference w:id="10996"/>
      </w:r>
      <w:ins w:id="10997" w:author="SA R2-1809108" w:date="2018-05-30T00:20:00Z">
        <w:r>
          <w:rPr>
            <w:color w:val="993366"/>
          </w:rPr>
          <w:t>,</w:t>
        </w:r>
      </w:ins>
    </w:p>
    <w:p w14:paraId="1876EF2B" w14:textId="77777777" w:rsidR="00103460" w:rsidRDefault="005D2A1B">
      <w:pPr>
        <w:pStyle w:val="PL"/>
        <w:rPr>
          <w:ins w:id="10998" w:author="SA R2-1809108" w:date="2018-05-30T00:20:00Z"/>
        </w:rPr>
        <w:pPrChange w:id="10999" w:author="SA R2-1809108" w:date="2018-05-31T20:58:00Z">
          <w:pPr>
            <w:spacing w:after="0"/>
          </w:pPr>
        </w:pPrChange>
      </w:pPr>
      <w:ins w:id="1100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01" w:author="SA R2-1809108" w:date="2018-05-30T00:20:00Z"/>
        </w:rPr>
      </w:pPr>
      <w:ins w:id="11002" w:author="SA R2-1809108" w:date="2018-05-30T00:20:00Z">
        <w:r>
          <w:t>}</w:t>
        </w:r>
      </w:ins>
    </w:p>
    <w:p w14:paraId="1E1B1FF6" w14:textId="77777777" w:rsidR="005D2A1B" w:rsidRDefault="005D2A1B" w:rsidP="005D2A1B">
      <w:pPr>
        <w:pStyle w:val="PL"/>
        <w:rPr>
          <w:ins w:id="11003" w:author="SA R2-1809108" w:date="2018-05-30T00:20:00Z"/>
        </w:rPr>
      </w:pPr>
    </w:p>
    <w:p w14:paraId="11A5EE12" w14:textId="77777777" w:rsidR="005D2A1B" w:rsidRDefault="005D2A1B" w:rsidP="005D2A1B">
      <w:pPr>
        <w:pStyle w:val="PL"/>
        <w:rPr>
          <w:ins w:id="11004" w:author="SA R2-1809108" w:date="2018-05-30T00:20:00Z"/>
          <w:rFonts w:eastAsia="MS Mincho"/>
        </w:rPr>
      </w:pPr>
      <w:ins w:id="11005" w:author="SA R2-1809108" w:date="2018-05-30T00:20:00Z">
        <w:r>
          <w:t>-- TAG-FREQUENCY-INFO-DL-SIB-STOP</w:t>
        </w:r>
      </w:ins>
    </w:p>
    <w:p w14:paraId="25AAE9E1" w14:textId="77777777" w:rsidR="005D2A1B" w:rsidRDefault="005D2A1B" w:rsidP="005D2A1B">
      <w:pPr>
        <w:pStyle w:val="PL"/>
        <w:rPr>
          <w:ins w:id="11006" w:author="SA R2-1809108" w:date="2018-05-30T00:20:00Z"/>
        </w:rPr>
      </w:pPr>
      <w:ins w:id="11007" w:author="SA R2-1809108" w:date="2018-05-30T00:20:00Z">
        <w:r>
          <w:rPr>
            <w:rFonts w:eastAsia="MS Mincho"/>
          </w:rPr>
          <w:t>-- ASN1STOP</w:t>
        </w:r>
      </w:ins>
    </w:p>
    <w:p w14:paraId="28DB1F34" w14:textId="77777777" w:rsidR="005D2A1B" w:rsidRDefault="005D2A1B" w:rsidP="005D2A1B">
      <w:pPr>
        <w:rPr>
          <w:ins w:id="1100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0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10" w:author="SA R2-1809108" w:date="2018-05-30T00:20:00Z"/>
                <w:szCs w:val="22"/>
              </w:rPr>
            </w:pPr>
            <w:ins w:id="11011" w:author="SA R2-1809108" w:date="2018-05-30T00:20:00Z">
              <w:r>
                <w:rPr>
                  <w:i/>
                  <w:szCs w:val="22"/>
                </w:rPr>
                <w:lastRenderedPageBreak/>
                <w:t>FrequencyInfoDL</w:t>
              </w:r>
            </w:ins>
            <w:ins w:id="11012" w:author="Rapporteur" w:date="2018-06-18T18:08:00Z">
              <w:r>
                <w:rPr>
                  <w:i/>
                  <w:szCs w:val="22"/>
                </w:rPr>
                <w:t>-</w:t>
              </w:r>
            </w:ins>
            <w:ins w:id="11013" w:author="SA R2-1809108" w:date="2018-05-30T00:20:00Z">
              <w:r>
                <w:rPr>
                  <w:i/>
                  <w:szCs w:val="22"/>
                </w:rPr>
                <w:t>SIB field descriptions</w:t>
              </w:r>
            </w:ins>
          </w:p>
        </w:tc>
      </w:tr>
      <w:tr w:rsidR="005D2A1B" w14:paraId="0AA1EAFA" w14:textId="77777777" w:rsidTr="00D76B52">
        <w:trPr>
          <w:ins w:id="1101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15" w:author="SA R2-1809108" w:date="2018-05-30T00:20:00Z"/>
                <w:szCs w:val="22"/>
              </w:rPr>
            </w:pPr>
            <w:ins w:id="11016" w:author="SA R2-1809108" w:date="2018-05-30T00:20:00Z">
              <w:r>
                <w:rPr>
                  <w:b/>
                  <w:i/>
                  <w:szCs w:val="22"/>
                </w:rPr>
                <w:t xml:space="preserve">offsetToPointA </w:t>
              </w:r>
            </w:ins>
          </w:p>
          <w:p w14:paraId="16BDCE59" w14:textId="77777777" w:rsidR="005D2A1B" w:rsidRDefault="005D2A1B" w:rsidP="00D76B52">
            <w:pPr>
              <w:pStyle w:val="TAL"/>
              <w:rPr>
                <w:ins w:id="11017" w:author="SA R2-1809108" w:date="2018-05-30T00:20:00Z"/>
                <w:szCs w:val="22"/>
              </w:rPr>
            </w:pPr>
            <w:ins w:id="1101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1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20" w:author="SA R2-1809108" w:date="2018-05-30T00:20:00Z"/>
                <w:szCs w:val="22"/>
              </w:rPr>
            </w:pPr>
            <w:ins w:id="11021" w:author="SA R2-1809108" w:date="2018-05-30T00:20:00Z">
              <w:r>
                <w:rPr>
                  <w:b/>
                  <w:i/>
                  <w:szCs w:val="22"/>
                </w:rPr>
                <w:t>frequencyBandList</w:t>
              </w:r>
            </w:ins>
          </w:p>
          <w:p w14:paraId="6695BB1C" w14:textId="77777777" w:rsidR="005D2A1B" w:rsidRDefault="005D2A1B" w:rsidP="00D76B52">
            <w:pPr>
              <w:pStyle w:val="TAL"/>
              <w:rPr>
                <w:ins w:id="11022" w:author="SA R2-1809108" w:date="2018-05-30T00:20:00Z"/>
                <w:szCs w:val="22"/>
              </w:rPr>
            </w:pPr>
            <w:ins w:id="1102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2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25" w:author="Rapporteur SA" w:date="2018-06-18T18:25:00Z"/>
                <w:b/>
                <w:i/>
                <w:szCs w:val="22"/>
              </w:rPr>
            </w:pPr>
            <w:commentRangeStart w:id="11026"/>
            <w:commentRangeStart w:id="11027"/>
            <w:ins w:id="11028" w:author="Rapporteur SA" w:date="2018-06-18T18:25:00Z">
              <w:r>
                <w:rPr>
                  <w:b/>
                  <w:i/>
                  <w:szCs w:val="22"/>
                </w:rPr>
                <w:t>scs-SpecificCarrierList</w:t>
              </w:r>
              <w:commentRangeEnd w:id="11026"/>
              <w:r>
                <w:rPr>
                  <w:rStyle w:val="CommentReference"/>
                </w:rPr>
                <w:commentReference w:id="11026"/>
              </w:r>
            </w:ins>
            <w:commentRangeEnd w:id="11027"/>
            <w:r w:rsidR="00CB56CE">
              <w:rPr>
                <w:rStyle w:val="CommentReference"/>
              </w:rPr>
              <w:commentReference w:id="11027"/>
            </w:r>
          </w:p>
          <w:p w14:paraId="6882E8E9" w14:textId="77777777" w:rsidR="005D2A1B" w:rsidRDefault="005D2A1B" w:rsidP="00D76B52">
            <w:pPr>
              <w:pStyle w:val="TAL"/>
              <w:rPr>
                <w:ins w:id="11029" w:author="Rapporteur SA" w:date="2018-06-18T18:25:00Z"/>
                <w:szCs w:val="22"/>
              </w:rPr>
            </w:pPr>
            <w:ins w:id="11030"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66"/>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3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31"/>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32"/>
            <w:r>
              <w:rPr>
                <w:b/>
                <w:i/>
                <w:szCs w:val="22"/>
              </w:rPr>
              <w:t>p-Max</w:t>
            </w:r>
            <w:commentRangeEnd w:id="11032"/>
            <w:r>
              <w:rPr>
                <w:rStyle w:val="CommentReference"/>
              </w:rPr>
              <w:commentReference w:id="11032"/>
            </w:r>
          </w:p>
          <w:p w14:paraId="563E528A" w14:textId="77777777" w:rsidR="005D2A1B" w:rsidRDefault="005D2A1B" w:rsidP="00D76B52">
            <w:pPr>
              <w:pStyle w:val="TAL"/>
              <w:rPr>
                <w:szCs w:val="22"/>
              </w:rPr>
            </w:pPr>
            <w:del w:id="11033" w:author="Rapporteur" w:date="2018-06-29T12:16:00Z">
              <w:r>
                <w:rPr>
                  <w:szCs w:val="22"/>
                </w:rPr>
                <w:delText xml:space="preserve">FFS_Definition. </w:delText>
              </w:r>
            </w:del>
            <w:del w:id="11034" w:author="Rapporteur" w:date="2018-06-29T12:17:00Z">
              <w:r>
                <w:rPr>
                  <w:szCs w:val="22"/>
                </w:rPr>
                <w:delText>Corresponds to parameter FFS_RAN4. (see FFS_Spec, section FFS_Section) If the field is absent, the UE applies the value FFS_RAN4.</w:delText>
              </w:r>
            </w:del>
            <w:ins w:id="11035"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36"/>
            <w:r>
              <w:rPr>
                <w:b/>
                <w:i/>
                <w:szCs w:val="22"/>
              </w:rPr>
              <w:t>scs-SpecificCarrier</w:t>
            </w:r>
            <w:r>
              <w:rPr>
                <w:b/>
                <w:i/>
                <w:szCs w:val="22"/>
                <w:lang w:val="en-US"/>
              </w:rPr>
              <w:t>Li</w:t>
            </w:r>
            <w:r>
              <w:rPr>
                <w:b/>
                <w:i/>
                <w:szCs w:val="22"/>
              </w:rPr>
              <w:t>s</w:t>
            </w:r>
            <w:r>
              <w:rPr>
                <w:b/>
                <w:i/>
                <w:szCs w:val="22"/>
                <w:lang w:val="en-US"/>
              </w:rPr>
              <w:t>t</w:t>
            </w:r>
            <w:commentRangeEnd w:id="11036"/>
            <w:r w:rsidR="00CB56CE">
              <w:rPr>
                <w:rStyle w:val="CommentReference"/>
              </w:rPr>
              <w:commentReference w:id="11036"/>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37" w:name="_Toc510018616"/>
      <w:r>
        <w:rPr>
          <w:rFonts w:eastAsia="MS Mincho"/>
        </w:rPr>
        <w:t>–</w:t>
      </w:r>
      <w:r>
        <w:rPr>
          <w:rFonts w:eastAsia="MS Mincho"/>
        </w:rPr>
        <w:tab/>
      </w:r>
      <w:r>
        <w:rPr>
          <w:rFonts w:eastAsia="MS Mincho"/>
          <w:i/>
        </w:rPr>
        <w:t>Hysteresis</w:t>
      </w:r>
      <w:bookmarkEnd w:id="11037"/>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38" w:author="SA R2 -1807910" w:date="2018-05-15T07:49:00Z"/>
        </w:rPr>
      </w:pPr>
      <w:bookmarkStart w:id="11039" w:name="_Toc510018617"/>
    </w:p>
    <w:p w14:paraId="76D37879" w14:textId="77777777" w:rsidR="005D2A1B" w:rsidRDefault="005D2A1B" w:rsidP="005D2A1B">
      <w:pPr>
        <w:pStyle w:val="Heading4"/>
        <w:rPr>
          <w:ins w:id="11040" w:author="SA R2 -1807910" w:date="2018-05-15T07:49:00Z"/>
          <w:rFonts w:eastAsia="MS Mincho"/>
        </w:rPr>
      </w:pPr>
      <w:ins w:id="11041"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42" w:author="SA R2 -1807910" w:date="2018-05-15T07:49:00Z"/>
          <w:rFonts w:eastAsia="MS Mincho"/>
        </w:rPr>
      </w:pPr>
      <w:ins w:id="1104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44" w:author="SA R2 -1807910" w:date="2018-05-15T07:49:00Z"/>
        </w:rPr>
      </w:pPr>
      <w:ins w:id="11045" w:author="SA R2 -1807910" w:date="2018-05-15T07:49:00Z">
        <w:r w:rsidRPr="00BE0363">
          <w:rPr>
            <w:bCs/>
            <w:i/>
            <w:iCs/>
            <w:lang w:val="en-US"/>
            <w:rPrChange w:id="11046"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47" w:author="SA R2 -1807910" w:date="2018-05-15T07:49:00Z"/>
        </w:rPr>
        <w:pPrChange w:id="11048" w:author="SA R2 -1807910" w:date="2018-05-15T10:08:00Z">
          <w:pPr>
            <w:spacing w:after="0"/>
          </w:pPr>
        </w:pPrChange>
      </w:pPr>
      <w:ins w:id="11049" w:author="SA R2 -1807910" w:date="2018-05-15T07:49:00Z">
        <w:r>
          <w:rPr>
            <w:noProof w:val="0"/>
          </w:rPr>
          <w:t>-- ASN1START</w:t>
        </w:r>
      </w:ins>
    </w:p>
    <w:p w14:paraId="636E296F" w14:textId="77777777" w:rsidR="00103460" w:rsidRDefault="005D2A1B">
      <w:pPr>
        <w:pStyle w:val="PL"/>
        <w:rPr>
          <w:ins w:id="11050" w:author="SA R2 -1807910" w:date="2018-05-15T07:49:00Z"/>
        </w:rPr>
        <w:pPrChange w:id="11051" w:author="SA R2 -1807910" w:date="2018-05-15T10:08:00Z">
          <w:pPr>
            <w:spacing w:after="0"/>
          </w:pPr>
        </w:pPrChange>
      </w:pPr>
      <w:ins w:id="11052" w:author="SA R2 -1807910" w:date="2018-05-15T07:49:00Z">
        <w:r>
          <w:rPr>
            <w:noProof w:val="0"/>
          </w:rPr>
          <w:t>-- TAG-I-RNTI-VALUE-START</w:t>
        </w:r>
      </w:ins>
    </w:p>
    <w:p w14:paraId="14386B22" w14:textId="77777777" w:rsidR="00103460" w:rsidRDefault="00103460">
      <w:pPr>
        <w:pStyle w:val="PL"/>
        <w:rPr>
          <w:ins w:id="11053" w:author="SA R2 -1807910" w:date="2018-05-15T07:49:00Z"/>
        </w:rPr>
        <w:pPrChange w:id="11054" w:author="SA R2 -1807910" w:date="2018-05-15T10:08:00Z">
          <w:pPr>
            <w:spacing w:after="0"/>
          </w:pPr>
        </w:pPrChange>
      </w:pPr>
    </w:p>
    <w:p w14:paraId="5372A8BA" w14:textId="77777777" w:rsidR="00103460" w:rsidRDefault="005D2A1B">
      <w:pPr>
        <w:pStyle w:val="PL"/>
        <w:rPr>
          <w:ins w:id="11055" w:author="SA R2 -1807910" w:date="2018-05-15T07:49:00Z"/>
        </w:rPr>
        <w:pPrChange w:id="11056" w:author="SA R2 -1807910" w:date="2018-05-15T10:08:00Z">
          <w:pPr>
            <w:spacing w:after="0"/>
          </w:pPr>
        </w:pPrChange>
      </w:pPr>
      <w:ins w:id="1105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58" w:author="Rapporteur ASN1 SA" w:date="2018-07-10T16:54:00Z">
        <w:r w:rsidRPr="00905179">
          <w:rPr>
            <w:lang w:val="en-US" w:eastAsia="en-US"/>
          </w:rPr>
          <w:t>BIT STRING (SIZE(40))</w:t>
        </w:r>
      </w:ins>
      <w:ins w:id="11059" w:author="SA R2 -1807910" w:date="2018-05-15T07:49:00Z">
        <w:del w:id="11060" w:author="Rapporteur ASN1 SA" w:date="2018-06-29T12:22:00Z">
          <w:r>
            <w:rPr>
              <w:noProof w:val="0"/>
              <w:lang w:val="en-US" w:eastAsia="en-US"/>
            </w:rPr>
            <w:delText>BIT STRING (SIZE(</w:delText>
          </w:r>
        </w:del>
      </w:ins>
      <w:commentRangeStart w:id="11061"/>
      <w:commentRangeEnd w:id="11061"/>
      <w:del w:id="11062" w:author="Rapporteur ASN1 SA" w:date="2018-06-29T12:22:00Z">
        <w:r>
          <w:rPr>
            <w:rStyle w:val="CommentReference"/>
            <w:rFonts w:ascii="Arial" w:eastAsia="Times New Roman" w:hAnsi="Arial"/>
            <w:lang w:eastAsia="ja-JP"/>
          </w:rPr>
          <w:commentReference w:id="11061"/>
        </w:r>
      </w:del>
      <w:ins w:id="11063" w:author="SA R2 -1807910" w:date="2018-05-15T07:49:00Z">
        <w:del w:id="11064" w:author="Rapporteur ASN1 SA" w:date="2018-06-29T12:22:00Z">
          <w:r>
            <w:rPr>
              <w:noProof w:val="0"/>
              <w:lang w:val="en-US" w:eastAsia="en-US"/>
            </w:rPr>
            <w:delText>))</w:delText>
          </w:r>
        </w:del>
      </w:ins>
    </w:p>
    <w:p w14:paraId="70BFDC4E" w14:textId="77777777" w:rsidR="00103460" w:rsidRDefault="00103460">
      <w:pPr>
        <w:pStyle w:val="PL"/>
        <w:rPr>
          <w:ins w:id="11065" w:author="SA R2 -1807910" w:date="2018-05-15T07:49:00Z"/>
        </w:rPr>
        <w:pPrChange w:id="11066" w:author="SA R2 -1807910" w:date="2018-05-15T10:08:00Z">
          <w:pPr>
            <w:spacing w:after="0"/>
          </w:pPr>
        </w:pPrChange>
      </w:pPr>
    </w:p>
    <w:p w14:paraId="0B739C64" w14:textId="77777777" w:rsidR="00103460" w:rsidRDefault="005D2A1B">
      <w:pPr>
        <w:pStyle w:val="PL"/>
        <w:rPr>
          <w:ins w:id="11067" w:author="SA R2 -1807910" w:date="2018-05-15T07:49:00Z"/>
          <w:rFonts w:eastAsia="MS Mincho"/>
        </w:rPr>
        <w:pPrChange w:id="11068" w:author="SA R2 -1807910" w:date="2018-05-15T10:08:00Z">
          <w:pPr>
            <w:spacing w:after="0"/>
          </w:pPr>
        </w:pPrChange>
      </w:pPr>
      <w:ins w:id="11069" w:author="SA R2 -1807910" w:date="2018-05-15T07:49:00Z">
        <w:r>
          <w:rPr>
            <w:noProof w:val="0"/>
          </w:rPr>
          <w:t>-- TAG-I-RNTI-VALUE-STOP</w:t>
        </w:r>
      </w:ins>
    </w:p>
    <w:p w14:paraId="6D436C23" w14:textId="77777777" w:rsidR="00103460" w:rsidRDefault="005D2A1B">
      <w:pPr>
        <w:pStyle w:val="PL"/>
        <w:rPr>
          <w:ins w:id="11070" w:author="SA R2 -1807910" w:date="2018-05-15T07:49:00Z"/>
          <w:rFonts w:eastAsia="MS Mincho"/>
        </w:rPr>
        <w:pPrChange w:id="11071" w:author="SA R2 -1807910" w:date="2018-05-15T10:08:00Z">
          <w:pPr>
            <w:spacing w:after="0"/>
          </w:pPr>
        </w:pPrChange>
      </w:pPr>
      <w:ins w:id="11072" w:author="SA R2 -1807910" w:date="2018-05-15T07:49:00Z">
        <w:r>
          <w:rPr>
            <w:rFonts w:eastAsia="MS Mincho"/>
            <w:noProof w:val="0"/>
          </w:rPr>
          <w:t>-- ASN1STOP</w:t>
        </w:r>
      </w:ins>
    </w:p>
    <w:p w14:paraId="4E986350" w14:textId="77777777" w:rsidR="005D2A1B" w:rsidRDefault="005D2A1B" w:rsidP="005D2A1B">
      <w:pPr>
        <w:rPr>
          <w:ins w:id="11073" w:author="SA R2 -1807910" w:date="2018-05-15T07:49:00Z"/>
        </w:rPr>
      </w:pPr>
    </w:p>
    <w:p w14:paraId="4726E3C8" w14:textId="77777777" w:rsidR="005D2A1B" w:rsidRDefault="005D2A1B" w:rsidP="005D2A1B">
      <w:pPr>
        <w:pStyle w:val="Heading4"/>
        <w:rPr>
          <w:ins w:id="11074" w:author="SA R2-1808964" w:date="2018-06-02T01:17:00Z"/>
        </w:rPr>
      </w:pPr>
      <w:ins w:id="11075" w:author="SA R2-1808964" w:date="2018-06-02T01:17:00Z">
        <w:r>
          <w:t>–</w:t>
        </w:r>
        <w:r>
          <w:tab/>
        </w:r>
        <w:r>
          <w:rPr>
            <w:i/>
          </w:rPr>
          <w:t>LocationMeasurementInfo</w:t>
        </w:r>
      </w:ins>
    </w:p>
    <w:p w14:paraId="39FD42D4" w14:textId="77777777" w:rsidR="005D2A1B" w:rsidRDefault="005D2A1B" w:rsidP="005D2A1B">
      <w:pPr>
        <w:rPr>
          <w:ins w:id="11076" w:author="SA R2-1808964" w:date="2018-06-02T01:17:00Z"/>
        </w:rPr>
      </w:pPr>
      <w:ins w:id="11077"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078" w:author="SA R2-1808964" w:date="2018-06-02T01:17:00Z"/>
          <w:color w:val="808080"/>
        </w:rPr>
      </w:pPr>
      <w:ins w:id="11079" w:author="SA R2-1808964" w:date="2018-06-02T01:17:00Z">
        <w:r>
          <w:rPr>
            <w:color w:val="808080"/>
          </w:rPr>
          <w:t>-- ASN1START</w:t>
        </w:r>
      </w:ins>
    </w:p>
    <w:p w14:paraId="573C3452" w14:textId="77777777" w:rsidR="005D2A1B" w:rsidRDefault="005D2A1B" w:rsidP="005D2A1B">
      <w:pPr>
        <w:pStyle w:val="PL"/>
        <w:rPr>
          <w:ins w:id="11080" w:author="SA R2-1808964" w:date="2018-06-02T01:17:00Z"/>
          <w:color w:val="808080"/>
        </w:rPr>
      </w:pPr>
      <w:ins w:id="11081" w:author="SA R2-1808964" w:date="2018-06-02T01:17:00Z">
        <w:r>
          <w:rPr>
            <w:color w:val="808080"/>
          </w:rPr>
          <w:t>-- TAG-LOCATION-MEASUREMENT-INFO-START</w:t>
        </w:r>
      </w:ins>
    </w:p>
    <w:p w14:paraId="3BB00109" w14:textId="77777777" w:rsidR="005D2A1B" w:rsidRDefault="005D2A1B" w:rsidP="005D2A1B">
      <w:pPr>
        <w:pStyle w:val="PL"/>
        <w:rPr>
          <w:ins w:id="11082" w:author="SA R2-1808964" w:date="2018-06-02T01:17:00Z"/>
        </w:rPr>
      </w:pPr>
    </w:p>
    <w:p w14:paraId="6A24888A" w14:textId="77777777" w:rsidR="005D2A1B" w:rsidRDefault="005D2A1B" w:rsidP="005D2A1B">
      <w:pPr>
        <w:pStyle w:val="PL"/>
        <w:rPr>
          <w:ins w:id="11083" w:author="SA R2-1808964" w:date="2018-06-02T01:17:00Z"/>
          <w:lang w:eastAsia="zh-CN"/>
        </w:rPr>
      </w:pPr>
      <w:ins w:id="11084"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085" w:author="SA R2-1808964" w:date="2018-06-02T01:17:00Z"/>
          <w:lang w:eastAsia="zh-CN"/>
        </w:rPr>
      </w:pPr>
      <w:ins w:id="1108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087" w:author="SA R2-1808964" w:date="2018-06-02T01:17:00Z"/>
        </w:rPr>
      </w:pPr>
      <w:ins w:id="11088" w:author="SA R2-1808964" w:date="2018-06-02T01:17:00Z">
        <w:r>
          <w:tab/>
        </w:r>
        <w:r>
          <w:tab/>
          <w:t>...</w:t>
        </w:r>
      </w:ins>
    </w:p>
    <w:p w14:paraId="437247AB" w14:textId="77777777" w:rsidR="005D2A1B" w:rsidRDefault="005D2A1B" w:rsidP="005D2A1B">
      <w:pPr>
        <w:pStyle w:val="PL"/>
        <w:rPr>
          <w:ins w:id="11089" w:author="SA R2-1808964" w:date="2018-06-02T01:17:00Z"/>
          <w:lang w:eastAsia="zh-CN"/>
        </w:rPr>
      </w:pPr>
      <w:ins w:id="11090" w:author="SA R2-1808964" w:date="2018-06-02T01:17:00Z">
        <w:r>
          <w:rPr>
            <w:lang w:eastAsia="zh-CN"/>
          </w:rPr>
          <w:t>}</w:t>
        </w:r>
      </w:ins>
    </w:p>
    <w:p w14:paraId="1234414B" w14:textId="77777777" w:rsidR="005D2A1B" w:rsidRDefault="005D2A1B" w:rsidP="005D2A1B">
      <w:pPr>
        <w:pStyle w:val="PL"/>
        <w:rPr>
          <w:ins w:id="11091" w:author="SA R2-1808964" w:date="2018-06-02T01:17:00Z"/>
          <w:snapToGrid w:val="0"/>
          <w:lang w:eastAsia="zh-CN"/>
        </w:rPr>
      </w:pPr>
    </w:p>
    <w:p w14:paraId="79B9895F" w14:textId="77777777" w:rsidR="005D2A1B" w:rsidRDefault="005D2A1B" w:rsidP="005D2A1B">
      <w:pPr>
        <w:pStyle w:val="PL"/>
        <w:rPr>
          <w:ins w:id="11092" w:author="SA R2-1808964" w:date="2018-06-02T01:17:00Z"/>
          <w:snapToGrid w:val="0"/>
          <w:lang w:eastAsia="zh-CN"/>
        </w:rPr>
      </w:pPr>
      <w:ins w:id="11093"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094" w:author="SA R2-1808964" w:date="2018-06-02T01:17:00Z"/>
          <w:snapToGrid w:val="0"/>
          <w:lang w:eastAsia="zh-CN"/>
        </w:rPr>
      </w:pPr>
    </w:p>
    <w:p w14:paraId="44396A78" w14:textId="77777777" w:rsidR="005D2A1B" w:rsidRDefault="005D2A1B" w:rsidP="005D2A1B">
      <w:pPr>
        <w:pStyle w:val="PL"/>
        <w:rPr>
          <w:ins w:id="11095" w:author="SA R2-1808964" w:date="2018-06-02T01:17:00Z"/>
          <w:snapToGrid w:val="0"/>
          <w:lang w:eastAsia="zh-CN"/>
        </w:rPr>
      </w:pPr>
      <w:ins w:id="11096" w:author="SA R2-1808964" w:date="2018-06-02T01:17:00Z">
        <w:r>
          <w:rPr>
            <w:snapToGrid w:val="0"/>
            <w:lang w:eastAsia="zh-CN"/>
          </w:rPr>
          <w:t>EUTRA-RSTD-Info ::= SEQUENCE {</w:t>
        </w:r>
      </w:ins>
    </w:p>
    <w:p w14:paraId="69B65C73" w14:textId="77777777" w:rsidR="005D2A1B" w:rsidRDefault="005D2A1B" w:rsidP="005D2A1B">
      <w:pPr>
        <w:pStyle w:val="PL"/>
        <w:rPr>
          <w:ins w:id="11097" w:author="SA R2-1808964" w:date="2018-06-02T01:17:00Z"/>
          <w:lang w:eastAsia="zh-CN"/>
        </w:rPr>
      </w:pPr>
      <w:ins w:id="1109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099" w:author="SA R2-1808964" w:date="2018-06-02T01:17:00Z"/>
          <w:lang w:eastAsia="zh-CN"/>
        </w:rPr>
      </w:pPr>
      <w:ins w:id="1110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01" w:author="SA R2-1808964" w:date="2018-06-02T01:17:00Z"/>
          <w:lang w:val="en-US" w:eastAsia="zh-CN"/>
        </w:rPr>
      </w:pPr>
      <w:ins w:id="11102" w:author="SA R2-1808964" w:date="2018-06-02T01:17:00Z">
        <w:r>
          <w:rPr>
            <w:lang w:val="en-US" w:eastAsia="zh-CN"/>
          </w:rPr>
          <w:tab/>
          <w:t>...</w:t>
        </w:r>
      </w:ins>
    </w:p>
    <w:p w14:paraId="7C81A65A" w14:textId="77777777" w:rsidR="005D2A1B" w:rsidRDefault="005D2A1B" w:rsidP="005D2A1B">
      <w:pPr>
        <w:pStyle w:val="PL"/>
        <w:rPr>
          <w:ins w:id="11103" w:author="SA R2-1808964" w:date="2018-06-02T01:17:00Z"/>
          <w:snapToGrid w:val="0"/>
          <w:lang w:eastAsia="zh-CN"/>
        </w:rPr>
      </w:pPr>
      <w:ins w:id="11104" w:author="SA R2-1808964" w:date="2018-06-02T01:17:00Z">
        <w:r>
          <w:rPr>
            <w:snapToGrid w:val="0"/>
            <w:lang w:eastAsia="zh-CN"/>
          </w:rPr>
          <w:t>}</w:t>
        </w:r>
      </w:ins>
    </w:p>
    <w:p w14:paraId="14D7B70B" w14:textId="77777777" w:rsidR="005D2A1B" w:rsidRDefault="005D2A1B" w:rsidP="005D2A1B">
      <w:pPr>
        <w:pStyle w:val="PL"/>
        <w:rPr>
          <w:ins w:id="11105" w:author="SA R2-1808964" w:date="2018-06-02T01:17:00Z"/>
          <w:snapToGrid w:val="0"/>
          <w:lang w:eastAsia="zh-CN"/>
        </w:rPr>
      </w:pPr>
    </w:p>
    <w:p w14:paraId="3295EDA6" w14:textId="77777777" w:rsidR="005D2A1B" w:rsidRDefault="005D2A1B" w:rsidP="005D2A1B">
      <w:pPr>
        <w:pStyle w:val="PL"/>
        <w:rPr>
          <w:ins w:id="11106" w:author="SA R2-1808964" w:date="2018-06-02T01:17:00Z"/>
          <w:color w:val="808080"/>
        </w:rPr>
      </w:pPr>
      <w:ins w:id="11107" w:author="SA R2-1808964" w:date="2018-06-02T01:17:00Z">
        <w:r>
          <w:rPr>
            <w:color w:val="808080"/>
          </w:rPr>
          <w:t>-- TAG-LOCATION-MEASUREMENT-INFO-STOP</w:t>
        </w:r>
      </w:ins>
    </w:p>
    <w:p w14:paraId="3CCACC2D" w14:textId="77777777" w:rsidR="005D2A1B" w:rsidRDefault="005D2A1B" w:rsidP="005D2A1B">
      <w:pPr>
        <w:pStyle w:val="PL"/>
        <w:rPr>
          <w:ins w:id="11108" w:author="SA R2-1808964" w:date="2018-06-02T01:17:00Z"/>
          <w:color w:val="808080"/>
        </w:rPr>
      </w:pPr>
      <w:ins w:id="11109" w:author="SA R2-1808964" w:date="2018-06-02T01:17:00Z">
        <w:r>
          <w:rPr>
            <w:color w:val="808080"/>
          </w:rPr>
          <w:t>-- ASN1STOP</w:t>
        </w:r>
      </w:ins>
    </w:p>
    <w:p w14:paraId="4B07B024" w14:textId="77777777" w:rsidR="005D2A1B" w:rsidRDefault="005D2A1B" w:rsidP="005D2A1B">
      <w:pPr>
        <w:rPr>
          <w:ins w:id="1111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2">
          <w:tblGrid>
            <w:gridCol w:w="9639"/>
          </w:tblGrid>
        </w:tblGridChange>
      </w:tblGrid>
      <w:tr w:rsidR="005D2A1B" w14:paraId="0BDE2078" w14:textId="77777777" w:rsidTr="00D76B52">
        <w:trPr>
          <w:cantSplit/>
          <w:tblHeader/>
          <w:ins w:id="11113" w:author="SA R2-1808964" w:date="2018-06-02T01:17:00Z"/>
          <w:trPrChange w:id="1111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16" w:author="SA R2-1808964" w:date="2018-06-02T01:17:00Z"/>
                <w:lang w:eastAsia="en-GB"/>
              </w:rPr>
            </w:pPr>
            <w:ins w:id="11117"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18" w:author="SA R2-1808964" w:date="2018-06-02T01:17:00Z"/>
          <w:trPrChange w:id="111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21" w:author="SA R2-1808964" w:date="2018-06-02T01:17:00Z"/>
                <w:b/>
                <w:i/>
                <w:lang w:eastAsia="zh-CN"/>
              </w:rPr>
            </w:pPr>
            <w:ins w:id="11122" w:author="SA R2-1808964" w:date="2018-06-02T01:17:00Z">
              <w:r>
                <w:rPr>
                  <w:b/>
                  <w:i/>
                  <w:lang w:eastAsia="zh-CN"/>
                </w:rPr>
                <w:t>carrierFreq</w:t>
              </w:r>
            </w:ins>
          </w:p>
          <w:p w14:paraId="33305776" w14:textId="77777777" w:rsidR="005D2A1B" w:rsidRDefault="005D2A1B" w:rsidP="00D76B52">
            <w:pPr>
              <w:pStyle w:val="TAL"/>
              <w:rPr>
                <w:ins w:id="11123" w:author="SA R2-1808964" w:date="2018-06-02T01:17:00Z"/>
                <w:lang w:eastAsia="zh-CN"/>
              </w:rPr>
            </w:pPr>
            <w:ins w:id="11124"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25" w:author="SA R2-1808964" w:date="2018-06-02T01:17:00Z"/>
          <w:trPrChange w:id="1112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28" w:author="SA R2-1808964" w:date="2018-06-02T01:17:00Z"/>
                <w:b/>
                <w:i/>
                <w:lang w:eastAsia="zh-CN"/>
              </w:rPr>
            </w:pPr>
            <w:ins w:id="11129" w:author="SA R2-1808964" w:date="2018-06-02T01:17:00Z">
              <w:r>
                <w:rPr>
                  <w:b/>
                  <w:i/>
                  <w:lang w:eastAsia="zh-CN"/>
                </w:rPr>
                <w:t>measPRS-Offset</w:t>
              </w:r>
            </w:ins>
          </w:p>
          <w:p w14:paraId="46439791" w14:textId="77777777" w:rsidR="005D2A1B" w:rsidRDefault="005D2A1B" w:rsidP="00D76B52">
            <w:pPr>
              <w:pStyle w:val="TAL"/>
              <w:rPr>
                <w:ins w:id="11130" w:author="SA R2-1808964" w:date="2018-06-02T01:17:00Z"/>
                <w:lang w:eastAsia="zh-CN"/>
              </w:rPr>
            </w:pPr>
            <w:ins w:id="1113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32" w:author="SA R2-1808964" w:date="2018-06-02T01:17:00Z"/>
                <w:lang w:eastAsia="zh-CN"/>
              </w:rPr>
            </w:pPr>
            <w:ins w:id="1113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34" w:author="SA R2-1808964" w:date="2018-06-02T01:17:00Z"/>
                <w:lang w:eastAsia="zh-CN"/>
              </w:rPr>
            </w:pPr>
            <w:ins w:id="1113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36" w:author="SA R2-1808964" w:date="2018-06-02T01:17:00Z"/>
        </w:rPr>
      </w:pPr>
    </w:p>
    <w:p w14:paraId="60BBBE67" w14:textId="77777777" w:rsidR="005D2A1B" w:rsidRDefault="005D2A1B" w:rsidP="005D2A1B">
      <w:pPr>
        <w:pStyle w:val="Heading4"/>
        <w:rPr>
          <w:rFonts w:eastAsia="宋体"/>
        </w:rPr>
      </w:pPr>
      <w:r>
        <w:rPr>
          <w:rFonts w:eastAsia="宋体"/>
        </w:rPr>
        <w:lastRenderedPageBreak/>
        <w:t>-</w:t>
      </w:r>
      <w:r>
        <w:rPr>
          <w:rFonts w:eastAsia="宋体"/>
        </w:rPr>
        <w:tab/>
      </w:r>
      <w:r>
        <w:rPr>
          <w:rFonts w:eastAsia="宋体"/>
          <w:i/>
        </w:rPr>
        <w:t>LogicalChannelConfig</w:t>
      </w:r>
      <w:bookmarkEnd w:id="11039"/>
    </w:p>
    <w:p w14:paraId="1D845C5F"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9D87203" w14:textId="77777777" w:rsidR="005D2A1B" w:rsidRDefault="005D2A1B" w:rsidP="005D2A1B">
      <w:pPr>
        <w:pStyle w:val="TH"/>
        <w:rPr>
          <w:rFonts w:eastAsia="宋体"/>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37"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38"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39"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40" w:author="R2-1810848 SA" w:date="2018-07-10T13:28:00Z">
            <w:rPr>
              <w:rFonts w:ascii="Times New Roman" w:eastAsia="Times New Roman" w:hAnsi="Times New Roman"/>
              <w:noProof w:val="0"/>
              <w:sz w:val="20"/>
              <w:lang w:eastAsia="ko-KR"/>
            </w:rPr>
          </w:rPrChange>
        </w:rPr>
        <w:tab/>
      </w:r>
      <w:r w:rsidRPr="00BE0363">
        <w:rPr>
          <w:lang w:val="sv-SE" w:eastAsia="ko-KR"/>
          <w:rPrChange w:id="11141"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42"/>
      <w:r w:rsidR="005D2A1B">
        <w:rPr>
          <w:color w:val="808080"/>
          <w:lang w:eastAsia="ko-KR"/>
        </w:rPr>
        <w:t>Need R</w:t>
      </w:r>
      <w:commentRangeEnd w:id="11142"/>
      <w:r w:rsidR="005D2A1B">
        <w:rPr>
          <w:rStyle w:val="CommentReference"/>
          <w:rFonts w:ascii="Arial" w:eastAsia="Times New Roman" w:hAnsi="Arial"/>
          <w:lang w:eastAsia="ja-JP"/>
        </w:rPr>
        <w:commentReference w:id="11142"/>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43"/>
            <w:r>
              <w:rPr>
                <w:b/>
                <w:i/>
                <w:lang w:eastAsia="en-GB"/>
              </w:rPr>
              <w:t>allowedSCS-List</w:t>
            </w:r>
            <w:commentRangeEnd w:id="11143"/>
            <w:r>
              <w:rPr>
                <w:rStyle w:val="CommentReference"/>
              </w:rPr>
              <w:commentReference w:id="11143"/>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4"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45"/>
            <w:r>
              <w:rPr>
                <w:b/>
                <w:i/>
              </w:rPr>
              <w:t>logicalChannelSR-Mask</w:t>
            </w:r>
            <w:commentRangeEnd w:id="11145"/>
            <w:r>
              <w:rPr>
                <w:rStyle w:val="CommentReference"/>
              </w:rPr>
              <w:commentReference w:id="11145"/>
            </w:r>
          </w:p>
          <w:p w14:paraId="77B5C000" w14:textId="77777777" w:rsidR="005D2A1B" w:rsidRDefault="005D2A1B" w:rsidP="00D76B52">
            <w:pPr>
              <w:pStyle w:val="TAL"/>
              <w:rPr>
                <w:b/>
                <w:i/>
              </w:rPr>
            </w:pPr>
            <w:r>
              <w:rPr>
                <w:iCs/>
                <w:lang w:eastAsia="en-GB"/>
              </w:rPr>
              <w:t>Indicates whether SR masking is configured for this logical channel.</w:t>
            </w:r>
            <w:ins w:id="11146"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宋体"/>
        </w:rPr>
      </w:pPr>
    </w:p>
    <w:p w14:paraId="4E78D1B3" w14:textId="77777777" w:rsidR="005D2A1B" w:rsidRDefault="005D2A1B" w:rsidP="005D2A1B">
      <w:pPr>
        <w:pStyle w:val="Heading4"/>
        <w:rPr>
          <w:rFonts w:eastAsia="宋体"/>
        </w:rPr>
      </w:pPr>
      <w:r>
        <w:rPr>
          <w:rFonts w:eastAsia="宋体"/>
        </w:rPr>
        <w:t>–</w:t>
      </w:r>
      <w:r>
        <w:rPr>
          <w:rFonts w:eastAsia="宋体"/>
        </w:rPr>
        <w:tab/>
      </w:r>
      <w:r>
        <w:rPr>
          <w:rFonts w:eastAsia="宋体"/>
          <w:i/>
        </w:rPr>
        <w:t>LogicalChannelIdentity</w:t>
      </w:r>
    </w:p>
    <w:p w14:paraId="0C11AD34" w14:textId="77777777" w:rsidR="005D2A1B" w:rsidRDefault="005D2A1B" w:rsidP="005D2A1B">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D2E556C" w14:textId="77777777" w:rsidR="005D2A1B" w:rsidRDefault="005D2A1B" w:rsidP="005D2A1B">
      <w:pPr>
        <w:pStyle w:val="TH"/>
        <w:rPr>
          <w:rFonts w:eastAsia="宋体"/>
        </w:rPr>
      </w:pPr>
      <w:r>
        <w:rPr>
          <w:rFonts w:eastAsia="宋体"/>
          <w:i/>
        </w:rPr>
        <w:t>LogicalChannelIdentity</w:t>
      </w:r>
      <w:r>
        <w:rPr>
          <w:rFonts w:eastAsia="宋体"/>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宋体"/>
        </w:rPr>
      </w:pPr>
      <w:bookmarkStart w:id="11147" w:name="_Toc510018618"/>
      <w:r>
        <w:rPr>
          <w:rFonts w:eastAsia="宋体"/>
        </w:rPr>
        <w:t>–</w:t>
      </w:r>
      <w:r>
        <w:rPr>
          <w:rFonts w:eastAsia="宋体"/>
        </w:rPr>
        <w:tab/>
      </w:r>
      <w:r>
        <w:rPr>
          <w:i/>
        </w:rPr>
        <w:t>MAC-CellGroupConfig</w:t>
      </w:r>
      <w:bookmarkEnd w:id="11147"/>
    </w:p>
    <w:p w14:paraId="02DBC8F5" w14:textId="77777777" w:rsidR="005D2A1B" w:rsidRDefault="005D2A1B" w:rsidP="005D2A1B">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4B92403" w14:textId="77777777" w:rsidR="005D2A1B" w:rsidRDefault="005D2A1B" w:rsidP="005D2A1B">
      <w:pPr>
        <w:pStyle w:val="TH"/>
        <w:rPr>
          <w:rFonts w:eastAsia="宋体"/>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48" w:name="_Hlk500923743"/>
      <w:r>
        <w:t xml:space="preserve">MAC-CellGroupConfig </w:t>
      </w:r>
      <w:bookmarkEnd w:id="11148"/>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49"/>
      <w:r>
        <w:t>drx-Config</w:t>
      </w:r>
      <w:commentRangeEnd w:id="11149"/>
      <w:r>
        <w:rPr>
          <w:rStyle w:val="CommentReference"/>
          <w:rFonts w:ascii="Arial" w:eastAsia="Times New Roman" w:hAnsi="Arial"/>
          <w:lang w:eastAsia="ja-JP"/>
        </w:rPr>
        <w:commentReference w:id="1114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50" w:author="RP-181326" w:date="2018-06-18T06:46:00Z"/>
          <w:color w:val="993366"/>
        </w:rPr>
      </w:pPr>
      <w:r>
        <w:tab/>
        <w:t>skipUplinkTxDynamic</w:t>
      </w:r>
      <w:r>
        <w:tab/>
      </w:r>
      <w:r>
        <w:tab/>
      </w:r>
      <w:r>
        <w:tab/>
      </w:r>
      <w:r>
        <w:tab/>
      </w:r>
      <w:r>
        <w:tab/>
      </w:r>
      <w:r>
        <w:rPr>
          <w:color w:val="993366"/>
        </w:rPr>
        <w:t>BOOLEAN</w:t>
      </w:r>
      <w:ins w:id="11151" w:author="RP-181326" w:date="2018-06-18T06:46:00Z">
        <w:r>
          <w:rPr>
            <w:color w:val="993366"/>
          </w:rPr>
          <w:t>,</w:t>
        </w:r>
      </w:ins>
    </w:p>
    <w:p w14:paraId="116B1123" w14:textId="77777777" w:rsidR="005D2A1B" w:rsidRDefault="005D2A1B" w:rsidP="005D2A1B">
      <w:pPr>
        <w:pStyle w:val="PL"/>
        <w:rPr>
          <w:ins w:id="11152" w:author="Rapporteur" w:date="2018-06-29T12:41:00Z"/>
        </w:rPr>
      </w:pPr>
      <w:ins w:id="11153" w:author="RP-181326" w:date="2018-06-18T06:46:00Z">
        <w:r>
          <w:tab/>
          <w:t>...</w:t>
        </w:r>
      </w:ins>
      <w:ins w:id="11154" w:author="Rapporteur" w:date="2018-06-29T12:40:00Z">
        <w:r>
          <w:t>,</w:t>
        </w:r>
      </w:ins>
    </w:p>
    <w:p w14:paraId="537D26E8" w14:textId="77777777" w:rsidR="005D2A1B" w:rsidRDefault="005D2A1B" w:rsidP="005D2A1B">
      <w:pPr>
        <w:pStyle w:val="PL"/>
        <w:rPr>
          <w:ins w:id="11155" w:author="Rapporteur" w:date="2018-06-29T12:41:00Z"/>
        </w:rPr>
      </w:pPr>
      <w:ins w:id="11156" w:author="Rapporteur" w:date="2018-06-29T12:41:00Z">
        <w:r>
          <w:tab/>
          <w:t>[[</w:t>
        </w:r>
      </w:ins>
    </w:p>
    <w:p w14:paraId="034A7F28" w14:textId="77777777" w:rsidR="005D2A1B" w:rsidRDefault="005D2A1B" w:rsidP="005D2A1B">
      <w:pPr>
        <w:pStyle w:val="PL"/>
      </w:pPr>
      <w:ins w:id="11157" w:author="Rapporteur" w:date="2018-06-29T12:40:00Z">
        <w:r>
          <w:tab/>
          <w:t>c</w:t>
        </w:r>
      </w:ins>
      <w:ins w:id="11158" w:author="Rapporteur" w:date="2018-06-29T12:41:00Z">
        <w:r>
          <w:t>s</w:t>
        </w:r>
      </w:ins>
      <w:ins w:id="11159"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60"/>
        <w:r>
          <w:t>R</w:t>
        </w:r>
      </w:ins>
      <w:commentRangeEnd w:id="11160"/>
      <w:r w:rsidR="002A3C94">
        <w:rPr>
          <w:rStyle w:val="CommentReference"/>
          <w:rFonts w:ascii="Arial" w:eastAsia="Times New Roman" w:hAnsi="Arial"/>
          <w:noProof w:val="0"/>
          <w:lang w:eastAsia="ja-JP"/>
        </w:rPr>
        <w:commentReference w:id="11160"/>
      </w:r>
    </w:p>
    <w:p w14:paraId="5BFCD215" w14:textId="77777777" w:rsidR="005D2A1B" w:rsidRDefault="005D2A1B" w:rsidP="005D2A1B">
      <w:pPr>
        <w:pStyle w:val="PL"/>
        <w:rPr>
          <w:ins w:id="11161" w:author="Rapporteur" w:date="2018-06-29T12:41:00Z"/>
        </w:rPr>
      </w:pPr>
      <w:ins w:id="11162"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63" w:author="R2-1810848 SA" w:date="2018-07-10T13:28:00Z">
            <w:rPr/>
          </w:rPrChange>
        </w:rPr>
      </w:pPr>
      <w:r>
        <w:tab/>
      </w:r>
      <w:r>
        <w:tab/>
      </w:r>
      <w:r>
        <w:tab/>
      </w:r>
      <w:r>
        <w:tab/>
      </w:r>
      <w:r>
        <w:tab/>
      </w:r>
      <w:r>
        <w:tab/>
      </w:r>
      <w:r>
        <w:tab/>
      </w:r>
      <w:r>
        <w:tab/>
      </w:r>
      <w:r>
        <w:tab/>
      </w:r>
      <w:r>
        <w:tab/>
      </w:r>
      <w:r>
        <w:tab/>
      </w:r>
      <w:r>
        <w:tab/>
      </w:r>
      <w:r w:rsidR="00BE0363" w:rsidRPr="00BE0363">
        <w:rPr>
          <w:lang w:val="sv-SE"/>
          <w:rPrChange w:id="11164"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65" w:author="R2-1810848 SA" w:date="2018-07-10T13:28:00Z">
            <w:rPr/>
          </w:rPrChange>
        </w:rPr>
      </w:pPr>
      <w:r w:rsidRPr="00BE0363">
        <w:rPr>
          <w:lang w:val="sv-SE"/>
          <w:rPrChange w:id="11166" w:author="R2-1810848 SA" w:date="2018-07-10T13:28:00Z">
            <w:rPr>
              <w:rFonts w:ascii="Times New Roman" w:eastAsia="Times New Roman" w:hAnsi="Times New Roman"/>
              <w:noProof w:val="0"/>
              <w:sz w:val="20"/>
              <w:lang w:eastAsia="ja-JP"/>
            </w:rPr>
          </w:rPrChange>
        </w:rPr>
        <w:tab/>
      </w:r>
      <w:r w:rsidRPr="00BE0363">
        <w:rPr>
          <w:lang w:val="sv-SE"/>
          <w:rPrChange w:id="11167" w:author="R2-1810848 SA" w:date="2018-07-10T13:28:00Z">
            <w:rPr>
              <w:rFonts w:ascii="Times New Roman" w:eastAsia="Times New Roman" w:hAnsi="Times New Roman"/>
              <w:noProof w:val="0"/>
              <w:sz w:val="20"/>
              <w:lang w:eastAsia="ja-JP"/>
            </w:rPr>
          </w:rPrChange>
        </w:rPr>
        <w:tab/>
      </w:r>
      <w:r w:rsidRPr="00BE0363">
        <w:rPr>
          <w:lang w:val="sv-SE"/>
          <w:rPrChange w:id="11168" w:author="R2-1810848 SA" w:date="2018-07-10T13:28:00Z">
            <w:rPr>
              <w:rFonts w:ascii="Times New Roman" w:eastAsia="Times New Roman" w:hAnsi="Times New Roman"/>
              <w:noProof w:val="0"/>
              <w:sz w:val="20"/>
              <w:lang w:eastAsia="ja-JP"/>
            </w:rPr>
          </w:rPrChange>
        </w:rPr>
        <w:tab/>
      </w: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r>
      <w:r w:rsidRPr="00BE0363">
        <w:rPr>
          <w:lang w:val="sv-SE"/>
          <w:rPrChange w:id="11173" w:author="R2-1810848 SA" w:date="2018-07-10T13:28:00Z">
            <w:rPr>
              <w:rFonts w:ascii="Times New Roman" w:eastAsia="Times New Roman" w:hAnsi="Times New Roman"/>
              <w:noProof w:val="0"/>
              <w:sz w:val="20"/>
              <w:lang w:eastAsia="ja-JP"/>
            </w:rPr>
          </w:rPrChange>
        </w:rPr>
        <w:tab/>
      </w:r>
      <w:r w:rsidRPr="00BE0363">
        <w:rPr>
          <w:lang w:val="sv-SE"/>
          <w:rPrChange w:id="11174" w:author="R2-1810848 SA" w:date="2018-07-10T13:28:00Z">
            <w:rPr>
              <w:rFonts w:ascii="Times New Roman" w:eastAsia="Times New Roman" w:hAnsi="Times New Roman"/>
              <w:noProof w:val="0"/>
              <w:sz w:val="20"/>
              <w:lang w:eastAsia="ja-JP"/>
            </w:rPr>
          </w:rPrChange>
        </w:rPr>
        <w:tab/>
      </w:r>
      <w:r w:rsidRPr="00BE0363">
        <w:rPr>
          <w:lang w:val="sv-SE"/>
          <w:rPrChange w:id="11175" w:author="R2-1810848 SA" w:date="2018-07-10T13:28:00Z">
            <w:rPr>
              <w:rFonts w:ascii="Times New Roman" w:eastAsia="Times New Roman" w:hAnsi="Times New Roman"/>
              <w:noProof w:val="0"/>
              <w:sz w:val="20"/>
              <w:lang w:eastAsia="ja-JP"/>
            </w:rPr>
          </w:rPrChange>
        </w:rPr>
        <w:tab/>
      </w:r>
      <w:r w:rsidRPr="00BE0363">
        <w:rPr>
          <w:lang w:val="sv-SE"/>
          <w:rPrChange w:id="11176"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177" w:author="R2-1810848 SA" w:date="2018-07-10T13:28:00Z">
            <w:rPr/>
          </w:rPrChange>
        </w:rPr>
      </w:pPr>
      <w:r w:rsidRPr="00BE0363">
        <w:rPr>
          <w:lang w:val="sv-SE"/>
          <w:rPrChange w:id="11178"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79" w:author="R2-1810848 SA" w:date="2018-07-10T13:28:00Z">
            <w:rPr>
              <w:rFonts w:ascii="Times New Roman" w:eastAsia="Times New Roman" w:hAnsi="Times New Roman"/>
              <w:noProof w:val="0"/>
              <w:sz w:val="20"/>
              <w:lang w:eastAsia="ja-JP"/>
            </w:rPr>
          </w:rPrChange>
        </w:rPr>
        <w:tab/>
      </w:r>
      <w:r w:rsidRPr="00BE0363">
        <w:rPr>
          <w:lang w:val="sv-SE"/>
          <w:rPrChange w:id="11180" w:author="R2-1810848 SA" w:date="2018-07-10T13:28:00Z">
            <w:rPr>
              <w:rFonts w:ascii="Times New Roman" w:eastAsia="Times New Roman" w:hAnsi="Times New Roman"/>
              <w:noProof w:val="0"/>
              <w:sz w:val="20"/>
              <w:lang w:eastAsia="ja-JP"/>
            </w:rPr>
          </w:rPrChange>
        </w:rPr>
        <w:tab/>
      </w:r>
      <w:r w:rsidRPr="00BE0363">
        <w:rPr>
          <w:lang w:val="sv-SE"/>
          <w:rPrChange w:id="11181" w:author="R2-1810848 SA" w:date="2018-07-10T13:28:00Z">
            <w:rPr>
              <w:rFonts w:ascii="Times New Roman" w:eastAsia="Times New Roman" w:hAnsi="Times New Roman"/>
              <w:noProof w:val="0"/>
              <w:sz w:val="20"/>
              <w:lang w:eastAsia="ja-JP"/>
            </w:rPr>
          </w:rPrChange>
        </w:rPr>
        <w:tab/>
      </w:r>
      <w:r w:rsidRPr="00BE0363">
        <w:rPr>
          <w:lang w:val="sv-SE"/>
          <w:rPrChange w:id="11182" w:author="R2-1810848 SA" w:date="2018-07-10T13:28:00Z">
            <w:rPr>
              <w:rFonts w:ascii="Times New Roman" w:eastAsia="Times New Roman" w:hAnsi="Times New Roman"/>
              <w:noProof w:val="0"/>
              <w:sz w:val="20"/>
              <w:lang w:eastAsia="ja-JP"/>
            </w:rPr>
          </w:rPrChange>
        </w:rPr>
        <w:tab/>
      </w:r>
      <w:r w:rsidRPr="00BE0363">
        <w:rPr>
          <w:lang w:val="sv-SE"/>
          <w:rPrChange w:id="11183" w:author="R2-1810848 SA" w:date="2018-07-10T13:28:00Z">
            <w:rPr>
              <w:rFonts w:ascii="Times New Roman" w:eastAsia="Times New Roman" w:hAnsi="Times New Roman"/>
              <w:noProof w:val="0"/>
              <w:sz w:val="20"/>
              <w:lang w:eastAsia="ja-JP"/>
            </w:rPr>
          </w:rPrChange>
        </w:rPr>
        <w:tab/>
      </w:r>
      <w:r w:rsidRPr="00BE0363">
        <w:rPr>
          <w:color w:val="993366"/>
          <w:lang w:val="sv-SE"/>
          <w:rPrChange w:id="11184"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5"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186" w:author="R2-1810848 SA" w:date="2018-07-10T13:28:00Z">
            <w:rPr/>
          </w:rPrChange>
        </w:rPr>
      </w:pPr>
      <w:r w:rsidRPr="00BE0363">
        <w:rPr>
          <w:lang w:val="sv-SE"/>
          <w:rPrChange w:id="11187" w:author="R2-1810848 SA" w:date="2018-07-10T13:28:00Z">
            <w:rPr>
              <w:rFonts w:ascii="Times New Roman" w:eastAsia="Times New Roman" w:hAnsi="Times New Roman"/>
              <w:noProof w:val="0"/>
              <w:sz w:val="20"/>
              <w:lang w:eastAsia="ja-JP"/>
            </w:rPr>
          </w:rPrChange>
        </w:rPr>
        <w:tab/>
      </w:r>
      <w:r w:rsidRPr="00BE0363">
        <w:rPr>
          <w:lang w:val="sv-SE"/>
          <w:rPrChange w:id="11188" w:author="R2-1810848 SA" w:date="2018-07-10T13:28:00Z">
            <w:rPr>
              <w:rFonts w:ascii="Times New Roman" w:eastAsia="Times New Roman" w:hAnsi="Times New Roman"/>
              <w:noProof w:val="0"/>
              <w:sz w:val="20"/>
              <w:lang w:eastAsia="ja-JP"/>
            </w:rPr>
          </w:rPrChange>
        </w:rPr>
        <w:tab/>
      </w:r>
      <w:r w:rsidRPr="00BE0363">
        <w:rPr>
          <w:lang w:val="sv-SE"/>
          <w:rPrChange w:id="11189" w:author="R2-1810848 SA" w:date="2018-07-10T13:28:00Z">
            <w:rPr>
              <w:rFonts w:ascii="Times New Roman" w:eastAsia="Times New Roman" w:hAnsi="Times New Roman"/>
              <w:noProof w:val="0"/>
              <w:sz w:val="20"/>
              <w:lang w:eastAsia="ja-JP"/>
            </w:rPr>
          </w:rPrChange>
        </w:rPr>
        <w:tab/>
      </w: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198" w:author="R2-1810848 SA" w:date="2018-07-10T13:28:00Z">
            <w:rPr/>
          </w:rPrChange>
        </w:rPr>
      </w:pP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10" w:author="R2-1810848 SA" w:date="2018-07-10T13:28:00Z">
            <w:rPr/>
          </w:rPrChange>
        </w:rPr>
      </w:pP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22" w:author="R2-1810848 SA" w:date="2018-07-10T13:28:00Z">
            <w:rPr/>
          </w:rPrChange>
        </w:rPr>
      </w:pPr>
      <w:r w:rsidRPr="00BE0363">
        <w:rPr>
          <w:lang w:val="sv-SE"/>
          <w:rPrChange w:id="11223"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bookmarkStart w:id="11228" w:name="_Hlk500879922"/>
      <w:r w:rsidRPr="00BE0363">
        <w:rPr>
          <w:color w:val="993366"/>
          <w:lang w:val="sv-SE"/>
          <w:rPrChange w:id="1122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0" w:author="R2-1810848 SA" w:date="2018-07-10T13:28:00Z">
            <w:rPr>
              <w:rFonts w:ascii="Times New Roman" w:eastAsia="Times New Roman" w:hAnsi="Times New Roman"/>
              <w:noProof w:val="0"/>
              <w:sz w:val="20"/>
              <w:lang w:eastAsia="ja-JP"/>
            </w:rPr>
          </w:rPrChange>
        </w:rPr>
        <w:t xml:space="preserve"> (0..56),</w:t>
      </w:r>
      <w:bookmarkEnd w:id="11228"/>
    </w:p>
    <w:p w14:paraId="51593AF5" w14:textId="77777777" w:rsidR="005D2A1B" w:rsidRPr="00327B6B" w:rsidRDefault="00BE0363" w:rsidP="005D2A1B">
      <w:pPr>
        <w:pStyle w:val="PL"/>
        <w:rPr>
          <w:lang w:val="sv-SE"/>
          <w:rPrChange w:id="11231" w:author="R2-1810848 SA" w:date="2018-07-10T13:28:00Z">
            <w:rPr/>
          </w:rPrChange>
        </w:rPr>
      </w:pPr>
      <w:r w:rsidRPr="00BE0363">
        <w:rPr>
          <w:lang w:val="sv-SE"/>
          <w:rPrChange w:id="11232" w:author="R2-1810848 SA" w:date="2018-07-10T13:28:00Z">
            <w:rPr>
              <w:rFonts w:ascii="Times New Roman" w:eastAsia="Times New Roman" w:hAnsi="Times New Roman"/>
              <w:noProof w:val="0"/>
              <w:sz w:val="20"/>
              <w:lang w:eastAsia="ja-JP"/>
            </w:rPr>
          </w:rPrChange>
        </w:rPr>
        <w:tab/>
        <w:t>drx-HARQ-RTT-TimerUL</w:t>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color w:val="993366"/>
          <w:lang w:val="sv-SE"/>
          <w:rPrChange w:id="1123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8"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39" w:author="R2-1810848 SA" w:date="2018-07-10T13:28:00Z">
            <w:rPr/>
          </w:rPrChange>
        </w:rPr>
      </w:pPr>
      <w:r w:rsidRPr="00BE0363">
        <w:rPr>
          <w:lang w:val="sv-SE"/>
          <w:rPrChange w:id="11240"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color w:val="993366"/>
          <w:lang w:val="sv-SE"/>
          <w:rPrChange w:id="11244"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5"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46" w:author="R2-1810848 SA" w:date="2018-07-10T13:28:00Z">
            <w:rPr/>
          </w:rPrChange>
        </w:rPr>
      </w:pP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58" w:author="R2-1810848 SA" w:date="2018-07-10T13:28:00Z">
            <w:rPr/>
          </w:rPrChange>
        </w:rPr>
      </w:pP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lang w:val="sv-SE"/>
          <w:rPrChange w:id="1126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70" w:author="R2-1810848 SA" w:date="2018-07-10T13:28:00Z">
            <w:rPr/>
          </w:rPrChange>
        </w:rPr>
      </w:pP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282" w:author="R2-1810848 SA" w:date="2018-07-10T13:28:00Z">
            <w:rPr/>
          </w:rPrChange>
        </w:rPr>
      </w:pPr>
      <w:r w:rsidRPr="00BE0363">
        <w:rPr>
          <w:lang w:val="sv-SE"/>
          <w:rPrChange w:id="11283"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color w:val="993366"/>
          <w:lang w:val="sv-SE"/>
          <w:rPrChange w:id="11287"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8"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289" w:author="R2-1810848 SA" w:date="2018-07-10T13:28:00Z">
            <w:rPr/>
          </w:rPrChange>
        </w:rPr>
      </w:pP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01" w:author="R2-1810848 SA" w:date="2018-07-10T13:28:00Z">
            <w:rPr/>
          </w:rPrChange>
        </w:rPr>
      </w:pP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13" w:author="R2-1810848 SA" w:date="2018-07-10T13:28:00Z">
            <w:rPr/>
          </w:rPrChange>
        </w:rPr>
      </w:pP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r>
      <w:r w:rsidRPr="00BE0363">
        <w:rPr>
          <w:lang w:val="sv-SE"/>
          <w:rPrChange w:id="11324"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25"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26" w:author="R2-1810848 SA" w:date="2018-07-10T13:28:00Z">
            <w:rPr/>
          </w:rPrChange>
        </w:rPr>
      </w:pPr>
      <w:r>
        <w:tab/>
      </w:r>
      <w:r>
        <w:tab/>
      </w:r>
      <w:r w:rsidR="00BE0363" w:rsidRPr="00BE0363">
        <w:rPr>
          <w:lang w:val="sv-SE"/>
          <w:rPrChange w:id="11327" w:author="R2-1810848 SA" w:date="2018-07-10T13:28:00Z">
            <w:rPr>
              <w:rFonts w:ascii="Times New Roman" w:eastAsia="Times New Roman" w:hAnsi="Times New Roman"/>
              <w:noProof w:val="0"/>
              <w:sz w:val="20"/>
              <w:lang w:eastAsia="ja-JP"/>
            </w:rPr>
          </w:rPrChange>
        </w:rPr>
        <w:t>ms20</w:t>
      </w:r>
      <w:r w:rsidR="00BE0363" w:rsidRPr="00BE0363">
        <w:rPr>
          <w:lang w:val="sv-SE"/>
          <w:rPrChange w:id="11328" w:author="R2-1810848 SA" w:date="2018-07-10T13:28:00Z">
            <w:rPr>
              <w:rFonts w:ascii="Times New Roman" w:eastAsia="Times New Roman" w:hAnsi="Times New Roman"/>
              <w:noProof w:val="0"/>
              <w:sz w:val="20"/>
              <w:lang w:eastAsia="ja-JP"/>
            </w:rPr>
          </w:rPrChange>
        </w:rPr>
        <w:tab/>
      </w:r>
      <w:r w:rsidR="00BE0363" w:rsidRPr="00BE0363">
        <w:rPr>
          <w:lang w:val="sv-SE"/>
          <w:rPrChange w:id="11329" w:author="R2-1810848 SA" w:date="2018-07-10T13:28:00Z">
            <w:rPr>
              <w:rFonts w:ascii="Times New Roman" w:eastAsia="Times New Roman" w:hAnsi="Times New Roman"/>
              <w:noProof w:val="0"/>
              <w:sz w:val="20"/>
              <w:lang w:eastAsia="ja-JP"/>
            </w:rPr>
          </w:rPrChange>
        </w:rPr>
        <w:tab/>
      </w:r>
      <w:r w:rsidR="00BE0363" w:rsidRPr="00BE0363">
        <w:rPr>
          <w:lang w:val="sv-SE"/>
          <w:rPrChange w:id="11330" w:author="R2-1810848 SA" w:date="2018-07-10T13:28:00Z">
            <w:rPr>
              <w:rFonts w:ascii="Times New Roman" w:eastAsia="Times New Roman" w:hAnsi="Times New Roman"/>
              <w:noProof w:val="0"/>
              <w:sz w:val="20"/>
              <w:lang w:eastAsia="ja-JP"/>
            </w:rPr>
          </w:rPrChange>
        </w:rPr>
        <w:tab/>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lang w:val="sv-SE"/>
          <w:rPrChange w:id="11332" w:author="R2-1810848 SA" w:date="2018-07-10T13:28:00Z">
            <w:rPr>
              <w:rFonts w:ascii="Times New Roman" w:eastAsia="Times New Roman" w:hAnsi="Times New Roman"/>
              <w:noProof w:val="0"/>
              <w:sz w:val="20"/>
              <w:lang w:eastAsia="ja-JP"/>
            </w:rPr>
          </w:rPrChange>
        </w:rPr>
        <w:tab/>
      </w:r>
      <w:r w:rsidR="00BE0363" w:rsidRPr="00BE0363">
        <w:rPr>
          <w:lang w:val="sv-SE"/>
          <w:rPrChange w:id="11333" w:author="R2-1810848 SA" w:date="2018-07-10T13:28:00Z">
            <w:rPr>
              <w:rFonts w:ascii="Times New Roman" w:eastAsia="Times New Roman" w:hAnsi="Times New Roman"/>
              <w:noProof w:val="0"/>
              <w:sz w:val="20"/>
              <w:lang w:eastAsia="ja-JP"/>
            </w:rPr>
          </w:rPrChange>
        </w:rPr>
        <w:tab/>
      </w:r>
      <w:r w:rsidR="00BE0363" w:rsidRPr="00BE0363">
        <w:rPr>
          <w:lang w:val="sv-SE"/>
          <w:rPrChange w:id="11334" w:author="R2-1810848 SA" w:date="2018-07-10T13:28:00Z">
            <w:rPr>
              <w:rFonts w:ascii="Times New Roman" w:eastAsia="Times New Roman" w:hAnsi="Times New Roman"/>
              <w:noProof w:val="0"/>
              <w:sz w:val="20"/>
              <w:lang w:eastAsia="ja-JP"/>
            </w:rPr>
          </w:rPrChange>
        </w:rPr>
        <w:tab/>
      </w:r>
      <w:r w:rsidR="00BE0363" w:rsidRPr="00BE0363">
        <w:rPr>
          <w:lang w:val="sv-SE"/>
          <w:rPrChange w:id="11335"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6"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37"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38" w:author="R2-1810848 SA" w:date="2018-07-10T13:28:00Z">
            <w:rPr/>
          </w:rPrChange>
        </w:rPr>
      </w:pP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t>ms32</w:t>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color w:val="993366"/>
          <w:lang w:val="sv-SE"/>
          <w:rPrChange w:id="1134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50"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51" w:author="R2-1810848 SA" w:date="2018-07-10T13:28:00Z">
            <w:rPr/>
          </w:rPrChange>
        </w:rPr>
      </w:pP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t>ms40</w:t>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lang w:val="sv-SE"/>
          <w:rPrChange w:id="11361" w:author="R2-1810848 SA" w:date="2018-07-10T13:28:00Z">
            <w:rPr>
              <w:rFonts w:ascii="Times New Roman" w:eastAsia="Times New Roman" w:hAnsi="Times New Roman"/>
              <w:noProof w:val="0"/>
              <w:sz w:val="20"/>
              <w:lang w:eastAsia="ja-JP"/>
            </w:rPr>
          </w:rPrChange>
        </w:rPr>
        <w:tab/>
      </w:r>
      <w:r w:rsidRPr="00BE0363">
        <w:rPr>
          <w:color w:val="993366"/>
          <w:lang w:val="sv-SE"/>
          <w:rPrChange w:id="1136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63"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64" w:author="R2-1810848 SA" w:date="2018-07-10T13:28:00Z">
            <w:rPr/>
          </w:rPrChange>
        </w:rPr>
      </w:pPr>
      <w:r w:rsidRPr="00BE0363">
        <w:rPr>
          <w:lang w:val="sv-SE"/>
          <w:rPrChange w:id="11365"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66" w:author="R2-1810848 SA" w:date="2018-07-10T13:28:00Z">
            <w:rPr>
              <w:rFonts w:ascii="Times New Roman" w:eastAsia="Times New Roman" w:hAnsi="Times New Roman"/>
              <w:noProof w:val="0"/>
              <w:sz w:val="20"/>
              <w:lang w:eastAsia="ja-JP"/>
            </w:rPr>
          </w:rPrChange>
        </w:rPr>
        <w:tab/>
        <w:t>ms60</w:t>
      </w: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color w:val="993366"/>
          <w:lang w:val="sv-SE"/>
          <w:rPrChange w:id="1137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6"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377" w:author="R2-1810848 SA" w:date="2018-07-10T13:28:00Z">
            <w:rPr/>
          </w:rPrChange>
        </w:rPr>
      </w:pP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t>ms64</w:t>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color w:val="993366"/>
          <w:lang w:val="sv-SE"/>
          <w:rPrChange w:id="1138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9"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390" w:author="R2-1810848 SA" w:date="2018-07-10T13:28:00Z">
            <w:rPr/>
          </w:rPrChange>
        </w:rPr>
      </w:pP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t>ms70</w:t>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color w:val="993366"/>
          <w:lang w:val="sv-SE"/>
          <w:rPrChange w:id="1140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2"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03" w:author="R2-1810848 SA" w:date="2018-07-10T13:28:00Z">
            <w:rPr/>
          </w:rPrChange>
        </w:rPr>
      </w:pP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t>ms80</w:t>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color w:val="993366"/>
          <w:lang w:val="sv-SE"/>
          <w:rPrChange w:id="1141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5"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16" w:author="R2-1810848 SA" w:date="2018-07-10T13:28:00Z">
            <w:rPr/>
          </w:rPrChange>
        </w:rPr>
      </w:pP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t>ms128</w:t>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color w:val="993366"/>
          <w:lang w:val="sv-SE"/>
          <w:rPrChange w:id="1142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8"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29" w:author="R2-1810848 SA" w:date="2018-07-10T13:28:00Z">
            <w:rPr/>
          </w:rPrChange>
        </w:rPr>
      </w:pP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t>ms160</w:t>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color w:val="993366"/>
          <w:lang w:val="sv-SE"/>
          <w:rPrChange w:id="1144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1"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42" w:author="R2-1810848 SA" w:date="2018-07-10T13:28:00Z">
            <w:rPr/>
          </w:rPrChange>
        </w:rPr>
      </w:pP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t>ms256</w:t>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color w:val="993366"/>
          <w:lang w:val="sv-SE"/>
          <w:rPrChange w:id="1145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4"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55" w:author="R2-1810848 SA" w:date="2018-07-10T13:28:00Z">
            <w:rPr/>
          </w:rPrChange>
        </w:rPr>
      </w:pP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t>ms320</w:t>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color w:val="993366"/>
          <w:lang w:val="sv-SE"/>
          <w:rPrChange w:id="1146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7"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68" w:author="R2-1810848 SA" w:date="2018-07-10T13:28:00Z">
            <w:rPr/>
          </w:rPrChange>
        </w:rPr>
      </w:pP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t>ms512</w:t>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color w:val="993366"/>
          <w:lang w:val="sv-SE"/>
          <w:rPrChange w:id="1147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0"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481" w:author="R2-1810848 SA" w:date="2018-07-10T13:28:00Z">
            <w:rPr/>
          </w:rPrChange>
        </w:rPr>
      </w:pP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t>ms640</w:t>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color w:val="993366"/>
          <w:lang w:val="sv-SE"/>
          <w:rPrChange w:id="1149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3"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494" w:author="R2-1810848 SA" w:date="2018-07-10T13:28:00Z">
            <w:rPr/>
          </w:rPrChange>
        </w:rPr>
      </w:pP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t>ms1024</w:t>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color w:val="993366"/>
          <w:lang w:val="sv-SE"/>
          <w:rPrChange w:id="1150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6"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07" w:author="R2-1810848 SA" w:date="2018-07-10T13:28:00Z">
            <w:rPr/>
          </w:rPrChange>
        </w:rPr>
      </w:pP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t>ms1280</w:t>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color w:val="993366"/>
          <w:lang w:val="sv-SE"/>
          <w:rPrChange w:id="1151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9"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20" w:author="R2-1810848 SA" w:date="2018-07-10T13:28:00Z">
            <w:rPr/>
          </w:rPrChange>
        </w:rPr>
      </w:pP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t>ms2048</w:t>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color w:val="993366"/>
          <w:lang w:val="sv-SE"/>
          <w:rPrChange w:id="1153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2"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33" w:author="R2-1810848 SA" w:date="2018-07-10T13:28:00Z">
            <w:rPr/>
          </w:rPrChange>
        </w:rPr>
      </w:pP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t>ms2560</w:t>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color w:val="993366"/>
          <w:lang w:val="sv-SE"/>
          <w:rPrChange w:id="1154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5"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46" w:author="R2-1810848 SA" w:date="2018-07-10T13:28:00Z">
            <w:rPr/>
          </w:rPrChange>
        </w:rPr>
      </w:pP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t>ms5120</w:t>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Pr="00BE0363">
        <w:rPr>
          <w:color w:val="993366"/>
          <w:lang w:val="sv-SE"/>
          <w:rPrChange w:id="1155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8"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lang w:val="sv-SE"/>
          <w:rPrChange w:id="11560"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61" w:author="R2-1810848 SA" w:date="2018-07-10T13:28:00Z">
            <w:rPr/>
          </w:rPrChange>
        </w:rPr>
      </w:pPr>
      <w:r w:rsidRPr="00BE0363">
        <w:rPr>
          <w:lang w:val="sv-SE"/>
          <w:rPrChange w:id="11562"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63" w:author="R2-1810848 SA" w:date="2018-07-10T13:28:00Z">
            <w:rPr/>
          </w:rPrChange>
        </w:rPr>
      </w:pPr>
    </w:p>
    <w:p w14:paraId="7E93D1D9" w14:textId="77777777" w:rsidR="005D2A1B" w:rsidRPr="00327B6B" w:rsidRDefault="00BE0363" w:rsidP="005D2A1B">
      <w:pPr>
        <w:pStyle w:val="PL"/>
        <w:rPr>
          <w:lang w:val="sv-SE"/>
          <w:rPrChange w:id="11564" w:author="R2-1810848 SA" w:date="2018-07-10T13:28:00Z">
            <w:rPr/>
          </w:rPrChange>
        </w:rPr>
      </w:pPr>
      <w:r w:rsidRPr="00BE0363">
        <w:rPr>
          <w:lang w:val="sv-SE"/>
          <w:rPrChange w:id="11565"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color w:val="993366"/>
          <w:lang w:val="sv-SE"/>
          <w:rPrChange w:id="11571"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72"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73" w:author="R2-1810848 SA" w:date="2018-07-10T13:28:00Z">
            <w:rPr/>
          </w:rPrChange>
        </w:rPr>
      </w:pPr>
      <w:r w:rsidRPr="00BE0363">
        <w:rPr>
          <w:lang w:val="sv-SE"/>
          <w:rPrChange w:id="11574" w:author="R2-1810848 SA" w:date="2018-07-10T13:28:00Z">
            <w:rPr>
              <w:rFonts w:ascii="Times New Roman" w:eastAsia="Times New Roman" w:hAnsi="Times New Roman"/>
              <w:noProof w:val="0"/>
              <w:sz w:val="20"/>
              <w:lang w:eastAsia="ja-JP"/>
            </w:rPr>
          </w:rPrChange>
        </w:rPr>
        <w:tab/>
        <w:t>tag-Id</w:t>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583" w:author="R2-1810848 SA" w:date="2018-07-10T13:28:00Z">
            <w:rPr/>
          </w:rPrChange>
        </w:rPr>
      </w:pPr>
      <w:r w:rsidRPr="00BE0363">
        <w:rPr>
          <w:lang w:val="sv-SE"/>
          <w:rPrChange w:id="11584"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590" w:author="R2-1810848 SA" w:date="2018-07-10T13:28:00Z">
            <w:rPr/>
          </w:rPrChange>
        </w:rPr>
      </w:pPr>
      <w:r w:rsidRPr="00BE0363">
        <w:rPr>
          <w:lang w:val="sv-SE"/>
          <w:rPrChange w:id="11591"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592" w:author="R2-1810848 SA" w:date="2018-07-10T13:28:00Z">
            <w:rPr/>
          </w:rPrChange>
        </w:rPr>
      </w:pPr>
      <w:r w:rsidRPr="00BE0363">
        <w:rPr>
          <w:lang w:val="sv-SE"/>
          <w:rPrChange w:id="11593"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594" w:author="R2-1810848 SA" w:date="2018-07-10T13:28:00Z">
            <w:rPr/>
          </w:rPrChange>
        </w:rPr>
      </w:pPr>
    </w:p>
    <w:p w14:paraId="67EE403A" w14:textId="77777777" w:rsidR="005D2A1B" w:rsidRPr="00327B6B" w:rsidRDefault="00BE0363" w:rsidP="005D2A1B">
      <w:pPr>
        <w:pStyle w:val="PL"/>
        <w:rPr>
          <w:lang w:val="sv-SE"/>
          <w:rPrChange w:id="11595" w:author="R2-1810848 SA" w:date="2018-07-10T13:28:00Z">
            <w:rPr/>
          </w:rPrChange>
        </w:rPr>
      </w:pPr>
      <w:r w:rsidRPr="00BE0363">
        <w:rPr>
          <w:lang w:val="sv-SE"/>
          <w:rPrChange w:id="11596"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color w:val="993366"/>
          <w:lang w:val="sv-SE"/>
          <w:rPrChange w:id="1160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5"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06"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07"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08"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09"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1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11" w:author="Rapporteur" w:date="2018-06-29T12:42:00Z"/>
                <w:lang w:eastAsia="en-GB"/>
              </w:rPr>
            </w:pPr>
            <w:ins w:id="11612" w:author="Rapporteur" w:date="2018-06-29T12:42:00Z">
              <w:r>
                <w:rPr>
                  <w:b/>
                  <w:i/>
                  <w:lang w:eastAsia="en-GB"/>
                </w:rPr>
                <w:t>csi-Mask</w:t>
              </w:r>
            </w:ins>
          </w:p>
          <w:p w14:paraId="026B36C4" w14:textId="77777777" w:rsidR="005D2A1B" w:rsidRPr="00D7643C" w:rsidRDefault="005D2A1B" w:rsidP="00D76B52">
            <w:pPr>
              <w:pStyle w:val="TAL"/>
              <w:rPr>
                <w:ins w:id="11613" w:author="Rapporteur" w:date="2018-06-29T12:42:00Z"/>
                <w:lang w:eastAsia="en-GB"/>
              </w:rPr>
            </w:pPr>
            <w:ins w:id="11614"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15"/>
            <w:r>
              <w:rPr>
                <w:b/>
                <w:i/>
              </w:rPr>
              <w:t>phr-ModeOtherCG</w:t>
            </w:r>
            <w:commentRangeEnd w:id="11615"/>
            <w:r>
              <w:rPr>
                <w:rStyle w:val="CommentReference"/>
              </w:rPr>
              <w:commentReference w:id="11615"/>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6" w:author="Rapporteur" w:date="2018-06-29T12:49:00Z">
              <w:r>
                <w:rPr>
                  <w:rFonts w:eastAsia="Yu Mincho"/>
                </w:rPr>
                <w:t xml:space="preserve"> If </w:t>
              </w:r>
            </w:ins>
            <w:ins w:id="11617" w:author="Rapporteur" w:date="2018-06-29T12:51:00Z">
              <w:r>
                <w:rPr>
                  <w:rFonts w:eastAsia="Yu Mincho"/>
                </w:rPr>
                <w:t xml:space="preserve">the UE is configured with only one cell group (no DC), it </w:t>
              </w:r>
            </w:ins>
            <w:ins w:id="11618"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19"/>
            <w:r>
              <w:rPr>
                <w:lang w:eastAsia="en-GB"/>
              </w:rPr>
              <w:t xml:space="preserve">If </w:t>
            </w:r>
            <w:ins w:id="11620" w:author="Rapporteur" w:date="2018-06-26T11:41:00Z">
              <w:r>
                <w:rPr>
                  <w:lang w:eastAsia="en-GB"/>
                </w:rPr>
                <w:t>set to true,</w:t>
              </w:r>
            </w:ins>
            <w:del w:id="11621" w:author="Rapporteur" w:date="2018-06-26T11:41:00Z">
              <w:r>
                <w:rPr>
                  <w:lang w:eastAsia="en-GB"/>
                </w:rPr>
                <w:delText>configured, indicates whether</w:delText>
              </w:r>
            </w:del>
            <w:commentRangeEnd w:id="11619"/>
            <w:r>
              <w:rPr>
                <w:rStyle w:val="CommentReference"/>
              </w:rPr>
              <w:commentReference w:id="11619"/>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22" w:name="_Toc510018619"/>
      <w:r w:rsidRPr="002F4587">
        <w:t>–</w:t>
      </w:r>
      <w:r w:rsidRPr="002F4587">
        <w:tab/>
      </w:r>
      <w:r w:rsidRPr="002F4587">
        <w:rPr>
          <w:i/>
        </w:rPr>
        <w:t>MeasConfig</w:t>
      </w:r>
      <w:bookmarkEnd w:id="11622"/>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23"/>
      <w:r w:rsidRPr="002F4587">
        <w:rPr>
          <w:i/>
        </w:rPr>
        <w:t>MeasConfig</w:t>
      </w:r>
      <w:r w:rsidRPr="002F4587">
        <w:t xml:space="preserve"> information element</w:t>
      </w:r>
      <w:commentRangeEnd w:id="11623"/>
      <w:r>
        <w:rPr>
          <w:rStyle w:val="CommentReference"/>
          <w:b w:val="0"/>
        </w:rPr>
        <w:commentReference w:id="11623"/>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24"/>
      <w:r w:rsidRPr="002F4587">
        <w:t>.</w:t>
      </w:r>
      <w:commentRangeEnd w:id="11624"/>
      <w:r>
        <w:rPr>
          <w:rStyle w:val="CommentReference"/>
          <w:rFonts w:ascii="Arial" w:hAnsi="Arial"/>
          <w:color w:val="auto"/>
        </w:rPr>
        <w:commentReference w:id="11624"/>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宋体"/>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宋体"/>
                <w:b/>
                <w:i/>
                <w:lang w:eastAsia="zh-CN"/>
              </w:rPr>
            </w:pPr>
            <w:r w:rsidRPr="002F4587">
              <w:rPr>
                <w:rFonts w:eastAsia="宋体"/>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宋体"/>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宋体"/>
                <w:b/>
                <w:i/>
                <w:lang w:eastAsia="zh-CN"/>
              </w:rPr>
            </w:pPr>
            <w:r w:rsidRPr="002F4587">
              <w:rPr>
                <w:rFonts w:eastAsia="宋体"/>
                <w:b/>
                <w:i/>
                <w:lang w:eastAsia="zh-CN"/>
              </w:rPr>
              <w:t>measIdToAddModList</w:t>
            </w:r>
          </w:p>
          <w:p w14:paraId="19DE969E" w14:textId="77777777" w:rsidR="005D2A1B" w:rsidRPr="002F4587" w:rsidRDefault="005D2A1B" w:rsidP="00D76B52">
            <w:pPr>
              <w:pStyle w:val="TAL"/>
              <w:rPr>
                <w:rFonts w:eastAsia="宋体"/>
                <w:lang w:eastAsia="zh-CN"/>
              </w:rPr>
            </w:pPr>
            <w:r w:rsidRPr="002F4587">
              <w:rPr>
                <w:rFonts w:eastAsia="宋体"/>
                <w:lang w:eastAsia="zh-CN"/>
              </w:rPr>
              <w:t>List of measurement identities</w:t>
            </w:r>
            <w:r w:rsidRPr="002F4587">
              <w:t xml:space="preserve"> to add and/or modify</w:t>
            </w:r>
            <w:r w:rsidRPr="002F4587">
              <w:rPr>
                <w:rFonts w:eastAsia="宋体"/>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宋体"/>
                <w:b/>
                <w:i/>
                <w:lang w:eastAsia="zh-CN"/>
              </w:rPr>
            </w:pPr>
            <w:r w:rsidRPr="002F4587">
              <w:rPr>
                <w:rFonts w:eastAsia="宋体"/>
                <w:b/>
                <w:i/>
                <w:lang w:eastAsia="zh-CN"/>
              </w:rPr>
              <w:t>measIdToRemoveList</w:t>
            </w:r>
          </w:p>
          <w:p w14:paraId="0507B9DA" w14:textId="77777777" w:rsidR="005D2A1B" w:rsidRPr="002F4587" w:rsidRDefault="005D2A1B" w:rsidP="00D76B52">
            <w:pPr>
              <w:pStyle w:val="TAL"/>
              <w:rPr>
                <w:rFonts w:eastAsia="宋体"/>
                <w:lang w:eastAsia="zh-CN"/>
              </w:rPr>
            </w:pPr>
            <w:r w:rsidRPr="002F4587">
              <w:rPr>
                <w:rFonts w:eastAsia="宋体"/>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宋体"/>
                <w:b/>
                <w:i/>
                <w:lang w:eastAsia="zh-CN"/>
              </w:rPr>
            </w:pPr>
            <w:r w:rsidRPr="002F4587">
              <w:rPr>
                <w:rFonts w:eastAsia="宋体"/>
                <w:b/>
                <w:i/>
                <w:lang w:eastAsia="zh-CN"/>
              </w:rPr>
              <w:t>measObjectToAddModList</w:t>
            </w:r>
          </w:p>
          <w:p w14:paraId="09740B3C" w14:textId="77777777" w:rsidR="005D2A1B" w:rsidRPr="002F4587" w:rsidRDefault="005D2A1B" w:rsidP="00D76B52">
            <w:pPr>
              <w:pStyle w:val="TAL"/>
              <w:rPr>
                <w:rFonts w:eastAsia="宋体"/>
                <w:lang w:eastAsia="zh-CN"/>
              </w:rPr>
            </w:pPr>
            <w:r w:rsidRPr="002F4587">
              <w:rPr>
                <w:rFonts w:eastAsia="宋体"/>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宋体"/>
                <w:b/>
                <w:i/>
                <w:lang w:eastAsia="zh-CN"/>
              </w:rPr>
            </w:pPr>
            <w:r w:rsidRPr="002F4587">
              <w:rPr>
                <w:rFonts w:eastAsia="宋体"/>
                <w:b/>
                <w:i/>
                <w:lang w:eastAsia="zh-CN"/>
              </w:rPr>
              <w:t>measObjectToRemoveList</w:t>
            </w:r>
          </w:p>
          <w:p w14:paraId="3F801E5A" w14:textId="77777777" w:rsidR="005D2A1B" w:rsidRPr="002F4587" w:rsidRDefault="005D2A1B" w:rsidP="00D76B52">
            <w:pPr>
              <w:pStyle w:val="TAL"/>
              <w:rPr>
                <w:rFonts w:eastAsia="宋体"/>
                <w:lang w:eastAsia="zh-CN"/>
              </w:rPr>
            </w:pPr>
            <w:r w:rsidRPr="002F4587">
              <w:rPr>
                <w:rFonts w:eastAsia="宋体"/>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宋体"/>
                <w:b/>
                <w:i/>
                <w:lang w:eastAsia="zh-CN"/>
              </w:rPr>
            </w:pPr>
            <w:r w:rsidRPr="002F4587">
              <w:rPr>
                <w:rFonts w:eastAsia="宋体"/>
                <w:b/>
                <w:i/>
                <w:lang w:eastAsia="zh-CN"/>
              </w:rPr>
              <w:t xml:space="preserve">reportConfigToRemoveList </w:t>
            </w:r>
          </w:p>
          <w:p w14:paraId="7D3D90E8" w14:textId="77777777" w:rsidR="005D2A1B" w:rsidRPr="002F4587" w:rsidRDefault="005D2A1B" w:rsidP="00D76B52">
            <w:pPr>
              <w:pStyle w:val="TAL"/>
              <w:rPr>
                <w:rFonts w:eastAsia="宋体"/>
                <w:lang w:eastAsia="zh-CN"/>
              </w:rPr>
            </w:pPr>
            <w:r w:rsidRPr="002F4587">
              <w:rPr>
                <w:rFonts w:eastAsia="宋体"/>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宋体"/>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5"/>
            <w:del w:id="11626" w:author="Rapporteur" w:date="2018-06-29T23:08:00Z">
              <w:r w:rsidRPr="002F4587" w:rsidDel="00C26B95">
                <w:rPr>
                  <w:lang w:eastAsia="zh-CN"/>
                </w:rPr>
                <w:delText>T</w:delText>
              </w:r>
            </w:del>
            <w:del w:id="11627" w:author="Rapporteur" w:date="2018-07-10T21:51:00Z">
              <w:r w:rsidRPr="002F4587" w:rsidDel="00DA6F86">
                <w:rPr>
                  <w:lang w:eastAsia="zh-CN"/>
                </w:rPr>
                <w:delText xml:space="preserve">he UE is only required to </w:delText>
              </w:r>
              <w:commentRangeStart w:id="11628"/>
              <w:r w:rsidRPr="002F4587" w:rsidDel="00DA6F86">
                <w:rPr>
                  <w:lang w:eastAsia="zh-CN"/>
                </w:rPr>
                <w:delText xml:space="preserve">perform measurements </w:delText>
              </w:r>
            </w:del>
            <w:commentRangeEnd w:id="11625"/>
            <w:r>
              <w:rPr>
                <w:rStyle w:val="CommentReference"/>
              </w:rPr>
              <w:commentReference w:id="11625"/>
            </w:r>
            <w:commentRangeEnd w:id="11628"/>
            <w:r>
              <w:rPr>
                <w:rStyle w:val="CommentReference"/>
              </w:rPr>
              <w:commentReference w:id="11628"/>
            </w:r>
            <w:del w:id="11629"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30" w:name="_Toc510018620"/>
      <w:r w:rsidRPr="00F35584">
        <w:t>–</w:t>
      </w:r>
      <w:r w:rsidRPr="00F35584">
        <w:tab/>
      </w:r>
      <w:r w:rsidRPr="00F35584">
        <w:rPr>
          <w:i/>
        </w:rPr>
        <w:t>MeasGapConfig</w:t>
      </w:r>
      <w:bookmarkEnd w:id="11630"/>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31"/>
      <w:r w:rsidRPr="00F35584">
        <w:rPr>
          <w:bCs/>
          <w:i/>
          <w:iCs/>
        </w:rPr>
        <w:t>MeasGa</w:t>
      </w:r>
      <w:commentRangeStart w:id="11632"/>
      <w:r w:rsidRPr="00F35584">
        <w:rPr>
          <w:bCs/>
          <w:i/>
          <w:iCs/>
        </w:rPr>
        <w:t>pConfig</w:t>
      </w:r>
      <w:commentRangeEnd w:id="11632"/>
      <w:r>
        <w:rPr>
          <w:rStyle w:val="CommentReference"/>
          <w:b w:val="0"/>
        </w:rPr>
        <w:commentReference w:id="11632"/>
      </w:r>
      <w:r w:rsidRPr="00F35584">
        <w:t>information element</w:t>
      </w:r>
      <w:commentRangeEnd w:id="11631"/>
      <w:r>
        <w:rPr>
          <w:rStyle w:val="CommentReference"/>
          <w:b w:val="0"/>
        </w:rPr>
        <w:commentReference w:id="11631"/>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33" w:author="R2-1810848 SA" w:date="2018-07-10T13:17:00Z"/>
        </w:rPr>
      </w:pPr>
      <w:r w:rsidRPr="00F35584">
        <w:tab/>
        <w:t>...</w:t>
      </w:r>
      <w:ins w:id="11634" w:author="R2-1810848 SA" w:date="2018-07-10T13:17:00Z">
        <w:r>
          <w:t>,</w:t>
        </w:r>
      </w:ins>
    </w:p>
    <w:p w14:paraId="47DD4786" w14:textId="77777777" w:rsidR="005D2A1B" w:rsidRDefault="005D2A1B" w:rsidP="005D2A1B">
      <w:pPr>
        <w:pStyle w:val="PL"/>
        <w:rPr>
          <w:ins w:id="11635" w:author="R2-1810848 SA" w:date="2018-07-10T13:18:00Z"/>
        </w:rPr>
      </w:pPr>
      <w:ins w:id="11636" w:author="R2-1810848 SA" w:date="2018-07-10T13:18:00Z">
        <w:r>
          <w:tab/>
          <w:t>[[</w:t>
        </w:r>
      </w:ins>
    </w:p>
    <w:p w14:paraId="0F0DAAB0" w14:textId="77777777" w:rsidR="005D2A1B" w:rsidRPr="00F35584" w:rsidRDefault="005D2A1B" w:rsidP="005D2A1B">
      <w:pPr>
        <w:pStyle w:val="PL"/>
        <w:rPr>
          <w:ins w:id="11637" w:author="R2-1810848 SA" w:date="2018-07-10T13:18:00Z"/>
        </w:rPr>
      </w:pPr>
      <w:ins w:id="11638"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39" w:author="R2-1810848 SA" w:date="2018-07-10T13:18:00Z"/>
        </w:rPr>
      </w:pPr>
      <w:ins w:id="11640"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41" w:author="R2-1810848 SA" w:date="2018-07-10T13:18:00Z"/>
        </w:rPr>
      </w:pPr>
      <w:ins w:id="11642"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43"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44" w:author="Rapporteur ASN1 SA" w:date="2018-07-13T12:59:00Z">
            <w:rPr/>
          </w:rPrChange>
        </w:rPr>
      </w:pPr>
      <w:r w:rsidRPr="00F35584">
        <w:tab/>
      </w:r>
      <w:bookmarkStart w:id="11645" w:name="_Hlk508484848"/>
      <w:bookmarkStart w:id="11646" w:name="_Hlk507610347"/>
      <w:r w:rsidR="00BE0363" w:rsidRPr="00BE0363">
        <w:rPr>
          <w:lang w:val="sv-SE"/>
          <w:rPrChange w:id="11647"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48" w:author="Rapporteur ASN1 SA" w:date="2018-07-13T12:59:00Z">
            <w:rPr>
              <w:rFonts w:ascii="Times New Roman" w:eastAsia="Times New Roman" w:hAnsi="Times New Roman"/>
              <w:noProof w:val="0"/>
              <w:sz w:val="20"/>
              <w:lang w:eastAsia="ja-JP"/>
            </w:rPr>
          </w:rPrChange>
        </w:rPr>
        <w:tab/>
      </w:r>
      <w:r w:rsidR="00BE0363" w:rsidRPr="00BE0363">
        <w:rPr>
          <w:lang w:val="sv-SE"/>
          <w:rPrChange w:id="11649" w:author="Rapporteur ASN1 SA" w:date="2018-07-13T12:59:00Z">
            <w:rPr>
              <w:rFonts w:ascii="Times New Roman" w:eastAsia="Times New Roman" w:hAnsi="Times New Roman"/>
              <w:noProof w:val="0"/>
              <w:sz w:val="20"/>
              <w:lang w:eastAsia="ja-JP"/>
            </w:rPr>
          </w:rPrChange>
        </w:rPr>
        <w:tab/>
      </w:r>
      <w:r w:rsidR="00BE0363" w:rsidRPr="00BE0363">
        <w:rPr>
          <w:lang w:val="sv-SE"/>
          <w:rPrChange w:id="11650" w:author="Rapporteur ASN1 SA" w:date="2018-07-13T12:59:00Z">
            <w:rPr>
              <w:rFonts w:ascii="Times New Roman" w:eastAsia="Times New Roman" w:hAnsi="Times New Roman"/>
              <w:noProof w:val="0"/>
              <w:sz w:val="20"/>
              <w:lang w:eastAsia="ja-JP"/>
            </w:rPr>
          </w:rPrChange>
        </w:rPr>
        <w:tab/>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lang w:val="sv-SE"/>
          <w:rPrChange w:id="11652" w:author="Rapporteur ASN1 SA" w:date="2018-07-13T12:59:00Z">
            <w:rPr>
              <w:rFonts w:ascii="Times New Roman" w:eastAsia="Times New Roman" w:hAnsi="Times New Roman"/>
              <w:noProof w:val="0"/>
              <w:sz w:val="20"/>
              <w:lang w:eastAsia="ja-JP"/>
            </w:rPr>
          </w:rPrChange>
        </w:rPr>
        <w:tab/>
      </w:r>
      <w:r w:rsidR="00BE0363" w:rsidRPr="00BE0363">
        <w:rPr>
          <w:lang w:val="sv-SE"/>
          <w:rPrChange w:id="11653" w:author="Rapporteur ASN1 SA" w:date="2018-07-13T12:59:00Z">
            <w:rPr>
              <w:rFonts w:ascii="Times New Roman" w:eastAsia="Times New Roman" w:hAnsi="Times New Roman"/>
              <w:noProof w:val="0"/>
              <w:sz w:val="20"/>
              <w:lang w:eastAsia="ja-JP"/>
            </w:rPr>
          </w:rPrChange>
        </w:rPr>
        <w:tab/>
      </w:r>
      <w:r w:rsidR="00BE0363" w:rsidRPr="00BE0363">
        <w:rPr>
          <w:lang w:val="sv-SE"/>
          <w:rPrChange w:id="11654" w:author="Rapporteur ASN1 SA" w:date="2018-07-13T12:59:00Z">
            <w:rPr>
              <w:rFonts w:ascii="Times New Roman" w:eastAsia="Times New Roman" w:hAnsi="Times New Roman"/>
              <w:noProof w:val="0"/>
              <w:sz w:val="20"/>
              <w:lang w:eastAsia="ja-JP"/>
            </w:rPr>
          </w:rPrChange>
        </w:rPr>
        <w:tab/>
      </w:r>
      <w:r w:rsidR="00BE0363" w:rsidRPr="00BE0363">
        <w:rPr>
          <w:lang w:val="sv-SE"/>
          <w:rPrChange w:id="11655"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6"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57" w:author="Rapporteur ASN1 SA" w:date="2018-07-13T12:59:00Z">
            <w:rPr>
              <w:rFonts w:ascii="Times New Roman" w:eastAsia="Times New Roman" w:hAnsi="Times New Roman"/>
              <w:noProof w:val="0"/>
              <w:sz w:val="20"/>
              <w:lang w:eastAsia="ja-JP"/>
            </w:rPr>
          </w:rPrChange>
        </w:rPr>
        <w:t xml:space="preserve"> {ms0, ms0dot25, ms0dot5},</w:t>
      </w:r>
      <w:bookmarkEnd w:id="11645"/>
    </w:p>
    <w:bookmarkEnd w:id="11646"/>
    <w:p w14:paraId="1BED8D61" w14:textId="77777777" w:rsidR="005D2A1B" w:rsidRPr="00F35584" w:rsidRDefault="00BE0363" w:rsidP="005D2A1B">
      <w:pPr>
        <w:pStyle w:val="PL"/>
      </w:pPr>
      <w:r w:rsidRPr="00BE0363">
        <w:rPr>
          <w:lang w:val="sv-SE"/>
          <w:rPrChange w:id="11658"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43"/>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60" w:author="R2-1810848 SA" w:date="2018-07-10T13:18:00Z"/>
                <w:b/>
                <w:bCs/>
                <w:i/>
                <w:lang w:eastAsia="en-GB"/>
              </w:rPr>
            </w:pPr>
            <w:ins w:id="11661"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62" w:author="R2-1810848 SA" w:date="2018-07-10T13:18:00Z"/>
                <w:b/>
                <w:bCs/>
                <w:i/>
                <w:lang w:eastAsia="en-GB"/>
              </w:rPr>
            </w:pPr>
            <w:ins w:id="11663"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4"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66" w:author="R2-1810848 SA" w:date="2018-07-10T13:19:00Z"/>
                <w:b/>
                <w:bCs/>
                <w:i/>
                <w:lang w:eastAsia="en-GB"/>
              </w:rPr>
            </w:pPr>
            <w:ins w:id="11667" w:author="R2-1810848 SA" w:date="2018-07-10T13:19:00Z">
              <w:r>
                <w:rPr>
                  <w:b/>
                  <w:bCs/>
                  <w:i/>
                  <w:lang w:eastAsia="en-GB"/>
                </w:rPr>
                <w:t>gapUE</w:t>
              </w:r>
            </w:ins>
          </w:p>
          <w:p w14:paraId="1723488C" w14:textId="77777777" w:rsidR="005D2A1B" w:rsidRPr="00F35584" w:rsidRDefault="005D2A1B" w:rsidP="00D76B52">
            <w:pPr>
              <w:pStyle w:val="TAL"/>
              <w:rPr>
                <w:ins w:id="11668" w:author="R2-1810848 SA" w:date="2018-07-10T13:19:00Z"/>
                <w:b/>
                <w:bCs/>
                <w:i/>
                <w:lang w:eastAsia="en-GB"/>
              </w:rPr>
            </w:pPr>
            <w:ins w:id="11669"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70" w:name="_Toc510531689"/>
      <w:r w:rsidRPr="00E97270">
        <w:rPr>
          <w:lang w:eastAsia="en-US"/>
        </w:rPr>
        <w:lastRenderedPageBreak/>
        <w:t>–</w:t>
      </w:r>
      <w:r w:rsidRPr="00E97270">
        <w:rPr>
          <w:lang w:eastAsia="en-US"/>
        </w:rPr>
        <w:tab/>
      </w:r>
      <w:r w:rsidRPr="00866AE1">
        <w:rPr>
          <w:i/>
          <w:noProof/>
          <w:lang w:eastAsia="en-US"/>
        </w:rPr>
        <w:t>MeasGapSharingConfig</w:t>
      </w:r>
      <w:bookmarkEnd w:id="11670"/>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71"/>
      <w:commentRangeStart w:id="11672"/>
      <w:r w:rsidRPr="00866AE1">
        <w:rPr>
          <w:i/>
        </w:rPr>
        <w:t>MeasGapSharingConfig</w:t>
      </w:r>
      <w:r w:rsidRPr="00E97270">
        <w:t xml:space="preserve"> information element</w:t>
      </w:r>
      <w:commentRangeEnd w:id="11671"/>
      <w:r>
        <w:rPr>
          <w:rStyle w:val="CommentReference"/>
          <w:b w:val="0"/>
        </w:rPr>
        <w:commentReference w:id="11671"/>
      </w:r>
      <w:commentRangeEnd w:id="11672"/>
      <w:r>
        <w:rPr>
          <w:rStyle w:val="CommentReference"/>
          <w:b w:val="0"/>
        </w:rPr>
        <w:commentReference w:id="11672"/>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73" w:author="R2-1810848 SA" w:date="2018-07-10T13:19:00Z"/>
        </w:rPr>
      </w:pPr>
      <w:r w:rsidRPr="00E97270">
        <w:tab/>
        <w:t>...</w:t>
      </w:r>
      <w:ins w:id="11674" w:author="R2-1810848 SA" w:date="2018-07-10T13:19:00Z">
        <w:r>
          <w:t>,</w:t>
        </w:r>
      </w:ins>
    </w:p>
    <w:p w14:paraId="11A102B9" w14:textId="77777777" w:rsidR="005D2A1B" w:rsidRDefault="005D2A1B" w:rsidP="005D2A1B">
      <w:pPr>
        <w:pStyle w:val="PL"/>
        <w:rPr>
          <w:ins w:id="11675" w:author="R2-1810848 SA" w:date="2018-07-10T13:19:00Z"/>
        </w:rPr>
      </w:pPr>
      <w:ins w:id="11676" w:author="R2-1810848 SA" w:date="2018-07-10T13:19:00Z">
        <w:r>
          <w:tab/>
          <w:t>[[</w:t>
        </w:r>
      </w:ins>
    </w:p>
    <w:p w14:paraId="68F21E24" w14:textId="77777777" w:rsidR="005D2A1B" w:rsidRPr="00F4115B" w:rsidRDefault="005D2A1B" w:rsidP="005D2A1B">
      <w:pPr>
        <w:pStyle w:val="PL"/>
        <w:rPr>
          <w:ins w:id="11677" w:author="R2-1810848 SA" w:date="2018-07-10T13:19:00Z"/>
          <w:lang w:val="en-US"/>
        </w:rPr>
      </w:pPr>
      <w:ins w:id="11678"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679" w:author="R2-1810848 SA" w:date="2018-07-10T13:19:00Z"/>
        </w:rPr>
      </w:pPr>
      <w:ins w:id="11680"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681" w:author="R2-1810848 SA" w:date="2018-07-10T13:19:00Z"/>
        </w:rPr>
      </w:pPr>
      <w:ins w:id="11682"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683"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684" w:author="R2-1810848 SA" w:date="2018-07-10T13:20:00Z"/>
        </w:trPr>
        <w:tc>
          <w:tcPr>
            <w:tcW w:w="14281" w:type="dxa"/>
          </w:tcPr>
          <w:p w14:paraId="7782B32B" w14:textId="77777777" w:rsidR="005D2A1B" w:rsidRDefault="005D2A1B" w:rsidP="00D76B52">
            <w:pPr>
              <w:pStyle w:val="TAL"/>
              <w:rPr>
                <w:ins w:id="11685" w:author="R2-1810848 SA" w:date="2018-07-10T13:20:00Z"/>
              </w:rPr>
            </w:pPr>
            <w:ins w:id="11686" w:author="R2-1810848 SA" w:date="2018-07-10T13:20:00Z">
              <w:r>
                <w:rPr>
                  <w:b/>
                  <w:i/>
                </w:rPr>
                <w:t>gapSharingFR1</w:t>
              </w:r>
            </w:ins>
          </w:p>
          <w:p w14:paraId="6C2082B6" w14:textId="77777777" w:rsidR="005D2A1B" w:rsidRDefault="005D2A1B" w:rsidP="00D76B52">
            <w:pPr>
              <w:pStyle w:val="TAL"/>
              <w:rPr>
                <w:ins w:id="11687" w:author="R2-1810848 SA" w:date="2018-07-10T13:20:00Z"/>
                <w:b/>
                <w:i/>
              </w:rPr>
            </w:pPr>
            <w:ins w:id="11688"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689"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690" w:author="R2-1810848 SA" w:date="2018-07-10T13:20:00Z"/>
        </w:trPr>
        <w:tc>
          <w:tcPr>
            <w:tcW w:w="14281" w:type="dxa"/>
          </w:tcPr>
          <w:p w14:paraId="61386BA4" w14:textId="77777777" w:rsidR="005D2A1B" w:rsidRPr="00F4115B" w:rsidRDefault="005D2A1B" w:rsidP="00D76B52">
            <w:pPr>
              <w:pStyle w:val="TAL"/>
              <w:rPr>
                <w:ins w:id="11691" w:author="R2-1810848 SA" w:date="2018-07-10T13:22:00Z"/>
                <w:lang w:val="en-US"/>
              </w:rPr>
            </w:pPr>
            <w:ins w:id="11692" w:author="R2-1810848 SA" w:date="2018-07-10T13:22:00Z">
              <w:r>
                <w:rPr>
                  <w:b/>
                  <w:i/>
                </w:rPr>
                <w:t>gapSharing</w:t>
              </w:r>
              <w:r w:rsidRPr="00F4115B">
                <w:rPr>
                  <w:b/>
                  <w:i/>
                  <w:lang w:val="en-US"/>
                </w:rPr>
                <w:t>UE</w:t>
              </w:r>
            </w:ins>
          </w:p>
          <w:p w14:paraId="4C865363" w14:textId="77777777" w:rsidR="005D2A1B" w:rsidRDefault="005D2A1B" w:rsidP="00D76B52">
            <w:pPr>
              <w:pStyle w:val="TAL"/>
              <w:rPr>
                <w:ins w:id="11693" w:author="R2-1810848 SA" w:date="2018-07-10T13:20:00Z"/>
                <w:b/>
                <w:i/>
              </w:rPr>
            </w:pPr>
            <w:ins w:id="11694"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683"/>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695" w:name="_Toc510018622"/>
      <w:r w:rsidRPr="00F35584">
        <w:t>–</w:t>
      </w:r>
      <w:r w:rsidRPr="00F35584">
        <w:tab/>
      </w:r>
      <w:r w:rsidRPr="00F35584">
        <w:rPr>
          <w:i/>
        </w:rPr>
        <w:t>MeasIdToAddModList</w:t>
      </w:r>
      <w:bookmarkEnd w:id="11695"/>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696" w:name="_Toc510018623"/>
      <w:r w:rsidRPr="00F35584">
        <w:rPr>
          <w:i/>
          <w:iCs/>
        </w:rPr>
        <w:t>–</w:t>
      </w:r>
      <w:r w:rsidRPr="00F35584">
        <w:rPr>
          <w:i/>
          <w:iCs/>
        </w:rPr>
        <w:tab/>
        <w:t>MeasObjectEUTRA</w:t>
      </w:r>
      <w:bookmarkEnd w:id="11696"/>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697" w:author="SA R2-1809060" w:date="2018-05-31T16:58:00Z"/>
        </w:rPr>
      </w:pPr>
      <w:bookmarkStart w:id="11698" w:name="_Hlk497717758"/>
      <w:ins w:id="11699" w:author="SA R2-1809060" w:date="2018-05-31T16:58:00Z">
        <w:r w:rsidRPr="00A21C0F">
          <w:rPr>
            <w:i/>
          </w:rPr>
          <w:t>MeasObjectEUTRA</w:t>
        </w:r>
        <w:r w:rsidRPr="00A21C0F">
          <w:t xml:space="preserve"> information </w:t>
        </w:r>
        <w:commentRangeStart w:id="11700"/>
        <w:r w:rsidRPr="00A21C0F">
          <w:t>element</w:t>
        </w:r>
      </w:ins>
      <w:commentRangeEnd w:id="11700"/>
      <w:r w:rsidR="00CF25B2">
        <w:rPr>
          <w:rStyle w:val="CommentReference"/>
          <w:b w:val="0"/>
        </w:rPr>
        <w:commentReference w:id="11700"/>
      </w:r>
    </w:p>
    <w:p w14:paraId="4BBA6738" w14:textId="77777777" w:rsidR="005D2A1B" w:rsidRPr="00A21C0F" w:rsidRDefault="005D2A1B" w:rsidP="005D2A1B">
      <w:pPr>
        <w:pStyle w:val="PL"/>
        <w:rPr>
          <w:ins w:id="11701" w:author="SA R2-1809060" w:date="2018-05-31T16:58:00Z"/>
        </w:rPr>
      </w:pPr>
    </w:p>
    <w:p w14:paraId="4916A5E3" w14:textId="77777777" w:rsidR="005D2A1B" w:rsidRDefault="005D2A1B" w:rsidP="005D2A1B">
      <w:pPr>
        <w:pStyle w:val="PL"/>
        <w:rPr>
          <w:ins w:id="11702" w:author="SA R2-1809060" w:date="2018-05-31T16:58:00Z"/>
        </w:rPr>
      </w:pPr>
    </w:p>
    <w:p w14:paraId="04E6C771" w14:textId="77777777" w:rsidR="005D2A1B" w:rsidRPr="00F902E4" w:rsidRDefault="005D2A1B" w:rsidP="005D2A1B">
      <w:pPr>
        <w:pStyle w:val="PL"/>
        <w:rPr>
          <w:ins w:id="11703" w:author="SA R2-1809060" w:date="2018-05-31T16:58:00Z"/>
          <w:color w:val="808080"/>
        </w:rPr>
      </w:pPr>
      <w:ins w:id="11704" w:author="SA R2-1809060" w:date="2018-05-31T16:58:00Z">
        <w:r w:rsidRPr="00F902E4">
          <w:rPr>
            <w:color w:val="808080"/>
          </w:rPr>
          <w:t>-- ASN1START</w:t>
        </w:r>
      </w:ins>
    </w:p>
    <w:p w14:paraId="247DE297" w14:textId="77777777" w:rsidR="005D2A1B" w:rsidRPr="00F902E4" w:rsidRDefault="005D2A1B" w:rsidP="005D2A1B">
      <w:pPr>
        <w:pStyle w:val="PL"/>
        <w:rPr>
          <w:ins w:id="11705" w:author="SA R2-1809060" w:date="2018-05-31T16:58:00Z"/>
          <w:color w:val="808080"/>
        </w:rPr>
      </w:pPr>
      <w:ins w:id="11706" w:author="SA R2-1809060" w:date="2018-05-31T16:58:00Z">
        <w:r w:rsidRPr="00F902E4">
          <w:rPr>
            <w:color w:val="808080"/>
          </w:rPr>
          <w:t>-- TAG-MEAS-</w:t>
        </w:r>
      </w:ins>
      <w:commentRangeStart w:id="11707"/>
      <w:ins w:id="11708" w:author="Nokia (Tero)" w:date="2018-06-25T17:15:00Z">
        <w:r>
          <w:rPr>
            <w:color w:val="808080"/>
          </w:rPr>
          <w:t>OBJ</w:t>
        </w:r>
      </w:ins>
      <w:commentRangeEnd w:id="11707"/>
      <w:r w:rsidR="00F0413D">
        <w:rPr>
          <w:rStyle w:val="CommentReference"/>
          <w:rFonts w:ascii="Arial" w:eastAsia="Times New Roman" w:hAnsi="Arial"/>
          <w:noProof w:val="0"/>
          <w:lang w:eastAsia="ja-JP"/>
        </w:rPr>
        <w:commentReference w:id="11707"/>
      </w:r>
      <w:ins w:id="11709" w:author="Nokia (Tero)" w:date="2018-06-25T17:15:00Z">
        <w:r>
          <w:rPr>
            <w:color w:val="808080"/>
          </w:rPr>
          <w:t>ECT</w:t>
        </w:r>
      </w:ins>
      <w:ins w:id="11710" w:author="SA R2-1809060" w:date="2018-05-31T16:58:00Z">
        <w:del w:id="11711" w:author="Nokia (Tero)" w:date="2018-06-25T17:15:00Z">
          <w:r w:rsidRPr="00F902E4" w:rsidDel="005C6208">
            <w:rPr>
              <w:color w:val="808080"/>
            </w:rPr>
            <w:delText>MeasObject</w:delText>
          </w:r>
        </w:del>
      </w:ins>
      <w:ins w:id="11712" w:author="Nokia (Tero)" w:date="2018-06-25T17:15:00Z">
        <w:r>
          <w:rPr>
            <w:color w:val="808080"/>
          </w:rPr>
          <w:t>-</w:t>
        </w:r>
      </w:ins>
      <w:ins w:id="11713" w:author="SA R2-1809060" w:date="2018-05-31T16:58:00Z">
        <w:r w:rsidRPr="00F902E4">
          <w:rPr>
            <w:color w:val="808080"/>
          </w:rPr>
          <w:t>EUTRA-NR-START</w:t>
        </w:r>
      </w:ins>
    </w:p>
    <w:p w14:paraId="0C6A789A" w14:textId="77777777" w:rsidR="005D2A1B" w:rsidRDefault="005D2A1B" w:rsidP="005D2A1B">
      <w:pPr>
        <w:pStyle w:val="PL"/>
        <w:rPr>
          <w:ins w:id="11714" w:author="SA R2-1809060" w:date="2018-05-31T16:58:00Z"/>
        </w:rPr>
      </w:pPr>
    </w:p>
    <w:p w14:paraId="6BA152D5" w14:textId="77777777" w:rsidR="005D2A1B" w:rsidRPr="00A21C0F" w:rsidRDefault="005D2A1B" w:rsidP="005D2A1B">
      <w:pPr>
        <w:pStyle w:val="PL"/>
        <w:rPr>
          <w:ins w:id="11715" w:author="SA R2-1809060" w:date="2018-05-31T16:58:00Z"/>
        </w:rPr>
      </w:pPr>
      <w:commentRangeStart w:id="11716"/>
      <w:ins w:id="11717" w:author="SA R2-1809060" w:date="2018-05-31T16:58:00Z">
        <w:r w:rsidRPr="00BC62FB">
          <w:t>MeasObjectEUTRA</w:t>
        </w:r>
      </w:ins>
      <w:commentRangeEnd w:id="11716"/>
      <w:r>
        <w:rPr>
          <w:rStyle w:val="CommentReference"/>
          <w:rFonts w:ascii="Arial" w:eastAsia="Times New Roman" w:hAnsi="Arial"/>
          <w:noProof w:val="0"/>
          <w:lang w:eastAsia="ja-JP"/>
        </w:rPr>
        <w:commentReference w:id="11716"/>
      </w:r>
      <w:ins w:id="11718"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19" w:author="SA R2-1809060" w:date="2018-05-31T16:58:00Z"/>
        </w:rPr>
      </w:pPr>
      <w:ins w:id="1172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21" w:author="SA R2-1809060" w:date="2018-06-01T07:44:00Z">
        <w:r>
          <w:t>,</w:t>
        </w:r>
      </w:ins>
      <w:ins w:id="1172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23" w:author="SA R2-1809060" w:date="2018-05-31T16:58:00Z"/>
        </w:rPr>
      </w:pPr>
      <w:ins w:id="11724" w:author="SA R2-1809060" w:date="2018-05-31T16:58:00Z">
        <w:r w:rsidRPr="00A21C0F">
          <w:tab/>
        </w:r>
        <w:commentRangeStart w:id="11725"/>
        <w:r w:rsidRPr="00A9351C">
          <w:t>allowedMeasBandwidth</w:t>
        </w:r>
      </w:ins>
      <w:commentRangeEnd w:id="11725"/>
      <w:r>
        <w:rPr>
          <w:rStyle w:val="CommentReference"/>
          <w:rFonts w:ascii="Arial" w:eastAsia="Times New Roman" w:hAnsi="Arial"/>
          <w:noProof w:val="0"/>
          <w:lang w:eastAsia="ja-JP"/>
        </w:rPr>
        <w:commentReference w:id="11725"/>
      </w:r>
      <w:ins w:id="11726" w:author="SA R2-1809060" w:date="2018-05-31T16:58:00Z">
        <w:r w:rsidRPr="00A21C0F">
          <w:tab/>
        </w:r>
        <w:r w:rsidRPr="00A21C0F">
          <w:tab/>
        </w:r>
        <w:r w:rsidRPr="00A21C0F">
          <w:tab/>
        </w:r>
        <w:r w:rsidRPr="00A21C0F">
          <w:tab/>
        </w:r>
        <w:r w:rsidRPr="00A21C0F">
          <w:tab/>
        </w:r>
        <w:r w:rsidRPr="00A21C0F">
          <w:tab/>
        </w:r>
        <w:r w:rsidRPr="00F902E4">
          <w:t>EUTRA-AllowedMeasBandwidth</w:t>
        </w:r>
        <w:del w:id="11727" w:author="Rapporteur ASN1 SA" w:date="2018-06-29T22:44:00Z">
          <w:r w:rsidDel="00CF225D">
            <w:tab/>
          </w:r>
          <w:commentRangeStart w:id="11728"/>
          <w:commentRangeStart w:id="11729"/>
          <w:r w:rsidRPr="00F902E4" w:rsidDel="00CF225D">
            <w:delText>OPTIONAL</w:delText>
          </w:r>
        </w:del>
      </w:ins>
      <w:commentRangeEnd w:id="11728"/>
      <w:commentRangeEnd w:id="11729"/>
      <w:r>
        <w:rPr>
          <w:rStyle w:val="CommentReference"/>
          <w:rFonts w:ascii="Arial" w:eastAsia="Times New Roman" w:hAnsi="Arial"/>
          <w:noProof w:val="0"/>
          <w:lang w:eastAsia="ja-JP"/>
        </w:rPr>
        <w:commentReference w:id="11728"/>
      </w:r>
      <w:r>
        <w:rPr>
          <w:rStyle w:val="CommentReference"/>
          <w:rFonts w:ascii="Arial" w:eastAsia="Times New Roman" w:hAnsi="Arial"/>
          <w:noProof w:val="0"/>
          <w:lang w:eastAsia="ja-JP"/>
        </w:rPr>
        <w:commentReference w:id="11729"/>
      </w:r>
      <w:ins w:id="11731" w:author="SA R2-1809060" w:date="2018-05-31T16:58:00Z">
        <w:r w:rsidRPr="00A21C0F">
          <w:t>,</w:t>
        </w:r>
      </w:ins>
    </w:p>
    <w:p w14:paraId="0ED59664" w14:textId="77777777" w:rsidR="005D2A1B" w:rsidRPr="00F902E4" w:rsidRDefault="005D2A1B" w:rsidP="005D2A1B">
      <w:pPr>
        <w:pStyle w:val="PL"/>
        <w:rPr>
          <w:ins w:id="11732" w:author="SA R2-1809060" w:date="2018-05-31T16:58:00Z"/>
        </w:rPr>
      </w:pPr>
      <w:ins w:id="1173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4" w:author="Rapporteur ASN1 SA" w:date="2018-06-29T22:45:00Z">
        <w:r>
          <w:t>-- Need N</w:t>
        </w:r>
      </w:ins>
    </w:p>
    <w:p w14:paraId="32F727A9" w14:textId="77777777" w:rsidR="005D2A1B" w:rsidRPr="00F902E4" w:rsidRDefault="005D2A1B" w:rsidP="005D2A1B">
      <w:pPr>
        <w:pStyle w:val="PL"/>
        <w:rPr>
          <w:ins w:id="11735" w:author="SA R2-1809060" w:date="2018-05-31T16:58:00Z"/>
        </w:rPr>
      </w:pPr>
      <w:ins w:id="11736" w:author="SA R2-1809060" w:date="2018-05-31T16:58:00Z">
        <w:r w:rsidRPr="00A21C0F">
          <w:tab/>
        </w:r>
        <w:r w:rsidRPr="007830B9">
          <w:t>cellsToAddModList</w:t>
        </w:r>
        <w:r>
          <w:t>EUTRAN</w:t>
        </w:r>
        <w:r w:rsidRPr="00A21C0F">
          <w:tab/>
        </w:r>
        <w:r w:rsidRPr="00A21C0F">
          <w:tab/>
        </w:r>
        <w:r w:rsidRPr="00A21C0F">
          <w:tab/>
        </w:r>
        <w:r>
          <w:tab/>
        </w:r>
        <w:r>
          <w:tab/>
        </w:r>
        <w:r>
          <w:tab/>
        </w:r>
      </w:ins>
      <w:ins w:id="11737" w:author="Rapporteur ASN1 SA" w:date="2018-06-29T22:33:00Z">
        <w:r w:rsidRPr="006560B1">
          <w:t>SEQUENCE (SIZE (1.. maxCellMeasEUTRA)) OF EUTRA-Cell</w:t>
        </w:r>
      </w:ins>
      <w:ins w:id="11738" w:author="SA R2-1809060" w:date="2018-05-31T16:58:00Z">
        <w:del w:id="11739"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40" w:author="Rapporteur ASN1 SA" w:date="2018-06-29T22:45:00Z">
        <w:r>
          <w:t>-- Need N</w:t>
        </w:r>
      </w:ins>
    </w:p>
    <w:p w14:paraId="4EB9541D" w14:textId="77777777" w:rsidR="005D2A1B" w:rsidRPr="00F902E4" w:rsidRDefault="005D2A1B" w:rsidP="005D2A1B">
      <w:pPr>
        <w:pStyle w:val="PL"/>
        <w:rPr>
          <w:ins w:id="11741" w:author="SA R2-1809060" w:date="2018-05-31T16:58:00Z"/>
        </w:rPr>
      </w:pPr>
      <w:ins w:id="11742"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43" w:author="Rapporteur ASN1 SA" w:date="2018-06-29T22:45:00Z">
        <w:r>
          <w:t>-- Need N</w:t>
        </w:r>
      </w:ins>
    </w:p>
    <w:p w14:paraId="36DCAE95" w14:textId="77777777" w:rsidR="005D2A1B" w:rsidRPr="007830B9" w:rsidRDefault="005D2A1B" w:rsidP="005D2A1B">
      <w:pPr>
        <w:pStyle w:val="PL"/>
        <w:rPr>
          <w:ins w:id="11744" w:author="SA R2-1809060" w:date="2018-05-31T16:58:00Z"/>
        </w:rPr>
      </w:pPr>
      <w:ins w:id="11745" w:author="SA R2-1809060" w:date="2018-05-31T16:58:00Z">
        <w:r w:rsidRPr="00A21C0F">
          <w:tab/>
        </w:r>
        <w:r w:rsidRPr="007830B9">
          <w:t>blackCellsToAddModList</w:t>
        </w:r>
        <w:r>
          <w:t>EUTRAN</w:t>
        </w:r>
        <w:r w:rsidRPr="00A21C0F">
          <w:tab/>
        </w:r>
        <w:r w:rsidRPr="00A21C0F">
          <w:tab/>
        </w:r>
        <w:r w:rsidRPr="00A21C0F">
          <w:tab/>
        </w:r>
        <w:r w:rsidRPr="00A21C0F">
          <w:tab/>
        </w:r>
      </w:ins>
      <w:ins w:id="11746" w:author="Rapporteur ASN1 SA" w:date="2018-06-29T22:34:00Z">
        <w:r w:rsidRPr="006560B1">
          <w:t>SEQUENCE (SIZE (1..maxCellMeasEUTRA)) OF EUTRA-BlackCell</w:t>
        </w:r>
      </w:ins>
      <w:ins w:id="11747" w:author="SA R2-1809060" w:date="2018-05-31T16:58:00Z">
        <w:del w:id="11748"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49" w:author="Rapporteur ASN1 SA" w:date="2018-06-29T22:45:00Z">
        <w:r>
          <w:t>-- Need N</w:t>
        </w:r>
      </w:ins>
    </w:p>
    <w:p w14:paraId="4B225FFF" w14:textId="77777777" w:rsidR="005D2A1B" w:rsidRDefault="005D2A1B" w:rsidP="005D2A1B">
      <w:pPr>
        <w:pStyle w:val="PL"/>
        <w:rPr>
          <w:ins w:id="11750" w:author="SA R2-1809060" w:date="2018-05-31T16:58:00Z"/>
        </w:rPr>
      </w:pPr>
      <w:ins w:id="11751"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52" w:author="Rapporteur ASN1 SA" w:date="2018-06-29T22:45:00Z">
        <w:r>
          <w:tab/>
        </w:r>
        <w:r w:rsidRPr="00CF225D">
          <w:t xml:space="preserve">-- Need </w:t>
        </w:r>
        <w:r>
          <w:t>R</w:t>
        </w:r>
      </w:ins>
    </w:p>
    <w:p w14:paraId="00C999A0" w14:textId="77777777" w:rsidR="005D2A1B" w:rsidRDefault="005D2A1B" w:rsidP="005D2A1B">
      <w:pPr>
        <w:pStyle w:val="PL"/>
        <w:rPr>
          <w:ins w:id="11753" w:author="SA R2-1809060" w:date="2018-05-31T16:58:00Z"/>
        </w:rPr>
      </w:pPr>
      <w:ins w:id="11754" w:author="SA R2-1809060" w:date="2018-05-31T16:58:00Z">
        <w:r>
          <w:tab/>
        </w:r>
        <w:commentRangeStart w:id="11755"/>
        <w:r>
          <w:t>e</w:t>
        </w:r>
      </w:ins>
      <w:ins w:id="11756" w:author="Rapporteur ASN1 SA" w:date="2018-06-29T22:35:00Z">
        <w:r>
          <w:t>utra</w:t>
        </w:r>
      </w:ins>
      <w:ins w:id="11757" w:author="SA R2-1809060" w:date="2018-05-31T16:58:00Z">
        <w:del w:id="11758" w:author="Rapporteur ASN1 SA" w:date="2018-06-29T22:35:00Z">
          <w:r w:rsidRPr="00FB07C4" w:rsidDel="006560B1">
            <w:delText>UTRA</w:delText>
          </w:r>
        </w:del>
        <w:r w:rsidRPr="00FB07C4">
          <w:t>-PresenceAntennaPort1</w:t>
        </w:r>
      </w:ins>
      <w:commentRangeEnd w:id="11755"/>
      <w:r>
        <w:rPr>
          <w:rStyle w:val="CommentReference"/>
          <w:rFonts w:ascii="Arial" w:eastAsia="Times New Roman" w:hAnsi="Arial"/>
          <w:noProof w:val="0"/>
          <w:lang w:eastAsia="ja-JP"/>
        </w:rPr>
        <w:commentReference w:id="11755"/>
      </w:r>
      <w:ins w:id="11761" w:author="SA R2-1809060" w:date="2018-05-31T16:58:00Z">
        <w:r>
          <w:tab/>
        </w:r>
        <w:r>
          <w:tab/>
        </w:r>
        <w:r>
          <w:tab/>
        </w:r>
        <w:r>
          <w:tab/>
        </w:r>
        <w:r>
          <w:tab/>
        </w:r>
        <w:r w:rsidRPr="00FB07C4">
          <w:t xml:space="preserve">EUTRA-PresenceAntennaPort1 </w:t>
        </w:r>
        <w:r w:rsidRPr="00FB07C4">
          <w:tab/>
        </w:r>
        <w:del w:id="11762"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63" w:author="SA R2-1809060" w:date="2018-05-31T16:58:00Z"/>
        </w:rPr>
      </w:pPr>
      <w:ins w:id="11764" w:author="SA R2-1809060" w:date="2018-05-31T16:58:00Z">
        <w:r>
          <w:tab/>
          <w:t>e</w:t>
        </w:r>
      </w:ins>
      <w:ins w:id="11765" w:author="Rapporteur ASN1 SA" w:date="2018-06-29T22:35:00Z">
        <w:r>
          <w:t>utra</w:t>
        </w:r>
      </w:ins>
      <w:ins w:id="11766" w:author="SA R2-1809060" w:date="2018-05-31T16:58:00Z">
        <w:del w:id="11767" w:author="Rapporteur ASN1 SA" w:date="2018-06-29T22:35:00Z">
          <w:r w:rsidRPr="00F3276D" w:rsidDel="006560B1">
            <w:delText>UTRA</w:delText>
          </w:r>
        </w:del>
        <w:r w:rsidRPr="00F3276D">
          <w:t>-Q-OffsetRange</w:t>
        </w:r>
        <w:r>
          <w:tab/>
        </w:r>
        <w:r>
          <w:tab/>
        </w:r>
        <w:r>
          <w:tab/>
        </w:r>
        <w:r>
          <w:tab/>
        </w:r>
        <w:r>
          <w:tab/>
        </w:r>
        <w:r>
          <w:tab/>
        </w:r>
        <w:r>
          <w:tab/>
        </w:r>
        <w:commentRangeStart w:id="11768"/>
        <w:r w:rsidRPr="00F3276D">
          <w:t xml:space="preserve">EUTRA-Q-OffsetRange </w:t>
        </w:r>
      </w:ins>
      <w:commentRangeEnd w:id="11768"/>
      <w:r>
        <w:rPr>
          <w:rStyle w:val="CommentReference"/>
          <w:rFonts w:ascii="Arial" w:eastAsia="Times New Roman" w:hAnsi="Arial"/>
          <w:noProof w:val="0"/>
          <w:lang w:eastAsia="ja-JP"/>
        </w:rPr>
        <w:commentReference w:id="11768"/>
      </w:r>
      <w:ins w:id="11769" w:author="SA R2-1809060" w:date="2018-05-31T16:58:00Z">
        <w:r w:rsidRPr="00F3276D">
          <w:tab/>
          <w:t>OPTIONAL,</w:t>
        </w:r>
      </w:ins>
      <w:ins w:id="11770" w:author="Rapporteur ASN1 SA" w:date="2018-06-29T22:54:00Z">
        <w:r>
          <w:tab/>
          <w:t>-- Need R</w:t>
        </w:r>
      </w:ins>
    </w:p>
    <w:p w14:paraId="028E54B4" w14:textId="77777777" w:rsidR="005D2A1B" w:rsidRPr="00A21C0F" w:rsidRDefault="005D2A1B" w:rsidP="005D2A1B">
      <w:pPr>
        <w:pStyle w:val="PL"/>
        <w:rPr>
          <w:ins w:id="11771" w:author="SA R2-1809060" w:date="2018-05-31T16:58:00Z"/>
        </w:rPr>
      </w:pPr>
      <w:ins w:id="11772" w:author="SA R2-1809060" w:date="2018-05-31T16:58:00Z">
        <w:r w:rsidRPr="00A21C0F">
          <w:tab/>
          <w:t>...</w:t>
        </w:r>
      </w:ins>
    </w:p>
    <w:p w14:paraId="29542913" w14:textId="77777777" w:rsidR="005D2A1B" w:rsidRDefault="005D2A1B" w:rsidP="005D2A1B">
      <w:pPr>
        <w:pStyle w:val="PL"/>
        <w:rPr>
          <w:ins w:id="11773" w:author="SA R2-1809060" w:date="2018-05-31T16:58:00Z"/>
        </w:rPr>
      </w:pPr>
      <w:ins w:id="11774" w:author="SA R2-1809060" w:date="2018-05-31T16:58:00Z">
        <w:r w:rsidRPr="00A21C0F">
          <w:t>}</w:t>
        </w:r>
      </w:ins>
    </w:p>
    <w:p w14:paraId="1CB893C6" w14:textId="77777777" w:rsidR="005D2A1B" w:rsidRDefault="005D2A1B" w:rsidP="005D2A1B">
      <w:pPr>
        <w:pStyle w:val="PL"/>
        <w:rPr>
          <w:ins w:id="11775" w:author="SA R2-1809060" w:date="2018-05-31T16:58:00Z"/>
        </w:rPr>
      </w:pPr>
    </w:p>
    <w:p w14:paraId="7009E38D" w14:textId="77777777" w:rsidR="005D2A1B" w:rsidRPr="004E1F03" w:rsidRDefault="005D2A1B" w:rsidP="005D2A1B">
      <w:pPr>
        <w:pStyle w:val="PL"/>
        <w:rPr>
          <w:ins w:id="11776" w:author="SA R2-1809060" w:date="2018-05-31T16:58:00Z"/>
        </w:rPr>
      </w:pPr>
      <w:ins w:id="1177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78" w:author="Rapporteur ASN1 SA" w:date="2018-06-29T22:35:00Z">
        <w:r>
          <w:t>EUTRA</w:t>
        </w:r>
      </w:ins>
      <w:ins w:id="11779" w:author="Rapporteur ASN1 SA" w:date="2018-06-29T22:36:00Z">
        <w:r>
          <w:t>-</w:t>
        </w:r>
      </w:ins>
      <w:ins w:id="11780" w:author="SA R2-1809060" w:date="2018-05-31T16:58:00Z">
        <w:r w:rsidRPr="004E1F03">
          <w:t>CellIndex</w:t>
        </w:r>
        <w:del w:id="11781" w:author="Rapporteur ASN1 SA" w:date="2018-06-29T22:35:00Z">
          <w:r w:rsidDel="006560B1">
            <w:delText>EUTRA</w:delText>
          </w:r>
        </w:del>
      </w:ins>
    </w:p>
    <w:p w14:paraId="466B8325" w14:textId="77777777" w:rsidR="005D2A1B" w:rsidRPr="004E1F03" w:rsidRDefault="005D2A1B" w:rsidP="005D2A1B">
      <w:pPr>
        <w:pStyle w:val="PL"/>
        <w:rPr>
          <w:ins w:id="11782" w:author="SA R2-1809060" w:date="2018-05-31T16:58:00Z"/>
        </w:rPr>
      </w:pPr>
    </w:p>
    <w:p w14:paraId="25930413" w14:textId="77777777" w:rsidR="005D2A1B" w:rsidRPr="004E1F03" w:rsidRDefault="005D2A1B" w:rsidP="005D2A1B">
      <w:pPr>
        <w:pStyle w:val="PL"/>
        <w:rPr>
          <w:ins w:id="11783" w:author="SA R2-1809060" w:date="2018-05-31T16:58:00Z"/>
        </w:rPr>
      </w:pPr>
      <w:ins w:id="11784" w:author="Rapporteur ASN1 SA" w:date="2018-06-29T22:35:00Z">
        <w:r>
          <w:t>EUTRA</w:t>
        </w:r>
      </w:ins>
      <w:ins w:id="11785" w:author="Rapporteur ASN1 SA" w:date="2018-06-29T22:36:00Z">
        <w:r>
          <w:t>-</w:t>
        </w:r>
      </w:ins>
      <w:ins w:id="11786" w:author="SA R2-1809060" w:date="2018-05-31T16:58:00Z">
        <w:r w:rsidRPr="004E1F03">
          <w:t>CellIndex</w:t>
        </w:r>
        <w:del w:id="11787"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788" w:author="SA R2-1809060" w:date="2018-05-31T16:58:00Z"/>
        </w:rPr>
      </w:pPr>
    </w:p>
    <w:p w14:paraId="48D0CE09" w14:textId="77777777" w:rsidR="005D2A1B" w:rsidRPr="004E1F03" w:rsidDel="006560B1" w:rsidRDefault="005D2A1B" w:rsidP="005D2A1B">
      <w:pPr>
        <w:pStyle w:val="PL"/>
        <w:rPr>
          <w:ins w:id="11789" w:author="SA R2-1809060" w:date="2018-05-31T16:58:00Z"/>
          <w:del w:id="11790" w:author="Rapporteur ASN1 SA" w:date="2018-06-29T22:36:00Z"/>
        </w:rPr>
      </w:pPr>
      <w:ins w:id="11791" w:author="SA R2-1809060" w:date="2018-05-31T16:58:00Z">
        <w:del w:id="11792"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793" w:author="SA R2-1809060" w:date="2018-05-31T16:58:00Z"/>
        </w:rPr>
      </w:pPr>
    </w:p>
    <w:p w14:paraId="0F2CBBDC" w14:textId="77777777" w:rsidR="005D2A1B" w:rsidRPr="004E1F03" w:rsidRDefault="005D2A1B" w:rsidP="005D2A1B">
      <w:pPr>
        <w:pStyle w:val="PL"/>
        <w:rPr>
          <w:ins w:id="11794" w:author="SA R2-1809060" w:date="2018-05-31T16:58:00Z"/>
        </w:rPr>
      </w:pPr>
      <w:ins w:id="11795" w:author="Rapporteur ASN1 SA" w:date="2018-06-29T22:36:00Z">
        <w:r>
          <w:t>EUTRA-</w:t>
        </w:r>
      </w:ins>
      <w:ins w:id="11796" w:author="SA R2-1809060" w:date="2018-05-31T16:58:00Z">
        <w:r w:rsidRPr="004E1F03">
          <w:t>Cell</w:t>
        </w:r>
        <w:del w:id="11797"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798" w:author="SA R2-1809060" w:date="2018-05-31T16:58:00Z"/>
        </w:rPr>
      </w:pPr>
      <w:ins w:id="11799" w:author="SA R2-1809060" w:date="2018-05-31T16:58:00Z">
        <w:r w:rsidRPr="004E1F03">
          <w:tab/>
        </w:r>
        <w:commentRangeStart w:id="11800"/>
        <w:commentRangeStart w:id="11801"/>
        <w:r w:rsidRPr="004E1F03">
          <w:t>cellIndex</w:t>
        </w:r>
      </w:ins>
      <w:commentRangeEnd w:id="11800"/>
      <w:commentRangeEnd w:id="11801"/>
      <w:r w:rsidR="00323070">
        <w:rPr>
          <w:rStyle w:val="CommentReference"/>
          <w:rFonts w:ascii="Arial" w:eastAsia="Times New Roman" w:hAnsi="Arial"/>
          <w:noProof w:val="0"/>
          <w:lang w:eastAsia="ja-JP"/>
        </w:rPr>
        <w:commentReference w:id="11800"/>
      </w:r>
      <w:r>
        <w:rPr>
          <w:rStyle w:val="CommentReference"/>
          <w:rFonts w:ascii="Arial" w:eastAsia="Times New Roman" w:hAnsi="Arial"/>
          <w:noProof w:val="0"/>
          <w:lang w:eastAsia="ja-JP"/>
        </w:rPr>
        <w:commentReference w:id="11801"/>
      </w:r>
      <w:ins w:id="11802" w:author="SA R2-1809060" w:date="2018-05-31T16:58:00Z">
        <w:r w:rsidRPr="004E1F03">
          <w:tab/>
        </w:r>
        <w:r w:rsidRPr="004E1F03">
          <w:tab/>
        </w:r>
        <w:r w:rsidRPr="004E1F03">
          <w:tab/>
        </w:r>
        <w:r w:rsidRPr="004E1F03">
          <w:tab/>
        </w:r>
        <w:r w:rsidRPr="004E1F03">
          <w:tab/>
        </w:r>
        <w:r w:rsidRPr="004E1F03">
          <w:tab/>
        </w:r>
        <w:r w:rsidRPr="004E1F03">
          <w:tab/>
        </w:r>
      </w:ins>
      <w:ins w:id="11803" w:author="Rapporteur ASN1 SA" w:date="2018-06-29T22:37:00Z">
        <w:r w:rsidRPr="006560B1">
          <w:t>EUTRA-CellIndex</w:t>
        </w:r>
      </w:ins>
      <w:ins w:id="11804" w:author="SA R2-1809060" w:date="2018-05-31T16:58:00Z">
        <w:del w:id="11805"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06" w:author="SA R2-1809060" w:date="2018-05-31T16:58:00Z"/>
        </w:rPr>
      </w:pPr>
      <w:ins w:id="1180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08" w:author="SA R2-1809060" w:date="2018-05-31T16:58:00Z"/>
        </w:rPr>
      </w:pPr>
      <w:ins w:id="1180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10" w:author="SA R2-1809060" w:date="2018-05-31T16:58:00Z"/>
        </w:rPr>
      </w:pPr>
      <w:ins w:id="11811" w:author="SA R2-1809060" w:date="2018-05-31T16:58:00Z">
        <w:r w:rsidRPr="004E1F03">
          <w:t>}</w:t>
        </w:r>
      </w:ins>
    </w:p>
    <w:p w14:paraId="73115559" w14:textId="77777777" w:rsidR="005D2A1B" w:rsidRPr="004E1F03" w:rsidRDefault="005D2A1B" w:rsidP="005D2A1B">
      <w:pPr>
        <w:pStyle w:val="PL"/>
        <w:rPr>
          <w:ins w:id="11812" w:author="SA R2-1809060" w:date="2018-05-31T16:58:00Z"/>
        </w:rPr>
      </w:pPr>
    </w:p>
    <w:p w14:paraId="7B0424E0" w14:textId="77777777" w:rsidR="005D2A1B" w:rsidRPr="004E1F03" w:rsidDel="006560B1" w:rsidRDefault="005D2A1B" w:rsidP="005D2A1B">
      <w:pPr>
        <w:pStyle w:val="PL"/>
        <w:rPr>
          <w:ins w:id="11813" w:author="SA R2-1809060" w:date="2018-05-31T16:58:00Z"/>
          <w:del w:id="11814" w:author="Rapporteur ASN1 SA" w:date="2018-06-29T22:37:00Z"/>
        </w:rPr>
      </w:pPr>
      <w:ins w:id="11815" w:author="SA R2-1809060" w:date="2018-05-31T16:58:00Z">
        <w:del w:id="11816"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17" w:author="SA R2-1809060" w:date="2018-05-31T16:58:00Z"/>
        </w:rPr>
      </w:pPr>
    </w:p>
    <w:p w14:paraId="62E40D7B" w14:textId="77777777" w:rsidR="005D2A1B" w:rsidRPr="004E1F03" w:rsidRDefault="005D2A1B" w:rsidP="005D2A1B">
      <w:pPr>
        <w:pStyle w:val="PL"/>
        <w:rPr>
          <w:ins w:id="11818" w:author="SA R2-1809060" w:date="2018-05-31T16:58:00Z"/>
        </w:rPr>
      </w:pPr>
      <w:ins w:id="11819" w:author="Rapporteur ASN1 SA" w:date="2018-06-29T22:37:00Z">
        <w:r>
          <w:t>EUTRA-</w:t>
        </w:r>
      </w:ins>
      <w:ins w:id="11820" w:author="SA R2-1809060" w:date="2018-05-31T16:58:00Z">
        <w:r w:rsidRPr="004E1F03">
          <w:t>BlackCell</w:t>
        </w:r>
        <w:del w:id="11821"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22" w:author="SA R2-1809060" w:date="2018-05-31T16:58:00Z"/>
        </w:rPr>
      </w:pPr>
      <w:ins w:id="11823" w:author="SA R2-1809060" w:date="2018-05-31T16:58:00Z">
        <w:r w:rsidRPr="004E1F03">
          <w:tab/>
        </w:r>
        <w:commentRangeStart w:id="11824"/>
        <w:commentRangeStart w:id="11825"/>
        <w:r w:rsidRPr="004E1F03">
          <w:t>cellIndex</w:t>
        </w:r>
      </w:ins>
      <w:commentRangeEnd w:id="11824"/>
      <w:commentRangeEnd w:id="11825"/>
      <w:r w:rsidR="00323070">
        <w:rPr>
          <w:rStyle w:val="CommentReference"/>
          <w:rFonts w:ascii="Arial" w:eastAsia="Times New Roman" w:hAnsi="Arial"/>
          <w:noProof w:val="0"/>
          <w:lang w:eastAsia="ja-JP"/>
        </w:rPr>
        <w:commentReference w:id="11824"/>
      </w:r>
      <w:r>
        <w:rPr>
          <w:rStyle w:val="CommentReference"/>
          <w:rFonts w:ascii="Arial" w:eastAsia="Times New Roman" w:hAnsi="Arial"/>
          <w:noProof w:val="0"/>
          <w:lang w:eastAsia="ja-JP"/>
        </w:rPr>
        <w:commentReference w:id="11825"/>
      </w:r>
      <w:ins w:id="11826" w:author="SA R2-1809060" w:date="2018-05-31T16:58:00Z">
        <w:r w:rsidRPr="004E1F03">
          <w:tab/>
        </w:r>
        <w:r w:rsidRPr="004E1F03">
          <w:tab/>
        </w:r>
        <w:r w:rsidRPr="004E1F03">
          <w:tab/>
        </w:r>
        <w:r w:rsidRPr="004E1F03">
          <w:tab/>
        </w:r>
        <w:r w:rsidRPr="004E1F03">
          <w:tab/>
        </w:r>
        <w:r w:rsidRPr="004E1F03">
          <w:tab/>
        </w:r>
        <w:r w:rsidRPr="004E1F03">
          <w:tab/>
        </w:r>
      </w:ins>
      <w:ins w:id="11827" w:author="Rapporteur ASN1 SA" w:date="2018-06-29T22:38:00Z">
        <w:r w:rsidRPr="006560B1">
          <w:t>EUTRA-CellIndex</w:t>
        </w:r>
      </w:ins>
      <w:ins w:id="11828" w:author="SA R2-1809060" w:date="2018-05-31T16:58:00Z">
        <w:del w:id="11829"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30" w:author="SA R2-1809060" w:date="2018-05-31T16:58:00Z"/>
        </w:rPr>
      </w:pPr>
      <w:ins w:id="11831"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32" w:author="SA R2-1809060" w:date="2018-05-31T16:58:00Z"/>
        </w:rPr>
      </w:pPr>
      <w:ins w:id="11833" w:author="SA R2-1809060" w:date="2018-05-31T16:58:00Z">
        <w:r w:rsidRPr="004E1F03">
          <w:t>}</w:t>
        </w:r>
      </w:ins>
    </w:p>
    <w:p w14:paraId="02C73B5A" w14:textId="77777777" w:rsidR="005D2A1B" w:rsidRDefault="005D2A1B" w:rsidP="005D2A1B">
      <w:pPr>
        <w:pStyle w:val="PL"/>
        <w:rPr>
          <w:ins w:id="11834" w:author="SA R2-1809060" w:date="2018-05-31T16:58:00Z"/>
        </w:rPr>
      </w:pPr>
    </w:p>
    <w:p w14:paraId="303C9402" w14:textId="77777777" w:rsidR="005D2A1B" w:rsidRPr="004E1F03" w:rsidRDefault="005D2A1B" w:rsidP="005D2A1B">
      <w:pPr>
        <w:pStyle w:val="PL"/>
        <w:rPr>
          <w:ins w:id="11835" w:author="SA R2-1809060" w:date="2018-05-31T16:58:00Z"/>
        </w:rPr>
      </w:pPr>
    </w:p>
    <w:p w14:paraId="1F06DFEE" w14:textId="77777777" w:rsidR="005D2A1B" w:rsidRDefault="005D2A1B" w:rsidP="005D2A1B">
      <w:pPr>
        <w:pStyle w:val="PL"/>
        <w:rPr>
          <w:ins w:id="11836" w:author="SA R2-1809060" w:date="2018-05-31T16:58:00Z"/>
        </w:rPr>
      </w:pPr>
    </w:p>
    <w:p w14:paraId="65C977B7" w14:textId="77777777" w:rsidR="005D2A1B" w:rsidRPr="00F902E4" w:rsidRDefault="005D2A1B" w:rsidP="005D2A1B">
      <w:pPr>
        <w:pStyle w:val="PL"/>
        <w:rPr>
          <w:ins w:id="11837" w:author="SA R2-1809060" w:date="2018-05-31T16:58:00Z"/>
          <w:color w:val="808080"/>
        </w:rPr>
      </w:pPr>
      <w:ins w:id="11838" w:author="SA R2-1809060" w:date="2018-05-31T16:58:00Z">
        <w:r w:rsidRPr="00F902E4">
          <w:rPr>
            <w:color w:val="808080"/>
          </w:rPr>
          <w:t>-- TAG-MEAS-</w:t>
        </w:r>
      </w:ins>
      <w:ins w:id="11839" w:author="Nokia (Tero)" w:date="2018-06-25T17:15:00Z">
        <w:r>
          <w:rPr>
            <w:color w:val="808080"/>
          </w:rPr>
          <w:t>OBJECT</w:t>
        </w:r>
      </w:ins>
      <w:ins w:id="11840" w:author="SA R2-1809060" w:date="2018-05-31T16:58:00Z">
        <w:del w:id="11841" w:author="Nokia (Tero)" w:date="2018-06-25T17:15:00Z">
          <w:r w:rsidRPr="00F902E4" w:rsidDel="005C6208">
            <w:rPr>
              <w:color w:val="808080"/>
            </w:rPr>
            <w:delText>MeasObject</w:delText>
          </w:r>
        </w:del>
      </w:ins>
      <w:ins w:id="11842" w:author="Nokia (Tero)" w:date="2018-06-25T17:15:00Z">
        <w:r>
          <w:rPr>
            <w:color w:val="808080"/>
          </w:rPr>
          <w:t>-</w:t>
        </w:r>
      </w:ins>
      <w:ins w:id="11843" w:author="SA R2-1809060" w:date="2018-05-31T16:58:00Z">
        <w:r w:rsidRPr="00F902E4">
          <w:rPr>
            <w:color w:val="808080"/>
          </w:rPr>
          <w:t>EUTRA-NR-STOP</w:t>
        </w:r>
      </w:ins>
    </w:p>
    <w:p w14:paraId="7D02818A" w14:textId="77777777" w:rsidR="005D2A1B" w:rsidRPr="00F902E4" w:rsidRDefault="005D2A1B" w:rsidP="005D2A1B">
      <w:pPr>
        <w:pStyle w:val="PL"/>
        <w:rPr>
          <w:ins w:id="11844" w:author="SA R2-1809060" w:date="2018-05-31T16:58:00Z"/>
          <w:color w:val="808080"/>
        </w:rPr>
      </w:pPr>
      <w:ins w:id="11845" w:author="SA R2-1809060" w:date="2018-05-31T16:58:00Z">
        <w:r w:rsidRPr="00F902E4">
          <w:rPr>
            <w:color w:val="808080"/>
          </w:rPr>
          <w:t>-- ASN1STOP</w:t>
        </w:r>
      </w:ins>
    </w:p>
    <w:p w14:paraId="64309812" w14:textId="77777777" w:rsidR="005D2A1B" w:rsidRPr="004E1F03" w:rsidRDefault="005D2A1B" w:rsidP="005D2A1B">
      <w:pPr>
        <w:pStyle w:val="PL"/>
        <w:rPr>
          <w:ins w:id="11846" w:author="SA R2-1809060" w:date="2018-05-31T16:58:00Z"/>
        </w:rPr>
      </w:pPr>
    </w:p>
    <w:p w14:paraId="3746DE01" w14:textId="77777777" w:rsidR="005D2A1B" w:rsidRPr="00F35584" w:rsidDel="003052FF" w:rsidRDefault="005D2A1B" w:rsidP="005D2A1B">
      <w:pPr>
        <w:pStyle w:val="EditorsNote"/>
        <w:rPr>
          <w:del w:id="11847" w:author="SA R2-1809060" w:date="2018-05-31T16:58:00Z"/>
        </w:rPr>
      </w:pPr>
      <w:del w:id="11848"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49" w:name="_Toc510018624"/>
      <w:bookmarkEnd w:id="11698"/>
      <w:r w:rsidRPr="00F35584">
        <w:rPr>
          <w:i/>
          <w:iCs/>
        </w:rPr>
        <w:t>–</w:t>
      </w:r>
      <w:r w:rsidRPr="00F35584">
        <w:rPr>
          <w:i/>
          <w:iCs/>
        </w:rPr>
        <w:tab/>
        <w:t>MeasObjectId</w:t>
      </w:r>
      <w:bookmarkEnd w:id="11849"/>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50" w:name="_Toc510018625"/>
      <w:r w:rsidRPr="00F35584">
        <w:rPr>
          <w:i/>
          <w:iCs/>
        </w:rPr>
        <w:t>–</w:t>
      </w:r>
      <w:r w:rsidRPr="00F35584">
        <w:rPr>
          <w:i/>
          <w:iCs/>
        </w:rPr>
        <w:tab/>
        <w:t>MeasObjectNR</w:t>
      </w:r>
      <w:bookmarkEnd w:id="11850"/>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51" w:name="_Hlk516081175"/>
      <w:r w:rsidRPr="00F35584">
        <w:t>ssbFrequency</w:t>
      </w:r>
      <w:bookmarkEnd w:id="11851"/>
      <w:r w:rsidRPr="00F35584">
        <w:tab/>
      </w:r>
      <w:r w:rsidRPr="00F35584">
        <w:tab/>
      </w:r>
      <w:r w:rsidRPr="00F35584">
        <w:tab/>
      </w:r>
      <w:r w:rsidRPr="00F35584">
        <w:tab/>
      </w:r>
      <w:r w:rsidRPr="00F35584">
        <w:tab/>
      </w:r>
      <w:r w:rsidRPr="00F35584">
        <w:tab/>
        <w:t>ARFCN-</w:t>
      </w:r>
      <w:commentRangeStart w:id="11852"/>
      <w:r w:rsidRPr="00F35584">
        <w:t>ValueNR</w:t>
      </w:r>
      <w:commentRangeEnd w:id="11852"/>
      <w:r w:rsidR="00AE06DF">
        <w:rPr>
          <w:rStyle w:val="CommentReference"/>
          <w:rFonts w:ascii="Arial" w:eastAsia="Times New Roman" w:hAnsi="Arial"/>
          <w:noProof w:val="0"/>
          <w:lang w:eastAsia="ja-JP"/>
        </w:rPr>
        <w:commentReference w:id="11852"/>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53"/>
      <w:r w:rsidRPr="00F35584">
        <w:rPr>
          <w:color w:val="993366"/>
        </w:rPr>
        <w:t>OPTIONAL</w:t>
      </w:r>
      <w:commentRangeEnd w:id="11853"/>
      <w:r>
        <w:rPr>
          <w:rStyle w:val="CommentReference"/>
          <w:rFonts w:ascii="Arial" w:eastAsia="Times New Roman" w:hAnsi="Arial"/>
          <w:noProof w:val="0"/>
          <w:lang w:eastAsia="ja-JP"/>
        </w:rPr>
        <w:commentReference w:id="11853"/>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54" w:name="_Hlk505296466"/>
      <w:bookmarkStart w:id="11855" w:name="_Hlk500774924"/>
      <w:r w:rsidRPr="00F35584">
        <w:t>ReferenceSignalConfig</w:t>
      </w:r>
      <w:bookmarkEnd w:id="11854"/>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55"/>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56" w:name="_Hlk496184822"/>
      <w:bookmarkStart w:id="11857"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58"/>
      <w:ins w:id="11859" w:author="Rapporteur ASN1 SA" w:date="2018-07-13T10:22:00Z">
        <w:r w:rsidRPr="00CC6336">
          <w:t>d</w:t>
        </w:r>
      </w:ins>
      <w:commentRangeEnd w:id="11858"/>
      <w:r w:rsidR="00991299">
        <w:rPr>
          <w:rStyle w:val="CommentReference"/>
          <w:rFonts w:ascii="Arial" w:eastAsia="Times New Roman" w:hAnsi="Arial"/>
          <w:noProof w:val="0"/>
          <w:lang w:eastAsia="ja-JP"/>
        </w:rPr>
        <w:commentReference w:id="11858"/>
      </w:r>
      <w:ins w:id="11860" w:author="Rapporteur ASN1 SA" w:date="2018-07-13T10:22:00Z">
        <w:r w:rsidRPr="00CC6336">
          <w:t>eriveSSB-IndexFrom</w:t>
        </w:r>
        <w:commentRangeStart w:id="11861"/>
        <w:r w:rsidRPr="00CC6336">
          <w:t>SCell</w:t>
        </w:r>
      </w:ins>
      <w:commentRangeEnd w:id="11861"/>
      <w:r w:rsidR="004C6BC5">
        <w:rPr>
          <w:rStyle w:val="CommentReference"/>
          <w:rFonts w:ascii="Arial" w:eastAsia="Times New Roman" w:hAnsi="Arial"/>
          <w:noProof w:val="0"/>
          <w:lang w:eastAsia="ja-JP"/>
        </w:rPr>
        <w:commentReference w:id="11861"/>
      </w:r>
      <w:ins w:id="11862" w:author="Rapporteur ASN1 SA" w:date="2018-07-13T10:22:00Z">
        <w:r>
          <w:tab/>
        </w:r>
        <w:r>
          <w:tab/>
        </w:r>
        <w:r>
          <w:tab/>
        </w:r>
        <w:r>
          <w:tab/>
        </w:r>
      </w:ins>
      <w:del w:id="11863"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6"/>
    <w:bookmarkEnd w:id="11857"/>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64" w:author="R2-1810848 SA" w:date="2018-07-10T13:18:00Z">
            <w:rPr/>
          </w:rPrChange>
        </w:rPr>
      </w:pPr>
      <w:r w:rsidRPr="00F35584">
        <w:tab/>
      </w:r>
      <w:r w:rsidR="00BE0363" w:rsidRPr="00BE0363">
        <w:rPr>
          <w:lang w:val="sv-SE"/>
          <w:rPrChange w:id="11865"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6" w:author="R2-1810848 SA" w:date="2018-07-10T13:18:00Z">
            <w:rPr>
              <w:rFonts w:ascii="Times New Roman" w:eastAsia="Times New Roman" w:hAnsi="Times New Roman"/>
              <w:noProof w:val="0"/>
              <w:sz w:val="20"/>
              <w:lang w:eastAsia="ja-JP"/>
            </w:rPr>
          </w:rPrChange>
        </w:rPr>
        <w:tab/>
      </w:r>
      <w:r w:rsidR="00BE0363" w:rsidRPr="00BE0363">
        <w:rPr>
          <w:lang w:val="sv-SE"/>
          <w:rPrChange w:id="11867" w:author="R2-1810848 SA" w:date="2018-07-10T13:18:00Z">
            <w:rPr>
              <w:rFonts w:ascii="Times New Roman" w:eastAsia="Times New Roman" w:hAnsi="Times New Roman"/>
              <w:noProof w:val="0"/>
              <w:sz w:val="20"/>
              <w:lang w:eastAsia="ja-JP"/>
            </w:rPr>
          </w:rPrChange>
        </w:rPr>
        <w:tab/>
      </w:r>
      <w:r w:rsidR="00BE0363" w:rsidRPr="00BE0363">
        <w:rPr>
          <w:lang w:val="sv-SE"/>
          <w:rPrChange w:id="11868" w:author="R2-1810848 SA" w:date="2018-07-10T13:18:00Z">
            <w:rPr>
              <w:rFonts w:ascii="Times New Roman" w:eastAsia="Times New Roman" w:hAnsi="Times New Roman"/>
              <w:noProof w:val="0"/>
              <w:sz w:val="20"/>
              <w:lang w:eastAsia="ja-JP"/>
            </w:rPr>
          </w:rPrChange>
        </w:rPr>
        <w:tab/>
      </w:r>
      <w:r w:rsidR="00BE0363" w:rsidRPr="00BE0363">
        <w:rPr>
          <w:lang w:val="sv-SE"/>
          <w:rPrChange w:id="11869" w:author="R2-1810848 SA" w:date="2018-07-10T13:18:00Z">
            <w:rPr>
              <w:rFonts w:ascii="Times New Roman" w:eastAsia="Times New Roman" w:hAnsi="Times New Roman"/>
              <w:noProof w:val="0"/>
              <w:sz w:val="20"/>
              <w:lang w:eastAsia="ja-JP"/>
            </w:rPr>
          </w:rPrChange>
        </w:rPr>
        <w:tab/>
      </w:r>
      <w:r w:rsidR="00BE0363" w:rsidRPr="00BE0363">
        <w:rPr>
          <w:lang w:val="sv-SE"/>
          <w:rPrChange w:id="11870" w:author="R2-1810848 SA" w:date="2018-07-10T13:18:00Z">
            <w:rPr>
              <w:rFonts w:ascii="Times New Roman" w:eastAsia="Times New Roman" w:hAnsi="Times New Roman"/>
              <w:noProof w:val="0"/>
              <w:sz w:val="20"/>
              <w:lang w:eastAsia="ja-JP"/>
            </w:rPr>
          </w:rPrChange>
        </w:rPr>
        <w:tab/>
      </w:r>
      <w:r w:rsidR="00BE0363" w:rsidRPr="00BE0363">
        <w:rPr>
          <w:lang w:val="sv-SE"/>
          <w:rPrChange w:id="11871"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72" w:author="R2-1810848 SA" w:date="2018-07-10T13:18:00Z">
            <w:rPr>
              <w:rFonts w:ascii="Times New Roman" w:eastAsia="Times New Roman" w:hAnsi="Times New Roman"/>
              <w:noProof w:val="0"/>
              <w:sz w:val="20"/>
              <w:lang w:eastAsia="ja-JP"/>
            </w:rPr>
          </w:rPrChange>
        </w:rPr>
        <w:tab/>
      </w:r>
      <w:r w:rsidR="00BE0363" w:rsidRPr="00BE0363">
        <w:rPr>
          <w:lang w:val="sv-SE"/>
          <w:rPrChange w:id="11873" w:author="R2-1810848 SA" w:date="2018-07-10T13:18:00Z">
            <w:rPr>
              <w:rFonts w:ascii="Times New Roman" w:eastAsia="Times New Roman" w:hAnsi="Times New Roman"/>
              <w:noProof w:val="0"/>
              <w:sz w:val="20"/>
              <w:lang w:eastAsia="ja-JP"/>
            </w:rPr>
          </w:rPrChange>
        </w:rPr>
        <w:tab/>
      </w:r>
      <w:r w:rsidR="00BE0363" w:rsidRPr="00BE0363">
        <w:rPr>
          <w:lang w:val="sv-SE"/>
          <w:rPrChange w:id="11874" w:author="R2-1810848 SA" w:date="2018-07-10T13:18:00Z">
            <w:rPr>
              <w:rFonts w:ascii="Times New Roman" w:eastAsia="Times New Roman" w:hAnsi="Times New Roman"/>
              <w:noProof w:val="0"/>
              <w:sz w:val="20"/>
              <w:lang w:eastAsia="ja-JP"/>
            </w:rPr>
          </w:rPrChange>
        </w:rPr>
        <w:tab/>
      </w:r>
      <w:r w:rsidR="00BE0363" w:rsidRPr="00BE0363">
        <w:rPr>
          <w:lang w:val="sv-SE"/>
          <w:rPrChange w:id="11875"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876" w:author="R2-1810848 SA" w:date="2018-07-10T13:18:00Z">
            <w:rPr/>
          </w:rPrChange>
        </w:rPr>
      </w:pPr>
      <w:r w:rsidRPr="00BE0363">
        <w:rPr>
          <w:lang w:val="sv-SE"/>
          <w:rPrChange w:id="11877" w:author="R2-1810848 SA" w:date="2018-07-10T13:18:00Z">
            <w:rPr>
              <w:rFonts w:ascii="Times New Roman" w:eastAsia="Times New Roman" w:hAnsi="Times New Roman"/>
              <w:noProof w:val="0"/>
              <w:sz w:val="20"/>
              <w:lang w:eastAsia="ja-JP"/>
            </w:rPr>
          </w:rPrChange>
        </w:rPr>
        <w:tab/>
        <w:t>rsrpOffsetCSI-RS</w:t>
      </w:r>
      <w:r w:rsidRPr="00BE0363">
        <w:rPr>
          <w:lang w:val="sv-SE"/>
          <w:rPrChange w:id="11878" w:author="R2-1810848 SA" w:date="2018-07-10T13:18:00Z">
            <w:rPr>
              <w:rFonts w:ascii="Times New Roman" w:eastAsia="Times New Roman" w:hAnsi="Times New Roman"/>
              <w:noProof w:val="0"/>
              <w:sz w:val="20"/>
              <w:lang w:eastAsia="ja-JP"/>
            </w:rPr>
          </w:rPrChange>
        </w:rPr>
        <w:tab/>
      </w:r>
      <w:r w:rsidRPr="00BE0363">
        <w:rPr>
          <w:lang w:val="sv-SE"/>
          <w:rPrChange w:id="11879" w:author="R2-1810848 SA" w:date="2018-07-10T13:18:00Z">
            <w:rPr>
              <w:rFonts w:ascii="Times New Roman" w:eastAsia="Times New Roman" w:hAnsi="Times New Roman"/>
              <w:noProof w:val="0"/>
              <w:sz w:val="20"/>
              <w:lang w:eastAsia="ja-JP"/>
            </w:rPr>
          </w:rPrChange>
        </w:rPr>
        <w:tab/>
      </w:r>
      <w:r w:rsidRPr="00BE0363">
        <w:rPr>
          <w:lang w:val="sv-SE"/>
          <w:rPrChange w:id="11880" w:author="R2-1810848 SA" w:date="2018-07-10T13:18:00Z">
            <w:rPr>
              <w:rFonts w:ascii="Times New Roman" w:eastAsia="Times New Roman" w:hAnsi="Times New Roman"/>
              <w:noProof w:val="0"/>
              <w:sz w:val="20"/>
              <w:lang w:eastAsia="ja-JP"/>
            </w:rPr>
          </w:rPrChange>
        </w:rPr>
        <w:tab/>
      </w:r>
      <w:r w:rsidRPr="00BE0363">
        <w:rPr>
          <w:lang w:val="sv-SE"/>
          <w:rPrChange w:id="11881" w:author="R2-1810848 SA" w:date="2018-07-10T13:18:00Z">
            <w:rPr>
              <w:rFonts w:ascii="Times New Roman" w:eastAsia="Times New Roman" w:hAnsi="Times New Roman"/>
              <w:noProof w:val="0"/>
              <w:sz w:val="20"/>
              <w:lang w:eastAsia="ja-JP"/>
            </w:rPr>
          </w:rPrChange>
        </w:rPr>
        <w:tab/>
      </w:r>
      <w:r w:rsidRPr="00BE0363">
        <w:rPr>
          <w:lang w:val="sv-SE"/>
          <w:rPrChange w:id="11882" w:author="R2-1810848 SA" w:date="2018-07-10T13:18:00Z">
            <w:rPr>
              <w:rFonts w:ascii="Times New Roman" w:eastAsia="Times New Roman" w:hAnsi="Times New Roman"/>
              <w:noProof w:val="0"/>
              <w:sz w:val="20"/>
              <w:lang w:eastAsia="ja-JP"/>
            </w:rPr>
          </w:rPrChange>
        </w:rPr>
        <w:tab/>
        <w:t>Q-OffsetRange</w:t>
      </w:r>
      <w:r w:rsidRPr="00BE0363">
        <w:rPr>
          <w:lang w:val="sv-SE"/>
          <w:rPrChange w:id="11883" w:author="R2-1810848 SA" w:date="2018-07-10T13:18:00Z">
            <w:rPr>
              <w:rFonts w:ascii="Times New Roman" w:eastAsia="Times New Roman" w:hAnsi="Times New Roman"/>
              <w:noProof w:val="0"/>
              <w:sz w:val="20"/>
              <w:lang w:eastAsia="ja-JP"/>
            </w:rPr>
          </w:rPrChange>
        </w:rPr>
        <w:tab/>
      </w:r>
      <w:r w:rsidRPr="00BE0363">
        <w:rPr>
          <w:lang w:val="sv-SE"/>
          <w:rPrChange w:id="11884" w:author="R2-1810848 SA" w:date="2018-07-10T13:18:00Z">
            <w:rPr>
              <w:rFonts w:ascii="Times New Roman" w:eastAsia="Times New Roman" w:hAnsi="Times New Roman"/>
              <w:noProof w:val="0"/>
              <w:sz w:val="20"/>
              <w:lang w:eastAsia="ja-JP"/>
            </w:rPr>
          </w:rPrChange>
        </w:rPr>
        <w:tab/>
      </w:r>
      <w:r w:rsidRPr="00BE0363">
        <w:rPr>
          <w:lang w:val="sv-SE"/>
          <w:rPrChange w:id="11885" w:author="R2-1810848 SA" w:date="2018-07-10T13:18:00Z">
            <w:rPr>
              <w:rFonts w:ascii="Times New Roman" w:eastAsia="Times New Roman" w:hAnsi="Times New Roman"/>
              <w:noProof w:val="0"/>
              <w:sz w:val="20"/>
              <w:lang w:eastAsia="ja-JP"/>
            </w:rPr>
          </w:rPrChange>
        </w:rPr>
        <w:tab/>
      </w:r>
      <w:r w:rsidRPr="00BE0363">
        <w:rPr>
          <w:lang w:val="sv-SE"/>
          <w:rPrChange w:id="11886"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887" w:author="R2-1810848 SA" w:date="2018-07-10T13:18:00Z">
            <w:rPr/>
          </w:rPrChange>
        </w:rPr>
      </w:pPr>
      <w:r w:rsidRPr="00BE0363">
        <w:rPr>
          <w:lang w:val="sv-SE"/>
          <w:rPrChange w:id="11888" w:author="R2-1810848 SA" w:date="2018-07-10T13:18:00Z">
            <w:rPr>
              <w:rFonts w:ascii="Times New Roman" w:eastAsia="Times New Roman" w:hAnsi="Times New Roman"/>
              <w:noProof w:val="0"/>
              <w:sz w:val="20"/>
              <w:lang w:eastAsia="ja-JP"/>
            </w:rPr>
          </w:rPrChange>
        </w:rPr>
        <w:tab/>
        <w:t>rsrqOffsetCSI-RS</w:t>
      </w:r>
      <w:r w:rsidRPr="00BE0363">
        <w:rPr>
          <w:lang w:val="sv-SE"/>
          <w:rPrChange w:id="11889" w:author="R2-1810848 SA" w:date="2018-07-10T13:18:00Z">
            <w:rPr>
              <w:rFonts w:ascii="Times New Roman" w:eastAsia="Times New Roman" w:hAnsi="Times New Roman"/>
              <w:noProof w:val="0"/>
              <w:sz w:val="20"/>
              <w:lang w:eastAsia="ja-JP"/>
            </w:rPr>
          </w:rPrChange>
        </w:rPr>
        <w:tab/>
      </w:r>
      <w:r w:rsidRPr="00BE0363">
        <w:rPr>
          <w:lang w:val="sv-SE"/>
          <w:rPrChange w:id="11890" w:author="R2-1810848 SA" w:date="2018-07-10T13:18:00Z">
            <w:rPr>
              <w:rFonts w:ascii="Times New Roman" w:eastAsia="Times New Roman" w:hAnsi="Times New Roman"/>
              <w:noProof w:val="0"/>
              <w:sz w:val="20"/>
              <w:lang w:eastAsia="ja-JP"/>
            </w:rPr>
          </w:rPrChange>
        </w:rPr>
        <w:tab/>
      </w:r>
      <w:r w:rsidRPr="00BE0363">
        <w:rPr>
          <w:lang w:val="sv-SE"/>
          <w:rPrChange w:id="11891" w:author="R2-1810848 SA" w:date="2018-07-10T13:18:00Z">
            <w:rPr>
              <w:rFonts w:ascii="Times New Roman" w:eastAsia="Times New Roman" w:hAnsi="Times New Roman"/>
              <w:noProof w:val="0"/>
              <w:sz w:val="20"/>
              <w:lang w:eastAsia="ja-JP"/>
            </w:rPr>
          </w:rPrChange>
        </w:rPr>
        <w:tab/>
      </w:r>
      <w:r w:rsidRPr="00BE0363">
        <w:rPr>
          <w:lang w:val="sv-SE"/>
          <w:rPrChange w:id="11892" w:author="R2-1810848 SA" w:date="2018-07-10T13:18:00Z">
            <w:rPr>
              <w:rFonts w:ascii="Times New Roman" w:eastAsia="Times New Roman" w:hAnsi="Times New Roman"/>
              <w:noProof w:val="0"/>
              <w:sz w:val="20"/>
              <w:lang w:eastAsia="ja-JP"/>
            </w:rPr>
          </w:rPrChange>
        </w:rPr>
        <w:tab/>
      </w:r>
      <w:r w:rsidRPr="00BE0363">
        <w:rPr>
          <w:lang w:val="sv-SE"/>
          <w:rPrChange w:id="11893" w:author="R2-1810848 SA" w:date="2018-07-10T13:18:00Z">
            <w:rPr>
              <w:rFonts w:ascii="Times New Roman" w:eastAsia="Times New Roman" w:hAnsi="Times New Roman"/>
              <w:noProof w:val="0"/>
              <w:sz w:val="20"/>
              <w:lang w:eastAsia="ja-JP"/>
            </w:rPr>
          </w:rPrChange>
        </w:rPr>
        <w:tab/>
        <w:t>Q-OffsetRange</w:t>
      </w:r>
      <w:r w:rsidRPr="00BE0363">
        <w:rPr>
          <w:lang w:val="sv-SE"/>
          <w:rPrChange w:id="11894" w:author="R2-1810848 SA" w:date="2018-07-10T13:18:00Z">
            <w:rPr>
              <w:rFonts w:ascii="Times New Roman" w:eastAsia="Times New Roman" w:hAnsi="Times New Roman"/>
              <w:noProof w:val="0"/>
              <w:sz w:val="20"/>
              <w:lang w:eastAsia="ja-JP"/>
            </w:rPr>
          </w:rPrChange>
        </w:rPr>
        <w:tab/>
      </w:r>
      <w:r w:rsidRPr="00BE0363">
        <w:rPr>
          <w:lang w:val="sv-SE"/>
          <w:rPrChange w:id="11895" w:author="R2-1810848 SA" w:date="2018-07-10T13:18:00Z">
            <w:rPr>
              <w:rFonts w:ascii="Times New Roman" w:eastAsia="Times New Roman" w:hAnsi="Times New Roman"/>
              <w:noProof w:val="0"/>
              <w:sz w:val="20"/>
              <w:lang w:eastAsia="ja-JP"/>
            </w:rPr>
          </w:rPrChange>
        </w:rPr>
        <w:tab/>
      </w:r>
      <w:r w:rsidRPr="00BE0363">
        <w:rPr>
          <w:lang w:val="sv-SE"/>
          <w:rPrChange w:id="11896" w:author="R2-1810848 SA" w:date="2018-07-10T13:18:00Z">
            <w:rPr>
              <w:rFonts w:ascii="Times New Roman" w:eastAsia="Times New Roman" w:hAnsi="Times New Roman"/>
              <w:noProof w:val="0"/>
              <w:sz w:val="20"/>
              <w:lang w:eastAsia="ja-JP"/>
            </w:rPr>
          </w:rPrChange>
        </w:rPr>
        <w:tab/>
      </w:r>
      <w:r w:rsidRPr="00BE0363">
        <w:rPr>
          <w:lang w:val="sv-SE"/>
          <w:rPrChange w:id="11897"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898"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899" w:author="Rapporteur" w:date="2018-07-10T09:59:00Z"/>
        </w:rPr>
      </w:pPr>
      <w:del w:id="11900"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01" w:author="Rapporteur" w:date="2018-07-10T09:59:00Z"/>
        </w:rPr>
      </w:pPr>
      <w:del w:id="11902"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03" w:author="Rapporteur" w:date="2018-07-10T09:59:00Z"/>
        </w:rPr>
      </w:pPr>
      <w:del w:id="11904"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05" w:author="Rapporteur" w:date="2018-07-10T09:59:00Z"/>
        </w:rPr>
      </w:pPr>
      <w:del w:id="11906"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07" w:author="Rapporteur" w:date="2018-07-10T09:59:00Z"/>
        </w:rPr>
      </w:pPr>
      <w:del w:id="11908"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09"/>
      <w:r w:rsidRPr="00F35584">
        <w:rPr>
          <w:color w:val="993366"/>
        </w:rPr>
        <w:t>OPTIONAL</w:t>
      </w:r>
      <w:commentRangeEnd w:id="11909"/>
      <w:r>
        <w:rPr>
          <w:rStyle w:val="CommentReference"/>
          <w:rFonts w:ascii="Arial" w:eastAsia="Times New Roman" w:hAnsi="Arial"/>
          <w:noProof w:val="0"/>
          <w:lang w:eastAsia="ja-JP"/>
        </w:rPr>
        <w:commentReference w:id="11909"/>
      </w:r>
      <w:r w:rsidRPr="00F35584">
        <w:t>,</w:t>
      </w:r>
      <w:ins w:id="11910"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11"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12"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13"/>
            <w:r w:rsidRPr="0040018C">
              <w:rPr>
                <w:b/>
                <w:i/>
                <w:szCs w:val="22"/>
                <w:lang w:eastAsia="en-GB"/>
              </w:rPr>
              <w:t>List</w:t>
            </w:r>
            <w:commentRangeEnd w:id="11913"/>
            <w:r w:rsidR="00C3706A">
              <w:rPr>
                <w:rStyle w:val="CommentReference"/>
              </w:rPr>
              <w:commentReference w:id="11913"/>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4" w:author="Intel" w:date="2018-07-05T14:21:00Z">
              <w:r>
                <w:rPr>
                  <w:iCs/>
                  <w:szCs w:val="22"/>
                  <w:lang w:eastAsia="en-GB"/>
                </w:rPr>
                <w:t>This list applied to both SSB and CSI-RS resource(s)</w:t>
              </w:r>
            </w:ins>
            <w:ins w:id="11915"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16" w:author="Rapporteur ASN1 SA" w:date="2018-07-13T10:26:00Z">
                  <w:rPr>
                    <w:szCs w:val="22"/>
                    <w:highlight w:val="yellow"/>
                  </w:rPr>
                </w:rPrChange>
              </w:rPr>
            </w:pPr>
            <w:r w:rsidRPr="00BE0363">
              <w:rPr>
                <w:b/>
                <w:i/>
                <w:szCs w:val="22"/>
                <w:rPrChange w:id="11917"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18" w:author="Rapporteur ASN1 SA" w:date="2018-07-13T10:26:00Z">
                  <w:rPr>
                    <w:rFonts w:ascii="Times New Roman" w:hAnsi="Times New Roman"/>
                    <w:sz w:val="20"/>
                    <w:szCs w:val="22"/>
                    <w:highlight w:val="yellow"/>
                  </w:rPr>
                </w:rPrChange>
              </w:rPr>
              <w:t xml:space="preserve">Primary measurement timing configuration. </w:t>
            </w:r>
            <w:commentRangeStart w:id="11919"/>
            <w:ins w:id="11920" w:author="Rapporteur ASN1 SA" w:date="2018-07-13T10:26:00Z">
              <w:r w:rsidR="005D2A1B">
                <w:rPr>
                  <w:szCs w:val="22"/>
                </w:rPr>
                <w:t>(see</w:t>
              </w:r>
            </w:ins>
            <w:commentRangeEnd w:id="11919"/>
            <w:r w:rsidR="00991299">
              <w:rPr>
                <w:rStyle w:val="CommentReference"/>
              </w:rPr>
              <w:commentReference w:id="11919"/>
            </w:r>
            <w:ins w:id="11921" w:author="Rapporteur ASN1 SA" w:date="2018-07-13T10:26:00Z">
              <w:r w:rsidR="005D2A1B">
                <w:rPr>
                  <w:szCs w:val="22"/>
                </w:rPr>
                <w:t xml:space="preserve"> section 5.5.2.10)</w:t>
              </w:r>
              <w:r w:rsidR="005D2A1B" w:rsidRPr="00C815E5">
                <w:rPr>
                  <w:szCs w:val="22"/>
                </w:rPr>
                <w:t>.</w:t>
              </w:r>
            </w:ins>
            <w:del w:id="11922" w:author="Rapporteur ASN1 SA" w:date="2018-07-13T10:26:00Z">
              <w:r w:rsidRPr="00BE0363">
                <w:rPr>
                  <w:szCs w:val="22"/>
                  <w:rPrChange w:id="11923"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4"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5"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6"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27"/>
            <w:r w:rsidRPr="0040018C">
              <w:rPr>
                <w:b/>
                <w:i/>
                <w:szCs w:val="22"/>
              </w:rPr>
              <w:t>List</w:t>
            </w:r>
            <w:commentRangeEnd w:id="11927"/>
            <w:r w:rsidR="00C41F2B">
              <w:rPr>
                <w:rStyle w:val="CommentReference"/>
              </w:rPr>
              <w:commentReference w:id="11927"/>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28"/>
            <w:ins w:id="11929" w:author="Rapporteur ASN1 SA" w:date="2018-07-13T10:26:00Z">
              <w:r>
                <w:rPr>
                  <w:iCs/>
                  <w:szCs w:val="22"/>
                  <w:lang w:eastAsia="en-GB"/>
                </w:rPr>
                <w:t xml:space="preserve">This </w:t>
              </w:r>
            </w:ins>
            <w:commentRangeEnd w:id="11928"/>
            <w:r w:rsidR="00F52298">
              <w:rPr>
                <w:rStyle w:val="CommentReference"/>
              </w:rPr>
              <w:commentReference w:id="11928"/>
            </w:r>
            <w:ins w:id="11930"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31" w:name="_Hlk517347782"/>
            <w:r w:rsidRPr="0040018C">
              <w:rPr>
                <w:i/>
                <w:szCs w:val="22"/>
              </w:rPr>
              <w:t>SSB-ConfigMobility field descriptions</w:t>
            </w:r>
          </w:p>
        </w:tc>
      </w:tr>
      <w:tr w:rsidR="005D2A1B" w:rsidDel="00AD09FE" w14:paraId="35E9E257" w14:textId="77777777" w:rsidTr="00D76B52">
        <w:trPr>
          <w:del w:id="11932"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33" w:author="Ericsson (Henning)" w:date="2018-06-21T12:37:00Z"/>
                <w:b/>
                <w:i/>
                <w:szCs w:val="22"/>
                <w:lang w:eastAsia="en-GB"/>
              </w:rPr>
            </w:pPr>
            <w:commentRangeStart w:id="11934"/>
            <w:del w:id="11935" w:author="Ericsson (Henning)" w:date="2018-06-21T12:37:00Z">
              <w:r w:rsidRPr="0040018C" w:rsidDel="00AD09FE">
                <w:rPr>
                  <w:b/>
                  <w:i/>
                  <w:szCs w:val="22"/>
                  <w:lang w:eastAsia="en-GB"/>
                </w:rPr>
                <w:delText>endSymbol</w:delText>
              </w:r>
            </w:del>
            <w:commentRangeEnd w:id="11934"/>
            <w:r>
              <w:rPr>
                <w:rStyle w:val="CommentReference"/>
              </w:rPr>
              <w:commentReference w:id="11934"/>
            </w:r>
          </w:p>
          <w:p w14:paraId="67C61A3F" w14:textId="77777777" w:rsidR="005D2A1B" w:rsidRPr="0040018C" w:rsidDel="00AD09FE" w:rsidRDefault="005D2A1B" w:rsidP="00D76B52">
            <w:pPr>
              <w:pStyle w:val="TAL"/>
              <w:rPr>
                <w:del w:id="11936" w:author="Ericsson (Henning)" w:date="2018-06-21T12:38:00Z"/>
                <w:b/>
                <w:i/>
                <w:szCs w:val="22"/>
              </w:rPr>
            </w:pPr>
            <w:del w:id="1193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38"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39" w:author="Ericsson (Henning)" w:date="2018-06-21T12:37:00Z"/>
                <w:b/>
                <w:i/>
                <w:szCs w:val="22"/>
              </w:rPr>
            </w:pPr>
            <w:del w:id="11940"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41" w:author="Ericsson (Henning)" w:date="2018-06-21T12:38:00Z"/>
                <w:b/>
                <w:i/>
                <w:szCs w:val="22"/>
              </w:rPr>
            </w:pPr>
            <w:del w:id="11942"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31"/>
      <w:tr w:rsidR="005D2A1B" w:rsidDel="00AD09FE" w14:paraId="664B783B" w14:textId="77777777" w:rsidTr="00D76B52">
        <w:trPr>
          <w:del w:id="11943"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44" w:author="Ericsson (Henning)" w:date="2018-06-21T12:38:00Z"/>
                <w:szCs w:val="22"/>
                <w:highlight w:val="yellow"/>
              </w:rPr>
            </w:pPr>
          </w:p>
        </w:tc>
      </w:tr>
      <w:tr w:rsidR="005D2A1B" w:rsidDel="00AD09FE" w14:paraId="3F172610" w14:textId="77777777" w:rsidTr="00D76B52">
        <w:trPr>
          <w:del w:id="11945"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46"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47"/>
            <w:commentRangeStart w:id="11948"/>
            <w:r w:rsidRPr="0040018C">
              <w:rPr>
                <w:szCs w:val="22"/>
              </w:rPr>
              <w:t>duration</w:t>
            </w:r>
            <w:del w:id="11949" w:author="Rapporteur" w:date="2018-06-25T15:28:00Z">
              <w:r w:rsidRPr="0040018C" w:rsidDel="0077272C">
                <w:rPr>
                  <w:szCs w:val="22"/>
                </w:rPr>
                <w:delText>.</w:delText>
              </w:r>
            </w:del>
            <w:commentRangeEnd w:id="11947"/>
            <w:commentRangeEnd w:id="11948"/>
            <w:r>
              <w:rPr>
                <w:rStyle w:val="CommentReference"/>
              </w:rPr>
              <w:commentReference w:id="11947"/>
            </w:r>
            <w:r>
              <w:rPr>
                <w:rStyle w:val="CommentReference"/>
              </w:rPr>
              <w:commentReference w:id="11948"/>
            </w:r>
            <w:ins w:id="11950" w:author="Rapporteur ASN1 SA" w:date="2018-07-13T10:27:00Z">
              <w:r w:rsidRPr="00372D8F">
                <w:rPr>
                  <w:szCs w:val="22"/>
                </w:rPr>
                <w:t>T</w:t>
              </w:r>
              <w:commentRangeStart w:id="11951"/>
              <w:r w:rsidRPr="00372D8F">
                <w:rPr>
                  <w:szCs w:val="22"/>
                </w:rPr>
                <w:t>he fi</w:t>
              </w:r>
            </w:ins>
            <w:commentRangeEnd w:id="11951"/>
            <w:r w:rsidR="00646A42">
              <w:rPr>
                <w:rStyle w:val="CommentReference"/>
              </w:rPr>
              <w:commentReference w:id="11951"/>
            </w:r>
            <w:ins w:id="11952"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53"/>
            <w:del w:id="11954" w:author="Rapporteur" w:date="2018-06-25T15:28:00Z">
              <w:r w:rsidRPr="0040018C" w:rsidDel="0077272C">
                <w:rPr>
                  <w:szCs w:val="22"/>
                </w:rPr>
                <w:delText xml:space="preserve">Corresponds to L1 parameter 'SSB-measured' </w:delText>
              </w:r>
            </w:del>
            <w:r w:rsidRPr="0040018C">
              <w:rPr>
                <w:szCs w:val="22"/>
              </w:rPr>
              <w:t xml:space="preserve">(see </w:t>
            </w:r>
            <w:ins w:id="11955" w:author="Rapporteur" w:date="2018-06-25T15:28:00Z">
              <w:r>
                <w:rPr>
                  <w:szCs w:val="22"/>
                </w:rPr>
                <w:t>38.215</w:t>
              </w:r>
            </w:ins>
            <w:del w:id="11956" w:author="Rapporteur" w:date="2018-06-25T15:28:00Z">
              <w:r w:rsidRPr="0040018C" w:rsidDel="0077272C">
                <w:rPr>
                  <w:szCs w:val="22"/>
                </w:rPr>
                <w:delText>FFS_Spec, section FFS_Section</w:delText>
              </w:r>
            </w:del>
            <w:r w:rsidRPr="0040018C">
              <w:rPr>
                <w:szCs w:val="22"/>
              </w:rPr>
              <w:t>)</w:t>
            </w:r>
            <w:commentRangeEnd w:id="11953"/>
            <w:r>
              <w:rPr>
                <w:rStyle w:val="CommentReference"/>
              </w:rPr>
              <w:commentReference w:id="11953"/>
            </w:r>
            <w:r w:rsidRPr="0040018C">
              <w:rPr>
                <w:szCs w:val="22"/>
              </w:rPr>
              <w:t xml:space="preserve"> When the field is absent the UE measures on all SS</w:t>
            </w:r>
            <w:ins w:id="11957" w:author="Rapporteur ASN1 SA" w:date="2018-07-13T10:27:00Z">
              <w:r>
                <w:rPr>
                  <w:szCs w:val="22"/>
                </w:rPr>
                <w:t>/</w:t>
              </w:r>
            </w:ins>
            <w:ins w:id="11958" w:author="Rapporteur ASN1 SA" w:date="2018-07-13T10:28:00Z">
              <w:r>
                <w:rPr>
                  <w:szCs w:val="22"/>
                </w:rPr>
                <w:t xml:space="preserve">PBCH </w:t>
              </w:r>
            </w:ins>
            <w:del w:id="11959" w:author="Rapporteur ASN1 SA" w:date="2018-07-13T10:28:00Z">
              <w:r w:rsidRPr="0040018C" w:rsidDel="004C6444">
                <w:rPr>
                  <w:szCs w:val="22"/>
                </w:rPr>
                <w:delText>-</w:delText>
              </w:r>
            </w:del>
            <w:r w:rsidRPr="0040018C">
              <w:rPr>
                <w:szCs w:val="22"/>
              </w:rPr>
              <w:t>blocks</w:t>
            </w:r>
            <w:ins w:id="11960"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61" w:author="Rapporteur ASN1 SA" w:date="2018-07-13T10:29:00Z">
              <w:r>
                <w:rPr>
                  <w:szCs w:val="22"/>
                </w:rPr>
                <w:t>8.215 section 5.1.1</w:t>
              </w:r>
            </w:ins>
            <w:del w:id="11962"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63" w:author="Rapporteur ASN1 SA" w:date="2018-07-13T10:30:00Z">
              <w:r w:rsidRPr="007C7DE0" w:rsidDel="00DD07B0">
                <w:rPr>
                  <w:b/>
                  <w:i/>
                  <w:szCs w:val="22"/>
                </w:rPr>
                <w:delText>useServingCellTimingForSync</w:delText>
              </w:r>
            </w:del>
            <w:ins w:id="11964" w:author="Rapporteur ASN1 SA" w:date="2018-07-13T10:30:00Z">
              <w:r>
                <w:rPr>
                  <w:b/>
                  <w:i/>
                  <w:szCs w:val="22"/>
                </w:rPr>
                <w:t>derive</w:t>
              </w:r>
              <w:del w:id="11965" w:author="Huawei (Nathan)" w:date="2018-08-03T13:11:00Z">
                <w:r w:rsidDel="004C6BC5">
                  <w:rPr>
                    <w:b/>
                    <w:i/>
                    <w:szCs w:val="22"/>
                  </w:rPr>
                  <w:delText>-</w:delText>
                </w:r>
              </w:del>
              <w:r>
                <w:rPr>
                  <w:b/>
                  <w:i/>
                  <w:szCs w:val="22"/>
                </w:rPr>
                <w:t>SSB</w:t>
              </w:r>
            </w:ins>
            <w:ins w:id="11966" w:author="Huawei (Nathan)" w:date="2018-08-03T13:11:00Z">
              <w:r w:rsidR="004C6BC5">
                <w:rPr>
                  <w:b/>
                  <w:i/>
                  <w:szCs w:val="22"/>
                </w:rPr>
                <w:t>-</w:t>
              </w:r>
            </w:ins>
            <w:ins w:id="11967"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6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6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70" w:author="Rapporteur ASN1 SA" w:date="2018-07-13T10:31:00Z">
              <w:r>
                <w:rPr>
                  <w:szCs w:val="22"/>
                </w:rPr>
                <w:t xml:space="preserve">the timing of this </w:t>
              </w:r>
            </w:ins>
            <w:r w:rsidRPr="007C7DE0">
              <w:rPr>
                <w:szCs w:val="22"/>
              </w:rPr>
              <w:t xml:space="preserve">serving cell </w:t>
            </w:r>
            <w:del w:id="1197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72" w:author="Rapporteur ASN1 SA" w:date="2018-07-13T10:31:00Z">
              <w:r w:rsidRPr="007C7DE0" w:rsidDel="00DD07B0">
                <w:rPr>
                  <w:szCs w:val="22"/>
                </w:rPr>
                <w:delText>For inter-frequency measurements</w:delText>
              </w:r>
            </w:del>
            <w:ins w:id="11973" w:author="Rapporteur ASN1 SA" w:date="2018-07-13T10:31:00Z">
              <w:r>
                <w:rPr>
                  <w:szCs w:val="22"/>
                </w:rPr>
                <w:t>Other</w:t>
              </w:r>
            </w:ins>
            <w:ins w:id="1197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7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76">
          <w:tblGrid>
            <w:gridCol w:w="14173"/>
          </w:tblGrid>
        </w:tblGridChange>
      </w:tblGrid>
      <w:tr w:rsidR="005D2A1B" w:rsidDel="005B2CBA" w14:paraId="24462CD8" w14:textId="77777777" w:rsidTr="00D76B52">
        <w:trPr>
          <w:del w:id="11977" w:author="Rapporteur" w:date="2018-07-10T10:01:00Z"/>
        </w:trPr>
        <w:tc>
          <w:tcPr>
            <w:tcW w:w="14173" w:type="dxa"/>
            <w:shd w:val="clear" w:color="auto" w:fill="auto"/>
            <w:tcPrChange w:id="11978"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1979" w:author="Rapporteur" w:date="2018-07-10T10:01:00Z"/>
                <w:szCs w:val="22"/>
              </w:rPr>
            </w:pPr>
            <w:del w:id="11980" w:author="Rapporteur" w:date="2018-07-10T10:01:00Z">
              <w:r w:rsidRPr="0040018C" w:rsidDel="005B2CBA">
                <w:rPr>
                  <w:i/>
                  <w:szCs w:val="22"/>
                </w:rPr>
                <w:delText>SSB-ToMeasure field descriptions</w:delText>
              </w:r>
            </w:del>
          </w:p>
        </w:tc>
      </w:tr>
      <w:tr w:rsidR="005D2A1B" w:rsidDel="005B2CBA" w14:paraId="41D371FC" w14:textId="77777777" w:rsidTr="00D76B52">
        <w:trPr>
          <w:del w:id="11981" w:author="Rapporteur" w:date="2018-07-10T10:01:00Z"/>
        </w:trPr>
        <w:tc>
          <w:tcPr>
            <w:tcW w:w="14173" w:type="dxa"/>
            <w:shd w:val="clear" w:color="auto" w:fill="auto"/>
            <w:tcPrChange w:id="11982"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1983" w:author="Rapporteur" w:date="2018-07-10T10:01:00Z"/>
                <w:szCs w:val="22"/>
              </w:rPr>
            </w:pPr>
            <w:del w:id="11984"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1985" w:author="Rapporteur" w:date="2018-07-10T10:01:00Z"/>
                <w:szCs w:val="22"/>
              </w:rPr>
            </w:pPr>
            <w:del w:id="11986" w:author="Rapporteur" w:date="2018-07-10T10:01:00Z">
              <w:r w:rsidRPr="0040018C" w:rsidDel="005B2CBA">
                <w:rPr>
                  <w:szCs w:val="22"/>
                </w:rPr>
                <w:delText>bitmap for above 6 GHz</w:delText>
              </w:r>
            </w:del>
          </w:p>
        </w:tc>
      </w:tr>
      <w:tr w:rsidR="005D2A1B" w:rsidDel="005B2CBA" w14:paraId="270D2705" w14:textId="77777777" w:rsidTr="00D76B52">
        <w:trPr>
          <w:del w:id="11987" w:author="Rapporteur" w:date="2018-07-10T10:01:00Z"/>
        </w:trPr>
        <w:tc>
          <w:tcPr>
            <w:tcW w:w="14173" w:type="dxa"/>
            <w:shd w:val="clear" w:color="auto" w:fill="auto"/>
            <w:tcPrChange w:id="11988"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1989" w:author="Rapporteur" w:date="2018-07-10T10:01:00Z"/>
                <w:szCs w:val="22"/>
              </w:rPr>
            </w:pPr>
            <w:del w:id="11990"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1991" w:author="Rapporteur" w:date="2018-07-10T10:01:00Z"/>
                <w:szCs w:val="22"/>
              </w:rPr>
            </w:pPr>
            <w:del w:id="11992" w:author="Rapporteur" w:date="2018-07-10T10:01:00Z">
              <w:r w:rsidRPr="0040018C" w:rsidDel="005B2CBA">
                <w:rPr>
                  <w:szCs w:val="22"/>
                </w:rPr>
                <w:delText>bitmap for 3-6 GHz</w:delText>
              </w:r>
            </w:del>
          </w:p>
        </w:tc>
      </w:tr>
      <w:tr w:rsidR="005D2A1B" w:rsidDel="005B2CBA" w14:paraId="2E1818D3" w14:textId="77777777" w:rsidTr="00D76B52">
        <w:trPr>
          <w:del w:id="11993" w:author="Rapporteur" w:date="2018-07-10T10:01:00Z"/>
        </w:trPr>
        <w:tc>
          <w:tcPr>
            <w:tcW w:w="14173" w:type="dxa"/>
            <w:shd w:val="clear" w:color="auto" w:fill="auto"/>
            <w:tcPrChange w:id="11994"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1995" w:author="Rapporteur" w:date="2018-07-10T10:01:00Z"/>
                <w:szCs w:val="22"/>
              </w:rPr>
            </w:pPr>
            <w:del w:id="11996"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1997" w:author="Rapporteur" w:date="2018-07-10T10:01:00Z"/>
                <w:szCs w:val="22"/>
              </w:rPr>
            </w:pPr>
            <w:del w:id="11998"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1999" w:author="Rapporteur" w:date="2018-07-10T10:01:00Z"/>
        </w:rPr>
      </w:pPr>
    </w:p>
    <w:p w14:paraId="77020036" w14:textId="77777777" w:rsidR="005D2A1B" w:rsidRPr="00F35584" w:rsidRDefault="005D2A1B" w:rsidP="005D2A1B">
      <w:pPr>
        <w:pStyle w:val="EditorsNote"/>
      </w:pPr>
      <w:commentRangeStart w:id="12000"/>
      <w:r w:rsidRPr="00F35584">
        <w:t>Editor’s Note</w:t>
      </w:r>
      <w:commentRangeEnd w:id="12000"/>
      <w:r w:rsidR="004C3E58">
        <w:rPr>
          <w:rStyle w:val="CommentReference"/>
          <w:rFonts w:ascii="Arial" w:hAnsi="Arial"/>
          <w:color w:val="auto"/>
        </w:rPr>
        <w:commentReference w:id="12000"/>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01"/>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02"/>
            <w:r>
              <w:t xml:space="preserve">Conditional </w:t>
            </w:r>
            <w:commentRangeEnd w:id="12002"/>
            <w:r>
              <w:rPr>
                <w:rStyle w:val="CommentReference"/>
                <w:b w:val="0"/>
              </w:rPr>
              <w:commentReference w:id="12002"/>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03" w:name="_Hlk516081159"/>
            <w:bookmarkStart w:id="12004" w:name="_Hlk516080968"/>
            <w:r w:rsidRPr="001308A6">
              <w:rPr>
                <w:rFonts w:cs="Arial"/>
                <w:i/>
                <w:iCs/>
                <w:szCs w:val="18"/>
              </w:rPr>
              <w:t>SSBorAssociatedSSB</w:t>
            </w:r>
            <w:bookmarkEnd w:id="12003"/>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05"/>
            <w:r w:rsidRPr="00CD17E3">
              <w:t xml:space="preserve">This </w:t>
            </w:r>
            <w:r>
              <w:t>field</w:t>
            </w:r>
            <w:r w:rsidRPr="00CD17E3">
              <w:t xml:space="preserve"> is </w:t>
            </w:r>
            <w:r>
              <w:t>optionally</w:t>
            </w:r>
            <w:r w:rsidRPr="00CD17E3">
              <w:t xml:space="preserve"> present </w:t>
            </w:r>
            <w:commentRangeEnd w:id="12005"/>
            <w:r>
              <w:rPr>
                <w:rStyle w:val="CommentReference"/>
              </w:rPr>
              <w:commentReference w:id="12005"/>
            </w:r>
            <w:ins w:id="12006" w:author="Rapporteur ASN1 SA" w:date="2018-07-13T10:32:00Z">
              <w:r>
                <w:t xml:space="preserve">Need R </w:t>
              </w:r>
            </w:ins>
            <w:del w:id="12007" w:author="Rapporteur ASN1 SA" w:date="2018-07-13T10:32:00Z">
              <w:r w:rsidDel="00A710C5">
                <w:delText xml:space="preserve">in an intra-frequency measurement object </w:delText>
              </w:r>
            </w:del>
            <w:ins w:id="12008"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09"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10" w:name="_Toc510018626"/>
      <w:bookmarkEnd w:id="12004"/>
      <w:r w:rsidRPr="00F35584">
        <w:t>–</w:t>
      </w:r>
      <w:r w:rsidRPr="00F35584">
        <w:tab/>
      </w:r>
      <w:r w:rsidRPr="00F35584">
        <w:rPr>
          <w:i/>
        </w:rPr>
        <w:t>MeasObjectToAddModList</w:t>
      </w:r>
      <w:bookmarkEnd w:id="12010"/>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11"/>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12" w:author="Rapporteur ASN1 SA" w:date="2018-07-13T10:58:00Z"/>
        </w:rPr>
      </w:pPr>
      <w:r w:rsidRPr="00F35584">
        <w:tab/>
      </w:r>
      <w:r w:rsidRPr="00F35584">
        <w:tab/>
      </w:r>
      <w:commentRangeStart w:id="12013"/>
      <w:r w:rsidRPr="00F35584">
        <w:t>...</w:t>
      </w:r>
      <w:commentRangeEnd w:id="12013"/>
      <w:r>
        <w:rPr>
          <w:rStyle w:val="CommentReference"/>
          <w:rFonts w:ascii="Arial" w:eastAsia="Times New Roman" w:hAnsi="Arial"/>
          <w:noProof w:val="0"/>
          <w:lang w:eastAsia="ja-JP"/>
        </w:rPr>
        <w:commentReference w:id="12013"/>
      </w:r>
      <w:ins w:id="12014"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5" w:author="Rapporteur ASN1 SA" w:date="2018-07-13T10:58:00Z"/>
          <w:rFonts w:ascii="Courier New" w:hAnsi="Courier New"/>
          <w:sz w:val="16"/>
          <w:lang w:val="en-US" w:eastAsia="sv-SE"/>
        </w:rPr>
      </w:pPr>
      <w:ins w:id="12016"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11"/>
      <w:r>
        <w:rPr>
          <w:rStyle w:val="CommentReference"/>
          <w:rFonts w:ascii="Arial" w:eastAsia="Times New Roman" w:hAnsi="Arial"/>
          <w:noProof w:val="0"/>
          <w:lang w:eastAsia="ja-JP"/>
        </w:rPr>
        <w:commentReference w:id="12011"/>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17" w:name="_Hlk500249937"/>
    </w:p>
    <w:p w14:paraId="2477CB0A" w14:textId="77777777" w:rsidR="005D2A1B" w:rsidRPr="00F35584" w:rsidRDefault="005D2A1B" w:rsidP="005D2A1B">
      <w:pPr>
        <w:pStyle w:val="Heading4"/>
        <w:rPr>
          <w:i/>
        </w:rPr>
      </w:pPr>
      <w:bookmarkStart w:id="12018" w:name="_Toc510018627"/>
      <w:r w:rsidRPr="00F35584">
        <w:t>–</w:t>
      </w:r>
      <w:r w:rsidRPr="00F35584">
        <w:tab/>
      </w:r>
      <w:r w:rsidRPr="00F35584">
        <w:rPr>
          <w:i/>
        </w:rPr>
        <w:t>MeasResults</w:t>
      </w:r>
      <w:bookmarkEnd w:id="12018"/>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19"/>
      <w:r w:rsidRPr="00F35584">
        <w:lastRenderedPageBreak/>
        <w:t xml:space="preserve">MeasResults </w:t>
      </w:r>
      <w:commentRangeEnd w:id="12019"/>
      <w:r>
        <w:rPr>
          <w:rStyle w:val="CommentReference"/>
          <w:rFonts w:ascii="Arial" w:eastAsia="Times New Roman" w:hAnsi="Arial"/>
          <w:noProof w:val="0"/>
          <w:lang w:eastAsia="ja-JP"/>
        </w:rPr>
        <w:commentReference w:id="12019"/>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0:59:00Z"/>
          <w:rFonts w:ascii="Courier New" w:hAnsi="Courier New" w:cs="Courier New"/>
          <w:sz w:val="16"/>
          <w:lang w:val="en-US" w:eastAsia="sv-SE"/>
        </w:rPr>
      </w:pPr>
      <w:r w:rsidRPr="00F35584">
        <w:tab/>
      </w:r>
      <w:r w:rsidRPr="00F35584">
        <w:tab/>
      </w:r>
      <w:commentRangeStart w:id="12021"/>
      <w:commentRangeStart w:id="12022"/>
      <w:r w:rsidRPr="00F35584">
        <w:t>...</w:t>
      </w:r>
      <w:commentRangeEnd w:id="12021"/>
      <w:commentRangeEnd w:id="12022"/>
      <w:r>
        <w:rPr>
          <w:rStyle w:val="CommentReference"/>
          <w:rFonts w:ascii="Arial" w:hAnsi="Arial"/>
        </w:rPr>
        <w:commentReference w:id="12021"/>
      </w:r>
      <w:ins w:id="12023"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4" w:author="Rapporteur ASN1 SA" w:date="2018-07-13T10:59:00Z"/>
          <w:rFonts w:ascii="Courier New" w:hAnsi="Courier New" w:cs="Courier New"/>
          <w:sz w:val="16"/>
          <w:lang w:val="en-US" w:eastAsia="sv-SE"/>
        </w:rPr>
      </w:pPr>
      <w:ins w:id="12025"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22"/>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26" w:author="SA Rapporteur" w:date="2018-06-25T12:57:00Z"/>
          <w:color w:val="808080"/>
        </w:rPr>
      </w:pPr>
      <w:del w:id="12027" w:author="SA Rapporteur" w:date="2018-06-25T12:57:00Z">
        <w:r w:rsidRPr="00F35584" w:rsidDel="0074211E">
          <w:tab/>
        </w:r>
        <w:commentRangeStart w:id="12028"/>
        <w:r w:rsidRPr="00F35584" w:rsidDel="0074211E">
          <w:rPr>
            <w:color w:val="808080"/>
          </w:rPr>
          <w:delText xml:space="preserve">--FFS: Details of cgi info </w:delText>
        </w:r>
        <w:commentRangeEnd w:id="12028"/>
        <w:r w:rsidDel="0074211E">
          <w:rPr>
            <w:rStyle w:val="CommentReference"/>
            <w:rFonts w:ascii="Arial" w:eastAsia="Times New Roman" w:hAnsi="Arial"/>
            <w:noProof w:val="0"/>
            <w:lang w:eastAsia="ja-JP"/>
          </w:rPr>
          <w:commentReference w:id="12028"/>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29" w:author="R2-1809077 SA" w:date="2018-06-05T09:39:00Z"/>
        </w:rPr>
      </w:pPr>
      <w:r w:rsidRPr="00F35584">
        <w:tab/>
        <w:t>...</w:t>
      </w:r>
      <w:ins w:id="12030" w:author="R2-1809077 SA" w:date="2018-06-05T09:39:00Z">
        <w:r>
          <w:t>,</w:t>
        </w:r>
      </w:ins>
    </w:p>
    <w:p w14:paraId="67D13284" w14:textId="77777777" w:rsidR="007B4BC6" w:rsidRDefault="005D2A1B" w:rsidP="005D2A1B">
      <w:pPr>
        <w:pStyle w:val="PL"/>
        <w:rPr>
          <w:ins w:id="12031" w:author="Intel SA" w:date="2018-08-05T19:43:00Z"/>
        </w:rPr>
      </w:pPr>
      <w:ins w:id="12032" w:author="R2-1809077 SA" w:date="2018-06-05T09:40:00Z">
        <w:r>
          <w:tab/>
        </w:r>
      </w:ins>
      <w:commentRangeStart w:id="12033"/>
      <w:ins w:id="12034" w:author="Intel SA" w:date="2018-08-05T19:43:00Z">
        <w:r w:rsidR="007B4BC6">
          <w:t>[[</w:t>
        </w:r>
        <w:commentRangeEnd w:id="12033"/>
        <w:r w:rsidR="007B4BC6">
          <w:rPr>
            <w:rStyle w:val="CommentReference"/>
            <w:rFonts w:ascii="Arial" w:eastAsia="Times New Roman" w:hAnsi="Arial"/>
            <w:noProof w:val="0"/>
            <w:lang w:eastAsia="ja-JP"/>
          </w:rPr>
          <w:commentReference w:id="12033"/>
        </w:r>
      </w:ins>
    </w:p>
    <w:p w14:paraId="5F8BEF02" w14:textId="77777777" w:rsidR="005D2A1B" w:rsidRDefault="007B4BC6" w:rsidP="005D2A1B">
      <w:pPr>
        <w:pStyle w:val="PL"/>
        <w:rPr>
          <w:ins w:id="12035" w:author="R2-1809077 SA" w:date="2018-06-05T09:40:00Z"/>
        </w:rPr>
      </w:pPr>
      <w:ins w:id="12036" w:author="Intel SA" w:date="2018-08-05T19:43:00Z">
        <w:r>
          <w:tab/>
        </w:r>
      </w:ins>
      <w:commentRangeStart w:id="12037"/>
      <w:commentRangeStart w:id="12038"/>
      <w:commentRangeStart w:id="12039"/>
      <w:ins w:id="12040" w:author="R2-1809077 SA" w:date="2018-06-05T09:40:00Z">
        <w:r w:rsidR="005D2A1B">
          <w:t>cgi-Info</w:t>
        </w:r>
      </w:ins>
      <w:commentRangeEnd w:id="12037"/>
      <w:commentRangeEnd w:id="12038"/>
      <w:r w:rsidR="005D2A1B">
        <w:rPr>
          <w:rStyle w:val="CommentReference"/>
          <w:rFonts w:ascii="Arial" w:eastAsia="Times New Roman" w:hAnsi="Arial"/>
          <w:noProof w:val="0"/>
          <w:lang w:eastAsia="ja-JP"/>
        </w:rPr>
        <w:commentReference w:id="12037"/>
      </w:r>
      <w:r w:rsidR="005D2A1B">
        <w:rPr>
          <w:rStyle w:val="CommentReference"/>
          <w:rFonts w:ascii="Arial" w:eastAsia="Times New Roman" w:hAnsi="Arial"/>
          <w:noProof w:val="0"/>
          <w:lang w:eastAsia="ja-JP"/>
        </w:rPr>
        <w:commentReference w:id="12038"/>
      </w:r>
      <w:commentRangeEnd w:id="12039"/>
      <w:r w:rsidR="005D2A1B">
        <w:rPr>
          <w:rStyle w:val="CommentReference"/>
          <w:rFonts w:ascii="Arial" w:eastAsia="Times New Roman" w:hAnsi="Arial"/>
          <w:noProof w:val="0"/>
          <w:lang w:eastAsia="ja-JP"/>
        </w:rPr>
        <w:commentReference w:id="12039"/>
      </w:r>
      <w:ins w:id="12041" w:author="R2-1809077 SA" w:date="2018-06-05T09:40:00Z">
        <w:r w:rsidR="005D2A1B">
          <w:tab/>
        </w:r>
        <w:r w:rsidR="005D2A1B">
          <w:tab/>
        </w:r>
        <w:r w:rsidR="005D2A1B">
          <w:tab/>
        </w:r>
        <w:r w:rsidR="005D2A1B">
          <w:tab/>
        </w:r>
        <w:r w:rsidR="005D2A1B">
          <w:tab/>
        </w:r>
        <w:r w:rsidR="005D2A1B">
          <w:tab/>
        </w:r>
        <w:r w:rsidR="005D2A1B">
          <w:tab/>
        </w:r>
        <w:commentRangeStart w:id="12042"/>
        <w:r w:rsidR="005D2A1B">
          <w:t xml:space="preserve">SEQUENCE </w:t>
        </w:r>
      </w:ins>
      <w:commentRangeEnd w:id="12042"/>
      <w:r w:rsidR="005D2A1B">
        <w:rPr>
          <w:rStyle w:val="CommentReference"/>
          <w:rFonts w:ascii="Arial" w:eastAsia="Times New Roman" w:hAnsi="Arial"/>
          <w:noProof w:val="0"/>
          <w:lang w:eastAsia="ja-JP"/>
        </w:rPr>
        <w:commentReference w:id="12042"/>
      </w:r>
      <w:ins w:id="12043" w:author="R2-1809077 SA" w:date="2018-06-05T09:40:00Z">
        <w:r w:rsidR="005D2A1B">
          <w:t>{</w:t>
        </w:r>
      </w:ins>
    </w:p>
    <w:p w14:paraId="165CFFA3" w14:textId="77777777" w:rsidR="005D2A1B" w:rsidRDefault="005D2A1B" w:rsidP="005D2A1B">
      <w:pPr>
        <w:pStyle w:val="PL"/>
        <w:rPr>
          <w:ins w:id="12044" w:author="R2-1809077 SA" w:date="2018-06-05T09:40:00Z"/>
        </w:rPr>
      </w:pPr>
      <w:ins w:id="12045" w:author="R2-1809077 SA" w:date="2018-06-05T09:40:00Z">
        <w:r>
          <w:tab/>
        </w:r>
        <w:r>
          <w:tab/>
        </w:r>
        <w:commentRangeStart w:id="12046"/>
        <w:r>
          <w:t>cellGlobalId</w:t>
        </w:r>
        <w:r>
          <w:tab/>
        </w:r>
        <w:r>
          <w:tab/>
        </w:r>
        <w:r>
          <w:tab/>
        </w:r>
        <w:r>
          <w:tab/>
        </w:r>
        <w:r>
          <w:tab/>
        </w:r>
        <w:r>
          <w:tab/>
          <w:t>CellGlobalIdNR,</w:t>
        </w:r>
      </w:ins>
    </w:p>
    <w:p w14:paraId="08C7D6E0" w14:textId="77777777" w:rsidR="005D2A1B" w:rsidRDefault="005D2A1B" w:rsidP="005D2A1B">
      <w:pPr>
        <w:pStyle w:val="PL"/>
        <w:rPr>
          <w:ins w:id="12047" w:author="R2-1809077 SA" w:date="2018-06-05T09:40:00Z"/>
        </w:rPr>
      </w:pPr>
      <w:ins w:id="12048"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49" w:author="R2-1809077 SA" w:date="2018-06-05T09:40:00Z"/>
        </w:rPr>
      </w:pPr>
      <w:ins w:id="12050" w:author="R2-1809077 SA" w:date="2018-06-05T09:40:00Z">
        <w:r>
          <w:tab/>
        </w:r>
        <w:r>
          <w:tab/>
        </w:r>
        <w:commentRangeStart w:id="12051"/>
        <w:r>
          <w:t>plmn-IdentityList</w:t>
        </w:r>
        <w:r>
          <w:tab/>
        </w:r>
        <w:r>
          <w:tab/>
        </w:r>
        <w:r>
          <w:tab/>
        </w:r>
        <w:r>
          <w:tab/>
        </w:r>
        <w:r>
          <w:tab/>
          <w:t>PLMN-Identity</w:t>
        </w:r>
      </w:ins>
      <w:ins w:id="12052" w:author="Qualcomm-Keiichi Kubota" w:date="2018-06-25T23:14:00Z">
        <w:r>
          <w:t>Info</w:t>
        </w:r>
      </w:ins>
      <w:ins w:id="12053" w:author="R2-1809077 SA" w:date="2018-06-05T09:40:00Z">
        <w:r>
          <w:t xml:space="preserve">List </w:t>
        </w:r>
      </w:ins>
      <w:commentRangeEnd w:id="12046"/>
      <w:commentRangeEnd w:id="12051"/>
      <w:r>
        <w:rPr>
          <w:rStyle w:val="CommentReference"/>
          <w:rFonts w:ascii="Arial" w:eastAsia="Times New Roman" w:hAnsi="Arial"/>
          <w:noProof w:val="0"/>
          <w:lang w:eastAsia="ja-JP"/>
        </w:rPr>
        <w:commentReference w:id="12051"/>
      </w:r>
      <w:r>
        <w:rPr>
          <w:rStyle w:val="CommentReference"/>
          <w:rFonts w:ascii="Arial" w:eastAsia="Times New Roman" w:hAnsi="Arial"/>
          <w:noProof w:val="0"/>
          <w:lang w:eastAsia="ja-JP"/>
        </w:rPr>
        <w:commentReference w:id="12046"/>
      </w:r>
      <w:ins w:id="12054" w:author="R2-1809077 SA" w:date="2018-06-05T09:40:00Z">
        <w:r>
          <w:tab/>
        </w:r>
        <w:r>
          <w:tab/>
        </w:r>
      </w:ins>
      <w:ins w:id="12055" w:author="R2-1809077 SA" w:date="2018-06-05T09:42:00Z">
        <w:r>
          <w:tab/>
        </w:r>
        <w:r>
          <w:tab/>
        </w:r>
        <w:r>
          <w:tab/>
        </w:r>
        <w:r>
          <w:tab/>
        </w:r>
        <w:r>
          <w:tab/>
        </w:r>
        <w:r>
          <w:tab/>
        </w:r>
        <w:r>
          <w:tab/>
        </w:r>
        <w:r>
          <w:tab/>
        </w:r>
        <w:r>
          <w:tab/>
        </w:r>
        <w:r>
          <w:tab/>
        </w:r>
        <w:r>
          <w:tab/>
        </w:r>
        <w:r>
          <w:tab/>
        </w:r>
      </w:ins>
      <w:ins w:id="12056" w:author="R2-1809077 SA" w:date="2018-06-05T09:40:00Z">
        <w:r>
          <w:tab/>
        </w:r>
        <w:r>
          <w:tab/>
          <w:t>OPTIONAL,</w:t>
        </w:r>
      </w:ins>
    </w:p>
    <w:p w14:paraId="729FC3DA" w14:textId="77777777" w:rsidR="005D2A1B" w:rsidRDefault="005D2A1B" w:rsidP="005D2A1B">
      <w:pPr>
        <w:pStyle w:val="PL"/>
        <w:rPr>
          <w:ins w:id="12057" w:author="R2-1809077 SA" w:date="2018-06-05T09:40:00Z"/>
        </w:rPr>
      </w:pPr>
      <w:ins w:id="12058" w:author="R2-1809077 SA" w:date="2018-06-05T09:40:00Z">
        <w:r>
          <w:tab/>
        </w:r>
        <w:r>
          <w:tab/>
          <w:t>frequencyBandList</w:t>
        </w:r>
        <w:r>
          <w:tab/>
        </w:r>
        <w:r>
          <w:tab/>
        </w:r>
        <w:r>
          <w:tab/>
        </w:r>
        <w:r>
          <w:tab/>
        </w:r>
        <w:r>
          <w:tab/>
          <w:t>MultiFrequencyBandListNR</w:t>
        </w:r>
        <w:r>
          <w:tab/>
        </w:r>
        <w:r>
          <w:tab/>
        </w:r>
      </w:ins>
      <w:ins w:id="12059" w:author="R2-1809077 SA" w:date="2018-06-05T09:42:00Z">
        <w:r>
          <w:tab/>
        </w:r>
        <w:r>
          <w:tab/>
        </w:r>
        <w:r>
          <w:tab/>
        </w:r>
        <w:r>
          <w:tab/>
        </w:r>
        <w:r>
          <w:tab/>
        </w:r>
        <w:r>
          <w:tab/>
        </w:r>
        <w:r>
          <w:tab/>
        </w:r>
        <w:r>
          <w:tab/>
        </w:r>
        <w:r>
          <w:tab/>
        </w:r>
        <w:r>
          <w:tab/>
        </w:r>
      </w:ins>
      <w:ins w:id="12060" w:author="R2-1809077 SA" w:date="2018-06-05T09:40:00Z">
        <w:r>
          <w:tab/>
        </w:r>
        <w:r>
          <w:tab/>
          <w:t>OPTIONAL,</w:t>
        </w:r>
      </w:ins>
    </w:p>
    <w:p w14:paraId="76298A0A" w14:textId="77777777" w:rsidR="005D2A1B" w:rsidRDefault="005D2A1B" w:rsidP="005D2A1B">
      <w:pPr>
        <w:pStyle w:val="PL"/>
        <w:rPr>
          <w:ins w:id="12061" w:author="R2-1809077 SA" w:date="2018-06-05T09:40:00Z"/>
        </w:rPr>
      </w:pPr>
      <w:commentRangeStart w:id="12062"/>
      <w:ins w:id="12063" w:author="R2-1809077 SA" w:date="2018-06-05T09:41:00Z">
        <w:r>
          <w:tab/>
        </w:r>
        <w:r>
          <w:tab/>
        </w:r>
      </w:ins>
      <w:ins w:id="12064"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65" w:author="R2-1809077 SA" w:date="2018-06-05T09:40:00Z"/>
        </w:rPr>
      </w:pPr>
      <w:ins w:id="12066" w:author="R2-1809077 SA" w:date="2018-06-05T09:41:00Z">
        <w:r>
          <w:tab/>
        </w:r>
      </w:ins>
      <w:ins w:id="12067" w:author="R2-1809077 SA" w:date="2018-06-05T09:40:00Z">
        <w:r>
          <w:tab/>
        </w:r>
        <w:r>
          <w:tab/>
        </w:r>
        <w:r w:rsidRPr="00EF6BB5">
          <w:t>ssb-SubcarrierOffset</w:t>
        </w:r>
      </w:ins>
      <w:ins w:id="12068" w:author="R2-1809077 SA" w:date="2018-06-05T09:41:00Z">
        <w:r>
          <w:tab/>
        </w:r>
        <w:r>
          <w:tab/>
        </w:r>
        <w:r>
          <w:tab/>
        </w:r>
        <w:r>
          <w:tab/>
        </w:r>
      </w:ins>
      <w:ins w:id="12069"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70" w:author="R2-1809077 SA" w:date="2018-06-05T09:40:00Z"/>
        </w:rPr>
      </w:pPr>
      <w:bookmarkStart w:id="12071" w:name="_Hlk519189707"/>
      <w:ins w:id="12072" w:author="R2-1809077 SA" w:date="2018-06-05T09:40:00Z">
        <w:r w:rsidRPr="00EF6BB5">
          <w:tab/>
        </w:r>
      </w:ins>
      <w:ins w:id="12073" w:author="R2-1809077 SA" w:date="2018-06-05T09:41:00Z">
        <w:r>
          <w:tab/>
        </w:r>
      </w:ins>
      <w:ins w:id="12074" w:author="R2-1809077 SA" w:date="2018-06-05T09:40:00Z">
        <w:r w:rsidRPr="00EF6BB5">
          <w:tab/>
          <w:t>pdcch-ConfigSIB1</w:t>
        </w:r>
      </w:ins>
      <w:ins w:id="12075" w:author="R2-1809077 SA" w:date="2018-06-05T09:41:00Z">
        <w:r>
          <w:tab/>
        </w:r>
        <w:r>
          <w:tab/>
        </w:r>
        <w:r>
          <w:tab/>
        </w:r>
        <w:r>
          <w:tab/>
        </w:r>
        <w:r>
          <w:tab/>
        </w:r>
      </w:ins>
      <w:ins w:id="12076" w:author="Rapporteur ASN1 SA" w:date="2018-07-12T20:46:00Z">
        <w:r>
          <w:t>PDCCH</w:t>
        </w:r>
        <w:r w:rsidRPr="00EF6BB5">
          <w:t>-ConfigSIB1</w:t>
        </w:r>
      </w:ins>
      <w:ins w:id="12077" w:author="R2-1809077 SA" w:date="2018-06-05T09:40:00Z">
        <w:del w:id="12078" w:author="Rapporteur ASN1 SA" w:date="2018-07-12T20:46:00Z">
          <w:r w:rsidRPr="00EF6BB5" w:rsidDel="00FD0C7E">
            <w:rPr>
              <w:color w:val="993366"/>
            </w:rPr>
            <w:delText>INTEGER</w:delText>
          </w:r>
          <w:r w:rsidRPr="00EF6BB5" w:rsidDel="00FD0C7E">
            <w:delText xml:space="preserve"> (0..255)</w:delText>
          </w:r>
        </w:del>
      </w:ins>
    </w:p>
    <w:bookmarkEnd w:id="12071"/>
    <w:p w14:paraId="139FB60A" w14:textId="77777777" w:rsidR="005D2A1B" w:rsidRDefault="005D2A1B" w:rsidP="005D2A1B">
      <w:pPr>
        <w:pStyle w:val="PL"/>
        <w:rPr>
          <w:ins w:id="12079" w:author="R2-1809077 SA" w:date="2018-06-05T09:40:00Z"/>
        </w:rPr>
      </w:pPr>
      <w:ins w:id="12080" w:author="R2-1809077 SA" w:date="2018-06-05T09:40:00Z">
        <w:r>
          <w:tab/>
        </w:r>
        <w:r>
          <w:tab/>
        </w:r>
        <w:r w:rsidRPr="00CC7909">
          <w:t>}</w:t>
        </w:r>
        <w:r w:rsidRPr="00CC7909">
          <w:tab/>
        </w:r>
      </w:ins>
      <w:commentRangeEnd w:id="12062"/>
      <w:r>
        <w:rPr>
          <w:rStyle w:val="CommentReference"/>
          <w:rFonts w:ascii="Arial" w:eastAsia="Times New Roman" w:hAnsi="Arial"/>
          <w:noProof w:val="0"/>
          <w:lang w:eastAsia="ja-JP"/>
        </w:rPr>
        <w:commentReference w:id="12062"/>
      </w:r>
      <w:ins w:id="12081" w:author="R2-1809077 SA" w:date="2018-06-05T09:40:00Z">
        <w:r w:rsidRPr="00CC7909">
          <w:tab/>
        </w:r>
      </w:ins>
      <w:ins w:id="1208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83" w:author="R2-1809077 SA" w:date="2018-06-05T09:40:00Z">
        <w:r w:rsidRPr="00CC7909">
          <w:tab/>
        </w:r>
        <w:r w:rsidRPr="00CC7909">
          <w:tab/>
          <w:t>OPTIONAL</w:t>
        </w:r>
      </w:ins>
    </w:p>
    <w:p w14:paraId="711757B3" w14:textId="77777777" w:rsidR="007B4BC6" w:rsidRDefault="005D2A1B" w:rsidP="005D2A1B">
      <w:pPr>
        <w:pStyle w:val="PL"/>
        <w:rPr>
          <w:ins w:id="12084" w:author="Intel SA" w:date="2018-08-05T19:43:00Z"/>
        </w:rPr>
      </w:pPr>
      <w:ins w:id="12085" w:author="R2-1809077 SA" w:date="2018-06-05T09:40:00Z">
        <w:r>
          <w:tab/>
          <w:t>}</w:t>
        </w:r>
      </w:ins>
    </w:p>
    <w:p w14:paraId="278C6577" w14:textId="77777777" w:rsidR="005D2A1B" w:rsidRPr="00F35584" w:rsidRDefault="007B4BC6" w:rsidP="005D2A1B">
      <w:pPr>
        <w:pStyle w:val="PL"/>
      </w:pPr>
      <w:ins w:id="12086" w:author="Intel SA" w:date="2018-08-05T19:43:00Z">
        <w:r>
          <w:tab/>
          <w:t>]]</w:t>
        </w:r>
      </w:ins>
      <w:ins w:id="1208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9"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090" w:author="SA Rapporteur Rev 1" w:date="2018-06-02T00:53:00Z"/>
          <w:del w:id="12091" w:author="Qualcomm-Keiichi Kubota" w:date="2018-06-25T23:14:00Z"/>
        </w:rPr>
      </w:pPr>
    </w:p>
    <w:p w14:paraId="4B56A6CF" w14:textId="77777777" w:rsidR="005D2A1B" w:rsidRPr="00F35584" w:rsidDel="002C7DC4" w:rsidRDefault="00BE0363" w:rsidP="005D2A1B">
      <w:pPr>
        <w:pStyle w:val="PL"/>
        <w:rPr>
          <w:del w:id="12092" w:author="Qualcomm-Keiichi Kubota" w:date="2018-06-25T23:14:00Z"/>
        </w:rPr>
      </w:pPr>
      <w:ins w:id="12093" w:author="SA Rapporteur Rev 1" w:date="2018-06-02T00:53:00Z">
        <w:del w:id="12094" w:author="Qualcomm-Keiichi Kubota" w:date="2018-06-25T23:14:00Z">
          <w:r w:rsidRPr="00BE0363">
            <w:rPr>
              <w:highlight w:val="yellow"/>
              <w:rPrChange w:id="12095" w:author="SA Rapporteur Rev 1" w:date="2018-06-02T00:54:00Z">
                <w:rPr/>
              </w:rPrChange>
            </w:rPr>
            <w:delText>PLMN-IdentityList</w:delText>
          </w:r>
        </w:del>
      </w:ins>
      <w:ins w:id="12096" w:author="SA Rapporteur Rev 1" w:date="2018-06-02T00:54:00Z">
        <w:del w:id="12097" w:author="Qualcomm-Keiichi Kubota" w:date="2018-06-25T23:14:00Z">
          <w:r w:rsidRPr="00BE0363">
            <w:rPr>
              <w:highlight w:val="yellow"/>
              <w:rPrChange w:id="12098"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9" w:author="Rapporteur ASN1 SA" w:date="2018-07-13T11:00:00Z"/>
          <w:rFonts w:ascii="Courier New" w:hAnsi="Courier New" w:cs="Courier New"/>
          <w:sz w:val="16"/>
          <w:lang w:val="en-US" w:eastAsia="sv-SE"/>
        </w:rPr>
      </w:pPr>
      <w:ins w:id="1210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1"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1:00:00Z"/>
          <w:rFonts w:ascii="Courier New" w:hAnsi="Courier New" w:cs="Courier New"/>
          <w:sz w:val="16"/>
          <w:lang w:val="en-US" w:eastAsia="sv-SE"/>
        </w:rPr>
      </w:pPr>
      <w:ins w:id="1210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4" w:author="Rapporteur ASN1 SA" w:date="2018-07-13T11:00:00Z"/>
          <w:rFonts w:ascii="Courier New" w:hAnsi="Courier New" w:cs="Courier New"/>
          <w:sz w:val="16"/>
          <w:lang w:val="en-US" w:eastAsia="sv-SE"/>
        </w:rPr>
      </w:pPr>
      <w:ins w:id="1210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1:00:00Z"/>
          <w:rFonts w:ascii="Courier New" w:hAnsi="Courier New" w:cs="Courier New"/>
          <w:sz w:val="16"/>
          <w:lang w:val="en-US" w:eastAsia="sv-SE"/>
        </w:rPr>
      </w:pPr>
      <w:ins w:id="1210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8" w:author="Rapporteur ASN1 SA" w:date="2018-07-13T11:00:00Z"/>
          <w:rFonts w:ascii="Courier New" w:hAnsi="Courier New" w:cs="Courier New"/>
          <w:sz w:val="16"/>
          <w:lang w:val="en-US" w:eastAsia="sv-SE"/>
        </w:rPr>
      </w:pPr>
      <w:ins w:id="12109" w:author="Rapporteur ASN1 SA" w:date="2018-07-13T11:00:00Z">
        <w:r>
          <w:rPr>
            <w:rFonts w:ascii="Courier New" w:hAnsi="Courier New" w:cs="Courier New"/>
            <w:sz w:val="16"/>
            <w:lang w:val="en-US" w:eastAsia="sv-SE"/>
          </w:rPr>
          <w:tab/>
        </w:r>
        <w:commentRangeStart w:id="12110"/>
        <w:r>
          <w:rPr>
            <w:rFonts w:ascii="Courier New" w:hAnsi="Courier New" w:cs="Courier New"/>
            <w:color w:val="808080"/>
            <w:sz w:val="16"/>
            <w:lang w:val="en-US" w:eastAsia="sv-SE"/>
          </w:rPr>
          <w:t>--FFS: Details of cgi info</w:t>
        </w:r>
      </w:ins>
      <w:commentRangeEnd w:id="12110"/>
      <w:r w:rsidR="004C3E58">
        <w:rPr>
          <w:rStyle w:val="CommentReference"/>
          <w:rFonts w:ascii="Arial" w:hAnsi="Arial"/>
        </w:rPr>
        <w:commentReference w:id="12110"/>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1" w:author="Rapporteur ASN1 SA" w:date="2018-07-13T11:00:00Z"/>
          <w:rFonts w:ascii="Courier New" w:hAnsi="Courier New" w:cs="Courier New"/>
          <w:sz w:val="16"/>
          <w:lang w:val="en-US" w:eastAsia="sv-SE"/>
        </w:rPr>
      </w:pPr>
      <w:ins w:id="12112"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3" w:author="Rapporteur ASN1 SA" w:date="2018-07-13T11:00:00Z"/>
          <w:rFonts w:ascii="Courier New" w:hAnsi="Courier New" w:cs="Courier New"/>
          <w:sz w:val="16"/>
          <w:lang w:val="en-US" w:eastAsia="sv-SE"/>
        </w:rPr>
      </w:pPr>
      <w:ins w:id="12114"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15"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16"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7"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8" w:author="Rapporteur ASN1 SA" w:date="2018-07-13T11:00:00Z"/>
          <w:rFonts w:ascii="Courier New" w:hAnsi="Courier New"/>
          <w:sz w:val="16"/>
          <w:lang w:val="en-US" w:eastAsia="sv-SE"/>
        </w:rPr>
      </w:pPr>
      <w:ins w:id="1211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0" w:author="Rapporteur ASN1 SA" w:date="2018-07-13T11:00:00Z"/>
          <w:rFonts w:ascii="Courier New" w:hAnsi="Courier New"/>
          <w:sz w:val="16"/>
          <w:lang w:val="en-US" w:eastAsia="sv-SE"/>
        </w:rPr>
      </w:pPr>
      <w:ins w:id="1212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2" w:author="Rapporteur ASN1 SA" w:date="2018-07-13T11:00:00Z"/>
          <w:rFonts w:ascii="Courier New" w:hAnsi="Courier New"/>
          <w:sz w:val="16"/>
          <w:lang w:val="en-US" w:eastAsia="sv-SE"/>
        </w:rPr>
      </w:pPr>
      <w:ins w:id="1212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4" w:author="Rapporteur ASN1 SA" w:date="2018-07-13T11:00:00Z"/>
          <w:rFonts w:ascii="Courier New" w:hAnsi="Courier New"/>
          <w:sz w:val="16"/>
          <w:lang w:val="en-US" w:eastAsia="sv-SE"/>
        </w:rPr>
      </w:pPr>
      <w:ins w:id="1212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6" w:author="Rapporteur ASN1 SA" w:date="2018-07-13T11:00:00Z"/>
          <w:rFonts w:ascii="Courier New" w:hAnsi="Courier New"/>
          <w:sz w:val="16"/>
          <w:lang w:val="en-US" w:eastAsia="sv-SE"/>
        </w:rPr>
      </w:pPr>
      <w:ins w:id="12127"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28"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29"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17"/>
    <w:bookmarkEnd w:id="12129"/>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3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31" w:author="R2-1809077 SA" w:date="2018-05-31T19:05:00Z"/>
                <w:b/>
                <w:bCs/>
                <w:i/>
                <w:iCs/>
                <w:lang w:eastAsia="en-GB"/>
              </w:rPr>
            </w:pPr>
            <w:commentRangeStart w:id="12132"/>
            <w:ins w:id="12133" w:author="R2-1809077 SA" w:date="2018-05-31T19:05:00Z">
              <w:r>
                <w:rPr>
                  <w:b/>
                  <w:bCs/>
                  <w:i/>
                  <w:iCs/>
                  <w:lang w:eastAsia="en-GB"/>
                </w:rPr>
                <w:t>noSib1</w:t>
              </w:r>
            </w:ins>
          </w:p>
          <w:p w14:paraId="7EFFA3CB" w14:textId="77777777" w:rsidR="005D2A1B" w:rsidRPr="00F35584" w:rsidRDefault="005D2A1B" w:rsidP="00D76B52">
            <w:pPr>
              <w:pStyle w:val="TAL"/>
              <w:rPr>
                <w:ins w:id="12134" w:author="R2-1809077 SA" w:date="2018-05-31T19:05:00Z"/>
                <w:b/>
                <w:bCs/>
                <w:i/>
                <w:iCs/>
                <w:lang w:eastAsia="en-GB"/>
              </w:rPr>
            </w:pPr>
            <w:ins w:id="12135" w:author="R2-1809077 SA" w:date="2018-05-31T19:05:00Z">
              <w:r w:rsidRPr="00EF6BB5">
                <w:rPr>
                  <w:lang w:eastAsia="en-GB"/>
                </w:rPr>
                <w:t>True indicates that SIB1 is not broadcasted for the concern cell</w:t>
              </w:r>
            </w:ins>
            <w:ins w:id="12136" w:author="R2-1809077 SA" w:date="2018-05-31T19:06:00Z">
              <w:r>
                <w:rPr>
                  <w:lang w:eastAsia="en-GB"/>
                </w:rPr>
                <w:t>.</w:t>
              </w:r>
            </w:ins>
            <w:commentRangeEnd w:id="12132"/>
            <w:r>
              <w:rPr>
                <w:rStyle w:val="CommentReference"/>
              </w:rPr>
              <w:commentReference w:id="12132"/>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37" w:name="_Hlk508887437"/>
    </w:p>
    <w:p w14:paraId="3329E12B" w14:textId="77777777" w:rsidR="005D2A1B" w:rsidRPr="00F35584" w:rsidRDefault="005D2A1B" w:rsidP="005D2A1B">
      <w:pPr>
        <w:pStyle w:val="Heading4"/>
        <w:rPr>
          <w:i/>
          <w:iCs/>
        </w:rPr>
      </w:pPr>
      <w:bookmarkStart w:id="12138" w:name="_Toc510018628"/>
      <w:r w:rsidRPr="00F35584">
        <w:rPr>
          <w:i/>
          <w:iCs/>
        </w:rPr>
        <w:t>–</w:t>
      </w:r>
      <w:r w:rsidRPr="00F35584">
        <w:rPr>
          <w:i/>
          <w:iCs/>
        </w:rPr>
        <w:tab/>
      </w:r>
      <w:bookmarkStart w:id="12139" w:name="_Hlk498032025"/>
      <w:bookmarkStart w:id="12140" w:name="_Hlk507084058"/>
      <w:r w:rsidRPr="00F35584">
        <w:rPr>
          <w:i/>
          <w:iCs/>
          <w:noProof/>
        </w:rPr>
        <w:t>MeasResultSCG-Failure</w:t>
      </w:r>
      <w:bookmarkEnd w:id="12138"/>
      <w:bookmarkEnd w:id="12139"/>
      <w:bookmarkEnd w:id="12140"/>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宋体"/>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41"/>
      <w:r w:rsidRPr="00C30C25">
        <w:t>MeasResultNR</w:t>
      </w:r>
      <w:commentRangeEnd w:id="12141"/>
      <w:r>
        <w:rPr>
          <w:rStyle w:val="CommentReference"/>
          <w:rFonts w:ascii="Arial" w:eastAsia="Times New Roman" w:hAnsi="Arial"/>
          <w:noProof w:val="0"/>
          <w:lang w:eastAsia="ja-JP"/>
        </w:rPr>
        <w:commentReference w:id="12141"/>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42"/>
      <w:r w:rsidRPr="00F35584">
        <w:t>MeasResultListNR</w:t>
      </w:r>
      <w:commentRangeEnd w:id="12142"/>
      <w:r>
        <w:rPr>
          <w:rStyle w:val="CommentReference"/>
          <w:rFonts w:ascii="Arial" w:eastAsia="Times New Roman" w:hAnsi="Arial"/>
          <w:noProof w:val="0"/>
          <w:lang w:eastAsia="ja-JP"/>
        </w:rPr>
        <w:commentReference w:id="12142"/>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43" w:name="_Toc510018629"/>
      <w:r w:rsidRPr="00F35584">
        <w:t>–</w:t>
      </w:r>
      <w:r w:rsidRPr="00F35584">
        <w:tab/>
      </w:r>
      <w:r w:rsidRPr="00F35584">
        <w:rPr>
          <w:i/>
          <w:iCs/>
        </w:rPr>
        <w:t>MeasResult</w:t>
      </w:r>
      <w:r w:rsidRPr="00F35584">
        <w:t>CellList</w:t>
      </w:r>
      <w:r w:rsidRPr="00F35584">
        <w:rPr>
          <w:i/>
          <w:iCs/>
        </w:rPr>
        <w:t>SFTD</w:t>
      </w:r>
      <w:bookmarkEnd w:id="12143"/>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37"/>
    </w:tbl>
    <w:p w14:paraId="06946A24" w14:textId="77777777" w:rsidR="005D2A1B" w:rsidRPr="00F35584" w:rsidRDefault="005D2A1B" w:rsidP="005D2A1B"/>
    <w:p w14:paraId="06B88820" w14:textId="77777777" w:rsidR="005D2A1B" w:rsidRPr="00645DE7" w:rsidRDefault="005D2A1B" w:rsidP="005D2A1B">
      <w:pPr>
        <w:pStyle w:val="Heading4"/>
        <w:rPr>
          <w:ins w:id="12144" w:author="Rapporteur ASN1 SA" w:date="2018-07-11T10:21:00Z"/>
          <w:i/>
          <w:noProof/>
        </w:rPr>
      </w:pPr>
      <w:bookmarkStart w:id="12145" w:name="_Toc510531650"/>
      <w:bookmarkStart w:id="12146" w:name="_Toc510018630"/>
      <w:ins w:id="12147" w:author="Rapporteur ASN1 SA" w:date="2018-07-11T10:21:00Z">
        <w:r w:rsidRPr="00645DE7">
          <w:t>–</w:t>
        </w:r>
        <w:r w:rsidRPr="00645DE7">
          <w:tab/>
        </w:r>
        <w:r w:rsidRPr="00645DE7">
          <w:rPr>
            <w:i/>
            <w:noProof/>
          </w:rPr>
          <w:t>MobilityStateParameters</w:t>
        </w:r>
        <w:bookmarkEnd w:id="12145"/>
      </w:ins>
    </w:p>
    <w:p w14:paraId="704AEB12" w14:textId="77777777" w:rsidR="005D2A1B" w:rsidRPr="00645DE7" w:rsidRDefault="005D2A1B" w:rsidP="005D2A1B">
      <w:pPr>
        <w:rPr>
          <w:ins w:id="12148" w:author="Rapporteur ASN1 SA" w:date="2018-07-11T10:21:00Z"/>
        </w:rPr>
      </w:pPr>
      <w:ins w:id="12149"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50" w:author="Rapporteur ASN1 SA" w:date="2018-07-11T10:21:00Z"/>
        </w:rPr>
      </w:pPr>
      <w:ins w:id="12151"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52" w:author="Rapporteur ASN1 SA" w:date="2018-07-11T10:21:00Z"/>
          <w:color w:val="808080"/>
        </w:rPr>
      </w:pPr>
      <w:ins w:id="12153" w:author="Rapporteur ASN1 SA" w:date="2018-07-11T10:21:00Z">
        <w:r w:rsidRPr="002840D0">
          <w:rPr>
            <w:color w:val="808080"/>
          </w:rPr>
          <w:t>-- ASN1START</w:t>
        </w:r>
      </w:ins>
    </w:p>
    <w:p w14:paraId="6D6D89B9" w14:textId="77777777" w:rsidR="005D2A1B" w:rsidRPr="002840D0" w:rsidRDefault="005D2A1B" w:rsidP="005D2A1B">
      <w:pPr>
        <w:pStyle w:val="PL"/>
        <w:rPr>
          <w:ins w:id="12154" w:author="Rapporteur ASN1 SA" w:date="2018-07-11T10:21:00Z"/>
          <w:color w:val="808080"/>
        </w:rPr>
      </w:pPr>
      <w:ins w:id="12155"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56" w:author="Rapporteur ASN1 SA" w:date="2018-07-11T10:21:00Z"/>
        </w:rPr>
      </w:pPr>
    </w:p>
    <w:p w14:paraId="028F2A66" w14:textId="77777777" w:rsidR="005D2A1B" w:rsidRPr="00645DE7" w:rsidRDefault="005D2A1B" w:rsidP="005D2A1B">
      <w:pPr>
        <w:pStyle w:val="PL"/>
        <w:rPr>
          <w:ins w:id="12157" w:author="Rapporteur ASN1 SA" w:date="2018-07-11T10:21:00Z"/>
        </w:rPr>
      </w:pPr>
      <w:ins w:id="12158"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59" w:author="Rapporteur ASN1 SA" w:date="2018-07-11T10:21:00Z"/>
        </w:rPr>
      </w:pPr>
      <w:ins w:id="12160"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61" w:author="Rapporteur ASN1 SA" w:date="2018-07-11T10:21:00Z"/>
        </w:rPr>
      </w:pPr>
      <w:ins w:id="1216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63" w:author="Rapporteur ASN1 SA" w:date="2018-07-11T10:21:00Z"/>
        </w:rPr>
      </w:pPr>
      <w:ins w:id="12164"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65" w:author="Rapporteur ASN1 SA" w:date="2018-07-11T10:21:00Z"/>
        </w:rPr>
      </w:pPr>
      <w:ins w:id="1216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67" w:author="Rapporteur ASN1 SA" w:date="2018-07-11T10:21:00Z"/>
        </w:rPr>
      </w:pPr>
      <w:ins w:id="12168"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69" w:author="Rapporteur ASN1 SA" w:date="2018-07-11T10:21:00Z"/>
        </w:rPr>
      </w:pPr>
      <w:ins w:id="12170"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71" w:author="Rapporteur ASN1 SA" w:date="2018-07-11T10:21:00Z"/>
        </w:rPr>
      </w:pPr>
      <w:ins w:id="12172" w:author="Rapporteur ASN1 SA" w:date="2018-07-11T10:21:00Z">
        <w:r w:rsidRPr="00645DE7">
          <w:t>}</w:t>
        </w:r>
      </w:ins>
    </w:p>
    <w:p w14:paraId="44EC8D60" w14:textId="77777777" w:rsidR="005D2A1B" w:rsidRPr="00645DE7" w:rsidRDefault="005D2A1B" w:rsidP="005D2A1B">
      <w:pPr>
        <w:pStyle w:val="PL"/>
        <w:rPr>
          <w:ins w:id="12173" w:author="Rapporteur ASN1 SA" w:date="2018-07-11T10:21:00Z"/>
        </w:rPr>
      </w:pPr>
    </w:p>
    <w:p w14:paraId="41F86B99" w14:textId="77777777" w:rsidR="005D2A1B" w:rsidRPr="002840D0" w:rsidRDefault="005D2A1B" w:rsidP="005D2A1B">
      <w:pPr>
        <w:pStyle w:val="PL"/>
        <w:rPr>
          <w:ins w:id="12174" w:author="Rapporteur ASN1 SA" w:date="2018-07-11T10:21:00Z"/>
          <w:color w:val="808080"/>
        </w:rPr>
      </w:pPr>
      <w:ins w:id="12175"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176" w:author="Rapporteur ASN1 SA" w:date="2018-07-11T10:21:00Z"/>
          <w:color w:val="808080"/>
        </w:rPr>
      </w:pPr>
      <w:ins w:id="12177"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178" w:author="Rapporteur ASN1 SA" w:date="2018-07-11T10:21:00Z"/>
        </w:trPr>
        <w:tc>
          <w:tcPr>
            <w:tcW w:w="14204" w:type="dxa"/>
          </w:tcPr>
          <w:p w14:paraId="50383D51" w14:textId="77777777" w:rsidR="005D2A1B" w:rsidRPr="001C52F0" w:rsidRDefault="005D2A1B" w:rsidP="00D76B52">
            <w:pPr>
              <w:pStyle w:val="TAH"/>
              <w:rPr>
                <w:ins w:id="12179" w:author="Rapporteur ASN1 SA" w:date="2018-07-11T10:21:00Z"/>
                <w:lang w:eastAsia="en-GB"/>
              </w:rPr>
            </w:pPr>
            <w:ins w:id="12180"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181" w:author="Rapporteur ASN1 SA" w:date="2018-07-11T10:21:00Z"/>
        </w:trPr>
        <w:tc>
          <w:tcPr>
            <w:tcW w:w="14204" w:type="dxa"/>
          </w:tcPr>
          <w:p w14:paraId="2F1D3707" w14:textId="77777777" w:rsidR="005D2A1B" w:rsidRPr="001C52F0" w:rsidRDefault="005D2A1B" w:rsidP="00D76B52">
            <w:pPr>
              <w:pStyle w:val="TAL"/>
              <w:rPr>
                <w:ins w:id="12182" w:author="Rapporteur ASN1 SA" w:date="2018-07-11T10:21:00Z"/>
                <w:b/>
                <w:i/>
                <w:lang w:eastAsia="en-GB"/>
              </w:rPr>
            </w:pPr>
            <w:ins w:id="12183"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184" w:author="Rapporteur ASN1 SA" w:date="2018-07-11T10:21:00Z"/>
                <w:lang w:eastAsia="en-GB"/>
              </w:rPr>
            </w:pPr>
            <w:ins w:id="12185"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186" w:author="Rapporteur ASN1 SA" w:date="2018-07-11T10:21:00Z"/>
        </w:trPr>
        <w:tc>
          <w:tcPr>
            <w:tcW w:w="14204" w:type="dxa"/>
          </w:tcPr>
          <w:p w14:paraId="1222CC8A" w14:textId="77777777" w:rsidR="005D2A1B" w:rsidRPr="001C52F0" w:rsidRDefault="005D2A1B" w:rsidP="00D76B52">
            <w:pPr>
              <w:pStyle w:val="TAL"/>
              <w:rPr>
                <w:ins w:id="12187" w:author="Rapporteur ASN1 SA" w:date="2018-07-11T10:21:00Z"/>
                <w:b/>
                <w:i/>
                <w:lang w:eastAsia="en-GB"/>
              </w:rPr>
            </w:pPr>
            <w:ins w:id="12188"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189" w:author="Rapporteur ASN1 SA" w:date="2018-07-11T10:21:00Z"/>
                <w:lang w:eastAsia="en-GB"/>
              </w:rPr>
            </w:pPr>
            <w:ins w:id="12190"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191" w:author="Rapporteur ASN1 SA" w:date="2018-07-11T10:21:00Z"/>
        </w:trPr>
        <w:tc>
          <w:tcPr>
            <w:tcW w:w="14204" w:type="dxa"/>
          </w:tcPr>
          <w:p w14:paraId="62FBB1E9" w14:textId="77777777" w:rsidR="005D2A1B" w:rsidRPr="001C52F0" w:rsidRDefault="005D2A1B" w:rsidP="00D76B52">
            <w:pPr>
              <w:pStyle w:val="TAL"/>
              <w:rPr>
                <w:ins w:id="12192" w:author="Rapporteur ASN1 SA" w:date="2018-07-11T10:21:00Z"/>
                <w:b/>
                <w:i/>
                <w:lang w:eastAsia="en-GB"/>
              </w:rPr>
            </w:pPr>
            <w:ins w:id="12193" w:author="Rapporteur ASN1 SA" w:date="2018-07-11T10:21:00Z">
              <w:r w:rsidRPr="001C52F0">
                <w:rPr>
                  <w:b/>
                  <w:i/>
                  <w:lang w:eastAsia="en-GB"/>
                </w:rPr>
                <w:t>t-Evaluation</w:t>
              </w:r>
            </w:ins>
          </w:p>
          <w:p w14:paraId="6CE52590" w14:textId="77777777" w:rsidR="005D2A1B" w:rsidRPr="001C52F0" w:rsidRDefault="005D2A1B" w:rsidP="00D76B52">
            <w:pPr>
              <w:pStyle w:val="TAL"/>
              <w:rPr>
                <w:ins w:id="12194" w:author="Rapporteur ASN1 SA" w:date="2018-07-11T10:21:00Z"/>
                <w:lang w:eastAsia="en-GB"/>
              </w:rPr>
            </w:pPr>
            <w:ins w:id="12195"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196" w:author="Rapporteur ASN1 SA" w:date="2018-07-11T10:21:00Z"/>
        </w:trPr>
        <w:tc>
          <w:tcPr>
            <w:tcW w:w="14204" w:type="dxa"/>
          </w:tcPr>
          <w:p w14:paraId="5CD2AE14" w14:textId="77777777" w:rsidR="005D2A1B" w:rsidRPr="001C52F0" w:rsidRDefault="005D2A1B" w:rsidP="00D76B52">
            <w:pPr>
              <w:pStyle w:val="TAL"/>
              <w:rPr>
                <w:ins w:id="12197" w:author="Rapporteur ASN1 SA" w:date="2018-07-11T10:21:00Z"/>
                <w:b/>
                <w:i/>
                <w:lang w:eastAsia="en-GB"/>
              </w:rPr>
            </w:pPr>
            <w:ins w:id="12198" w:author="Rapporteur ASN1 SA" w:date="2018-07-11T10:21:00Z">
              <w:r w:rsidRPr="001C52F0">
                <w:rPr>
                  <w:b/>
                  <w:i/>
                  <w:lang w:eastAsia="en-GB"/>
                </w:rPr>
                <w:t>t-HystNormal</w:t>
              </w:r>
            </w:ins>
          </w:p>
          <w:p w14:paraId="196D291C" w14:textId="77777777" w:rsidR="005D2A1B" w:rsidRPr="001C52F0" w:rsidRDefault="005D2A1B" w:rsidP="00D76B52">
            <w:pPr>
              <w:pStyle w:val="TAL"/>
              <w:rPr>
                <w:ins w:id="12199" w:author="Rapporteur ASN1 SA" w:date="2018-07-11T10:21:00Z"/>
                <w:lang w:eastAsia="en-GB"/>
              </w:rPr>
            </w:pPr>
            <w:ins w:id="12200"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46"/>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01" w:author="SA R2 -1807910" w:date="2018-05-15T07:50:00Z"/>
          <w:lang w:eastAsia="ko-KR"/>
        </w:rPr>
      </w:pPr>
      <w:bookmarkStart w:id="12202" w:name="_Toc510018631"/>
      <w:ins w:id="12203"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04" w:author="SA R2 -1807910" w:date="2018-05-15T07:50:00Z"/>
          <w:iCs/>
        </w:rPr>
      </w:pPr>
      <w:ins w:id="1220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06" w:author="SA R2 -1807910" w:date="2018-05-15T07:50:00Z"/>
        </w:rPr>
      </w:pPr>
      <w:ins w:id="12207"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08" w:author="SA R2 -1807910" w:date="2018-05-15T07:50:00Z"/>
        </w:rPr>
      </w:pPr>
      <w:ins w:id="12209"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10" w:author="SA R2 -1807910" w:date="2018-05-15T07:50:00Z"/>
        </w:rPr>
      </w:pPr>
      <w:ins w:id="12211" w:author="SA R2 -1807910" w:date="2018-05-15T07:50:00Z">
        <w:r w:rsidRPr="004237F0">
          <w:t>-- TAG-</w:t>
        </w:r>
        <w:r>
          <w:t>NEXTHOPCHAININGCOUNT</w:t>
        </w:r>
        <w:r w:rsidRPr="004237F0">
          <w:t>-START</w:t>
        </w:r>
      </w:ins>
    </w:p>
    <w:p w14:paraId="26B76E9F" w14:textId="77777777" w:rsidR="005D2A1B" w:rsidRDefault="005D2A1B" w:rsidP="005D2A1B">
      <w:pPr>
        <w:pStyle w:val="PL"/>
        <w:rPr>
          <w:ins w:id="12212" w:author="SA R2 -1807910" w:date="2018-05-15T07:50:00Z"/>
          <w:lang w:val="en-US" w:eastAsia="en-US"/>
        </w:rPr>
      </w:pPr>
    </w:p>
    <w:p w14:paraId="661B9849" w14:textId="77777777" w:rsidR="005D2A1B" w:rsidRDefault="005D2A1B" w:rsidP="005D2A1B">
      <w:pPr>
        <w:pStyle w:val="PL"/>
        <w:rPr>
          <w:ins w:id="12213" w:author="SA R2 -1807910" w:date="2018-05-15T07:50:00Z"/>
          <w:lang w:val="en-US" w:eastAsia="en-US"/>
        </w:rPr>
      </w:pPr>
      <w:ins w:id="1221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15" w:author="SA R2 -1807910" w:date="2018-05-15T07:50:00Z"/>
          <w:lang w:val="en-US" w:eastAsia="en-US"/>
        </w:rPr>
      </w:pPr>
    </w:p>
    <w:p w14:paraId="6FAE3D4C" w14:textId="77777777" w:rsidR="005D2A1B" w:rsidRDefault="005D2A1B" w:rsidP="005D2A1B">
      <w:pPr>
        <w:pStyle w:val="PL"/>
        <w:rPr>
          <w:ins w:id="12216" w:author="SA R2 -1807910" w:date="2018-05-15T07:50:00Z"/>
          <w:rFonts w:eastAsia="MS Mincho"/>
        </w:rPr>
      </w:pPr>
      <w:ins w:id="12217" w:author="SA R2 -1807910" w:date="2018-05-15T07:50:00Z">
        <w:r w:rsidRPr="004237F0">
          <w:t>-- TAG-</w:t>
        </w:r>
        <w:r>
          <w:t>NEXTHOPCHAININGCOUNT</w:t>
        </w:r>
        <w:r w:rsidRPr="004237F0">
          <w:t>-STOP</w:t>
        </w:r>
      </w:ins>
    </w:p>
    <w:p w14:paraId="0A726EFE" w14:textId="77777777" w:rsidR="005D2A1B" w:rsidRDefault="005D2A1B" w:rsidP="005D2A1B">
      <w:pPr>
        <w:pStyle w:val="PL"/>
        <w:rPr>
          <w:ins w:id="12218" w:author="SA R2 -1807910" w:date="2018-05-15T07:50:00Z"/>
          <w:rFonts w:eastAsia="MS Mincho"/>
        </w:rPr>
      </w:pPr>
      <w:ins w:id="12219" w:author="SA R2 -1807910" w:date="2018-05-15T07:50:00Z">
        <w:r w:rsidRPr="004237F0">
          <w:rPr>
            <w:rFonts w:eastAsia="MS Mincho"/>
          </w:rPr>
          <w:t>-- ASN1STOP</w:t>
        </w:r>
      </w:ins>
    </w:p>
    <w:p w14:paraId="6318CCC7" w14:textId="77777777" w:rsidR="005D2A1B" w:rsidRDefault="005D2A1B" w:rsidP="005D2A1B">
      <w:pPr>
        <w:rPr>
          <w:ins w:id="12220" w:author="SA R2 -1807910" w:date="2018-05-15T10:07:00Z"/>
        </w:rPr>
      </w:pPr>
    </w:p>
    <w:p w14:paraId="4974EB93" w14:textId="77777777" w:rsidR="005D2A1B" w:rsidRDefault="005D2A1B" w:rsidP="005D2A1B">
      <w:pPr>
        <w:pStyle w:val="EditorsNote"/>
        <w:rPr>
          <w:ins w:id="12221" w:author="SA R2 -1807910" w:date="2018-05-15T10:07:00Z"/>
          <w:lang w:val="en-US"/>
        </w:rPr>
      </w:pPr>
      <w:commentRangeStart w:id="12222"/>
      <w:ins w:id="12223" w:author="SA R2 -1807910" w:date="2018-05-15T07:50:00Z">
        <w:r>
          <w:t>Editor’s Note</w:t>
        </w:r>
      </w:ins>
      <w:commentRangeEnd w:id="12222"/>
      <w:r w:rsidR="00147439">
        <w:rPr>
          <w:rStyle w:val="CommentReference"/>
          <w:rFonts w:ascii="Arial" w:hAnsi="Arial"/>
          <w:color w:val="auto"/>
        </w:rPr>
        <w:commentReference w:id="12222"/>
      </w:r>
      <w:ins w:id="12224"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25" w:author="SA R2 -1807910" w:date="2018-05-15T07:50:00Z"/>
        </w:rPr>
      </w:pPr>
      <w:ins w:id="12226"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27" w:author="SA R2 -1807910" w:date="2018-05-15T07:50:00Z"/>
        </w:rPr>
      </w:pPr>
      <w:ins w:id="1222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29" w:author="SA R2 -1807910" w:date="2018-05-15T07:50:00Z"/>
        </w:rPr>
      </w:pPr>
      <w:ins w:id="12230"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31" w:author="SA R2 -1807910" w:date="2018-05-15T07:50:00Z"/>
        </w:rPr>
      </w:pPr>
      <w:ins w:id="12232" w:author="SA R2 -1807910" w:date="2018-05-15T07:50:00Z">
        <w:r w:rsidRPr="00EF37E7">
          <w:t>-- ASN1START</w:t>
        </w:r>
      </w:ins>
    </w:p>
    <w:p w14:paraId="0F82B31A" w14:textId="77777777" w:rsidR="005D2A1B" w:rsidRDefault="005D2A1B" w:rsidP="005D2A1B">
      <w:pPr>
        <w:pStyle w:val="PL"/>
        <w:rPr>
          <w:ins w:id="12233" w:author="SA R2 -1807910" w:date="2018-05-15T07:50:00Z"/>
          <w:rFonts w:eastAsia="MS Mincho"/>
        </w:rPr>
      </w:pPr>
      <w:ins w:id="1223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35" w:author="SA R2 -1807910" w:date="2018-05-15T07:50:00Z"/>
          <w:lang w:val="en-US" w:eastAsia="en-US"/>
        </w:rPr>
      </w:pPr>
    </w:p>
    <w:p w14:paraId="2089E707" w14:textId="77777777" w:rsidR="005D2A1B" w:rsidRDefault="005D2A1B" w:rsidP="005D2A1B">
      <w:pPr>
        <w:pStyle w:val="PL"/>
        <w:rPr>
          <w:ins w:id="12236" w:author="SA R2 -1807910" w:date="2018-05-15T07:50:00Z"/>
          <w:lang w:val="en-US" w:eastAsia="en-US"/>
        </w:rPr>
      </w:pPr>
    </w:p>
    <w:p w14:paraId="6570BF8C" w14:textId="77777777" w:rsidR="005D2A1B" w:rsidRDefault="005D2A1B" w:rsidP="005D2A1B">
      <w:pPr>
        <w:pStyle w:val="PL"/>
        <w:rPr>
          <w:ins w:id="12237" w:author="SA R2 -1807910" w:date="2018-05-15T07:50:00Z"/>
          <w:lang w:val="en-US" w:eastAsia="en-US"/>
        </w:rPr>
      </w:pPr>
      <w:ins w:id="12238"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39"/>
        <w:r w:rsidRPr="00322DB0">
          <w:rPr>
            <w:lang w:val="en-US" w:eastAsia="en-US"/>
          </w:rPr>
          <w:t>SEQUENCE</w:t>
        </w:r>
      </w:ins>
      <w:commentRangeEnd w:id="12239"/>
      <w:r w:rsidR="00AB05B5">
        <w:rPr>
          <w:rStyle w:val="CommentReference"/>
          <w:rFonts w:ascii="Arial" w:eastAsia="Times New Roman" w:hAnsi="Arial"/>
          <w:noProof w:val="0"/>
          <w:lang w:eastAsia="ja-JP"/>
        </w:rPr>
        <w:commentReference w:id="12239"/>
      </w:r>
      <w:ins w:id="12240" w:author="SA R2 -1807910" w:date="2018-05-15T07:50:00Z">
        <w:r w:rsidRPr="00322DB0">
          <w:rPr>
            <w:lang w:val="en-US" w:eastAsia="en-US"/>
          </w:rPr>
          <w:t xml:space="preserve"> {</w:t>
        </w:r>
      </w:ins>
    </w:p>
    <w:p w14:paraId="31714D0E" w14:textId="77777777" w:rsidR="005D2A1B" w:rsidRDefault="005D2A1B" w:rsidP="005D2A1B">
      <w:pPr>
        <w:pStyle w:val="PL"/>
        <w:rPr>
          <w:ins w:id="12241" w:author="SA R2 -1807910" w:date="2018-05-15T07:50:00Z"/>
          <w:lang w:val="en-US" w:eastAsia="en-US"/>
        </w:rPr>
      </w:pPr>
      <w:ins w:id="1224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43" w:author="SA R2 -1807910" w:date="2018-05-15T07:50:00Z"/>
          <w:lang w:val="en-US" w:eastAsia="en-US"/>
        </w:rPr>
      </w:pPr>
      <w:ins w:id="12244"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5"/>
        <w:r>
          <w:rPr>
            <w:lang w:val="en-US" w:eastAsia="en-US"/>
          </w:rPr>
          <w:t>Pointer</w:t>
        </w:r>
      </w:ins>
      <w:commentRangeEnd w:id="12245"/>
      <w:r>
        <w:rPr>
          <w:rStyle w:val="CommentReference"/>
          <w:rFonts w:ascii="Arial" w:eastAsia="Times New Roman" w:hAnsi="Arial"/>
          <w:noProof w:val="0"/>
          <w:lang w:eastAsia="ja-JP"/>
        </w:rPr>
        <w:commentReference w:id="12245"/>
      </w:r>
      <w:ins w:id="12246" w:author="SA R2 -1807910" w:date="2018-05-15T07:50:00Z">
        <w:r>
          <w:rPr>
            <w:lang w:val="en-US" w:eastAsia="en-US"/>
          </w:rPr>
          <w:t>,</w:t>
        </w:r>
      </w:ins>
    </w:p>
    <w:p w14:paraId="0FC95242" w14:textId="77777777" w:rsidR="005D2A1B" w:rsidRDefault="005D2A1B" w:rsidP="005D2A1B">
      <w:pPr>
        <w:pStyle w:val="PL"/>
        <w:rPr>
          <w:ins w:id="12247" w:author="SA R2 -1807910" w:date="2018-05-15T07:50:00Z"/>
          <w:lang w:val="en-US" w:eastAsia="en-US"/>
        </w:rPr>
      </w:pPr>
      <w:ins w:id="1224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49"/>
      </w:r>
    </w:p>
    <w:p w14:paraId="396573E3" w14:textId="77777777" w:rsidR="005D2A1B" w:rsidRDefault="005D2A1B" w:rsidP="005D2A1B">
      <w:pPr>
        <w:pStyle w:val="PL"/>
        <w:rPr>
          <w:ins w:id="12250" w:author="SA R2 -1807910" w:date="2018-05-15T07:50:00Z"/>
          <w:lang w:val="en-US" w:eastAsia="en-US"/>
        </w:rPr>
      </w:pPr>
      <w:ins w:id="12251" w:author="SA R2 -1807910" w:date="2018-05-15T07:50:00Z">
        <w:r w:rsidRPr="00322DB0">
          <w:rPr>
            <w:lang w:val="en-US" w:eastAsia="en-US"/>
          </w:rPr>
          <w:t>}</w:t>
        </w:r>
      </w:ins>
    </w:p>
    <w:p w14:paraId="041B9101" w14:textId="77777777" w:rsidR="005D2A1B" w:rsidRDefault="005D2A1B" w:rsidP="005D2A1B">
      <w:pPr>
        <w:pStyle w:val="PL"/>
        <w:rPr>
          <w:ins w:id="12252" w:author="SA R2 -1807910" w:date="2018-05-15T07:50:00Z"/>
          <w:lang w:val="en-US" w:eastAsia="en-US"/>
        </w:rPr>
      </w:pPr>
    </w:p>
    <w:p w14:paraId="3096760E" w14:textId="77777777" w:rsidR="005D2A1B" w:rsidRDefault="005D2A1B" w:rsidP="005D2A1B">
      <w:pPr>
        <w:pStyle w:val="PL"/>
        <w:rPr>
          <w:ins w:id="12253" w:author="SA R2 -1807910" w:date="2018-05-15T07:50:00Z"/>
          <w:rFonts w:eastAsia="MS Mincho"/>
        </w:rPr>
      </w:pPr>
      <w:ins w:id="1225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55" w:author="SA R2 -1807910" w:date="2018-05-15T07:50:00Z"/>
        </w:rPr>
      </w:pPr>
      <w:ins w:id="12256" w:author="SA R2 -1807910" w:date="2018-05-15T07:50:00Z">
        <w:r w:rsidRPr="00EF37E7">
          <w:t>-- ASN1STOP</w:t>
        </w:r>
      </w:ins>
    </w:p>
    <w:p w14:paraId="6D5D7F2C" w14:textId="77777777" w:rsidR="005D2A1B" w:rsidRPr="00A21C0F" w:rsidRDefault="005D2A1B" w:rsidP="005D2A1B">
      <w:pPr>
        <w:rPr>
          <w:ins w:id="1225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58" w:author="SA R2 -1807910" w:date="2018-05-15T07:50:00Z"/>
        </w:trPr>
        <w:tc>
          <w:tcPr>
            <w:tcW w:w="14062" w:type="dxa"/>
          </w:tcPr>
          <w:p w14:paraId="36E4A861" w14:textId="77777777" w:rsidR="005D2A1B" w:rsidRPr="004436B9" w:rsidRDefault="005D2A1B" w:rsidP="00D76B52">
            <w:pPr>
              <w:pStyle w:val="TAH"/>
              <w:rPr>
                <w:ins w:id="12259" w:author="SA R2 -1807910" w:date="2018-05-15T07:50:00Z"/>
                <w:lang w:eastAsia="en-GB"/>
              </w:rPr>
            </w:pPr>
            <w:ins w:id="12260"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61" w:author="SA R2 -1807910" w:date="2018-05-15T07:50:00Z"/>
        </w:trPr>
        <w:tc>
          <w:tcPr>
            <w:tcW w:w="14062" w:type="dxa"/>
          </w:tcPr>
          <w:p w14:paraId="47642301" w14:textId="77777777" w:rsidR="005D2A1B" w:rsidRPr="004436B9" w:rsidRDefault="005D2A1B" w:rsidP="00D76B52">
            <w:pPr>
              <w:pStyle w:val="TAL"/>
              <w:rPr>
                <w:ins w:id="12262" w:author="SA R2 -1807910" w:date="2018-05-15T07:50:00Z"/>
                <w:b/>
                <w:i/>
                <w:lang w:eastAsia="en-GB"/>
              </w:rPr>
            </w:pPr>
            <w:ins w:id="12263" w:author="SA R2 -1807910" w:date="2018-05-15T07:50:00Z">
              <w:r w:rsidRPr="004436B9">
                <w:rPr>
                  <w:b/>
                  <w:i/>
                  <w:lang w:eastAsia="en-GB"/>
                </w:rPr>
                <w:t>ng-5g-TMSI</w:t>
              </w:r>
            </w:ins>
          </w:p>
          <w:p w14:paraId="679FC0CB" w14:textId="77777777" w:rsidR="005D2A1B" w:rsidRPr="004436B9" w:rsidRDefault="005D2A1B" w:rsidP="00D76B52">
            <w:pPr>
              <w:pStyle w:val="TAL"/>
              <w:rPr>
                <w:ins w:id="12264" w:author="SA R2 -1807910" w:date="2018-05-15T07:50:00Z"/>
                <w:lang w:eastAsia="en-GB"/>
              </w:rPr>
            </w:pPr>
            <w:ins w:id="12265" w:author="SA R2 -1807910" w:date="2018-05-15T07:50:00Z">
              <w:r w:rsidRPr="004436B9">
                <w:rPr>
                  <w:lang w:eastAsia="en-GB"/>
                </w:rPr>
                <w:t xml:space="preserve">Indicates the5G-TMSI as defined in </w:t>
              </w:r>
              <w:r w:rsidR="00BE0363" w:rsidRPr="00BE0363">
                <w:rPr>
                  <w:lang w:val="en-US" w:eastAsia="en-GB"/>
                  <w:rPrChange w:id="12266"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67"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68"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69" w:name="_Hlk513554385"/>
            <w:bookmarkStart w:id="12270" w:name="_Hlk513554637"/>
            <w:r w:rsidRPr="003C4E3B">
              <w:rPr>
                <w:noProof/>
              </w:rPr>
              <w:t xml:space="preserve">The field is optionally present, Need M, </w:t>
            </w:r>
            <w:bookmarkEnd w:id="12269"/>
            <w:r w:rsidRPr="003C4E3B">
              <w:rPr>
                <w:noProof/>
              </w:rPr>
              <w:t xml:space="preserve">for periodic </w:t>
            </w:r>
            <w:r>
              <w:rPr>
                <w:noProof/>
                <w:lang w:val="en-US"/>
              </w:rPr>
              <w:t>NZP-CSI-RS</w:t>
            </w:r>
            <w:r w:rsidRPr="003C4E3B">
              <w:rPr>
                <w:noProof/>
              </w:rPr>
              <w:t>-Resources (as indicated in CSI-ResourceConfig). The field is absent otherwise</w:t>
            </w:r>
            <w:bookmarkEnd w:id="12270"/>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02"/>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271"/>
      </w:r>
      <w:r w:rsidRPr="00F35584">
        <w:t>,</w:t>
      </w:r>
      <w:ins w:id="12272" w:author="Rapporteur" w:date="2018-06-29T16:42:00Z">
        <w:r>
          <w:tab/>
          <w:t xml:space="preserve">-- </w:t>
        </w:r>
        <w:commentRangeStart w:id="12273"/>
        <w:r>
          <w:t>Need R</w:t>
        </w:r>
      </w:ins>
      <w:commentRangeEnd w:id="12273"/>
      <w:r w:rsidR="00323070">
        <w:rPr>
          <w:rStyle w:val="CommentReference"/>
          <w:rFonts w:ascii="Arial" w:eastAsia="Times New Roman" w:hAnsi="Arial"/>
          <w:noProof w:val="0"/>
          <w:lang w:eastAsia="ja-JP"/>
        </w:rPr>
        <w:commentReference w:id="12273"/>
      </w:r>
    </w:p>
    <w:p w14:paraId="619700B2" w14:textId="77777777" w:rsidR="005D2A1B" w:rsidRPr="00F35584" w:rsidRDefault="005D2A1B" w:rsidP="005D2A1B">
      <w:pPr>
        <w:pStyle w:val="PL"/>
        <w:rPr>
          <w:color w:val="808080"/>
        </w:rPr>
      </w:pPr>
      <w:bookmarkStart w:id="1227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274"/>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5" w:author="Huawei (Nathan)" w:date="2018-08-03T10:52:00Z">
              <w:r w:rsidR="005E1896">
                <w:rPr>
                  <w:szCs w:val="22"/>
                </w:rPr>
                <w:t>.</w:t>
              </w:r>
            </w:ins>
            <w:del w:id="12276"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277"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278" w:name="_Toc510018632"/>
      <w:r w:rsidRPr="00F35584">
        <w:t>–</w:t>
      </w:r>
      <w:r w:rsidRPr="00F35584">
        <w:tab/>
      </w:r>
      <w:r w:rsidRPr="00F35584">
        <w:rPr>
          <w:i/>
        </w:rPr>
        <w:t>NZP-CSI-RS-ResourceSetId</w:t>
      </w:r>
      <w:bookmarkEnd w:id="12278"/>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279" w:name="_Toc510018635"/>
      <w:r w:rsidRPr="00F35584">
        <w:t>–</w:t>
      </w:r>
      <w:r w:rsidRPr="00F35584">
        <w:tab/>
      </w:r>
      <w:r w:rsidRPr="00F35584">
        <w:rPr>
          <w:i/>
          <w:noProof/>
        </w:rPr>
        <w:t>P-Max</w:t>
      </w:r>
      <w:bookmarkEnd w:id="12279"/>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280" w:name="_Toc510018636"/>
      <w:r w:rsidRPr="00F35584">
        <w:rPr>
          <w:rFonts w:eastAsia="MS Mincho"/>
        </w:rPr>
        <w:t>–</w:t>
      </w:r>
      <w:r w:rsidRPr="00F35584">
        <w:rPr>
          <w:rFonts w:eastAsia="MS Mincho"/>
        </w:rPr>
        <w:tab/>
      </w:r>
      <w:r w:rsidRPr="00F35584">
        <w:rPr>
          <w:rFonts w:eastAsia="MS Mincho"/>
          <w:i/>
        </w:rPr>
        <w:t>PCI-List</w:t>
      </w:r>
      <w:bookmarkEnd w:id="12280"/>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281" w:name="_Toc510018637"/>
      <w:r w:rsidRPr="00F35584">
        <w:rPr>
          <w:rFonts w:eastAsia="MS Mincho"/>
        </w:rPr>
        <w:t>–</w:t>
      </w:r>
      <w:r w:rsidRPr="00F35584">
        <w:rPr>
          <w:rFonts w:eastAsia="MS Mincho"/>
        </w:rPr>
        <w:tab/>
      </w:r>
      <w:r w:rsidRPr="00F35584">
        <w:rPr>
          <w:rFonts w:eastAsia="MS Mincho"/>
          <w:i/>
        </w:rPr>
        <w:t>PCI-Range</w:t>
      </w:r>
      <w:bookmarkEnd w:id="12281"/>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282" w:name="_Toc510018638"/>
      <w:r w:rsidRPr="00F35584">
        <w:rPr>
          <w:rFonts w:eastAsia="MS Mincho"/>
        </w:rPr>
        <w:t>–</w:t>
      </w:r>
      <w:r w:rsidRPr="00F35584">
        <w:rPr>
          <w:rFonts w:eastAsia="MS Mincho"/>
        </w:rPr>
        <w:tab/>
      </w:r>
      <w:r w:rsidRPr="00F35584">
        <w:rPr>
          <w:rFonts w:eastAsia="MS Mincho"/>
          <w:i/>
        </w:rPr>
        <w:t>PCI-RangeIndex</w:t>
      </w:r>
      <w:bookmarkEnd w:id="12282"/>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283" w:name="_Toc510018639"/>
      <w:r w:rsidRPr="00F35584">
        <w:rPr>
          <w:rFonts w:eastAsia="MS Mincho"/>
        </w:rPr>
        <w:t>–</w:t>
      </w:r>
      <w:r w:rsidRPr="00F35584">
        <w:rPr>
          <w:rFonts w:eastAsia="MS Mincho"/>
        </w:rPr>
        <w:tab/>
      </w:r>
      <w:r w:rsidRPr="00F35584">
        <w:rPr>
          <w:rFonts w:eastAsia="MS Mincho"/>
          <w:i/>
        </w:rPr>
        <w:t>PCI-RangeIndexList</w:t>
      </w:r>
      <w:bookmarkEnd w:id="12283"/>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284" w:name="_Toc510018640"/>
      <w:r w:rsidRPr="00F35584">
        <w:t>–</w:t>
      </w:r>
      <w:r w:rsidRPr="00F35584">
        <w:tab/>
      </w:r>
      <w:r w:rsidRPr="00F35584">
        <w:rPr>
          <w:i/>
        </w:rPr>
        <w:t>PDCCH-Config</w:t>
      </w:r>
      <w:bookmarkEnd w:id="12284"/>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285"/>
      <w:r w:rsidRPr="00F35584">
        <w:t xml:space="preserve">PDCCH-Config </w:t>
      </w:r>
      <w:commentRangeEnd w:id="12285"/>
      <w:r>
        <w:rPr>
          <w:rStyle w:val="CommentReference"/>
          <w:rFonts w:ascii="Arial" w:eastAsia="Times New Roman" w:hAnsi="Arial"/>
          <w:noProof w:val="0"/>
          <w:lang w:eastAsia="ja-JP"/>
        </w:rPr>
        <w:commentReference w:id="1228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286"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6"/>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87"/>
            <w:r w:rsidRPr="0040018C">
              <w:rPr>
                <w:szCs w:val="22"/>
              </w:rPr>
              <w:t xml:space="preserve">including </w:t>
            </w:r>
            <w:commentRangeEnd w:id="12287"/>
            <w:r>
              <w:rPr>
                <w:rStyle w:val="CommentReference"/>
              </w:rPr>
              <w:commentReference w:id="12287"/>
            </w:r>
            <w:ins w:id="12288" w:author="Rapporteur" w:date="2018-06-25T13:04:00Z">
              <w:r w:rsidRPr="00C057F9">
                <w:rPr>
                  <w:szCs w:val="22"/>
                </w:rPr>
                <w:t xml:space="preserve">UE-specific and common </w:t>
              </w:r>
            </w:ins>
            <w:del w:id="12289" w:author="Rapporteur" w:date="2018-06-25T13:04:00Z">
              <w:r w:rsidRPr="0040018C" w:rsidDel="00C057F9">
                <w:rPr>
                  <w:szCs w:val="22"/>
                </w:rPr>
                <w:delText xml:space="preserve">the initial </w:delText>
              </w:r>
            </w:del>
            <w:r w:rsidRPr="0040018C">
              <w:rPr>
                <w:szCs w:val="22"/>
              </w:rPr>
              <w:t>CORESET</w:t>
            </w:r>
            <w:ins w:id="12290"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91" w:author="Rapporteur" w:date="2018-06-25T13:04:00Z">
              <w:r>
                <w:rPr>
                  <w:szCs w:val="22"/>
                </w:rPr>
                <w:t xml:space="preserve">UE-specific and common </w:t>
              </w:r>
            </w:ins>
            <w:del w:id="12292" w:author="Rapporteur" w:date="2018-06-25T13:04:00Z">
              <w:r w:rsidRPr="0040018C" w:rsidDel="00C057F9">
                <w:rPr>
                  <w:szCs w:val="22"/>
                </w:rPr>
                <w:delText xml:space="preserve">the initial </w:delText>
              </w:r>
            </w:del>
            <w:r w:rsidRPr="0040018C">
              <w:rPr>
                <w:szCs w:val="22"/>
              </w:rPr>
              <w:t>Search Space</w:t>
            </w:r>
            <w:ins w:id="12293"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294" w:name="_Toc510018641"/>
      <w:r w:rsidRPr="00F35584">
        <w:t>–</w:t>
      </w:r>
      <w:r w:rsidRPr="00F35584">
        <w:tab/>
      </w:r>
      <w:r w:rsidRPr="00F35584">
        <w:rPr>
          <w:i/>
        </w:rPr>
        <w:t>PDCCH-ConfigCommon</w:t>
      </w:r>
      <w:bookmarkEnd w:id="12294"/>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295" w:name="_Hlk506396559"/>
      <w:commentRangeStart w:id="12296"/>
      <w:r w:rsidRPr="00F35584">
        <w:t>PDCCH-ConfigCommon</w:t>
      </w:r>
      <w:bookmarkEnd w:id="12295"/>
      <w:commentRangeEnd w:id="12296"/>
      <w:r>
        <w:rPr>
          <w:rStyle w:val="CommentReference"/>
          <w:rFonts w:ascii="Arial" w:eastAsia="Times New Roman" w:hAnsi="Arial"/>
          <w:noProof w:val="0"/>
          <w:lang w:eastAsia="ja-JP"/>
        </w:rPr>
        <w:commentReference w:id="12296"/>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297"/>
      <w:r w:rsidRPr="006B0B00">
        <w:t>controlResourceSetZero</w:t>
      </w:r>
      <w:commentRangeEnd w:id="12297"/>
      <w:r>
        <w:rPr>
          <w:rStyle w:val="CommentReference"/>
          <w:rFonts w:ascii="Arial" w:eastAsia="Times New Roman" w:hAnsi="Arial"/>
          <w:noProof w:val="0"/>
          <w:lang w:eastAsia="ja-JP"/>
        </w:rPr>
        <w:commentReference w:id="12297"/>
      </w:r>
      <w:r>
        <w:tab/>
      </w:r>
      <w:r>
        <w:tab/>
      </w:r>
      <w:r>
        <w:tab/>
      </w:r>
      <w:r>
        <w:tab/>
      </w:r>
      <w:ins w:id="12298" w:author="R2-1810036" w:date="2018-07-11T17:26:00Z">
        <w:r w:rsidRPr="006E1008">
          <w:t>ControlResourceSetZero</w:t>
        </w:r>
      </w:ins>
      <w:del w:id="12299"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00" w:author="R2-1810036" w:date="2018-07-11T17:26:00Z">
        <w:r w:rsidRPr="006E1008">
          <w:t>SearchSpaceZero</w:t>
        </w:r>
      </w:ins>
      <w:del w:id="12301"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02" w:author="Rapporteur" w:date="2018-06-30T00:30:00Z">
        <w:r>
          <w:t>List</w:t>
        </w:r>
      </w:ins>
      <w:del w:id="12303"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04"/>
      <w:r w:rsidRPr="00F35584">
        <w:t>searchSpaceSIB1</w:t>
      </w:r>
      <w:commentRangeEnd w:id="12304"/>
      <w:r>
        <w:rPr>
          <w:rStyle w:val="CommentReference"/>
          <w:rFonts w:ascii="Arial" w:eastAsia="Times New Roman" w:hAnsi="Arial"/>
          <w:noProof w:val="0"/>
          <w:lang w:eastAsia="ja-JP"/>
        </w:rPr>
        <w:commentReference w:id="1230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5" w:author="Rapporteur" w:date="2018-06-30T00:07:00Z">
        <w:r w:rsidRPr="00F35584" w:rsidDel="001B6796">
          <w:rPr>
            <w:color w:val="808080"/>
          </w:rPr>
          <w:delText>R</w:delText>
        </w:r>
      </w:del>
      <w:ins w:id="12306"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7" w:author="Rapporteur" w:date="2018-06-30T00:07:00Z">
        <w:r w:rsidRPr="00F35584" w:rsidDel="001B6796">
          <w:rPr>
            <w:color w:val="808080"/>
          </w:rPr>
          <w:delText>R</w:delText>
        </w:r>
      </w:del>
      <w:ins w:id="12308"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09"/>
      <w:r w:rsidRPr="00F35584">
        <w:t>pagingSearchSpace</w:t>
      </w:r>
      <w:commentRangeEnd w:id="12309"/>
      <w:r>
        <w:rPr>
          <w:rStyle w:val="CommentReference"/>
          <w:rFonts w:ascii="Arial" w:eastAsia="Times New Roman" w:hAnsi="Arial"/>
          <w:noProof w:val="0"/>
          <w:lang w:eastAsia="ja-JP"/>
        </w:rPr>
        <w:commentReference w:id="1230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0" w:author="Rapporteur" w:date="2018-06-30T00:07:00Z">
        <w:r w:rsidRPr="00F35584" w:rsidDel="001B6796">
          <w:rPr>
            <w:color w:val="808080"/>
          </w:rPr>
          <w:delText>R</w:delText>
        </w:r>
      </w:del>
      <w:ins w:id="12311"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2" w:author="Rapporteur" w:date="2018-06-30T00:07:00Z">
        <w:r w:rsidRPr="00F35584" w:rsidDel="001B6796">
          <w:rPr>
            <w:color w:val="808080"/>
          </w:rPr>
          <w:delText>R</w:delText>
        </w:r>
      </w:del>
      <w:ins w:id="12313" w:author="Rapporteur" w:date="2018-06-30T00:07:00Z">
        <w:r>
          <w:rPr>
            <w:color w:val="808080"/>
          </w:rPr>
          <w:t>S</w:t>
        </w:r>
      </w:ins>
    </w:p>
    <w:p w14:paraId="250CBC70" w14:textId="77777777" w:rsidR="005D2A1B" w:rsidRPr="00F35584" w:rsidRDefault="005D2A1B" w:rsidP="005D2A1B">
      <w:pPr>
        <w:pStyle w:val="PL"/>
      </w:pPr>
      <w:r w:rsidRPr="00F35584">
        <w:tab/>
      </w:r>
      <w:commentRangeStart w:id="12314"/>
      <w:r w:rsidRPr="00F35584">
        <w:t>...</w:t>
      </w:r>
      <w:commentRangeEnd w:id="12314"/>
      <w:r w:rsidR="006A1E49">
        <w:rPr>
          <w:rStyle w:val="CommentReference"/>
          <w:rFonts w:ascii="Arial" w:eastAsia="Times New Roman" w:hAnsi="Arial"/>
          <w:noProof w:val="0"/>
          <w:lang w:eastAsia="ja-JP"/>
        </w:rPr>
        <w:commentReference w:id="12314"/>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宋体"/>
                <w:szCs w:val="22"/>
              </w:rPr>
            </w:pPr>
            <w:bookmarkStart w:id="12315" w:name="_Hlk517438024"/>
            <w:r w:rsidRPr="0040018C">
              <w:rPr>
                <w:rFonts w:eastAsia="宋体"/>
                <w:i/>
                <w:szCs w:val="22"/>
              </w:rPr>
              <w:t xml:space="preserve">PDCCH-ConfigCommon </w:t>
            </w:r>
            <w:bookmarkEnd w:id="12315"/>
            <w:r w:rsidRPr="0040018C">
              <w:rPr>
                <w:rFonts w:eastAsia="宋体"/>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宋体"/>
                <w:szCs w:val="22"/>
              </w:rPr>
            </w:pPr>
            <w:commentRangeStart w:id="12316"/>
            <w:r w:rsidRPr="0040018C">
              <w:rPr>
                <w:rFonts w:eastAsia="宋体"/>
                <w:b/>
                <w:i/>
                <w:szCs w:val="22"/>
              </w:rPr>
              <w:t>commonControlResourceSet</w:t>
            </w:r>
            <w:commentRangeEnd w:id="12316"/>
            <w:r>
              <w:rPr>
                <w:rStyle w:val="CommentReference"/>
              </w:rPr>
              <w:commentReference w:id="12316"/>
            </w:r>
          </w:p>
          <w:p w14:paraId="1CB80367" w14:textId="77777777" w:rsidR="005D2A1B" w:rsidRPr="00866AE1" w:rsidRDefault="005D2A1B" w:rsidP="00D76B52">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w:t>
            </w:r>
            <w:commentRangeStart w:id="12317"/>
            <w:r w:rsidRPr="0040018C">
              <w:rPr>
                <w:rFonts w:eastAsia="宋体"/>
                <w:szCs w:val="22"/>
              </w:rPr>
              <w:t>RAR</w:t>
            </w:r>
            <w:commentRangeEnd w:id="12317"/>
            <w:r>
              <w:rPr>
                <w:rStyle w:val="CommentReference"/>
              </w:rPr>
              <w:commentReference w:id="12317"/>
            </w:r>
            <w:r w:rsidRPr="0040018C">
              <w:rPr>
                <w:rFonts w:eastAsia="宋体"/>
                <w:szCs w:val="22"/>
              </w:rPr>
              <w:t xml:space="preserve"> (see ra-</w:t>
            </w:r>
            <w:r w:rsidRPr="000F3441">
              <w:t>SearchSpace</w:t>
            </w:r>
            <w:r w:rsidRPr="0040018C">
              <w:rPr>
                <w:rFonts w:eastAsia="宋体"/>
                <w:szCs w:val="22"/>
              </w:rPr>
              <w:t>).</w:t>
            </w:r>
            <w:r>
              <w:rPr>
                <w:rFonts w:eastAsia="宋体"/>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宋体"/>
                <w:szCs w:val="22"/>
              </w:rPr>
            </w:pPr>
            <w:commentRangeStart w:id="12318"/>
            <w:r w:rsidRPr="0040018C">
              <w:rPr>
                <w:rFonts w:eastAsia="宋体"/>
                <w:b/>
                <w:i/>
                <w:szCs w:val="22"/>
              </w:rPr>
              <w:t>commonSearchSpace</w:t>
            </w:r>
            <w:commentRangeEnd w:id="12318"/>
            <w:ins w:id="12319" w:author="Rapporteur" w:date="2018-06-30T00:30:00Z">
              <w:r>
                <w:rPr>
                  <w:rFonts w:eastAsia="宋体"/>
                  <w:b/>
                  <w:i/>
                  <w:szCs w:val="22"/>
                </w:rPr>
                <w:t>List</w:t>
              </w:r>
            </w:ins>
            <w:r>
              <w:rPr>
                <w:rStyle w:val="CommentReference"/>
              </w:rPr>
              <w:commentReference w:id="12318"/>
            </w:r>
          </w:p>
          <w:p w14:paraId="7BB1BECF" w14:textId="77777777" w:rsidR="005D2A1B" w:rsidRPr="0040018C" w:rsidRDefault="005D2A1B" w:rsidP="00D76B52">
            <w:pPr>
              <w:pStyle w:val="TAL"/>
              <w:rPr>
                <w:rFonts w:eastAsia="宋体"/>
                <w:szCs w:val="22"/>
              </w:rPr>
            </w:pPr>
            <w:r w:rsidRPr="0040018C">
              <w:rPr>
                <w:rFonts w:eastAsia="宋体"/>
                <w:szCs w:val="22"/>
              </w:rPr>
              <w:t>A</w:t>
            </w:r>
            <w:del w:id="12320" w:author="Rapporteur" w:date="2018-06-30T00:31:00Z">
              <w:r w:rsidDel="00444290">
                <w:rPr>
                  <w:rFonts w:eastAsia="宋体"/>
                  <w:szCs w:val="22"/>
                </w:rPr>
                <w:delText>n</w:delText>
              </w:r>
            </w:del>
            <w:ins w:id="12321" w:author="Rapporteur" w:date="2018-06-30T00:31:00Z">
              <w:r>
                <w:rPr>
                  <w:rFonts w:eastAsia="宋体"/>
                  <w:szCs w:val="22"/>
                </w:rPr>
                <w:t xml:space="preserve">list of </w:t>
              </w:r>
            </w:ins>
            <w:r>
              <w:rPr>
                <w:rFonts w:eastAsia="宋体"/>
                <w:szCs w:val="22"/>
              </w:rPr>
              <w:t>additional</w:t>
            </w:r>
            <w:r w:rsidRPr="0040018C">
              <w:rPr>
                <w:rFonts w:eastAsia="宋体"/>
                <w:szCs w:val="22"/>
              </w:rPr>
              <w:t xml:space="preserve"> common search space</w:t>
            </w:r>
            <w:ins w:id="12322" w:author="Rapporteur" w:date="2018-06-30T00:31:00Z">
              <w:r>
                <w:rPr>
                  <w:rFonts w:eastAsia="宋体"/>
                  <w:szCs w:val="22"/>
                </w:rPr>
                <w:t>s</w:t>
              </w:r>
            </w:ins>
            <w:r w:rsidRPr="0040018C">
              <w:rPr>
                <w:rFonts w:eastAsia="宋体"/>
                <w:szCs w:val="22"/>
              </w:rPr>
              <w:t>.</w:t>
            </w:r>
            <w:ins w:id="12323" w:author="Rapporteur" w:date="2018-06-30T00:25:00Z">
              <w:r w:rsidRPr="001F40E5">
                <w:rPr>
                  <w:rFonts w:eastAsia="宋体"/>
                  <w:szCs w:val="22"/>
                </w:rPr>
                <w:t xml:space="preserve">If the network configures this field, it uses the </w:t>
              </w:r>
              <w:r w:rsidRPr="00444290">
                <w:rPr>
                  <w:rFonts w:eastAsia="宋体"/>
                  <w:i/>
                  <w:szCs w:val="22"/>
                </w:rPr>
                <w:t>SearchSpaceId</w:t>
              </w:r>
            </w:ins>
            <w:ins w:id="12324" w:author="Rapporteur" w:date="2018-06-30T00:30:00Z">
              <w:r>
                <w:rPr>
                  <w:rFonts w:eastAsia="宋体"/>
                  <w:szCs w:val="22"/>
                </w:rPr>
                <w:t>s</w:t>
              </w:r>
            </w:ins>
            <w:ins w:id="12325" w:author="Rapporteur" w:date="2018-06-30T00:25:00Z">
              <w:r w:rsidRPr="001F40E5">
                <w:rPr>
                  <w:rFonts w:eastAsia="宋体"/>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宋体"/>
                <w:szCs w:val="22"/>
              </w:rPr>
            </w:pPr>
            <w:r>
              <w:rPr>
                <w:rFonts w:eastAsia="宋体"/>
                <w:b/>
                <w:i/>
                <w:szCs w:val="22"/>
              </w:rPr>
              <w:t>controlResourceSetZero</w:t>
            </w:r>
          </w:p>
          <w:p w14:paraId="1F1C7366" w14:textId="77777777" w:rsidR="005D2A1B" w:rsidRPr="00866AE1" w:rsidRDefault="005D2A1B" w:rsidP="00D76B52">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the UE </w:t>
            </w:r>
            <w:ins w:id="12326" w:author="Rapporteur" w:date="2018-07-10T08:50:00Z">
              <w:r w:rsidRPr="00754F3C">
                <w:rPr>
                  <w:rFonts w:eastAsia="宋体"/>
                  <w:szCs w:val="22"/>
                </w:rPr>
                <w:t xml:space="preserve">operating in a different BWP </w:t>
              </w:r>
            </w:ins>
            <w:r>
              <w:rPr>
                <w:rFonts w:eastAsia="宋体"/>
                <w:szCs w:val="22"/>
              </w:rPr>
              <w:t xml:space="preserve">acquires the CORESET#0 </w:t>
            </w:r>
            <w:del w:id="12327" w:author="Rapporteur" w:date="2018-07-10T08:51:00Z">
              <w:r w:rsidDel="00754F3C">
                <w:rPr>
                  <w:rFonts w:eastAsia="宋体"/>
                  <w:szCs w:val="22"/>
                </w:rPr>
                <w:delText xml:space="preserve">irrespective of the currently active BWP as described </w:delText>
              </w:r>
            </w:del>
            <w:ins w:id="12328" w:author="Rapporteur" w:date="2018-07-10T08:51:00Z">
              <w:r w:rsidRPr="00754F3C">
                <w:rPr>
                  <w:rFonts w:eastAsia="宋体"/>
                  <w:szCs w:val="22"/>
                </w:rPr>
                <w:t xml:space="preserve">if the conditions defined </w:t>
              </w:r>
            </w:ins>
            <w:r>
              <w:rPr>
                <w:rFonts w:eastAsia="宋体"/>
                <w:szCs w:val="22"/>
              </w:rPr>
              <w:t xml:space="preserve">in </w:t>
            </w:r>
            <w:ins w:id="12329" w:author="R2-1810036" w:date="2018-07-11T17:27:00Z">
              <w:r w:rsidRPr="006E1008">
                <w:rPr>
                  <w:rFonts w:eastAsia="宋体"/>
                  <w:szCs w:val="22"/>
                </w:rPr>
                <w:t>38.213, section</w:t>
              </w:r>
              <w:r>
                <w:rPr>
                  <w:rFonts w:eastAsia="宋体"/>
                  <w:szCs w:val="22"/>
                </w:rPr>
                <w:t xml:space="preserve"> 10</w:t>
              </w:r>
            </w:ins>
            <w:del w:id="12330" w:author="R2-1810036" w:date="2018-07-11T17:27:00Z">
              <w:r w:rsidDel="006E1008">
                <w:rPr>
                  <w:rFonts w:eastAsia="宋体"/>
                  <w:szCs w:val="22"/>
                </w:rPr>
                <w:delText>FFS_Spec, section FFS_Section</w:delText>
              </w:r>
            </w:del>
            <w:ins w:id="12331" w:author="Rapporteur" w:date="2018-07-10T08:51:00Z">
              <w:r w:rsidRPr="00754F3C">
                <w:rPr>
                  <w:rFonts w:eastAsia="宋体"/>
                  <w:szCs w:val="22"/>
                </w:rPr>
                <w:t>are satisfied</w:t>
              </w:r>
            </w:ins>
            <w:del w:id="12332" w:author="Rapporteur" w:date="2018-07-10T08:51:00Z">
              <w:r w:rsidDel="00754F3C">
                <w:rPr>
                  <w:rFonts w:eastAsia="宋体"/>
                  <w:szCs w:val="22"/>
                </w:rPr>
                <w:delText>)</w:delText>
              </w:r>
            </w:del>
            <w:r>
              <w:rPr>
                <w:rFonts w:eastAsia="宋体"/>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宋体"/>
                <w:szCs w:val="22"/>
              </w:rPr>
            </w:pPr>
            <w:commentRangeStart w:id="12333"/>
            <w:r w:rsidRPr="0040018C">
              <w:rPr>
                <w:rFonts w:eastAsia="宋体"/>
                <w:b/>
                <w:i/>
                <w:szCs w:val="22"/>
              </w:rPr>
              <w:t>pagingSearchSpace</w:t>
            </w:r>
            <w:commentRangeEnd w:id="12333"/>
            <w:r>
              <w:rPr>
                <w:rStyle w:val="CommentReference"/>
              </w:rPr>
              <w:commentReference w:id="12333"/>
            </w:r>
          </w:p>
          <w:p w14:paraId="77BF2355" w14:textId="77777777" w:rsidR="005D2A1B" w:rsidRPr="0040018C" w:rsidRDefault="005D2A1B" w:rsidP="00D76B52">
            <w:pPr>
              <w:pStyle w:val="TAL"/>
              <w:rPr>
                <w:rFonts w:eastAsia="宋体"/>
                <w:szCs w:val="22"/>
              </w:rPr>
            </w:pPr>
            <w:r w:rsidRPr="0040018C">
              <w:rPr>
                <w:rFonts w:eastAsia="宋体"/>
                <w:szCs w:val="22"/>
              </w:rPr>
              <w:t>ID of the Search space for paging. Corresponds to L1 parameter 'paging-SearchSpace' (see 38.213, section 10)</w:t>
            </w:r>
            <w:ins w:id="12334" w:author="Rapporteur" w:date="2018-06-30T00:35:00Z">
              <w:r>
                <w:rPr>
                  <w:rFonts w:eastAsia="宋体"/>
                  <w:szCs w:val="22"/>
                </w:rPr>
                <w:t>.</w:t>
              </w:r>
            </w:ins>
            <w:commentRangeStart w:id="12335"/>
            <w:r w:rsidRPr="0040018C">
              <w:rPr>
                <w:rFonts w:eastAsia="宋体"/>
                <w:szCs w:val="22"/>
              </w:rPr>
              <w:t>If the field is absent</w:t>
            </w:r>
            <w:commentRangeEnd w:id="12335"/>
            <w:r>
              <w:rPr>
                <w:rStyle w:val="CommentReference"/>
              </w:rPr>
              <w:commentReference w:id="12335"/>
            </w:r>
            <w:r w:rsidRPr="0040018C">
              <w:rPr>
                <w:rFonts w:eastAsia="宋体"/>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宋体"/>
                <w:szCs w:val="22"/>
              </w:rPr>
            </w:pPr>
            <w:r w:rsidRPr="0040018C">
              <w:rPr>
                <w:rFonts w:eastAsia="宋体"/>
                <w:b/>
                <w:i/>
                <w:szCs w:val="22"/>
              </w:rPr>
              <w:t>ra-SearchSpace</w:t>
            </w:r>
          </w:p>
          <w:p w14:paraId="3C47B09D" w14:textId="77777777" w:rsidR="005D2A1B" w:rsidRPr="0040018C" w:rsidRDefault="005D2A1B" w:rsidP="00D76B52">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12337"/>
            <w:commentRangeStart w:id="12338"/>
            <w:r w:rsidRPr="0040018C">
              <w:rPr>
                <w:rFonts w:eastAsia="宋体"/>
                <w:szCs w:val="22"/>
              </w:rPr>
              <w:t>If the field is absent</w:t>
            </w:r>
            <w:commentRangeEnd w:id="12337"/>
            <w:r>
              <w:rPr>
                <w:rStyle w:val="CommentReference"/>
              </w:rPr>
              <w:commentReference w:id="12337"/>
            </w:r>
            <w:r w:rsidRPr="0040018C">
              <w:rPr>
                <w:rFonts w:eastAsia="宋体"/>
                <w:szCs w:val="22"/>
              </w:rPr>
              <w:t>, the monitoring occasions are derived as described in 38.213, section 10.1 and section 13.</w:t>
            </w:r>
            <w:commentRangeEnd w:id="12338"/>
            <w:r>
              <w:rPr>
                <w:rStyle w:val="CommentReference"/>
              </w:rPr>
              <w:commentReference w:id="12338"/>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宋体"/>
                <w:szCs w:val="22"/>
              </w:rPr>
            </w:pPr>
            <w:r w:rsidRPr="0040018C">
              <w:rPr>
                <w:rFonts w:eastAsia="宋体"/>
                <w:b/>
                <w:i/>
                <w:szCs w:val="22"/>
              </w:rPr>
              <w:t>searchSpaceOtherSystemInformation</w:t>
            </w:r>
          </w:p>
          <w:p w14:paraId="3D4E2767" w14:textId="77777777" w:rsidR="005D2A1B" w:rsidRPr="0040018C" w:rsidRDefault="005D2A1B" w:rsidP="00D76B52">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12339"/>
            <w:r w:rsidRPr="0040018C">
              <w:rPr>
                <w:rFonts w:eastAsia="宋体"/>
                <w:szCs w:val="22"/>
              </w:rPr>
              <w:t>If the field is absent</w:t>
            </w:r>
            <w:commentRangeEnd w:id="12339"/>
            <w:r>
              <w:rPr>
                <w:rStyle w:val="CommentReference"/>
              </w:rPr>
              <w:commentReference w:id="12339"/>
            </w:r>
            <w:r w:rsidRPr="0040018C">
              <w:rPr>
                <w:rFonts w:eastAsia="宋体"/>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宋体"/>
                <w:szCs w:val="22"/>
              </w:rPr>
            </w:pPr>
            <w:commentRangeStart w:id="12340"/>
            <w:r w:rsidRPr="0040018C">
              <w:rPr>
                <w:rFonts w:eastAsia="宋体"/>
                <w:b/>
                <w:i/>
                <w:szCs w:val="22"/>
              </w:rPr>
              <w:t>searchSpaceSIB1</w:t>
            </w:r>
            <w:commentRangeEnd w:id="12340"/>
            <w:r>
              <w:rPr>
                <w:rStyle w:val="CommentReference"/>
              </w:rPr>
              <w:commentReference w:id="12340"/>
            </w:r>
          </w:p>
          <w:p w14:paraId="6B737C46" w14:textId="77777777" w:rsidR="005D2A1B" w:rsidRPr="0040018C" w:rsidRDefault="005D2A1B" w:rsidP="00D76B52">
            <w:pPr>
              <w:pStyle w:val="TAL"/>
              <w:rPr>
                <w:rFonts w:eastAsia="宋体"/>
                <w:szCs w:val="22"/>
              </w:rPr>
            </w:pPr>
            <w:r w:rsidRPr="0040018C">
              <w:rPr>
                <w:rFonts w:eastAsia="宋体"/>
                <w:szCs w:val="22"/>
              </w:rPr>
              <w:t>ID of the search space for SIB1 message.</w:t>
            </w:r>
            <w:ins w:id="12341" w:author="Rapporteur" w:date="2018-06-30T00:06:00Z">
              <w:r w:rsidRPr="001B6796">
                <w:rPr>
                  <w:rFonts w:eastAsia="宋体"/>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宋体"/>
                <w:szCs w:val="22"/>
              </w:rPr>
            </w:pPr>
            <w:r w:rsidRPr="0040018C">
              <w:rPr>
                <w:rFonts w:eastAsia="宋体"/>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宋体"/>
                <w:szCs w:val="22"/>
              </w:rPr>
            </w:pPr>
            <w:r>
              <w:rPr>
                <w:rFonts w:eastAsia="宋体"/>
                <w:b/>
                <w:i/>
                <w:szCs w:val="22"/>
              </w:rPr>
              <w:t>searchSpaceZero</w:t>
            </w:r>
          </w:p>
          <w:p w14:paraId="47C366F0" w14:textId="77777777" w:rsidR="005D2A1B" w:rsidRPr="00866AE1" w:rsidRDefault="005D2A1B" w:rsidP="00D76B52">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12342"/>
            <w:r>
              <w:rPr>
                <w:rFonts w:eastAsia="宋体"/>
                <w:szCs w:val="22"/>
              </w:rPr>
              <w:t>the UE acquires the SearchSpace#0 irrespective of the currently active BWP</w:t>
            </w:r>
            <w:commentRangeEnd w:id="12342"/>
            <w:r>
              <w:rPr>
                <w:rStyle w:val="CommentReference"/>
              </w:rPr>
              <w:commentReference w:id="12342"/>
            </w:r>
            <w:r>
              <w:rPr>
                <w:rFonts w:eastAsia="宋体"/>
                <w:szCs w:val="22"/>
              </w:rPr>
              <w:t xml:space="preserve"> as described in FFS_Spec, section FFS_Section).</w:t>
            </w:r>
          </w:p>
        </w:tc>
      </w:tr>
    </w:tbl>
    <w:p w14:paraId="6E32D09A" w14:textId="77777777" w:rsidR="005D2A1B" w:rsidRDefault="005D2A1B" w:rsidP="005D2A1B">
      <w:pPr>
        <w:rPr>
          <w:rFonts w:eastAsia="宋体"/>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宋体"/>
              </w:rPr>
            </w:pPr>
            <w:r>
              <w:rPr>
                <w:rFonts w:eastAsia="宋体"/>
              </w:rPr>
              <w:t>Conditional Presence</w:t>
            </w:r>
          </w:p>
        </w:tc>
        <w:tc>
          <w:tcPr>
            <w:tcW w:w="10492" w:type="dxa"/>
          </w:tcPr>
          <w:p w14:paraId="0A4AC6C3" w14:textId="77777777" w:rsidR="005D2A1B" w:rsidRPr="006B0B00" w:rsidRDefault="005D2A1B" w:rsidP="00D76B52">
            <w:pPr>
              <w:pStyle w:val="TAH"/>
              <w:rPr>
                <w:rFonts w:eastAsia="宋体"/>
              </w:rPr>
            </w:pPr>
            <w:r>
              <w:rPr>
                <w:rFonts w:eastAsia="宋体"/>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宋体"/>
                <w:i/>
              </w:rPr>
            </w:pPr>
            <w:commentRangeStart w:id="12343"/>
            <w:r>
              <w:rPr>
                <w:rFonts w:eastAsia="宋体"/>
                <w:i/>
              </w:rPr>
              <w:t>InitialBWP-Only</w:t>
            </w:r>
            <w:commentRangeEnd w:id="12343"/>
            <w:r>
              <w:rPr>
                <w:rStyle w:val="CommentReference"/>
              </w:rPr>
              <w:commentReference w:id="12343"/>
            </w:r>
          </w:p>
        </w:tc>
        <w:tc>
          <w:tcPr>
            <w:tcW w:w="10492" w:type="dxa"/>
          </w:tcPr>
          <w:p w14:paraId="2984CE08" w14:textId="77777777" w:rsidR="005D2A1B" w:rsidRPr="00866AE1" w:rsidRDefault="005D2A1B" w:rsidP="00D76B52">
            <w:pPr>
              <w:pStyle w:val="TAL"/>
              <w:rPr>
                <w:rFonts w:eastAsia="宋体"/>
              </w:rPr>
            </w:pPr>
            <w:r>
              <w:rPr>
                <w:rFonts w:eastAsia="宋体"/>
              </w:rPr>
              <w:t>The field is mandatory present in the PDCCH-ConfigCommon of the initial BWP (BWP#0)</w:t>
            </w:r>
            <w:ins w:id="12344" w:author="Rapporteur" w:date="2018-06-30T00:09:00Z">
              <w:r>
                <w:rPr>
                  <w:rFonts w:eastAsia="宋体"/>
                </w:rPr>
                <w:t xml:space="preserve"> in dedicated signalling</w:t>
              </w:r>
            </w:ins>
            <w:r>
              <w:rPr>
                <w:rFonts w:eastAsia="宋体"/>
              </w:rPr>
              <w:t>. It is absent in other BWPs</w:t>
            </w:r>
            <w:ins w:id="12345" w:author="Rapporteur" w:date="2018-06-30T00:10:00Z">
              <w:r>
                <w:rPr>
                  <w:rFonts w:eastAsia="宋体"/>
                </w:rPr>
                <w:t xml:space="preserve"> and when sent in system information</w:t>
              </w:r>
            </w:ins>
            <w:r>
              <w:rPr>
                <w:rFonts w:eastAsia="宋体"/>
              </w:rPr>
              <w:t xml:space="preserve">. </w:t>
            </w:r>
          </w:p>
        </w:tc>
      </w:tr>
    </w:tbl>
    <w:p w14:paraId="59680D96" w14:textId="77777777" w:rsidR="005D2A1B" w:rsidRPr="00F35584" w:rsidRDefault="005D2A1B" w:rsidP="005D2A1B">
      <w:pPr>
        <w:rPr>
          <w:rFonts w:eastAsia="宋体"/>
        </w:rPr>
      </w:pPr>
    </w:p>
    <w:p w14:paraId="07DE2709" w14:textId="77777777" w:rsidR="005D2A1B" w:rsidRDefault="005D2A1B" w:rsidP="005D2A1B">
      <w:pPr>
        <w:pStyle w:val="Heading4"/>
        <w:rPr>
          <w:ins w:id="12346" w:author="R2-1810036" w:date="2018-07-11T17:31:00Z"/>
        </w:rPr>
      </w:pPr>
      <w:bookmarkStart w:id="12347" w:name="_Hlk519189031"/>
      <w:bookmarkStart w:id="12348" w:name="_Toc510018642"/>
      <w:ins w:id="12349" w:author="R2-1810036" w:date="2018-07-11T17:31:00Z">
        <w:r>
          <w:t>–</w:t>
        </w:r>
        <w:r>
          <w:tab/>
        </w:r>
        <w:r>
          <w:rPr>
            <w:i/>
          </w:rPr>
          <w:t>PDCCH-ConfigSIB1</w:t>
        </w:r>
      </w:ins>
    </w:p>
    <w:p w14:paraId="708C3B30" w14:textId="77777777" w:rsidR="005D2A1B" w:rsidRDefault="005D2A1B" w:rsidP="005D2A1B">
      <w:pPr>
        <w:rPr>
          <w:ins w:id="12350" w:author="R2-1810036" w:date="2018-07-11T17:31:00Z"/>
        </w:rPr>
      </w:pPr>
      <w:ins w:id="12351"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52" w:author="R2-1810036" w:date="2018-07-11T17:31:00Z"/>
        </w:rPr>
      </w:pPr>
      <w:ins w:id="12353" w:author="R2-1810036" w:date="2018-07-11T17:31:00Z">
        <w:r>
          <w:rPr>
            <w:i/>
          </w:rPr>
          <w:t>PDCCH-ConfigSIB1</w:t>
        </w:r>
        <w:r>
          <w:t xml:space="preserve"> information element</w:t>
        </w:r>
      </w:ins>
    </w:p>
    <w:p w14:paraId="5C3C5BCF" w14:textId="77777777" w:rsidR="005D2A1B" w:rsidRDefault="005D2A1B" w:rsidP="005D2A1B">
      <w:pPr>
        <w:pStyle w:val="PL"/>
        <w:rPr>
          <w:ins w:id="12354" w:author="R2-1810036" w:date="2018-07-11T17:31:00Z"/>
        </w:rPr>
      </w:pPr>
      <w:ins w:id="12355" w:author="R2-1810036" w:date="2018-07-11T17:31:00Z">
        <w:r>
          <w:t>-- ASN1START</w:t>
        </w:r>
      </w:ins>
    </w:p>
    <w:p w14:paraId="129AF3A9" w14:textId="77777777" w:rsidR="005D2A1B" w:rsidRDefault="005D2A1B" w:rsidP="005D2A1B">
      <w:pPr>
        <w:pStyle w:val="PL"/>
        <w:rPr>
          <w:ins w:id="12356" w:author="R2-1810036" w:date="2018-07-11T17:31:00Z"/>
        </w:rPr>
      </w:pPr>
      <w:ins w:id="12357" w:author="R2-1810036" w:date="2018-07-11T17:31:00Z">
        <w:r>
          <w:t>-- TAG-PDCCH-CONFIGSIB1-START</w:t>
        </w:r>
      </w:ins>
    </w:p>
    <w:p w14:paraId="5D825D9B" w14:textId="77777777" w:rsidR="005D2A1B" w:rsidRDefault="005D2A1B" w:rsidP="005D2A1B">
      <w:pPr>
        <w:pStyle w:val="PL"/>
        <w:rPr>
          <w:ins w:id="12358" w:author="R2-1810036" w:date="2018-07-11T17:31:00Z"/>
        </w:rPr>
      </w:pPr>
    </w:p>
    <w:p w14:paraId="6D4DDA86" w14:textId="77777777" w:rsidR="005D2A1B" w:rsidRDefault="005D2A1B" w:rsidP="005D2A1B">
      <w:pPr>
        <w:pStyle w:val="PL"/>
        <w:rPr>
          <w:ins w:id="12359" w:author="R2-1810036" w:date="2018-07-11T17:31:00Z"/>
        </w:rPr>
      </w:pPr>
      <w:bookmarkStart w:id="12360" w:name="_Hlk519191887"/>
      <w:ins w:id="12361" w:author="R2-1810036" w:date="2018-07-11T17:31:00Z">
        <w:r>
          <w:t>PDCCH-Config</w:t>
        </w:r>
      </w:ins>
      <w:ins w:id="12362" w:author="Rapporteur ASN1 SA" w:date="2018-07-12T20:47:00Z">
        <w:r w:rsidRPr="004E2AC0">
          <w:t>SIB1</w:t>
        </w:r>
      </w:ins>
      <w:bookmarkEnd w:id="12360"/>
      <w:ins w:id="12363" w:author="R2-1810036" w:date="2018-07-11T17:31:00Z">
        <w:r>
          <w:t>::=</w:t>
        </w:r>
        <w:r>
          <w:tab/>
        </w:r>
        <w:r>
          <w:tab/>
        </w:r>
        <w:r>
          <w:tab/>
        </w:r>
        <w:r>
          <w:tab/>
          <w:t>SEQUENCE {</w:t>
        </w:r>
      </w:ins>
    </w:p>
    <w:p w14:paraId="5EC53100" w14:textId="77777777" w:rsidR="005D2A1B" w:rsidRDefault="005D2A1B" w:rsidP="005D2A1B">
      <w:pPr>
        <w:pStyle w:val="PL"/>
        <w:rPr>
          <w:ins w:id="12364" w:author="R2-1810036" w:date="2018-07-11T17:31:00Z"/>
        </w:rPr>
      </w:pPr>
      <w:ins w:id="12365" w:author="R2-1810036" w:date="2018-07-11T17:31:00Z">
        <w:r>
          <w:tab/>
          <w:t>controlResourceSetZero</w:t>
        </w:r>
        <w:r>
          <w:tab/>
        </w:r>
        <w:r>
          <w:tab/>
        </w:r>
      </w:ins>
      <w:ins w:id="12366" w:author="R2-1810036" w:date="2018-07-11T17:32:00Z">
        <w:r>
          <w:tab/>
        </w:r>
      </w:ins>
      <w:ins w:id="12367" w:author="R2-1810036" w:date="2018-07-11T17:31:00Z">
        <w:r>
          <w:tab/>
          <w:t>ControlResourceSetZero,</w:t>
        </w:r>
      </w:ins>
    </w:p>
    <w:p w14:paraId="4DF5C39C" w14:textId="77777777" w:rsidR="005D2A1B" w:rsidRDefault="005D2A1B" w:rsidP="005D2A1B">
      <w:pPr>
        <w:pStyle w:val="PL"/>
        <w:rPr>
          <w:ins w:id="12368" w:author="R2-1810036" w:date="2018-07-11T17:31:00Z"/>
        </w:rPr>
      </w:pPr>
      <w:ins w:id="12369" w:author="R2-1810036" w:date="2018-07-11T17:31:00Z">
        <w:r>
          <w:tab/>
          <w:t>searchSpaceZero</w:t>
        </w:r>
        <w:r>
          <w:tab/>
        </w:r>
        <w:r>
          <w:tab/>
        </w:r>
        <w:r>
          <w:tab/>
        </w:r>
        <w:r>
          <w:tab/>
        </w:r>
      </w:ins>
      <w:ins w:id="12370" w:author="R2-1810036" w:date="2018-07-11T17:32:00Z">
        <w:r>
          <w:tab/>
        </w:r>
      </w:ins>
      <w:ins w:id="12371" w:author="R2-1810036" w:date="2018-07-11T17:31:00Z">
        <w:r>
          <w:tab/>
          <w:t>SearchSpaceZero</w:t>
        </w:r>
      </w:ins>
    </w:p>
    <w:p w14:paraId="685E261D" w14:textId="77777777" w:rsidR="005D2A1B" w:rsidRDefault="005D2A1B" w:rsidP="005D2A1B">
      <w:pPr>
        <w:pStyle w:val="PL"/>
        <w:rPr>
          <w:ins w:id="12372" w:author="R2-1810036" w:date="2018-07-11T17:31:00Z"/>
        </w:rPr>
      </w:pPr>
      <w:ins w:id="12373" w:author="R2-1810036" w:date="2018-07-11T17:31:00Z">
        <w:r>
          <w:t>}</w:t>
        </w:r>
      </w:ins>
    </w:p>
    <w:p w14:paraId="7EE91CB2" w14:textId="77777777" w:rsidR="005D2A1B" w:rsidRDefault="005D2A1B" w:rsidP="005D2A1B">
      <w:pPr>
        <w:pStyle w:val="PL"/>
        <w:rPr>
          <w:ins w:id="12374" w:author="R2-1810036" w:date="2018-07-11T17:31:00Z"/>
        </w:rPr>
      </w:pPr>
    </w:p>
    <w:p w14:paraId="4FFEC3A9" w14:textId="77777777" w:rsidR="005D2A1B" w:rsidRDefault="005D2A1B" w:rsidP="005D2A1B">
      <w:pPr>
        <w:pStyle w:val="PL"/>
        <w:rPr>
          <w:ins w:id="12375" w:author="R2-1810036" w:date="2018-07-11T17:31:00Z"/>
        </w:rPr>
      </w:pPr>
      <w:ins w:id="12376" w:author="R2-1810036" w:date="2018-07-11T17:31:00Z">
        <w:r>
          <w:t>-- TAG-PDCCH-CONFIGSIB1-STOP</w:t>
        </w:r>
      </w:ins>
    </w:p>
    <w:p w14:paraId="7BA512EB" w14:textId="77777777" w:rsidR="005D2A1B" w:rsidRPr="006E1008" w:rsidRDefault="005D2A1B" w:rsidP="005D2A1B">
      <w:pPr>
        <w:pStyle w:val="PL"/>
        <w:rPr>
          <w:ins w:id="12377" w:author="R2-1810036" w:date="2018-07-11T17:31:00Z"/>
        </w:rPr>
      </w:pPr>
      <w:ins w:id="12378" w:author="R2-1810036" w:date="2018-07-11T17:31:00Z">
        <w:r>
          <w:t>-- ASN1STOP</w:t>
        </w:r>
      </w:ins>
    </w:p>
    <w:p w14:paraId="06D3AA20" w14:textId="77777777" w:rsidR="005D2A1B" w:rsidRDefault="005D2A1B" w:rsidP="005D2A1B">
      <w:pPr>
        <w:rPr>
          <w:ins w:id="12379"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380" w:author="R2-1810036" w:date="2018-07-11T17:31:00Z"/>
        </w:trPr>
        <w:tc>
          <w:tcPr>
            <w:tcW w:w="14281" w:type="dxa"/>
          </w:tcPr>
          <w:bookmarkEnd w:id="12347"/>
          <w:p w14:paraId="01323EB5" w14:textId="77777777" w:rsidR="005D2A1B" w:rsidRPr="001F7945" w:rsidRDefault="005D2A1B" w:rsidP="00D76B52">
            <w:pPr>
              <w:pStyle w:val="TAH"/>
              <w:rPr>
                <w:ins w:id="12381" w:author="R2-1810036" w:date="2018-07-11T17:31:00Z"/>
              </w:rPr>
            </w:pPr>
            <w:ins w:id="12382" w:author="R2-1810036" w:date="2018-07-11T17:31:00Z">
              <w:r>
                <w:rPr>
                  <w:i/>
                </w:rPr>
                <w:t>PDCCH-Config</w:t>
              </w:r>
            </w:ins>
            <w:ins w:id="12383" w:author="Intel" w:date="2018-08-05T19:48:00Z">
              <w:r w:rsidR="008A2F1A">
                <w:rPr>
                  <w:i/>
                </w:rPr>
                <w:t>SIB1</w:t>
              </w:r>
            </w:ins>
            <w:ins w:id="12384" w:author="R2-1810036" w:date="2018-07-11T17:31:00Z">
              <w:del w:id="12385" w:author="Intel" w:date="2018-08-05T19:48:00Z">
                <w:r w:rsidDel="008A2F1A">
                  <w:rPr>
                    <w:i/>
                  </w:rPr>
                  <w:delText>Common</w:delText>
                </w:r>
              </w:del>
              <w:r>
                <w:rPr>
                  <w:i/>
                </w:rPr>
                <w:t xml:space="preserve"> field descriptions</w:t>
              </w:r>
            </w:ins>
          </w:p>
        </w:tc>
      </w:tr>
      <w:tr w:rsidR="005D2A1B" w14:paraId="206F8B13" w14:textId="77777777" w:rsidTr="00D76B52">
        <w:trPr>
          <w:ins w:id="12386" w:author="R2-1810036" w:date="2018-07-11T17:31:00Z"/>
        </w:trPr>
        <w:tc>
          <w:tcPr>
            <w:tcW w:w="14281" w:type="dxa"/>
          </w:tcPr>
          <w:p w14:paraId="2BF29FCA" w14:textId="77777777" w:rsidR="005D2A1B" w:rsidRDefault="005D2A1B" w:rsidP="00D76B52">
            <w:pPr>
              <w:pStyle w:val="TAL"/>
              <w:rPr>
                <w:ins w:id="12387" w:author="R2-1810036" w:date="2018-07-11T17:31:00Z"/>
              </w:rPr>
            </w:pPr>
            <w:ins w:id="12388" w:author="R2-1810036" w:date="2018-07-11T17:31:00Z">
              <w:r>
                <w:rPr>
                  <w:b/>
                  <w:i/>
                </w:rPr>
                <w:t>controlResourceSetZero</w:t>
              </w:r>
            </w:ins>
          </w:p>
          <w:p w14:paraId="15E8D63C" w14:textId="77777777" w:rsidR="005D2A1B" w:rsidRPr="001F7945" w:rsidRDefault="005D2A1B" w:rsidP="00D76B52">
            <w:pPr>
              <w:pStyle w:val="TAL"/>
              <w:rPr>
                <w:ins w:id="12389" w:author="R2-1810036" w:date="2018-07-11T17:31:00Z"/>
              </w:rPr>
            </w:pPr>
            <w:ins w:id="12390" w:author="R2-1810036" w:date="2018-07-11T17:31:00Z">
              <w:r>
                <w:t>Corresponds to the 4 LSB RMSI-PDCCH-Config in TS 38.213 [13], section 13. Determines a common ControlResourceSet (CORESET) of initial DL BWP.</w:t>
              </w:r>
            </w:ins>
          </w:p>
        </w:tc>
      </w:tr>
      <w:tr w:rsidR="005D2A1B" w14:paraId="4D935331" w14:textId="77777777" w:rsidTr="00D76B52">
        <w:trPr>
          <w:ins w:id="12391" w:author="R2-1810036" w:date="2018-07-11T17:31:00Z"/>
        </w:trPr>
        <w:tc>
          <w:tcPr>
            <w:tcW w:w="14281" w:type="dxa"/>
          </w:tcPr>
          <w:p w14:paraId="7237121E" w14:textId="77777777" w:rsidR="005D2A1B" w:rsidRDefault="005D2A1B" w:rsidP="00D76B52">
            <w:pPr>
              <w:pStyle w:val="TAL"/>
              <w:rPr>
                <w:ins w:id="12392" w:author="R2-1810036" w:date="2018-07-11T17:31:00Z"/>
              </w:rPr>
            </w:pPr>
            <w:ins w:id="12393" w:author="R2-1810036" w:date="2018-07-11T17:31:00Z">
              <w:r>
                <w:rPr>
                  <w:b/>
                  <w:i/>
                </w:rPr>
                <w:t>searchSpaceZero</w:t>
              </w:r>
            </w:ins>
          </w:p>
          <w:p w14:paraId="45BF0E45" w14:textId="77777777" w:rsidR="005D2A1B" w:rsidRPr="00221C22" w:rsidRDefault="005D2A1B" w:rsidP="00D76B52">
            <w:pPr>
              <w:pStyle w:val="TAL"/>
              <w:rPr>
                <w:ins w:id="12394" w:author="R2-1810036" w:date="2018-07-11T17:31:00Z"/>
              </w:rPr>
            </w:pPr>
            <w:ins w:id="12395" w:author="R2-1810036" w:date="2018-07-11T17:31:00Z">
              <w:r>
                <w:t>Corresponds to 4 MSB of RMSI-PDCCH-Config in TS 38.213 [13], section 13. Determines a common search space of initial DL BWP</w:t>
              </w:r>
            </w:ins>
          </w:p>
        </w:tc>
      </w:tr>
    </w:tbl>
    <w:p w14:paraId="27EB6EBF" w14:textId="77777777" w:rsidR="005D2A1B" w:rsidRDefault="005D2A1B" w:rsidP="005D2A1B">
      <w:pPr>
        <w:rPr>
          <w:ins w:id="12396" w:author="R2-1810036" w:date="2018-07-11T17:31:00Z"/>
        </w:rPr>
      </w:pPr>
    </w:p>
    <w:p w14:paraId="0E04571A" w14:textId="77777777" w:rsidR="005D2A1B" w:rsidRDefault="005D2A1B" w:rsidP="005D2A1B">
      <w:pPr>
        <w:pStyle w:val="Heading4"/>
        <w:rPr>
          <w:rFonts w:eastAsia="宋体"/>
        </w:rPr>
      </w:pPr>
      <w:r>
        <w:rPr>
          <w:rFonts w:eastAsia="宋体"/>
        </w:rPr>
        <w:t>–</w:t>
      </w:r>
      <w:r>
        <w:rPr>
          <w:rFonts w:eastAsia="宋体"/>
        </w:rPr>
        <w:tab/>
      </w:r>
      <w:r>
        <w:rPr>
          <w:rFonts w:eastAsia="宋体"/>
          <w:i/>
        </w:rPr>
        <w:t>PDCCH-ServingCellConfig</w:t>
      </w:r>
    </w:p>
    <w:p w14:paraId="578E3F62" w14:textId="77777777" w:rsidR="005D2A1B" w:rsidRDefault="005D2A1B" w:rsidP="005D2A1B">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072282A0" w14:textId="77777777" w:rsidR="005D2A1B" w:rsidRDefault="005D2A1B" w:rsidP="005D2A1B">
      <w:pPr>
        <w:pStyle w:val="TH"/>
        <w:rPr>
          <w:rFonts w:eastAsia="宋体"/>
        </w:rPr>
      </w:pPr>
      <w:r>
        <w:rPr>
          <w:rFonts w:eastAsia="宋体"/>
          <w:i/>
        </w:rPr>
        <w:t>PDCCH-ServingCellConfig</w:t>
      </w:r>
      <w:r>
        <w:rPr>
          <w:rFonts w:eastAsia="宋体"/>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宋体"/>
              </w:rPr>
            </w:pPr>
            <w:r>
              <w:rPr>
                <w:rFonts w:eastAsia="宋体"/>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宋体"/>
              </w:rPr>
            </w:pPr>
            <w:r>
              <w:rPr>
                <w:rFonts w:eastAsia="宋体"/>
                <w:b/>
                <w:i/>
              </w:rPr>
              <w:t>slotFormatIndicator</w:t>
            </w:r>
          </w:p>
          <w:p w14:paraId="3693BB70" w14:textId="77777777" w:rsidR="005D2A1B" w:rsidRDefault="005D2A1B" w:rsidP="00D76B52">
            <w:pPr>
              <w:pStyle w:val="TAL"/>
              <w:rPr>
                <w:rFonts w:eastAsia="宋体"/>
              </w:rPr>
            </w:pPr>
            <w:r>
              <w:rPr>
                <w:rFonts w:eastAsia="宋体"/>
              </w:rPr>
              <w:t xml:space="preserve">Configuration of Slot-Format-Indicators to be monitored </w:t>
            </w:r>
            <w:r>
              <w:rPr>
                <w:rFonts w:eastAsia="宋体"/>
                <w:highlight w:val="yellow"/>
              </w:rPr>
              <w:t>in the correspondingly configured PDCCHs this serving cell</w:t>
            </w:r>
            <w:r>
              <w:rPr>
                <w:rFonts w:eastAsia="宋体"/>
              </w:rPr>
              <w:t>.</w:t>
            </w:r>
          </w:p>
        </w:tc>
      </w:tr>
    </w:tbl>
    <w:p w14:paraId="4A2EC307" w14:textId="77777777" w:rsidR="005D2A1B" w:rsidRPr="00F35584" w:rsidRDefault="005D2A1B" w:rsidP="005D2A1B">
      <w:pPr>
        <w:pStyle w:val="Heading4"/>
        <w:rPr>
          <w:rFonts w:eastAsia="宋体"/>
        </w:rPr>
      </w:pPr>
      <w:r w:rsidRPr="00F35584">
        <w:rPr>
          <w:rFonts w:eastAsia="宋体"/>
        </w:rPr>
        <w:t>–</w:t>
      </w:r>
      <w:r w:rsidRPr="00F35584">
        <w:rPr>
          <w:rFonts w:eastAsia="宋体"/>
        </w:rPr>
        <w:tab/>
      </w:r>
      <w:r w:rsidRPr="00F35584">
        <w:rPr>
          <w:rFonts w:eastAsia="宋体"/>
          <w:i/>
        </w:rPr>
        <w:t>PDCP-Config</w:t>
      </w:r>
      <w:bookmarkEnd w:id="12348"/>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宋体"/>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397"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398"/>
      <w:r w:rsidRPr="00F35584">
        <w:t>discardTimer</w:t>
      </w:r>
      <w:commentRangeEnd w:id="12398"/>
      <w:r>
        <w:rPr>
          <w:rStyle w:val="CommentReference"/>
          <w:rFonts w:ascii="Arial" w:eastAsia="Times New Roman" w:hAnsi="Arial"/>
          <w:noProof w:val="0"/>
          <w:lang w:eastAsia="ja-JP"/>
        </w:rPr>
        <w:commentReference w:id="1239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399"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00"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01"/>
      <w:r w:rsidRPr="00F35584">
        <w:t>primaryPath</w:t>
      </w:r>
      <w:commentRangeEnd w:id="12401"/>
      <w:r w:rsidR="00055D63">
        <w:rPr>
          <w:rStyle w:val="CommentReference"/>
          <w:rFonts w:ascii="Arial" w:eastAsia="Times New Roman" w:hAnsi="Arial"/>
          <w:noProof w:val="0"/>
          <w:lang w:eastAsia="ja-JP"/>
        </w:rPr>
        <w:commentReference w:id="12401"/>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02" w:name="_Hlk505682973"/>
      <w:r w:rsidRPr="00F35584">
        <w:rPr>
          <w:rFonts w:eastAsia="Malgun Gothic"/>
        </w:rPr>
        <w:t>ul-DataSplitThreshold</w:t>
      </w:r>
      <w:bookmarkEnd w:id="1240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03"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03"/>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0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0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06"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07" w:author="Ericsson" w:date="2018-06-21T00:22:00Z">
            <w:rPr/>
          </w:rPrChange>
        </w:rPr>
      </w:pPr>
      <w:r w:rsidRPr="00BE0363">
        <w:rPr>
          <w:lang w:val="sv-SE"/>
          <w:rPrChange w:id="12408" w:author="Ericsson" w:date="2018-06-21T00:22:00Z">
            <w:rPr>
              <w:rFonts w:ascii="Times New Roman" w:eastAsia="Times New Roman" w:hAnsi="Times New Roman"/>
              <w:noProof w:val="0"/>
              <w:sz w:val="20"/>
              <w:lang w:eastAsia="ja-JP"/>
            </w:rPr>
          </w:rPrChange>
        </w:rPr>
        <w:tab/>
      </w:r>
      <w:r w:rsidRPr="00BE0363">
        <w:rPr>
          <w:lang w:val="sv-SE"/>
          <w:rPrChange w:id="12409" w:author="Ericsson" w:date="2018-06-21T00:22:00Z">
            <w:rPr>
              <w:rFonts w:ascii="Times New Roman" w:eastAsia="Times New Roman" w:hAnsi="Times New Roman"/>
              <w:noProof w:val="0"/>
              <w:sz w:val="20"/>
              <w:lang w:eastAsia="ja-JP"/>
            </w:rPr>
          </w:rPrChange>
        </w:rPr>
        <w:tab/>
      </w:r>
      <w:r w:rsidRPr="00BE0363">
        <w:rPr>
          <w:lang w:val="sv-SE"/>
          <w:rPrChange w:id="12410" w:author="Ericsson" w:date="2018-06-21T00:22:00Z">
            <w:rPr>
              <w:rFonts w:ascii="Times New Roman" w:eastAsia="Times New Roman" w:hAnsi="Times New Roman"/>
              <w:noProof w:val="0"/>
              <w:sz w:val="20"/>
              <w:lang w:eastAsia="ja-JP"/>
            </w:rPr>
          </w:rPrChange>
        </w:rPr>
        <w:tab/>
      </w:r>
      <w:r w:rsidRPr="00BE0363">
        <w:rPr>
          <w:lang w:val="sv-SE"/>
          <w:rPrChange w:id="12411" w:author="Ericsson" w:date="2018-06-21T00:22:00Z">
            <w:rPr>
              <w:rFonts w:ascii="Times New Roman" w:eastAsia="Times New Roman" w:hAnsi="Times New Roman"/>
              <w:noProof w:val="0"/>
              <w:sz w:val="20"/>
              <w:lang w:eastAsia="ja-JP"/>
            </w:rPr>
          </w:rPrChange>
        </w:rPr>
        <w:tab/>
      </w:r>
      <w:r w:rsidRPr="00BE0363">
        <w:rPr>
          <w:lang w:val="sv-SE"/>
          <w:rPrChange w:id="12412" w:author="Ericsson" w:date="2018-06-21T00:22:00Z">
            <w:rPr>
              <w:rFonts w:ascii="Times New Roman" w:eastAsia="Times New Roman" w:hAnsi="Times New Roman"/>
              <w:noProof w:val="0"/>
              <w:sz w:val="20"/>
              <w:lang w:eastAsia="ja-JP"/>
            </w:rPr>
          </w:rPrChange>
        </w:rPr>
        <w:tab/>
      </w:r>
      <w:r w:rsidRPr="00BE0363">
        <w:rPr>
          <w:lang w:val="sv-SE"/>
          <w:rPrChange w:id="12413" w:author="Ericsson" w:date="2018-06-21T00:22:00Z">
            <w:rPr>
              <w:rFonts w:ascii="Times New Roman" w:eastAsia="Times New Roman" w:hAnsi="Times New Roman"/>
              <w:noProof w:val="0"/>
              <w:sz w:val="20"/>
              <w:lang w:eastAsia="ja-JP"/>
            </w:rPr>
          </w:rPrChange>
        </w:rPr>
        <w:tab/>
      </w:r>
      <w:r w:rsidRPr="00BE0363">
        <w:rPr>
          <w:lang w:val="sv-SE"/>
          <w:rPrChange w:id="12414" w:author="Ericsson" w:date="2018-06-21T00:22:00Z">
            <w:rPr>
              <w:rFonts w:ascii="Times New Roman" w:eastAsia="Times New Roman" w:hAnsi="Times New Roman"/>
              <w:noProof w:val="0"/>
              <w:sz w:val="20"/>
              <w:lang w:eastAsia="ja-JP"/>
            </w:rPr>
          </w:rPrChange>
        </w:rPr>
        <w:tab/>
      </w: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r>
      <w:r w:rsidRPr="00BE0363">
        <w:rPr>
          <w:lang w:val="sv-SE"/>
          <w:rPrChange w:id="12419" w:author="Ericsson" w:date="2018-06-21T00:22:00Z">
            <w:rPr>
              <w:rFonts w:ascii="Times New Roman" w:eastAsia="Times New Roman" w:hAnsi="Times New Roman"/>
              <w:noProof w:val="0"/>
              <w:sz w:val="20"/>
              <w:lang w:eastAsia="ja-JP"/>
            </w:rPr>
          </w:rPrChange>
        </w:rPr>
        <w:tab/>
      </w: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r>
      <w:r w:rsidRPr="00BE0363">
        <w:rPr>
          <w:lang w:val="sv-SE"/>
          <w:rPrChange w:id="12422" w:author="Ericsson" w:date="2018-06-21T00:22:00Z">
            <w:rPr>
              <w:rFonts w:ascii="Times New Roman" w:eastAsia="Times New Roman" w:hAnsi="Times New Roman"/>
              <w:noProof w:val="0"/>
              <w:sz w:val="20"/>
              <w:lang w:eastAsia="ja-JP"/>
            </w:rPr>
          </w:rPrChange>
        </w:rPr>
        <w:tab/>
      </w:r>
      <w:r w:rsidRPr="00BE0363">
        <w:rPr>
          <w:lang w:val="sv-SE"/>
          <w:rPrChange w:id="12423" w:author="Ericsson" w:date="2018-06-21T00:22:00Z">
            <w:rPr>
              <w:rFonts w:ascii="Times New Roman" w:eastAsia="Times New Roman" w:hAnsi="Times New Roman"/>
              <w:noProof w:val="0"/>
              <w:sz w:val="20"/>
              <w:lang w:eastAsia="ja-JP"/>
            </w:rPr>
          </w:rPrChange>
        </w:rPr>
        <w:tab/>
      </w:r>
      <w:r w:rsidRPr="00BE0363">
        <w:rPr>
          <w:lang w:val="sv-SE"/>
          <w:rPrChange w:id="12424" w:author="Ericsson" w:date="2018-06-21T00:22:00Z">
            <w:rPr>
              <w:rFonts w:ascii="Times New Roman" w:eastAsia="Times New Roman" w:hAnsi="Times New Roman"/>
              <w:noProof w:val="0"/>
              <w:sz w:val="20"/>
              <w:lang w:eastAsia="ja-JP"/>
            </w:rPr>
          </w:rPrChange>
        </w:rPr>
        <w:tab/>
      </w:r>
      <w:r w:rsidRPr="00BE0363">
        <w:rPr>
          <w:lang w:val="sv-SE"/>
          <w:rPrChange w:id="12425"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04"/>
      <w:r w:rsidR="005D2A1B">
        <w:rPr>
          <w:rStyle w:val="CommentReference"/>
          <w:rFonts w:ascii="Arial" w:eastAsia="Times New Roman" w:hAnsi="Arial"/>
          <w:noProof w:val="0"/>
          <w:lang w:eastAsia="ja-JP"/>
        </w:rPr>
        <w:commentReference w:id="12404"/>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26" w:author="Rapporteur SA Rev 1" w:date="2018-05-31T09:29:00Z"/>
        </w:rPr>
      </w:pPr>
      <w:r w:rsidRPr="008C4961">
        <w:lastRenderedPageBreak/>
        <w:tab/>
        <w:t>...</w:t>
      </w:r>
      <w:ins w:id="12427" w:author="Rapporteur SA Rev 1" w:date="2018-05-31T09:29:00Z">
        <w:r w:rsidRPr="008C4961">
          <w:t>,</w:t>
        </w:r>
      </w:ins>
    </w:p>
    <w:p w14:paraId="0C09ABC1" w14:textId="77777777" w:rsidR="005D2A1B" w:rsidRPr="008C4961" w:rsidRDefault="005D2A1B" w:rsidP="005D2A1B">
      <w:pPr>
        <w:pStyle w:val="PL"/>
        <w:rPr>
          <w:ins w:id="12428" w:author="Rapporteur SA Rev 1" w:date="2018-05-31T09:30:00Z"/>
        </w:rPr>
      </w:pPr>
      <w:ins w:id="12429" w:author="Rapporteur SA Rev 1" w:date="2018-05-31T09:29:00Z">
        <w:r w:rsidRPr="008C4961">
          <w:tab/>
          <w:t xml:space="preserve">[[ </w:t>
        </w:r>
      </w:ins>
    </w:p>
    <w:p w14:paraId="6A0EBEBD" w14:textId="77777777" w:rsidR="005D2A1B" w:rsidRPr="008C4961" w:rsidRDefault="005D2A1B" w:rsidP="005D2A1B">
      <w:pPr>
        <w:pStyle w:val="PL"/>
        <w:rPr>
          <w:ins w:id="12430" w:author="Rapporteur SA Rev 1" w:date="2018-05-31T09:29:00Z"/>
        </w:rPr>
      </w:pPr>
      <w:commentRangeStart w:id="12431"/>
      <w:ins w:id="12432" w:author="Rapporteur SA Rev 1" w:date="2018-05-31T09:30:00Z">
        <w:r w:rsidRPr="008C4961">
          <w:tab/>
        </w:r>
        <w:commentRangeStart w:id="12433"/>
        <w:r w:rsidRPr="008C4961">
          <w:tab/>
        </w:r>
      </w:ins>
      <w:commentRangeStart w:id="12434"/>
      <w:commentRangeStart w:id="12435"/>
      <w:r w:rsidRPr="008C4961">
        <w:t>c</w:t>
      </w:r>
      <w:commentRangeStart w:id="12436"/>
      <w:r w:rsidRPr="008C4961">
        <w:t>ip</w:t>
      </w:r>
      <w:commentRangeEnd w:id="12436"/>
      <w:r w:rsidR="008A2F1A">
        <w:rPr>
          <w:rStyle w:val="CommentReference"/>
          <w:rFonts w:ascii="Arial" w:eastAsia="Times New Roman" w:hAnsi="Arial"/>
          <w:noProof w:val="0"/>
          <w:lang w:eastAsia="ja-JP"/>
        </w:rPr>
        <w:commentReference w:id="12436"/>
      </w:r>
      <w:r w:rsidRPr="008C4961">
        <w:t>heringDisabled</w:t>
      </w:r>
      <w:commentRangeEnd w:id="12434"/>
      <w:r>
        <w:rPr>
          <w:rStyle w:val="CommentReference"/>
          <w:rFonts w:ascii="Arial" w:eastAsia="Times New Roman" w:hAnsi="Arial"/>
          <w:noProof w:val="0"/>
          <w:lang w:eastAsia="ja-JP"/>
        </w:rPr>
        <w:commentReference w:id="12434"/>
      </w:r>
      <w:ins w:id="12437"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31"/>
      <w:commentRangeEnd w:id="12435"/>
      <w:ins w:id="12438" w:author="Rapporteur SA Rev 1" w:date="2018-06-30T01:17:00Z">
        <w:r>
          <w:t xml:space="preserve">Cond </w:t>
        </w:r>
      </w:ins>
      <w:ins w:id="12439" w:author="R2-1810140 SA" w:date="2018-07-12T17:11:00Z">
        <w:r w:rsidRPr="00F35584">
          <w:rPr>
            <w:color w:val="808080"/>
          </w:rPr>
          <w:t>ConnectedTo5GC</w:t>
        </w:r>
      </w:ins>
      <w:ins w:id="12440" w:author="Rapporteur SA Rev 1" w:date="2018-06-30T01:17:00Z">
        <w:del w:id="12441" w:author="R2-1810140 SA" w:date="2018-07-12T17:11:00Z">
          <w:r w:rsidDel="005103C6">
            <w:delText>DRB-Setup</w:delText>
          </w:r>
        </w:del>
      </w:ins>
      <w:r>
        <w:rPr>
          <w:rStyle w:val="CommentReference"/>
          <w:rFonts w:ascii="Arial" w:eastAsia="Times New Roman" w:hAnsi="Arial"/>
          <w:noProof w:val="0"/>
          <w:lang w:eastAsia="ja-JP"/>
        </w:rPr>
        <w:commentReference w:id="12435"/>
      </w:r>
      <w:commentRangeEnd w:id="12433"/>
      <w:r>
        <w:rPr>
          <w:rStyle w:val="CommentReference"/>
          <w:rFonts w:ascii="Arial" w:eastAsia="Times New Roman" w:hAnsi="Arial"/>
          <w:noProof w:val="0"/>
          <w:lang w:eastAsia="ja-JP"/>
        </w:rPr>
        <w:commentReference w:id="12433"/>
      </w:r>
      <w:r>
        <w:rPr>
          <w:rStyle w:val="CommentReference"/>
          <w:rFonts w:ascii="Arial" w:eastAsia="Times New Roman" w:hAnsi="Arial"/>
          <w:noProof w:val="0"/>
          <w:lang w:eastAsia="ja-JP"/>
        </w:rPr>
        <w:commentReference w:id="12431"/>
      </w:r>
    </w:p>
    <w:p w14:paraId="52B83845" w14:textId="77777777" w:rsidR="005D2A1B" w:rsidRPr="008C4961" w:rsidRDefault="005D2A1B" w:rsidP="005D2A1B">
      <w:pPr>
        <w:pStyle w:val="PL"/>
        <w:rPr>
          <w:ins w:id="12442" w:author="Rapporteur SA Rev 1" w:date="2018-05-31T09:29:00Z"/>
        </w:rPr>
      </w:pPr>
      <w:ins w:id="12443"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397"/>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44" w:author="Rapporteur SA Rev 1" w:date="2018-05-31T09:30:00Z"/>
        </w:trPr>
        <w:tc>
          <w:tcPr>
            <w:tcW w:w="14062" w:type="dxa"/>
          </w:tcPr>
          <w:p w14:paraId="5497C447" w14:textId="77777777" w:rsidR="005D2A1B" w:rsidRPr="000026D3" w:rsidRDefault="005D2A1B" w:rsidP="00D76B52">
            <w:pPr>
              <w:pStyle w:val="TAL"/>
              <w:rPr>
                <w:ins w:id="12445" w:author="Rapporteur SA Rev 1" w:date="2018-05-31T09:30:00Z"/>
                <w:b/>
                <w:i/>
              </w:rPr>
            </w:pPr>
            <w:ins w:id="12446" w:author="Rapporteur SA Rev 1" w:date="2018-05-31T09:30:00Z">
              <w:r w:rsidRPr="000026D3">
                <w:rPr>
                  <w:b/>
                  <w:i/>
                </w:rPr>
                <w:t>cipheringDisabled</w:t>
              </w:r>
            </w:ins>
          </w:p>
          <w:p w14:paraId="5D51C15E" w14:textId="77777777" w:rsidR="005D2A1B" w:rsidRPr="00F35584" w:rsidRDefault="005D2A1B" w:rsidP="00D76B52">
            <w:pPr>
              <w:pStyle w:val="TAL"/>
              <w:rPr>
                <w:ins w:id="12447" w:author="Rapporteur SA Rev 1" w:date="2018-05-31T09:30:00Z"/>
              </w:rPr>
            </w:pPr>
            <w:ins w:id="12448" w:author="Rapporteur SA Rev 1" w:date="2018-05-31T09:30:00Z">
              <w:r w:rsidRPr="00921190">
                <w:t>If included, cipherng is disabled for th</w:t>
              </w:r>
              <w:del w:id="12449" w:author="Rapporteur ASN1 SA" w:date="2018-07-10T09:18:00Z">
                <w:r w:rsidRPr="00921190" w:rsidDel="00A50D1A">
                  <w:delText>e</w:delText>
                </w:r>
              </w:del>
            </w:ins>
            <w:ins w:id="12450" w:author="Rapporteur ASN1 SA" w:date="2018-07-10T09:18:00Z">
              <w:r>
                <w:t>is</w:t>
              </w:r>
            </w:ins>
            <w:ins w:id="12451" w:author="Rapporteur SA Rev 1" w:date="2018-05-31T09:30:00Z">
              <w:r w:rsidRPr="00921190">
                <w:t xml:space="preserve"> DRB </w:t>
              </w:r>
            </w:ins>
            <w:ins w:id="12452" w:author="Rapporteur SA Rev 1" w:date="2018-06-30T01:16:00Z">
              <w:r w:rsidRPr="00DF7894">
                <w:t xml:space="preserve">and </w:t>
              </w:r>
              <w:del w:id="12453" w:author="Rapporteur ASN1 SA" w:date="2018-07-10T09:19:00Z">
                <w:r w:rsidRPr="00DF7894" w:rsidDel="00A50D1A">
                  <w:delText xml:space="preserve">that it </w:delText>
                </w:r>
              </w:del>
            </w:ins>
            <w:ins w:id="12454" w:author="Rapporteur ASN1 SA" w:date="2018-07-10T09:19:00Z">
              <w:r>
                <w:t xml:space="preserve">the UE </w:t>
              </w:r>
            </w:ins>
            <w:ins w:id="12455" w:author="Rapporteur SA Rev 1" w:date="2018-06-30T01:16:00Z">
              <w:r w:rsidRPr="00DF7894">
                <w:t xml:space="preserve">applies the </w:t>
              </w:r>
              <w:commentRangeStart w:id="12456"/>
              <w:r w:rsidRPr="00DF7894">
                <w:t xml:space="preserve">NULL </w:t>
              </w:r>
            </w:ins>
            <w:commentRangeEnd w:id="12456"/>
            <w:r w:rsidR="008A2F1A">
              <w:rPr>
                <w:rStyle w:val="CommentReference"/>
              </w:rPr>
              <w:commentReference w:id="12456"/>
            </w:r>
            <w:ins w:id="12457" w:author="Rapporteur SA Rev 1" w:date="2018-06-30T01:16:00Z">
              <w:r w:rsidRPr="00DF7894">
                <w:t>ciphering algorithm (nea0) regardless of which ciphering algorithm is configured for the SRB/DRBs</w:t>
              </w:r>
              <w:r>
                <w:t>.</w:t>
              </w:r>
            </w:ins>
            <w:ins w:id="12458"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59"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60"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61" w:author="R2-1809555" w:date="2018-07-11T16:11:00Z">
              <w:r w:rsidRPr="00F35584" w:rsidDel="003C5BB6">
                <w:delText xml:space="preserve">ROHC </w:delText>
              </w:r>
            </w:del>
            <w:ins w:id="12462" w:author="R2-1809555" w:date="2018-07-11T16:11:00Z">
              <w:r>
                <w:t xml:space="preserve">The network </w:t>
              </w:r>
            </w:ins>
            <w:commentRangeStart w:id="12463"/>
            <w:ins w:id="12464" w:author="R2-1809555" w:date="2018-07-11T16:13:00Z">
              <w:r>
                <w:t>reconfigures</w:t>
              </w:r>
            </w:ins>
            <w:commentRangeEnd w:id="12463"/>
            <w:r>
              <w:rPr>
                <w:rStyle w:val="CommentReference"/>
              </w:rPr>
              <w:commentReference w:id="12463"/>
            </w:r>
            <w:ins w:id="12465" w:author="R2-1809555" w:date="2018-07-11T16:11:00Z">
              <w:r>
                <w:t>headerCompression</w:t>
              </w:r>
            </w:ins>
            <w:del w:id="12466" w:author="R2-1809555" w:date="2018-07-11T16:13:00Z">
              <w:r w:rsidRPr="00F35584" w:rsidDel="00910959">
                <w:delText xml:space="preserve">should be configured at </w:delText>
              </w:r>
            </w:del>
            <w:ins w:id="12467" w:author="R2-1809555" w:date="2018-07-11T16:13:00Z">
              <w:r>
                <w:t xml:space="preserve">only upon </w:t>
              </w:r>
            </w:ins>
            <w:r w:rsidRPr="00F35584">
              <w:t>reconfiguration involving PDCP re-establishment</w:t>
            </w:r>
            <w:del w:id="12468" w:author="R2-1809555" w:date="2018-07-11T16:14:00Z">
              <w:r w:rsidRPr="00F35584" w:rsidDel="00910959">
                <w:delText xml:space="preserve"> if the RB was previously configured with ROHC</w:delText>
              </w:r>
            </w:del>
            <w:r w:rsidRPr="00F35584">
              <w:t xml:space="preserve">.  </w:t>
            </w:r>
            <w:del w:id="12469" w:author="R2-1810895" w:date="2018-07-11T16:07:00Z">
              <w:r w:rsidRPr="00F35584" w:rsidDel="00973E64">
                <w:delText>Header compression should not be configured when out-of-order delivery is allowed for PDCP SDUs.</w:delText>
              </w:r>
            </w:del>
            <w:ins w:id="12470"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71"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472"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72"/>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473"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474" w:author="R2-1809555" w:date="2018-07-11T16:16:00Z">
              <w:r>
                <w:rPr>
                  <w:bCs/>
                  <w:lang w:eastAsia="en-GB"/>
                </w:rPr>
                <w:t xml:space="preserve"> for downlink</w:t>
              </w:r>
            </w:ins>
            <w:r w:rsidRPr="00F35584">
              <w:rPr>
                <w:bCs/>
                <w:lang w:eastAsia="en-GB"/>
              </w:rPr>
              <w:t xml:space="preserve">, </w:t>
            </w:r>
            <w:commentRangeStart w:id="12475"/>
            <w:r w:rsidRPr="00F35584">
              <w:rPr>
                <w:bCs/>
                <w:lang w:eastAsia="en-GB"/>
              </w:rPr>
              <w:t xml:space="preserve">12 </w:t>
            </w:r>
            <w:commentRangeEnd w:id="12475"/>
            <w:r>
              <w:rPr>
                <w:rStyle w:val="CommentReference"/>
              </w:rPr>
              <w:commentReference w:id="12475"/>
            </w:r>
            <w:r w:rsidRPr="00F35584">
              <w:rPr>
                <w:bCs/>
                <w:lang w:eastAsia="en-GB"/>
              </w:rPr>
              <w:t>or 18 bits</w:t>
            </w:r>
            <w:ins w:id="12476" w:author="R2-1809555" w:date="2018-07-11T16:16:00Z">
              <w:r>
                <w:rPr>
                  <w:bCs/>
                  <w:lang w:eastAsia="en-GB"/>
                </w:rPr>
                <w:t>, as specified in TS 38.323 [5]</w:t>
              </w:r>
            </w:ins>
            <w:r w:rsidRPr="00F35584">
              <w:rPr>
                <w:bCs/>
                <w:lang w:eastAsia="en-GB"/>
              </w:rPr>
              <w:t>.</w:t>
            </w:r>
            <w:ins w:id="12477"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478" w:author="Huawei (Nathan)" w:date="2018-06-26T10:23:00Z" w:name="move517771938"/>
            <w:moveTo w:id="12479" w:author="Huawei (Nathan)" w:date="2018-06-26T10:23:00Z">
              <w:r w:rsidRPr="00F35584">
                <w:rPr>
                  <w:b/>
                  <w:bCs/>
                  <w:i/>
                  <w:lang w:eastAsia="en-GB"/>
                </w:rPr>
                <w:t>pdcp-SN-Size</w:t>
              </w:r>
            </w:moveTo>
            <w:ins w:id="12480"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481" w:author="Huawei (Nathan)" w:date="2018-06-26T10:23:00Z">
              <w:r w:rsidRPr="00F35584">
                <w:rPr>
                  <w:bCs/>
                  <w:lang w:eastAsia="en-GB"/>
                </w:rPr>
                <w:t>PDCP sequence number size</w:t>
              </w:r>
            </w:moveTo>
            <w:ins w:id="12482" w:author="R2-1809555" w:date="2018-07-11T16:16:00Z">
              <w:r>
                <w:rPr>
                  <w:bCs/>
                  <w:lang w:eastAsia="en-GB"/>
                </w:rPr>
                <w:t xml:space="preserve"> for uplink</w:t>
              </w:r>
            </w:ins>
            <w:moveTo w:id="12483" w:author="Huawei (Nathan)" w:date="2018-06-26T10:23:00Z">
              <w:r w:rsidRPr="00F35584">
                <w:rPr>
                  <w:bCs/>
                  <w:lang w:eastAsia="en-GB"/>
                </w:rPr>
                <w:t>, 12 or 18 bits</w:t>
              </w:r>
            </w:moveTo>
            <w:ins w:id="12484" w:author="R2-1809555" w:date="2018-07-11T16:16:00Z">
              <w:r>
                <w:rPr>
                  <w:bCs/>
                  <w:lang w:eastAsia="en-GB"/>
                </w:rPr>
                <w:t>, as specified in TS 38.323 [5]</w:t>
              </w:r>
            </w:ins>
            <w:moveTo w:id="12485" w:author="Huawei (Nathan)" w:date="2018-06-26T10:23:00Z">
              <w:r w:rsidRPr="00F35584">
                <w:rPr>
                  <w:bCs/>
                  <w:lang w:eastAsia="en-GB"/>
                </w:rPr>
                <w:t>.</w:t>
              </w:r>
            </w:moveTo>
            <w:ins w:id="12486"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78"/>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487" w:author="Huawei (Nathan)" w:date="2018-06-26T10:23:00Z" w:name="move517771938"/>
            <w:moveFrom w:id="12488"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489" w:author="Huawei (Nathan)" w:date="2018-06-26T10:23:00Z">
              <w:r w:rsidRPr="00F35584" w:rsidDel="00E5198D">
                <w:rPr>
                  <w:bCs/>
                  <w:lang w:eastAsia="en-GB"/>
                </w:rPr>
                <w:t>PDCP sequence number size, 12 or 18 bits.</w:t>
              </w:r>
            </w:moveFrom>
          </w:p>
        </w:tc>
      </w:tr>
      <w:moveFromRangeEnd w:id="12487"/>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90"/>
            <w:r w:rsidRPr="00F35584">
              <w:rPr>
                <w:bCs/>
                <w:lang w:eastAsia="en-GB"/>
              </w:rPr>
              <w:t>b</w:t>
            </w:r>
            <w:ins w:id="12491" w:author="Rapporteur" w:date="2018-06-25T13:57:00Z">
              <w:r>
                <w:rPr>
                  <w:bCs/>
                  <w:lang w:eastAsia="en-GB"/>
                </w:rPr>
                <w:t>yte</w:t>
              </w:r>
            </w:ins>
            <w:del w:id="12492" w:author="Rapporteur" w:date="2018-06-25T13:58:00Z">
              <w:r w:rsidRPr="00F35584" w:rsidDel="00F637BB">
                <w:rPr>
                  <w:bCs/>
                  <w:lang w:eastAsia="en-GB"/>
                </w:rPr>
                <w:delText>its</w:delText>
              </w:r>
            </w:del>
            <w:commentRangeEnd w:id="12490"/>
            <w:r>
              <w:rPr>
                <w:rStyle w:val="CommentReference"/>
              </w:rPr>
              <w:commentReference w:id="12490"/>
            </w:r>
            <w:r w:rsidRPr="00F35584">
              <w:rPr>
                <w:bCs/>
                <w:lang w:eastAsia="en-GB"/>
              </w:rPr>
              <w:t>, value b100 corresponds to 100 b</w:t>
            </w:r>
            <w:ins w:id="12493" w:author="Rapporteur" w:date="2018-06-25T13:58:00Z">
              <w:r>
                <w:rPr>
                  <w:bCs/>
                  <w:lang w:eastAsia="en-GB"/>
                </w:rPr>
                <w:t>yte</w:t>
              </w:r>
            </w:ins>
            <w:del w:id="12494" w:author="Rapporteur" w:date="2018-06-25T13:58:00Z">
              <w:r w:rsidRPr="00F35584" w:rsidDel="00F637BB">
                <w:rPr>
                  <w:bCs/>
                  <w:lang w:eastAsia="en-GB"/>
                </w:rPr>
                <w:delText>its</w:delText>
              </w:r>
            </w:del>
            <w:r w:rsidRPr="00F35584">
              <w:rPr>
                <w:bCs/>
                <w:lang w:eastAsia="en-GB"/>
              </w:rPr>
              <w:t>, value b200 corresponds to 200 b</w:t>
            </w:r>
            <w:ins w:id="12495" w:author="Rapporteur" w:date="2018-06-25T13:58:00Z">
              <w:r>
                <w:rPr>
                  <w:bCs/>
                  <w:lang w:eastAsia="en-GB"/>
                </w:rPr>
                <w:t>yte</w:t>
              </w:r>
            </w:ins>
            <w:del w:id="12496"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497" w:author="Rapporteur SA Rev 1" w:date="2018-06-30T01:18:00Z"/>
        </w:trPr>
        <w:tc>
          <w:tcPr>
            <w:tcW w:w="2864" w:type="dxa"/>
          </w:tcPr>
          <w:p w14:paraId="62BF85FE" w14:textId="77777777" w:rsidR="005D2A1B" w:rsidRPr="00F35584" w:rsidRDefault="005D2A1B" w:rsidP="00D76B52">
            <w:pPr>
              <w:pStyle w:val="TAL"/>
              <w:rPr>
                <w:ins w:id="12498" w:author="Rapporteur SA Rev 1" w:date="2018-06-30T01:18:00Z"/>
                <w:i/>
              </w:rPr>
            </w:pPr>
            <w:ins w:id="12499" w:author="Rapporteur SA Rev 1" w:date="2018-06-30T01:18:00Z">
              <w:r>
                <w:rPr>
                  <w:i/>
                </w:rPr>
                <w:t>DRB-Setup</w:t>
              </w:r>
            </w:ins>
            <w:ins w:id="12500" w:author="Rapporteur SA Rev 1" w:date="2018-06-30T01:19:00Z">
              <w:r>
                <w:rPr>
                  <w:i/>
                </w:rPr>
                <w:t>Only</w:t>
              </w:r>
            </w:ins>
          </w:p>
        </w:tc>
        <w:tc>
          <w:tcPr>
            <w:tcW w:w="11198" w:type="dxa"/>
          </w:tcPr>
          <w:p w14:paraId="68845902" w14:textId="77777777" w:rsidR="005D2A1B" w:rsidRPr="00F35584" w:rsidRDefault="005D2A1B">
            <w:pPr>
              <w:pStyle w:val="TAL"/>
              <w:rPr>
                <w:ins w:id="12501" w:author="Rapporteur SA Rev 1" w:date="2018-06-30T01:18:00Z"/>
              </w:rPr>
            </w:pPr>
            <w:ins w:id="12502" w:author="Rapporteur SA Rev 1" w:date="2018-06-30T01:18:00Z">
              <w:r w:rsidRPr="005061DF">
                <w:t>This field is optionally present, Need R</w:t>
              </w:r>
              <w:r>
                <w:t>,</w:t>
              </w:r>
            </w:ins>
            <w:ins w:id="12503" w:author="Rapporteur SA Rev 1" w:date="2018-06-30T01:20:00Z">
              <w:r>
                <w:t xml:space="preserve">upon DRB </w:t>
              </w:r>
              <w:del w:id="12504" w:author="Intel" w:date="2018-08-05T19:50:00Z">
                <w:r w:rsidDel="002E0916">
                  <w:delText>addition</w:delText>
                </w:r>
              </w:del>
            </w:ins>
            <w:ins w:id="12505" w:author="Intel" w:date="2018-08-05T19:50:00Z">
              <w:r w:rsidR="002E0916">
                <w:t>setup</w:t>
              </w:r>
            </w:ins>
            <w:ins w:id="12506" w:author="Rapporteur SA Rev 1" w:date="2018-06-30T01:21:00Z">
              <w:r>
                <w:t xml:space="preserve">if </w:t>
              </w:r>
            </w:ins>
            <w:ins w:id="12507" w:author="Rapporteur SA Rev 1" w:date="2018-06-30T01:18:00Z">
              <w:r>
                <w:t>the UE is connected to 5GC</w:t>
              </w:r>
            </w:ins>
            <w:ins w:id="12508" w:author="Rapporteur SA Rev 1" w:date="2018-06-30T01:20:00Z">
              <w:r>
                <w:t xml:space="preserve">. </w:t>
              </w:r>
            </w:ins>
            <w:ins w:id="12509"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10"/>
            <w:r w:rsidRPr="00F35584">
              <w:rPr>
                <w:i/>
              </w:rPr>
              <w:t>ConnectedTo5GC</w:t>
            </w:r>
            <w:commentRangeEnd w:id="12510"/>
            <w:r>
              <w:rPr>
                <w:rStyle w:val="CommentReference"/>
              </w:rPr>
              <w:commentReference w:id="12510"/>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11" w:author="Rapporteur" w:date="2018-06-29T17:24:00Z">
              <w:r>
                <w:rPr>
                  <w:lang w:eastAsia="en-GB"/>
                </w:rPr>
                <w:t>the UE is connected to 5GC</w:t>
              </w:r>
            </w:ins>
            <w:ins w:id="12512" w:author="R2-1810140 SA" w:date="2018-07-12T17:12:00Z">
              <w:r>
                <w:rPr>
                  <w:lang w:eastAsia="en-GB"/>
                </w:rPr>
                <w:t xml:space="preserve"> and the DRB is being setup</w:t>
              </w:r>
            </w:ins>
            <w:ins w:id="12513" w:author="Rapporteur" w:date="2018-06-29T17:24:00Z">
              <w:r>
                <w:rPr>
                  <w:lang w:eastAsia="en-GB"/>
                </w:rPr>
                <w:t xml:space="preserve">. </w:t>
              </w:r>
            </w:ins>
            <w:ins w:id="12514" w:author="Rapporteur" w:date="2018-06-29T17:25:00Z">
              <w:r>
                <w:rPr>
                  <w:lang w:eastAsia="en-GB"/>
                </w:rPr>
                <w:t>Otherwise the field is absent</w:t>
              </w:r>
            </w:ins>
            <w:del w:id="12515"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16" w:author="R2-1809555" w:date="2018-07-11T16:17:00Z">
              <w:r w:rsidRPr="00F35584" w:rsidDel="00DC4F1A">
                <w:delText xml:space="preserve"> This field is optionally present in case for handover and reestablishment for for RLC-UM</w:delText>
              </w:r>
            </w:del>
            <w:r w:rsidRPr="00F35584">
              <w:t>.</w:t>
            </w:r>
            <w:del w:id="12517"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18" w:name="_Toc510018643"/>
      <w:r w:rsidRPr="00F35584">
        <w:t>–</w:t>
      </w:r>
      <w:r w:rsidRPr="00F35584">
        <w:tab/>
      </w:r>
      <w:bookmarkStart w:id="12519" w:name="_Hlk513471280"/>
      <w:r w:rsidRPr="00F35584">
        <w:rPr>
          <w:i/>
        </w:rPr>
        <w:t>PDSCH-Config</w:t>
      </w:r>
      <w:bookmarkEnd w:id="12518"/>
      <w:bookmarkEnd w:id="12519"/>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20"/>
      <w:r w:rsidRPr="00F35584">
        <w:rPr>
          <w:color w:val="993366"/>
        </w:rPr>
        <w:t>OPTIONAL</w:t>
      </w:r>
      <w:commentRangeEnd w:id="12520"/>
      <w:r>
        <w:rPr>
          <w:rStyle w:val="CommentReference"/>
          <w:rFonts w:ascii="Arial" w:eastAsia="Times New Roman" w:hAnsi="Arial"/>
          <w:noProof w:val="0"/>
          <w:lang w:eastAsia="ja-JP"/>
        </w:rPr>
        <w:commentReference w:id="12520"/>
      </w:r>
      <w:r w:rsidRPr="00F35584">
        <w:t>,</w:t>
      </w:r>
      <w:ins w:id="12521"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22"/>
      <w:r w:rsidRPr="00F35584">
        <w:t>dmrs</w:t>
      </w:r>
      <w:commentRangeEnd w:id="12522"/>
      <w:r>
        <w:rPr>
          <w:rStyle w:val="CommentReference"/>
          <w:rFonts w:ascii="Arial" w:eastAsia="Times New Roman" w:hAnsi="Arial"/>
          <w:noProof w:val="0"/>
          <w:lang w:eastAsia="ja-JP"/>
        </w:rPr>
        <w:commentReference w:id="12522"/>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23"/>
      <w:r w:rsidRPr="00F35584">
        <w:t>config1</w:t>
      </w:r>
      <w:commentRangeEnd w:id="12523"/>
      <w:r w:rsidR="00E76949">
        <w:rPr>
          <w:rStyle w:val="CommentReference"/>
          <w:rFonts w:ascii="Arial" w:eastAsia="Times New Roman" w:hAnsi="Arial"/>
          <w:noProof w:val="0"/>
          <w:lang w:eastAsia="ja-JP"/>
        </w:rPr>
        <w:commentReference w:id="12523"/>
      </w:r>
      <w:r w:rsidRPr="00F35584">
        <w:t>, config2},</w:t>
      </w:r>
    </w:p>
    <w:p w14:paraId="045962E6" w14:textId="77777777" w:rsidR="005D2A1B" w:rsidRPr="00F35584" w:rsidRDefault="005D2A1B" w:rsidP="005D2A1B">
      <w:pPr>
        <w:pStyle w:val="PL"/>
      </w:pPr>
      <w:r w:rsidRPr="00F35584">
        <w:tab/>
      </w:r>
      <w:commentRangeStart w:id="12524"/>
      <w:commentRangeStart w:id="12525"/>
      <w:r w:rsidRPr="00F35584">
        <w:t>mcs-Table</w:t>
      </w:r>
      <w:commentRangeEnd w:id="12524"/>
      <w:r>
        <w:rPr>
          <w:rStyle w:val="CommentReference"/>
          <w:rFonts w:ascii="Arial" w:eastAsia="Times New Roman" w:hAnsi="Arial"/>
          <w:noProof w:val="0"/>
          <w:lang w:eastAsia="ja-JP"/>
        </w:rPr>
        <w:commentReference w:id="1252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26"/>
      <w:del w:id="12527" w:author="R1-1807866 URLLC L1 Param" w:date="2018-06-25T14:18:00Z">
        <w:r w:rsidDel="006E1BCE">
          <w:delText>spare1</w:delText>
        </w:r>
        <w:commentRangeEnd w:id="12526"/>
        <w:r w:rsidDel="006E1BCE">
          <w:rPr>
            <w:rStyle w:val="CommentReference"/>
            <w:rFonts w:ascii="Arial" w:eastAsia="Times New Roman" w:hAnsi="Arial"/>
            <w:noProof w:val="0"/>
            <w:lang w:eastAsia="ja-JP"/>
          </w:rPr>
          <w:commentReference w:id="12526"/>
        </w:r>
      </w:del>
      <w:ins w:id="12528" w:author="R1-1807866 URLLC L1 Param" w:date="2018-06-25T14:18:00Z">
        <w:r w:rsidRPr="006E1BCE">
          <w:t>qam64LowSE</w:t>
        </w:r>
      </w:ins>
      <w:r w:rsidRPr="00F35584">
        <w:t>}</w:t>
      </w:r>
      <w:commentRangeEnd w:id="12525"/>
      <w:r>
        <w:rPr>
          <w:rStyle w:val="CommentReference"/>
          <w:rFonts w:ascii="Arial" w:eastAsia="Times New Roman" w:hAnsi="Arial"/>
          <w:noProof w:val="0"/>
          <w:lang w:eastAsia="ja-JP"/>
        </w:rPr>
        <w:commentReference w:id="12525"/>
      </w:r>
      <w:del w:id="12529"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30"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30"/>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31"/>
            <w:r w:rsidRPr="0040018C">
              <w:rPr>
                <w:b/>
                <w:i/>
                <w:szCs w:val="22"/>
              </w:rPr>
              <w:t>aperiodic-ZP-CSI-RS-ResourceSetsToAddModList</w:t>
            </w:r>
            <w:commentRangeEnd w:id="12531"/>
            <w:r>
              <w:rPr>
                <w:rStyle w:val="CommentReference"/>
              </w:rPr>
              <w:commentReference w:id="12531"/>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32" w:author="Rapporteur" w:date="2018-06-29T16:59:00Z">
              <w:r w:rsidRPr="0040018C" w:rsidDel="00B669CA">
                <w:rPr>
                  <w:szCs w:val="22"/>
                </w:rPr>
                <w:delText>ZP-CSI-RS-ResourceSetConfigList</w:delText>
              </w:r>
            </w:del>
            <w:ins w:id="12533" w:author="Rapporteur" w:date="2018-06-29T16:59:00Z">
              <w:r w:rsidRPr="00B669CA">
                <w:rPr>
                  <w:szCs w:val="22"/>
                </w:rPr>
                <w:t>Aperiodic-ZP-CSI-RS-Resource-List</w:t>
              </w:r>
            </w:ins>
            <w:r w:rsidRPr="0040018C">
              <w:rPr>
                <w:szCs w:val="22"/>
              </w:rPr>
              <w:t xml:space="preserve">' (see 38.214, section </w:t>
            </w:r>
            <w:ins w:id="12534" w:author="Rapporteur" w:date="2018-06-29T17:18:00Z">
              <w:r w:rsidRPr="00B8566C">
                <w:rPr>
                  <w:szCs w:val="22"/>
                </w:rPr>
                <w:t>5.1.4.2</w:t>
              </w:r>
            </w:ins>
            <w:del w:id="12535"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36" w:author="Rapporteur" w:date="2018-06-25T14:12:00Z">
              <w:r>
                <w:rPr>
                  <w:szCs w:val="22"/>
                </w:rPr>
                <w:t xml:space="preserve">If the field is absent, the UE applies the physical cell ID. </w:t>
              </w:r>
            </w:ins>
            <w:del w:id="12537"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38"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39"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40"/>
            <w:r w:rsidRPr="0040018C">
              <w:rPr>
                <w:b/>
                <w:i/>
                <w:szCs w:val="22"/>
              </w:rPr>
              <w:t>pdsch</w:t>
            </w:r>
            <w:commentRangeEnd w:id="12540"/>
            <w:r>
              <w:rPr>
                <w:rStyle w:val="CommentReference"/>
              </w:rPr>
              <w:commentReference w:id="12540"/>
            </w:r>
            <w:r w:rsidRPr="0040018C">
              <w:rPr>
                <w:b/>
                <w:i/>
                <w:szCs w:val="22"/>
              </w:rPr>
              <w:t>-</w:t>
            </w:r>
            <w:ins w:id="12541"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42" w:author="Rapporteur" w:date="2018-06-29T17:18:00Z">
              <w:r w:rsidRPr="00B8566C">
                <w:rPr>
                  <w:szCs w:val="22"/>
                </w:rPr>
                <w:t xml:space="preserve">for PDCCH scrambled with C-RNTI or CS-RNTI but not for CORESET#0 </w:t>
              </w:r>
            </w:ins>
            <w:ins w:id="12543" w:author="Rapporteur" w:date="2018-06-29T17:45:00Z">
              <w:r>
                <w:rPr>
                  <w:szCs w:val="22"/>
                </w:rPr>
                <w:t xml:space="preserve">for which the default values in </w:t>
              </w:r>
            </w:ins>
            <w:ins w:id="12544" w:author="Rapporteur" w:date="2018-06-29T17:18:00Z">
              <w:r w:rsidRPr="00B8566C">
                <w:rPr>
                  <w:szCs w:val="22"/>
                </w:rPr>
                <w:t>38.214, table 5.1.2.1.1-1</w:t>
              </w:r>
            </w:ins>
            <w:ins w:id="12545" w:author="Rapporteur" w:date="2018-06-29T17:45:00Z">
              <w:r>
                <w:rPr>
                  <w:szCs w:val="22"/>
                </w:rPr>
                <w:t xml:space="preserve"> apply.</w:t>
              </w:r>
            </w:ins>
            <w:del w:id="12546"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47"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48"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49"/>
            <w:r w:rsidRPr="0040018C">
              <w:rPr>
                <w:b/>
                <w:i/>
                <w:szCs w:val="22"/>
              </w:rPr>
              <w:t>rbg-Size</w:t>
            </w:r>
            <w:commentRangeEnd w:id="12549"/>
            <w:r w:rsidR="00E76949">
              <w:rPr>
                <w:rStyle w:val="CommentReference"/>
              </w:rPr>
              <w:commentReference w:id="12549"/>
            </w:r>
          </w:p>
          <w:p w14:paraId="5E94ED46"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2550"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lastRenderedPageBreak/>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51"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52"/>
            <w:r w:rsidRPr="0040018C">
              <w:rPr>
                <w:b/>
                <w:i/>
                <w:szCs w:val="22"/>
              </w:rPr>
              <w:t>sp-ZP-CSI-RS-ResourceSetsToAddModList</w:t>
            </w:r>
            <w:commentRangeEnd w:id="12552"/>
            <w:r>
              <w:rPr>
                <w:rStyle w:val="CommentReference"/>
              </w:rPr>
              <w:commentReference w:id="12552"/>
            </w:r>
          </w:p>
          <w:p w14:paraId="6F4F39AA" w14:textId="77777777" w:rsidR="005D2A1B" w:rsidRPr="0040018C" w:rsidRDefault="005D2A1B" w:rsidP="00D76B52">
            <w:pPr>
              <w:pStyle w:val="TAL"/>
              <w:rPr>
                <w:b/>
                <w:i/>
                <w:szCs w:val="22"/>
              </w:rPr>
            </w:pPr>
            <w:r w:rsidRPr="000F3441">
              <w:t xml:space="preserve">AddMod/Release lists for configuring </w:t>
            </w:r>
            <w:del w:id="12553" w:author="Rapporteur" w:date="2018-06-29T17:17:00Z">
              <w:r w:rsidRPr="000F3441" w:rsidDel="00C129C1">
                <w:delText xml:space="preserve">aperiodically triggered </w:delText>
              </w:r>
            </w:del>
            <w:ins w:id="12554"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55"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56"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57"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58" w:name="_Toc510018644"/>
      <w:r w:rsidRPr="00F35584">
        <w:t>–</w:t>
      </w:r>
      <w:r w:rsidRPr="00F35584">
        <w:tab/>
      </w:r>
      <w:r w:rsidRPr="00F35584">
        <w:rPr>
          <w:i/>
        </w:rPr>
        <w:t>PDSCH-ConfigCommon</w:t>
      </w:r>
      <w:bookmarkEnd w:id="12558"/>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59"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60" w:author="Rapporteur" w:date="2018-06-29T17:46:00Z">
              <w:r>
                <w:rPr>
                  <w:szCs w:val="22"/>
                </w:rPr>
                <w:t xml:space="preserve">. The configuration applies for </w:t>
              </w:r>
            </w:ins>
            <w:ins w:id="12561"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62" w:author="R2-1810036" w:date="2018-07-11T17:27:00Z"/>
        </w:rPr>
      </w:pPr>
    </w:p>
    <w:p w14:paraId="20C8744B" w14:textId="77777777" w:rsidR="00103460" w:rsidRDefault="00103460">
      <w:pPr>
        <w:pStyle w:val="PL"/>
        <w:rPr>
          <w:del w:id="12563" w:author="R2-1810036" w:date="2018-07-11T17:31:00Z"/>
        </w:rPr>
        <w:pPrChange w:id="12564" w:author="R2-1810036" w:date="2018-07-11T17:27:00Z">
          <w:pPr/>
        </w:pPrChange>
      </w:pPr>
    </w:p>
    <w:p w14:paraId="452228F4" w14:textId="77777777" w:rsidR="005D2A1B" w:rsidRPr="00F35584" w:rsidRDefault="005D2A1B" w:rsidP="005D2A1B">
      <w:pPr>
        <w:pStyle w:val="Heading4"/>
      </w:pPr>
      <w:bookmarkStart w:id="12565" w:name="_Toc510018645"/>
      <w:r w:rsidRPr="00F35584">
        <w:lastRenderedPageBreak/>
        <w:t>–</w:t>
      </w:r>
      <w:r w:rsidRPr="00F35584">
        <w:tab/>
      </w:r>
      <w:r w:rsidRPr="00F35584">
        <w:rPr>
          <w:i/>
        </w:rPr>
        <w:t>PDSCH-ServingCellConfig</w:t>
      </w:r>
      <w:bookmarkEnd w:id="12565"/>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66" w:name="_Hlk508823846"/>
      <w:r w:rsidRPr="00F35584">
        <w:t>PDSCH-CodeBlockGroupTransmission ::=</w:t>
      </w:r>
      <w:r w:rsidRPr="00F35584">
        <w:tab/>
      </w:r>
      <w:r w:rsidRPr="00F35584">
        <w:rPr>
          <w:color w:val="993366"/>
        </w:rPr>
        <w:t>SEQUENCE</w:t>
      </w:r>
      <w:r w:rsidRPr="00F35584">
        <w:t xml:space="preserve"> {</w:t>
      </w:r>
    </w:p>
    <w:bookmarkEnd w:id="12566"/>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567"/>
            <w:r w:rsidRPr="00F35584">
              <w:rPr>
                <w:i/>
              </w:rPr>
              <w:t>SCellAddOnly</w:t>
            </w:r>
            <w:commentRangeEnd w:id="12567"/>
            <w:r>
              <w:rPr>
                <w:rStyle w:val="CommentReference"/>
              </w:rPr>
              <w:commentReference w:id="12567"/>
            </w:r>
          </w:p>
        </w:tc>
        <w:tc>
          <w:tcPr>
            <w:tcW w:w="7141" w:type="dxa"/>
          </w:tcPr>
          <w:p w14:paraId="4CFF4E57" w14:textId="77777777" w:rsidR="005D2A1B" w:rsidRPr="00F35584" w:rsidRDefault="005D2A1B" w:rsidP="00D76B52">
            <w:pPr>
              <w:pStyle w:val="TAL"/>
            </w:pPr>
            <w:r w:rsidRPr="00F35584">
              <w:t xml:space="preserve">It is optionally present, Need M, for </w:t>
            </w:r>
            <w:ins w:id="12568" w:author="Rapporteur" w:date="2018-06-25T14:42:00Z">
              <w:r>
                <w:t xml:space="preserve">(non-PUCCH) </w:t>
              </w:r>
            </w:ins>
            <w:r w:rsidRPr="00F35584">
              <w:t>SCells when adding a new SCell. The field is absent when reconfiguring SCells. The field is also absent for the SpCells</w:t>
            </w:r>
            <w:ins w:id="12569" w:author="Rapporteur" w:date="2018-06-25T14:41:00Z">
              <w:r>
                <w:t xml:space="preserve"> as well as for a PUCCH SCell</w:t>
              </w:r>
            </w:ins>
            <w:r w:rsidRPr="00F35584">
              <w:t>.</w:t>
            </w:r>
          </w:p>
        </w:tc>
      </w:tr>
    </w:tbl>
    <w:p w14:paraId="6EE574B6" w14:textId="77777777" w:rsidR="005D2A1B" w:rsidRPr="00F35584" w:rsidRDefault="005D2A1B" w:rsidP="005D2A1B">
      <w:bookmarkStart w:id="12570" w:name="_Hlk508012601"/>
    </w:p>
    <w:p w14:paraId="73BB6539" w14:textId="77777777" w:rsidR="005D2A1B" w:rsidRPr="00F35584" w:rsidRDefault="005D2A1B" w:rsidP="005D2A1B">
      <w:pPr>
        <w:pStyle w:val="Heading4"/>
      </w:pPr>
      <w:bookmarkStart w:id="12571" w:name="_Toc510018646"/>
      <w:r w:rsidRPr="00F35584">
        <w:t>–</w:t>
      </w:r>
      <w:r w:rsidRPr="00F35584">
        <w:tab/>
      </w:r>
      <w:commentRangeStart w:id="12572"/>
      <w:r w:rsidRPr="00F35584">
        <w:rPr>
          <w:i/>
        </w:rPr>
        <w:t>PDSCH-TimeDomainResourceAllocation</w:t>
      </w:r>
      <w:bookmarkEnd w:id="12571"/>
      <w:r>
        <w:rPr>
          <w:i/>
        </w:rPr>
        <w:t>List</w:t>
      </w:r>
      <w:commentRangeEnd w:id="12572"/>
      <w:r>
        <w:rPr>
          <w:rStyle w:val="CommentReference"/>
        </w:rPr>
        <w:commentReference w:id="12572"/>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573"/>
      <w:r w:rsidRPr="00F35584">
        <w:t>startSymbolAndLength</w:t>
      </w:r>
      <w:commentRangeEnd w:id="12573"/>
      <w:r>
        <w:rPr>
          <w:rStyle w:val="CommentReference"/>
          <w:rFonts w:ascii="Arial" w:eastAsia="Times New Roman" w:hAnsi="Arial"/>
          <w:noProof w:val="0"/>
          <w:lang w:eastAsia="ja-JP"/>
        </w:rPr>
        <w:commentReference w:id="12573"/>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570"/>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74" w:author="Nokia (Tero)" w:date="2018-06-25T17:19:00Z">
              <w:r w:rsidRPr="0040018C" w:rsidDel="00A3539F">
                <w:rPr>
                  <w:szCs w:val="22"/>
                </w:rPr>
                <w:delText>h</w:delText>
              </w:r>
            </w:del>
            <w:r w:rsidRPr="0040018C">
              <w:rPr>
                <w:szCs w:val="22"/>
              </w:rPr>
              <w:t xml:space="preserve">ds to value 2, and so on. Corresponds to L1 parameter 'K0' (see 38.214, section </w:t>
            </w:r>
            <w:del w:id="12575" w:author="Huawei (Nathan)" w:date="2018-06-21T10:05:00Z">
              <w:r w:rsidRPr="0040018C" w:rsidDel="00AF5C7C">
                <w:rPr>
                  <w:szCs w:val="22"/>
                </w:rPr>
                <w:delText>FFS_Section</w:delText>
              </w:r>
            </w:del>
            <w:ins w:id="12576"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577" w:author="Rapporteur" w:date="2018-06-29T22:19:00Z">
              <w:r w:rsidRPr="0040018C" w:rsidDel="000048B3">
                <w:rPr>
                  <w:szCs w:val="22"/>
                </w:rPr>
                <w:delText xml:space="preserve">Corresponds to L1 parameter </w:delText>
              </w:r>
              <w:commentRangeStart w:id="12578"/>
              <w:r w:rsidRPr="0040018C" w:rsidDel="000048B3">
                <w:rPr>
                  <w:szCs w:val="22"/>
                </w:rPr>
                <w:delText xml:space="preserve">'Mapping-type' </w:delText>
              </w:r>
              <w:commentRangeEnd w:id="12578"/>
              <w:r w:rsidDel="000048B3">
                <w:rPr>
                  <w:rStyle w:val="CommentReference"/>
                </w:rPr>
                <w:commentReference w:id="12578"/>
              </w:r>
            </w:del>
            <w:r w:rsidRPr="0040018C">
              <w:rPr>
                <w:szCs w:val="22"/>
              </w:rPr>
              <w:t xml:space="preserve">(see 38.214, section </w:t>
            </w:r>
            <w:del w:id="12579" w:author="Huawei (Nathan)" w:date="2018-06-21T10:05:00Z">
              <w:r w:rsidRPr="0040018C" w:rsidDel="00AF5C7C">
                <w:rPr>
                  <w:szCs w:val="22"/>
                </w:rPr>
                <w:delText>FFS_Section</w:delText>
              </w:r>
            </w:del>
            <w:ins w:id="12580"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581" w:author="Rapporteur" w:date="2018-06-29T18:01:00Z">
              <w:r w:rsidRPr="0040018C" w:rsidDel="0094150B">
                <w:rPr>
                  <w:szCs w:val="22"/>
                </w:rPr>
                <w:delText xml:space="preserve">into a table/equation in RAN1 specs capturing </w:delText>
              </w:r>
            </w:del>
            <w:ins w:id="12582" w:author="Rapporteur" w:date="2018-06-29T18:01:00Z">
              <w:r>
                <w:rPr>
                  <w:szCs w:val="22"/>
                </w:rPr>
                <w:t xml:space="preserve">giving </w:t>
              </w:r>
            </w:ins>
            <w:r w:rsidRPr="0040018C">
              <w:rPr>
                <w:szCs w:val="22"/>
              </w:rPr>
              <w:t>valid combinations of start symbol and length (jointly encoded)</w:t>
            </w:r>
            <w:ins w:id="12583" w:author="Rapporteur" w:date="2018-06-29T18:01:00Z">
              <w:r w:rsidRPr="0094150B">
                <w:rPr>
                  <w:szCs w:val="22"/>
                </w:rPr>
                <w:t>as start and length indicator (SLIV)</w:t>
              </w:r>
            </w:ins>
            <w:r w:rsidRPr="0040018C">
              <w:rPr>
                <w:szCs w:val="22"/>
              </w:rPr>
              <w:t xml:space="preserve">. </w:t>
            </w:r>
            <w:ins w:id="12584" w:author="Rapporteur" w:date="2018-06-29T17:50:00Z">
              <w:r>
                <w:rPr>
                  <w:szCs w:val="22"/>
                </w:rPr>
                <w:t xml:space="preserve">The network configures the </w:t>
              </w:r>
            </w:ins>
            <w:ins w:id="12585" w:author="Rapporteur" w:date="2018-06-29T17:51:00Z">
              <w:r>
                <w:rPr>
                  <w:szCs w:val="22"/>
                </w:rPr>
                <w:t xml:space="preserve">field so that the allocation does not </w:t>
              </w:r>
            </w:ins>
            <w:ins w:id="12586"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587" w:author="Huawei (Nathan)" w:date="2018-06-21T10:05:00Z">
              <w:r w:rsidRPr="0040018C" w:rsidDel="00AF5C7C">
                <w:rPr>
                  <w:szCs w:val="22"/>
                </w:rPr>
                <w:delText>FFS_Section</w:delText>
              </w:r>
            </w:del>
            <w:ins w:id="12588"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589" w:name="_Toc510018647"/>
      <w:r w:rsidRPr="00F35584">
        <w:t>–</w:t>
      </w:r>
      <w:r w:rsidRPr="00F35584">
        <w:tab/>
      </w:r>
      <w:r w:rsidRPr="00F35584">
        <w:rPr>
          <w:i/>
        </w:rPr>
        <w:t>PhysCellId</w:t>
      </w:r>
      <w:bookmarkEnd w:id="12589"/>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59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90"/>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591"/>
      <w:r>
        <w:rPr>
          <w:i/>
        </w:rPr>
        <w:t>PhysicalCellGroupConfig</w:t>
      </w:r>
      <w:commentRangeEnd w:id="12591"/>
      <w:r>
        <w:rPr>
          <w:rStyle w:val="CommentReference"/>
        </w:rPr>
        <w:commentReference w:id="12591"/>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592"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593"/>
      <w:r w:rsidRPr="00F35584">
        <w:t>p-NR</w:t>
      </w:r>
      <w:commentRangeEnd w:id="12593"/>
      <w:r>
        <w:rPr>
          <w:rStyle w:val="CommentReference"/>
          <w:rFonts w:ascii="Arial" w:eastAsia="Times New Roman" w:hAnsi="Arial"/>
          <w:noProof w:val="0"/>
          <w:lang w:eastAsia="ja-JP"/>
        </w:rPr>
        <w:commentReference w:id="1259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594"/>
      <w:r w:rsidRPr="00AB6634">
        <w:t>Need</w:t>
      </w:r>
      <w:commentRangeEnd w:id="12594"/>
      <w:r>
        <w:rPr>
          <w:rStyle w:val="CommentReference"/>
          <w:rFonts w:ascii="Arial" w:eastAsia="Times New Roman" w:hAnsi="Arial"/>
          <w:noProof w:val="0"/>
          <w:lang w:eastAsia="ja-JP"/>
        </w:rPr>
        <w:commentReference w:id="12594"/>
      </w:r>
      <w:commentRangeStart w:id="12595"/>
      <w:del w:id="12596" w:author="Rapporteur" w:date="2018-06-29T18:35:00Z">
        <w:r w:rsidRPr="00AB6634" w:rsidDel="00A827CC">
          <w:delText>R</w:delText>
        </w:r>
      </w:del>
      <w:commentRangeEnd w:id="12595"/>
      <w:ins w:id="12597" w:author="Rapporteur" w:date="2018-06-29T18:35:00Z">
        <w:r>
          <w:t>M</w:t>
        </w:r>
      </w:ins>
      <w:r>
        <w:rPr>
          <w:rStyle w:val="CommentReference"/>
          <w:rFonts w:ascii="Arial" w:eastAsia="Times New Roman" w:hAnsi="Arial"/>
          <w:noProof w:val="0"/>
          <w:lang w:eastAsia="ja-JP"/>
        </w:rPr>
        <w:commentReference w:id="12595"/>
      </w:r>
    </w:p>
    <w:p w14:paraId="4BA664F1" w14:textId="77777777" w:rsidR="005D2A1B" w:rsidRPr="00F35584" w:rsidRDefault="005D2A1B" w:rsidP="005D2A1B">
      <w:pPr>
        <w:pStyle w:val="PL"/>
      </w:pPr>
      <w:r w:rsidRPr="00F35584">
        <w:tab/>
        <w:t>...</w:t>
      </w:r>
      <w:ins w:id="12598" w:author="R1-1807866 URLLC L1 Param" w:date="2018-06-25T14:26:00Z">
        <w:r>
          <w:t>,</w:t>
        </w:r>
      </w:ins>
    </w:p>
    <w:p w14:paraId="497B54D5" w14:textId="77777777" w:rsidR="005D2A1B" w:rsidRDefault="005D2A1B" w:rsidP="005D2A1B">
      <w:pPr>
        <w:pStyle w:val="PL"/>
        <w:rPr>
          <w:ins w:id="12599" w:author="R1-1807866 URLLC L1 Param" w:date="2018-06-25T14:27:00Z"/>
        </w:rPr>
      </w:pPr>
      <w:ins w:id="12600" w:author="R1-1807866 URLLC L1 Param" w:date="2018-06-25T14:25:00Z">
        <w:r>
          <w:tab/>
          <w:t>[[</w:t>
        </w:r>
      </w:ins>
    </w:p>
    <w:p w14:paraId="1B723CB5" w14:textId="77777777" w:rsidR="005D2A1B" w:rsidRDefault="005D2A1B" w:rsidP="005D2A1B">
      <w:pPr>
        <w:pStyle w:val="PL"/>
        <w:rPr>
          <w:ins w:id="12601" w:author="R1-1807866 URLLC L1 Param" w:date="2018-06-25T14:25:00Z"/>
          <w:color w:val="808080"/>
        </w:rPr>
      </w:pPr>
      <w:ins w:id="12602"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03" w:author="R1-1807866 URLLC L1 Param" w:date="2018-06-25T14:28:00Z">
        <w:r>
          <w:rPr>
            <w:color w:val="808080"/>
          </w:rPr>
          <w:t>R</w:t>
        </w:r>
      </w:ins>
    </w:p>
    <w:p w14:paraId="088FB09E" w14:textId="77777777" w:rsidR="005D2A1B" w:rsidRDefault="005D2A1B" w:rsidP="005D2A1B">
      <w:pPr>
        <w:pStyle w:val="PL"/>
        <w:rPr>
          <w:ins w:id="12604" w:author="R1-1807866 URLLC L1 Param" w:date="2018-06-25T14:25:00Z"/>
        </w:rPr>
      </w:pPr>
      <w:ins w:id="12605" w:author="R1-1807866 URLLC L1 Param" w:date="2018-06-25T14:25:00Z">
        <w:r>
          <w:tab/>
          <w:t>]]</w:t>
        </w:r>
      </w:ins>
    </w:p>
    <w:p w14:paraId="0B774E1B" w14:textId="77777777" w:rsidR="005D2A1B" w:rsidRPr="00F35584" w:rsidRDefault="005D2A1B" w:rsidP="005D2A1B">
      <w:pPr>
        <w:pStyle w:val="PL"/>
      </w:pPr>
      <w:r w:rsidRPr="00F35584">
        <w:t>}</w:t>
      </w:r>
    </w:p>
    <w:bookmarkEnd w:id="12592"/>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0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07" w:author="Huawei (Nathan)" w:date="2018-06-21T09:53:00Z">
              <w:r>
                <w:rPr>
                  <w:lang w:eastAsia="en-GB"/>
                </w:rPr>
                <w:t>C</w:t>
              </w:r>
            </w:ins>
            <w:del w:id="12608"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09"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0"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11" w:author="R1-1807866 URLLC L1 Param" w:date="2018-06-25T14:28:00Z"/>
        </w:trPr>
        <w:tc>
          <w:tcPr>
            <w:tcW w:w="14173" w:type="dxa"/>
            <w:shd w:val="clear" w:color="auto" w:fill="auto"/>
          </w:tcPr>
          <w:p w14:paraId="14D9C709" w14:textId="77777777" w:rsidR="005D2A1B" w:rsidRDefault="005D2A1B" w:rsidP="00D76B52">
            <w:pPr>
              <w:pStyle w:val="TAL"/>
              <w:rPr>
                <w:ins w:id="12612" w:author="R1-1807866 URLLC L1 Param" w:date="2018-06-25T14:28:00Z"/>
                <w:szCs w:val="22"/>
              </w:rPr>
            </w:pPr>
            <w:ins w:id="12613" w:author="R1-1807866 URLLC L1 Param" w:date="2018-06-25T14:28:00Z">
              <w:r>
                <w:rPr>
                  <w:b/>
                  <w:i/>
                  <w:szCs w:val="22"/>
                </w:rPr>
                <w:t>mcs-C-RNTI</w:t>
              </w:r>
            </w:ins>
          </w:p>
          <w:p w14:paraId="01B56D2E" w14:textId="77777777" w:rsidR="005D2A1B" w:rsidRPr="00B669CA" w:rsidRDefault="005D2A1B" w:rsidP="00D76B52">
            <w:pPr>
              <w:pStyle w:val="TAL"/>
              <w:rPr>
                <w:ins w:id="12614" w:author="R1-1807866 URLLC L1 Param" w:date="2018-06-25T14:28:00Z"/>
                <w:szCs w:val="22"/>
              </w:rPr>
            </w:pPr>
            <w:ins w:id="1261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16"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16"/>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17"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18"/>
            <w:del w:id="12619" w:author="Rapporteur" w:date="2018-06-29T18:35:00Z">
              <w:r w:rsidDel="008A638E">
                <w:delText>M</w:delText>
              </w:r>
            </w:del>
            <w:commentRangeEnd w:id="12618"/>
            <w:ins w:id="12620" w:author="Rapporteur" w:date="2018-06-29T18:35:00Z">
              <w:r>
                <w:t>R</w:t>
              </w:r>
            </w:ins>
            <w:r>
              <w:rPr>
                <w:rStyle w:val="CommentReference"/>
              </w:rPr>
              <w:commentReference w:id="12618"/>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17"/>
    </w:tbl>
    <w:p w14:paraId="30473799" w14:textId="77777777" w:rsidR="005D2A1B" w:rsidRDefault="005D2A1B" w:rsidP="005D2A1B"/>
    <w:p w14:paraId="372CAF2A" w14:textId="77777777" w:rsidR="005D2A1B" w:rsidRPr="004E1F03" w:rsidRDefault="005D2A1B" w:rsidP="005D2A1B">
      <w:pPr>
        <w:pStyle w:val="Heading4"/>
        <w:rPr>
          <w:ins w:id="12621" w:author="SA R2 -1807910" w:date="2018-05-15T10:03:00Z"/>
        </w:rPr>
      </w:pPr>
      <w:bookmarkStart w:id="12622" w:name="_Toc503260479"/>
      <w:ins w:id="12623"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24" w:author="SA R2 -1807910" w:date="2018-05-15T10:03:00Z"/>
        </w:rPr>
      </w:pPr>
      <w:ins w:id="1262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26" w:author="SA R2 -1807910" w:date="2018-05-15T10:03:00Z"/>
        </w:rPr>
      </w:pPr>
      <w:ins w:id="1262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28" w:author="SA R2 -1807910" w:date="2018-05-15T10:03:00Z"/>
        </w:rPr>
      </w:pPr>
      <w:ins w:id="12629"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30" w:author="Nokia (Tero)" w:date="2018-06-25T17:17:00Z"/>
        </w:rPr>
      </w:pPr>
      <w:ins w:id="12631" w:author="Nokia (Tero)" w:date="2018-06-25T17:17:00Z">
        <w:r>
          <w:t xml:space="preserve">-- </w:t>
        </w:r>
        <w:commentRangeStart w:id="12632"/>
        <w:r>
          <w:t>TAG</w:t>
        </w:r>
      </w:ins>
      <w:commentRangeEnd w:id="12632"/>
      <w:r w:rsidR="00096FE9">
        <w:rPr>
          <w:rStyle w:val="CommentReference"/>
          <w:rFonts w:ascii="Arial" w:eastAsia="Times New Roman" w:hAnsi="Arial"/>
          <w:noProof w:val="0"/>
          <w:lang w:eastAsia="ja-JP"/>
        </w:rPr>
        <w:commentReference w:id="12632"/>
      </w:r>
      <w:ins w:id="12633" w:author="Nokia (Tero)" w:date="2018-06-25T17:17:00Z">
        <w:r>
          <w:t>-PLMN-IDENTITY-INFORMATION-START</w:t>
        </w:r>
      </w:ins>
    </w:p>
    <w:p w14:paraId="33521809" w14:textId="77777777" w:rsidR="005D2A1B" w:rsidRPr="004E1F03" w:rsidRDefault="005D2A1B" w:rsidP="005D2A1B">
      <w:pPr>
        <w:pStyle w:val="PL"/>
        <w:rPr>
          <w:ins w:id="12634" w:author="SA R2 -1807910" w:date="2018-05-15T10:03:00Z"/>
        </w:rPr>
      </w:pPr>
    </w:p>
    <w:p w14:paraId="6F70DD18" w14:textId="77777777" w:rsidR="005D2A1B" w:rsidRPr="004E1F03" w:rsidRDefault="005D2A1B" w:rsidP="005D2A1B">
      <w:pPr>
        <w:pStyle w:val="PL"/>
        <w:rPr>
          <w:ins w:id="12635" w:author="SA R2 -1807910" w:date="2018-05-15T10:03:00Z"/>
        </w:rPr>
      </w:pPr>
      <w:ins w:id="12636"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37" w:author="SA R2 -1807910" w:date="2018-05-15T10:03:00Z"/>
        </w:rPr>
      </w:pPr>
      <w:ins w:id="1263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39" w:author="SA R2 -1807910" w:date="2018-05-15T10:03:00Z"/>
        </w:rPr>
      </w:pPr>
      <w:ins w:id="12640"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41" w:author="SA R2 -1807910" w:date="2018-05-15T10:03:00Z"/>
        </w:rPr>
      </w:pPr>
      <w:ins w:id="12642" w:author="SA R2 -1807910" w:date="2018-05-15T10:03:00Z">
        <w:r w:rsidRPr="004E1F03">
          <w:lastRenderedPageBreak/>
          <w:t>}</w:t>
        </w:r>
      </w:ins>
    </w:p>
    <w:p w14:paraId="32659C72" w14:textId="77777777" w:rsidR="005D2A1B" w:rsidRPr="004E1F03" w:rsidRDefault="005D2A1B" w:rsidP="005D2A1B">
      <w:pPr>
        <w:pStyle w:val="PL"/>
        <w:rPr>
          <w:ins w:id="12643" w:author="SA R2 -1807910" w:date="2018-05-15T10:03:00Z"/>
        </w:rPr>
      </w:pPr>
    </w:p>
    <w:p w14:paraId="7F2F9E9F" w14:textId="77777777" w:rsidR="005D2A1B" w:rsidRPr="004E1F03" w:rsidRDefault="005D2A1B" w:rsidP="005D2A1B">
      <w:pPr>
        <w:pStyle w:val="PL"/>
        <w:rPr>
          <w:ins w:id="12644" w:author="SA R2 -1807910" w:date="2018-05-15T10:03:00Z"/>
        </w:rPr>
      </w:pPr>
      <w:ins w:id="12645"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46" w:author="SA R2 -1807910" w:date="2018-05-15T10:03:00Z"/>
        </w:rPr>
      </w:pPr>
    </w:p>
    <w:p w14:paraId="54B40D10" w14:textId="77777777" w:rsidR="005D2A1B" w:rsidRPr="004E1F03" w:rsidRDefault="005D2A1B" w:rsidP="005D2A1B">
      <w:pPr>
        <w:pStyle w:val="PL"/>
        <w:rPr>
          <w:ins w:id="12647" w:author="SA R2 -1807910" w:date="2018-05-15T10:03:00Z"/>
        </w:rPr>
      </w:pPr>
      <w:ins w:id="12648"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49" w:author="SA R2 -1807910" w:date="2018-05-15T10:03:00Z"/>
        </w:rPr>
      </w:pPr>
    </w:p>
    <w:p w14:paraId="56D57B42" w14:textId="77777777" w:rsidR="005D2A1B" w:rsidRPr="00327B6B" w:rsidRDefault="00BE0363" w:rsidP="005D2A1B">
      <w:pPr>
        <w:pStyle w:val="PL"/>
        <w:rPr>
          <w:ins w:id="12650" w:author="SA R2 -1807910" w:date="2018-05-15T10:03:00Z"/>
          <w:lang w:val="sv-SE"/>
          <w:rPrChange w:id="12651" w:author="R2-1810848 SA" w:date="2018-07-10T13:21:00Z">
            <w:rPr>
              <w:ins w:id="12652" w:author="SA R2 -1807910" w:date="2018-05-15T10:03:00Z"/>
            </w:rPr>
          </w:rPrChange>
        </w:rPr>
      </w:pPr>
      <w:ins w:id="12653" w:author="SA R2 -1807910" w:date="2018-05-15T10:03:00Z">
        <w:r w:rsidRPr="00BE0363">
          <w:rPr>
            <w:lang w:val="sv-SE"/>
            <w:rPrChange w:id="12654" w:author="R2-1810848 SA" w:date="2018-07-10T13:21:00Z">
              <w:rPr>
                <w:rFonts w:ascii="Times New Roman" w:eastAsia="Times New Roman" w:hAnsi="Times New Roman"/>
                <w:noProof w:val="0"/>
                <w:sz w:val="20"/>
                <w:lang w:eastAsia="ja-JP"/>
              </w:rPr>
            </w:rPrChange>
          </w:rPr>
          <w:t>MCC-MNC-Digit ::=</w:t>
        </w:r>
        <w:r w:rsidRPr="00BE0363">
          <w:rPr>
            <w:lang w:val="sv-SE"/>
            <w:rPrChange w:id="12655" w:author="R2-1810848 SA" w:date="2018-07-10T13:21:00Z">
              <w:rPr>
                <w:rFonts w:ascii="Times New Roman" w:eastAsia="Times New Roman" w:hAnsi="Times New Roman"/>
                <w:noProof w:val="0"/>
                <w:sz w:val="20"/>
                <w:lang w:eastAsia="ja-JP"/>
              </w:rPr>
            </w:rPrChange>
          </w:rPr>
          <w:tab/>
        </w:r>
        <w:r w:rsidRPr="00BE0363">
          <w:rPr>
            <w:lang w:val="sv-SE"/>
            <w:rPrChange w:id="12656" w:author="R2-1810848 SA" w:date="2018-07-10T13:21:00Z">
              <w:rPr>
                <w:rFonts w:ascii="Times New Roman" w:eastAsia="Times New Roman" w:hAnsi="Times New Roman"/>
                <w:noProof w:val="0"/>
                <w:sz w:val="20"/>
                <w:lang w:eastAsia="ja-JP"/>
              </w:rPr>
            </w:rPrChange>
          </w:rPr>
          <w:tab/>
        </w:r>
        <w:r w:rsidRPr="00BE0363">
          <w:rPr>
            <w:lang w:val="sv-SE"/>
            <w:rPrChange w:id="12657" w:author="R2-1810848 SA" w:date="2018-07-10T13:21:00Z">
              <w:rPr>
                <w:rFonts w:ascii="Times New Roman" w:eastAsia="Times New Roman" w:hAnsi="Times New Roman"/>
                <w:noProof w:val="0"/>
                <w:sz w:val="20"/>
                <w:lang w:eastAsia="ja-JP"/>
              </w:rPr>
            </w:rPrChange>
          </w:rPr>
          <w:tab/>
        </w:r>
        <w:r w:rsidRPr="00BE0363">
          <w:rPr>
            <w:lang w:val="sv-SE"/>
            <w:rPrChange w:id="12658" w:author="R2-1810848 SA" w:date="2018-07-10T13:21:00Z">
              <w:rPr>
                <w:rFonts w:ascii="Times New Roman" w:eastAsia="Times New Roman" w:hAnsi="Times New Roman"/>
                <w:noProof w:val="0"/>
                <w:sz w:val="20"/>
                <w:lang w:eastAsia="ja-JP"/>
              </w:rPr>
            </w:rPrChange>
          </w:rPr>
          <w:tab/>
        </w:r>
        <w:r w:rsidRPr="00BE0363">
          <w:rPr>
            <w:lang w:val="sv-SE"/>
            <w:rPrChange w:id="12659"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60" w:author="SA R2 -1807910" w:date="2018-05-15T10:03:00Z"/>
          <w:lang w:val="sv-SE"/>
          <w:rPrChange w:id="12661" w:author="R2-1810848 SA" w:date="2018-07-10T13:21:00Z">
            <w:rPr>
              <w:ins w:id="12662" w:author="SA R2 -1807910" w:date="2018-05-15T10:03:00Z"/>
            </w:rPr>
          </w:rPrChange>
        </w:rPr>
      </w:pPr>
    </w:p>
    <w:p w14:paraId="63A99FE9" w14:textId="77777777" w:rsidR="005D2A1B" w:rsidRPr="00327B6B" w:rsidRDefault="005D2A1B" w:rsidP="005D2A1B">
      <w:pPr>
        <w:pStyle w:val="PL"/>
        <w:rPr>
          <w:ins w:id="12663" w:author="SA R2 -1807910" w:date="2018-05-15T10:03:00Z"/>
          <w:lang w:val="sv-SE"/>
          <w:rPrChange w:id="12664" w:author="R2-1810848 SA" w:date="2018-07-10T13:21:00Z">
            <w:rPr>
              <w:ins w:id="12665" w:author="SA R2 -1807910" w:date="2018-05-15T10:03:00Z"/>
            </w:rPr>
          </w:rPrChange>
        </w:rPr>
      </w:pPr>
    </w:p>
    <w:p w14:paraId="7D68A12E" w14:textId="77777777" w:rsidR="005D2A1B" w:rsidRPr="00327B6B" w:rsidRDefault="00BE0363" w:rsidP="005D2A1B">
      <w:pPr>
        <w:pStyle w:val="PL"/>
        <w:rPr>
          <w:ins w:id="12666" w:author="Nokia (Tero)" w:date="2018-06-25T17:17:00Z"/>
          <w:lang w:val="sv-SE"/>
          <w:rPrChange w:id="12667" w:author="R2-1810848 SA" w:date="2018-07-10T13:21:00Z">
            <w:rPr>
              <w:ins w:id="12668" w:author="Nokia (Tero)" w:date="2018-06-25T17:17:00Z"/>
            </w:rPr>
          </w:rPrChange>
        </w:rPr>
      </w:pPr>
      <w:ins w:id="12669" w:author="Nokia (Tero)" w:date="2018-06-25T17:17:00Z">
        <w:r w:rsidRPr="00BE0363">
          <w:rPr>
            <w:lang w:val="sv-SE"/>
            <w:rPrChange w:id="12670"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671" w:author="SA R2 -1807910" w:date="2018-05-15T10:03:00Z"/>
        </w:rPr>
      </w:pPr>
      <w:ins w:id="12672" w:author="SA R2 -1807910" w:date="2018-05-15T10:03:00Z">
        <w:r w:rsidRPr="004E1F03">
          <w:t>-- ASN1STOP</w:t>
        </w:r>
      </w:ins>
    </w:p>
    <w:p w14:paraId="3AC959CE" w14:textId="77777777" w:rsidR="005D2A1B" w:rsidRDefault="005D2A1B" w:rsidP="005D2A1B">
      <w:pPr>
        <w:rPr>
          <w:ins w:id="1267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75">
          <w:tblGrid>
            <w:gridCol w:w="14173"/>
          </w:tblGrid>
        </w:tblGridChange>
      </w:tblGrid>
      <w:tr w:rsidR="005D2A1B" w14:paraId="2E74C864" w14:textId="77777777" w:rsidTr="00D76B52">
        <w:trPr>
          <w:ins w:id="12676" w:author="SA R2 -1807910" w:date="2018-05-15T10:17:00Z"/>
        </w:trPr>
        <w:tc>
          <w:tcPr>
            <w:tcW w:w="14291" w:type="dxa"/>
            <w:shd w:val="clear" w:color="auto" w:fill="auto"/>
            <w:tcPrChange w:id="12677" w:author="SA R2 -1807910" w:date="2018-05-15T10:19:00Z">
              <w:tcPr>
                <w:tcW w:w="14507" w:type="dxa"/>
                <w:shd w:val="clear" w:color="auto" w:fill="auto"/>
              </w:tcPr>
            </w:tcPrChange>
          </w:tcPr>
          <w:p w14:paraId="59871671" w14:textId="77777777" w:rsidR="005D2A1B" w:rsidRPr="0040018C" w:rsidRDefault="005D2A1B" w:rsidP="00D76B52">
            <w:pPr>
              <w:pStyle w:val="TAH"/>
              <w:rPr>
                <w:ins w:id="12678" w:author="SA R2 -1807910" w:date="2018-05-15T10:17:00Z"/>
                <w:szCs w:val="22"/>
              </w:rPr>
            </w:pPr>
            <w:ins w:id="12679"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680" w:author="SA R2 -1807910" w:date="2018-05-15T10:17:00Z"/>
        </w:trPr>
        <w:tc>
          <w:tcPr>
            <w:tcW w:w="14291" w:type="dxa"/>
            <w:shd w:val="clear" w:color="auto" w:fill="auto"/>
            <w:tcPrChange w:id="12681" w:author="SA R2 -1807910" w:date="2018-05-15T10:19:00Z">
              <w:tcPr>
                <w:tcW w:w="14507" w:type="dxa"/>
                <w:shd w:val="clear" w:color="auto" w:fill="auto"/>
              </w:tcPr>
            </w:tcPrChange>
          </w:tcPr>
          <w:p w14:paraId="513867EA" w14:textId="77777777" w:rsidR="005D2A1B" w:rsidRPr="004436B9" w:rsidRDefault="005D2A1B" w:rsidP="00D76B52">
            <w:pPr>
              <w:pStyle w:val="TAL"/>
              <w:rPr>
                <w:ins w:id="12682" w:author="SA R2 -1807910" w:date="2018-05-15T10:17:00Z"/>
                <w:b/>
                <w:bCs/>
                <w:i/>
                <w:noProof/>
                <w:lang w:eastAsia="en-GB"/>
              </w:rPr>
            </w:pPr>
            <w:ins w:id="12683" w:author="SA R2 -1807910" w:date="2018-05-15T10:17:00Z">
              <w:r w:rsidRPr="004436B9">
                <w:rPr>
                  <w:b/>
                  <w:bCs/>
                  <w:i/>
                  <w:noProof/>
                  <w:lang w:eastAsia="en-GB"/>
                </w:rPr>
                <w:t>mcc</w:t>
              </w:r>
            </w:ins>
          </w:p>
          <w:p w14:paraId="7BF74FB3" w14:textId="77777777" w:rsidR="005D2A1B" w:rsidRPr="0040018C" w:rsidRDefault="005D2A1B" w:rsidP="00D76B52">
            <w:pPr>
              <w:pStyle w:val="TAL"/>
              <w:rPr>
                <w:ins w:id="12684" w:author="SA R2 -1807910" w:date="2018-05-15T10:17:00Z"/>
                <w:szCs w:val="22"/>
              </w:rPr>
            </w:pPr>
            <w:ins w:id="12685"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686" w:author="SA R2 -1807910" w:date="2018-05-15T10:17:00Z"/>
        </w:trPr>
        <w:tc>
          <w:tcPr>
            <w:tcW w:w="14291" w:type="dxa"/>
            <w:shd w:val="clear" w:color="auto" w:fill="auto"/>
            <w:tcPrChange w:id="12687" w:author="SA R2 -1807910" w:date="2018-05-15T10:19:00Z">
              <w:tcPr>
                <w:tcW w:w="14507" w:type="dxa"/>
                <w:shd w:val="clear" w:color="auto" w:fill="auto"/>
              </w:tcPr>
            </w:tcPrChange>
          </w:tcPr>
          <w:p w14:paraId="3CC13E38" w14:textId="77777777" w:rsidR="005D2A1B" w:rsidRPr="004436B9" w:rsidRDefault="005D2A1B" w:rsidP="00D76B52">
            <w:pPr>
              <w:pStyle w:val="TAL"/>
              <w:rPr>
                <w:ins w:id="12688" w:author="SA R2 -1807910" w:date="2018-05-15T10:18:00Z"/>
                <w:b/>
                <w:bCs/>
                <w:i/>
                <w:noProof/>
                <w:lang w:eastAsia="en-GB"/>
              </w:rPr>
            </w:pPr>
            <w:ins w:id="12689" w:author="SA R2 -1807910" w:date="2018-05-15T10:18:00Z">
              <w:r w:rsidRPr="004436B9">
                <w:rPr>
                  <w:b/>
                  <w:bCs/>
                  <w:i/>
                  <w:noProof/>
                  <w:lang w:eastAsia="en-GB"/>
                </w:rPr>
                <w:t>mnc</w:t>
              </w:r>
            </w:ins>
          </w:p>
          <w:p w14:paraId="5C7CC036" w14:textId="77777777" w:rsidR="005D2A1B" w:rsidRPr="0040018C" w:rsidRDefault="005D2A1B" w:rsidP="00D76B52">
            <w:pPr>
              <w:pStyle w:val="TAL"/>
              <w:rPr>
                <w:ins w:id="12690" w:author="SA R2 -1807910" w:date="2018-05-15T10:17:00Z"/>
                <w:szCs w:val="22"/>
              </w:rPr>
            </w:pPr>
            <w:ins w:id="12691"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692" w:author="SA R2 -1807910" w:date="2018-05-15T10:03:00Z"/>
        </w:rPr>
      </w:pPr>
    </w:p>
    <w:p w14:paraId="55D22DC5" w14:textId="77777777" w:rsidR="005D2A1B" w:rsidRPr="00A21C0F" w:rsidRDefault="005D2A1B" w:rsidP="005D2A1B">
      <w:pPr>
        <w:pStyle w:val="EditorsNote"/>
        <w:rPr>
          <w:ins w:id="12693" w:author="SA R2 -1807910" w:date="2018-05-15T10:03:00Z"/>
          <w:rFonts w:eastAsia="MS Mincho"/>
        </w:rPr>
      </w:pPr>
      <w:ins w:id="12694" w:author="SA R2 -1807910" w:date="2018-05-15T10:03:00Z">
        <w:r w:rsidRPr="00A21C0F">
          <w:t xml:space="preserve">Editor’s Note: </w:t>
        </w:r>
        <w:r w:rsidR="00BE0363" w:rsidRPr="00BE0363">
          <w:rPr>
            <w:lang w:val="en-US"/>
            <w:rPrChange w:id="12695" w:author="R2-1810848 SA" w:date="2018-07-10T13:21:00Z">
              <w:rPr>
                <w:color w:val="auto"/>
                <w:lang w:val="sv-SE"/>
              </w:rPr>
            </w:rPrChange>
          </w:rPr>
          <w:t>FFS Whether there is a conditional presence in the case of MCC e.g. w</w:t>
        </w:r>
        <w:commentRangeStart w:id="12696"/>
        <w:r w:rsidR="00BE0363" w:rsidRPr="00BE0363">
          <w:rPr>
            <w:lang w:val="en-US"/>
            <w:rPrChange w:id="12697" w:author="R2-1810848 SA" w:date="2018-07-10T13:21:00Z">
              <w:rPr>
                <w:color w:val="auto"/>
                <w:lang w:val="sv-SE"/>
              </w:rPr>
            </w:rPrChange>
          </w:rPr>
          <w:t>h</w:t>
        </w:r>
      </w:ins>
      <w:ins w:id="12698" w:author="Nokia (Tero)" w:date="2018-06-25T17:19:00Z">
        <w:r>
          <w:rPr>
            <w:lang w:val="en-US"/>
          </w:rPr>
          <w:t>e</w:t>
        </w:r>
      </w:ins>
      <w:ins w:id="12699" w:author="SA R2 -1807910" w:date="2018-05-15T10:03:00Z">
        <w:r w:rsidR="00BE0363" w:rsidRPr="00BE0363">
          <w:rPr>
            <w:lang w:val="en-US"/>
            <w:rPrChange w:id="12700" w:author="R2-1810848 SA" w:date="2018-07-10T13:21:00Z">
              <w:rPr>
                <w:color w:val="auto"/>
                <w:lang w:val="sv-SE"/>
              </w:rPr>
            </w:rPrChange>
          </w:rPr>
          <w:t>n</w:t>
        </w:r>
        <w:del w:id="12701" w:author="Nokia (Tero)" w:date="2018-06-25T17:19:00Z">
          <w:r w:rsidR="00BE0363" w:rsidRPr="00BE0363">
            <w:rPr>
              <w:lang w:val="en-US"/>
              <w:rPrChange w:id="12702" w:author="R2-1810848 SA" w:date="2018-07-10T13:21:00Z">
                <w:rPr>
                  <w:color w:val="auto"/>
                  <w:lang w:val="sv-SE"/>
                </w:rPr>
              </w:rPrChange>
            </w:rPr>
            <w:delText>e</w:delText>
          </w:r>
        </w:del>
      </w:ins>
      <w:commentRangeEnd w:id="12696"/>
      <w:r w:rsidR="00096FE9">
        <w:rPr>
          <w:rStyle w:val="CommentReference"/>
          <w:rFonts w:ascii="Arial" w:hAnsi="Arial"/>
          <w:color w:val="auto"/>
        </w:rPr>
        <w:commentReference w:id="12696"/>
      </w:r>
      <w:ins w:id="12703" w:author="SA R2 -1807910" w:date="2018-05-15T10:03:00Z">
        <w:r w:rsidR="00BE0363" w:rsidRPr="00BE0363">
          <w:rPr>
            <w:lang w:val="en-US"/>
            <w:rPrChange w:id="12704" w:author="R2-1810848 SA" w:date="2018-07-10T13:21:00Z">
              <w:rPr>
                <w:color w:val="auto"/>
                <w:lang w:val="sv-SE"/>
              </w:rPr>
            </w:rPrChange>
          </w:rPr>
          <w:t>PLMN identity is included in the Cell Global Id NR</w:t>
        </w:r>
        <w:r w:rsidRPr="00A21C0F">
          <w:t xml:space="preserve">. </w:t>
        </w:r>
      </w:ins>
    </w:p>
    <w:bookmarkEnd w:id="12622"/>
    <w:p w14:paraId="7B32CB82" w14:textId="77777777" w:rsidR="005D2A1B" w:rsidRDefault="005D2A1B" w:rsidP="005D2A1B">
      <w:pPr>
        <w:rPr>
          <w:ins w:id="12705" w:author="SA R2 -1807910" w:date="2018-05-15T10:03:00Z"/>
        </w:rPr>
      </w:pPr>
    </w:p>
    <w:p w14:paraId="66B63E79" w14:textId="77777777" w:rsidR="005D2A1B" w:rsidRDefault="005D2A1B" w:rsidP="005D2A1B">
      <w:pPr>
        <w:pStyle w:val="Heading4"/>
        <w:rPr>
          <w:ins w:id="12706" w:author="SA R2-1809108" w:date="2018-05-30T01:01:00Z"/>
          <w:rFonts w:eastAsia="宋体"/>
        </w:rPr>
      </w:pPr>
      <w:ins w:id="12707" w:author="SA R2-1809108" w:date="2018-05-30T01:01:00Z">
        <w:r>
          <w:rPr>
            <w:rFonts w:eastAsia="宋体"/>
          </w:rPr>
          <w:t>–</w:t>
        </w:r>
        <w:r>
          <w:rPr>
            <w:rFonts w:eastAsia="宋体"/>
          </w:rPr>
          <w:tab/>
        </w:r>
        <w:commentRangeStart w:id="12708"/>
        <w:r>
          <w:rPr>
            <w:rFonts w:eastAsia="宋体"/>
            <w:i/>
            <w:noProof/>
          </w:rPr>
          <w:t>PLMN-IdentityInfoList</w:t>
        </w:r>
      </w:ins>
      <w:commentRangeEnd w:id="12708"/>
      <w:r>
        <w:rPr>
          <w:rStyle w:val="CommentReference"/>
        </w:rPr>
        <w:commentReference w:id="12708"/>
      </w:r>
    </w:p>
    <w:p w14:paraId="788798B9" w14:textId="77777777" w:rsidR="005D2A1B" w:rsidRDefault="005D2A1B" w:rsidP="005D2A1B">
      <w:pPr>
        <w:rPr>
          <w:ins w:id="12709" w:author="SA R2-1809108" w:date="2018-05-30T01:01:00Z"/>
          <w:rFonts w:eastAsia="宋体"/>
        </w:rPr>
      </w:pPr>
      <w:ins w:id="12710" w:author="SA R2-1809108" w:date="2018-05-30T01:01:00Z">
        <w:r>
          <w:t>Includes a list of PLMN identity information.</w:t>
        </w:r>
      </w:ins>
    </w:p>
    <w:p w14:paraId="04FAD936" w14:textId="77777777" w:rsidR="005D2A1B" w:rsidRDefault="005D2A1B" w:rsidP="005D2A1B">
      <w:pPr>
        <w:pStyle w:val="TH"/>
        <w:rPr>
          <w:ins w:id="12711" w:author="SA R2-1809108" w:date="2018-05-30T01:01:00Z"/>
        </w:rPr>
      </w:pPr>
      <w:ins w:id="12712"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13" w:author="SA R2-1809108" w:date="2018-05-30T01:01:00Z"/>
          <w:color w:val="808080"/>
        </w:rPr>
      </w:pPr>
      <w:ins w:id="12714" w:author="SA R2-1809108" w:date="2018-05-30T01:01:00Z">
        <w:r>
          <w:rPr>
            <w:color w:val="808080"/>
          </w:rPr>
          <w:t>-- ASN1START</w:t>
        </w:r>
      </w:ins>
    </w:p>
    <w:p w14:paraId="0A9602A2" w14:textId="77777777" w:rsidR="005D2A1B" w:rsidRDefault="005D2A1B" w:rsidP="005D2A1B">
      <w:pPr>
        <w:pStyle w:val="PL"/>
        <w:rPr>
          <w:ins w:id="12715" w:author="SA R2-1809108" w:date="2018-05-30T01:01:00Z"/>
        </w:rPr>
      </w:pPr>
      <w:ins w:id="12716" w:author="SA R2-1809108" w:date="2018-05-30T01:01:00Z">
        <w:r>
          <w:t>-- TAG-PLMN-IDENTITY-LIST-START</w:t>
        </w:r>
      </w:ins>
    </w:p>
    <w:p w14:paraId="37EFC928" w14:textId="77777777" w:rsidR="005D2A1B" w:rsidRDefault="005D2A1B" w:rsidP="005D2A1B">
      <w:pPr>
        <w:pStyle w:val="PL"/>
        <w:rPr>
          <w:ins w:id="12717" w:author="SA R2-1809108" w:date="2018-05-30T01:01:00Z"/>
          <w:rFonts w:eastAsia="宋体"/>
          <w:lang w:eastAsia="en-GB"/>
        </w:rPr>
      </w:pPr>
    </w:p>
    <w:p w14:paraId="0504E83D" w14:textId="77777777" w:rsidR="005D2A1B" w:rsidRDefault="005D2A1B" w:rsidP="005D2A1B">
      <w:pPr>
        <w:pStyle w:val="PL"/>
        <w:rPr>
          <w:ins w:id="12718" w:author="SA R2-1809108" w:date="2018-05-30T01:01:00Z"/>
        </w:rPr>
      </w:pPr>
      <w:ins w:id="1271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20" w:author="SA Rapporteur Rev 1" w:date="2018-06-02T00:52:00Z">
        <w:del w:id="12721" w:author="Rapporteur ASN1 SA" w:date="2018-07-10T09:58:00Z">
          <w:r w:rsidDel="005B2CBA">
            <w:delText>-</w:delText>
          </w:r>
        </w:del>
      </w:ins>
      <w:ins w:id="12722" w:author="SA R2-1809108" w:date="2018-05-30T01:01:00Z">
        <w:del w:id="12723"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24" w:author="SA R2-1809108" w:date="2018-05-30T01:01:00Z"/>
        </w:rPr>
      </w:pPr>
    </w:p>
    <w:p w14:paraId="58D8799C" w14:textId="77777777" w:rsidR="005D2A1B" w:rsidRDefault="005D2A1B" w:rsidP="005D2A1B">
      <w:pPr>
        <w:pStyle w:val="PL"/>
        <w:rPr>
          <w:ins w:id="12725" w:author="SA R2-1809108" w:date="2018-05-30T01:01:00Z"/>
        </w:rPr>
      </w:pPr>
      <w:commentRangeStart w:id="12726"/>
      <w:ins w:id="12727" w:author="SA R2-1809108" w:date="2018-05-30T01:01:00Z">
        <w:r>
          <w:t xml:space="preserve">PLMN-IdentityInfo </w:t>
        </w:r>
      </w:ins>
      <w:commentRangeEnd w:id="12726"/>
      <w:r>
        <w:rPr>
          <w:rStyle w:val="CommentReference"/>
          <w:rFonts w:ascii="Arial" w:eastAsia="Times New Roman" w:hAnsi="Arial"/>
          <w:noProof w:val="0"/>
          <w:lang w:eastAsia="ja-JP"/>
        </w:rPr>
        <w:commentReference w:id="12726"/>
      </w:r>
      <w:ins w:id="12730" w:author="SA R2-1809108" w:date="2018-05-30T01:01:00Z">
        <w:r>
          <w:t>::=</w:t>
        </w:r>
        <w:r>
          <w:tab/>
        </w:r>
        <w:r>
          <w:tab/>
        </w:r>
        <w:r>
          <w:tab/>
        </w:r>
        <w:r>
          <w:tab/>
        </w:r>
        <w:r>
          <w:tab/>
          <w:t>SEQUENCE {</w:t>
        </w:r>
      </w:ins>
    </w:p>
    <w:p w14:paraId="03BE33DC" w14:textId="77777777" w:rsidR="005D2A1B" w:rsidRDefault="005D2A1B" w:rsidP="005D2A1B">
      <w:pPr>
        <w:pStyle w:val="PL"/>
        <w:rPr>
          <w:ins w:id="12731" w:author="SA R2-1809108" w:date="2018-05-30T01:01:00Z"/>
        </w:rPr>
      </w:pPr>
      <w:commentRangeStart w:id="12732"/>
      <w:ins w:id="12733" w:author="SA R2-1809108" w:date="2018-05-30T01:01:00Z">
        <w:r>
          <w:tab/>
          <w:t>plmn-Identity</w:t>
        </w:r>
        <w:del w:id="12734"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32"/>
      <w:r>
        <w:rPr>
          <w:rStyle w:val="CommentReference"/>
          <w:rFonts w:ascii="Arial" w:eastAsia="Times New Roman" w:hAnsi="Arial"/>
          <w:noProof w:val="0"/>
          <w:lang w:eastAsia="ja-JP"/>
        </w:rPr>
        <w:commentReference w:id="12732"/>
      </w:r>
      <w:ins w:id="12735" w:author="SA R2-1809108" w:date="2018-05-30T01:01:00Z">
        <w:r>
          <w:t>,</w:t>
        </w:r>
      </w:ins>
    </w:p>
    <w:p w14:paraId="32D83EC3" w14:textId="77777777" w:rsidR="005D2A1B" w:rsidRDefault="005D2A1B" w:rsidP="005D2A1B">
      <w:pPr>
        <w:pStyle w:val="PL"/>
        <w:rPr>
          <w:ins w:id="12736" w:author="Rapporteur ASN1 SA" w:date="2018-07-11T07:20:00Z"/>
        </w:rPr>
      </w:pPr>
      <w:ins w:id="12737" w:author="SA R2-1809108" w:date="2018-05-30T01:01:00Z">
        <w:r>
          <w:tab/>
          <w:t>trackingAreaCode</w:t>
        </w:r>
        <w:r>
          <w:tab/>
        </w:r>
        <w:r>
          <w:tab/>
        </w:r>
        <w:r>
          <w:tab/>
        </w:r>
        <w:r>
          <w:tab/>
        </w:r>
        <w:r>
          <w:tab/>
        </w:r>
        <w:r>
          <w:tab/>
        </w:r>
        <w:r>
          <w:tab/>
          <w:t>TrackingAreaCode</w:t>
        </w:r>
        <w:commentRangeStart w:id="12738"/>
        <w:r>
          <w:rPr>
            <w:color w:val="993366"/>
          </w:rPr>
          <w:t>OPTIONAL</w:t>
        </w:r>
      </w:ins>
      <w:commentRangeEnd w:id="12738"/>
      <w:r>
        <w:rPr>
          <w:rStyle w:val="CommentReference"/>
          <w:rFonts w:ascii="Arial" w:eastAsia="Times New Roman" w:hAnsi="Arial"/>
          <w:noProof w:val="0"/>
          <w:lang w:eastAsia="ja-JP"/>
        </w:rPr>
        <w:commentReference w:id="12738"/>
      </w:r>
      <w:ins w:id="12739" w:author="SA R2-1809108" w:date="2018-05-30T01:01:00Z">
        <w:r>
          <w:t>,</w:t>
        </w:r>
      </w:ins>
      <w:ins w:id="12740" w:author="Rapporteur ASN1 SA" w:date="2018-06-29T18:34:00Z">
        <w:r>
          <w:tab/>
          <w:t>-- Need R</w:t>
        </w:r>
      </w:ins>
    </w:p>
    <w:p w14:paraId="2CEC8F64" w14:textId="77777777" w:rsidR="005D2A1B" w:rsidRDefault="005D2A1B" w:rsidP="005D2A1B">
      <w:pPr>
        <w:pStyle w:val="PL"/>
        <w:rPr>
          <w:ins w:id="12741" w:author="SA R2-1809108" w:date="2018-05-30T01:01:00Z"/>
        </w:rPr>
      </w:pPr>
      <w:commentRangeStart w:id="12742"/>
      <w:ins w:id="12743" w:author="Rapporteur ASN1 SA" w:date="2018-07-11T07:20:00Z">
        <w:r>
          <w:tab/>
        </w:r>
        <w:commentRangeStart w:id="12744"/>
        <w:r>
          <w:t>ranac</w:t>
        </w:r>
        <w:commentRangeEnd w:id="12744"/>
        <w:r>
          <w:rPr>
            <w:rStyle w:val="CommentReference"/>
            <w:rFonts w:ascii="Arial" w:eastAsia="Times New Roman" w:hAnsi="Arial"/>
            <w:lang w:eastAsia="ja-JP"/>
          </w:rPr>
          <w:commentReference w:id="12744"/>
        </w:r>
        <w:r>
          <w:tab/>
        </w:r>
        <w:r>
          <w:tab/>
        </w:r>
        <w:r>
          <w:tab/>
        </w:r>
        <w:r>
          <w:tab/>
        </w:r>
        <w:r>
          <w:tab/>
        </w:r>
        <w:r>
          <w:tab/>
        </w:r>
        <w:r>
          <w:tab/>
        </w:r>
        <w:r>
          <w:tab/>
        </w:r>
      </w:ins>
      <w:ins w:id="12745" w:author="Rapporteur ASN1 SA" w:date="2018-07-11T07:21:00Z">
        <w:r>
          <w:tab/>
        </w:r>
      </w:ins>
      <w:commentRangeStart w:id="12746"/>
      <w:ins w:id="12747" w:author="Rapporteur ASN1 SA" w:date="2018-07-11T07:20:00Z">
        <w:r>
          <w:t>RAN-AreaCode</w:t>
        </w:r>
        <w:commentRangeEnd w:id="12746"/>
        <w:r>
          <w:rPr>
            <w:rStyle w:val="CommentReference"/>
            <w:rFonts w:ascii="Arial" w:eastAsia="Times New Roman" w:hAnsi="Arial"/>
            <w:noProof w:val="0"/>
            <w:lang w:eastAsia="ja-JP"/>
          </w:rPr>
          <w:commentReference w:id="12746"/>
        </w:r>
        <w:r>
          <w:tab/>
        </w:r>
        <w:r>
          <w:tab/>
        </w:r>
        <w:r>
          <w:tab/>
        </w:r>
        <w:r>
          <w:tab/>
        </w:r>
        <w:r>
          <w:tab/>
        </w:r>
        <w:r>
          <w:tab/>
        </w:r>
        <w:r>
          <w:rPr>
            <w:color w:val="993366"/>
          </w:rPr>
          <w:t>OPTIONAL</w:t>
        </w:r>
        <w:r>
          <w:t>,</w:t>
        </w:r>
        <w:commentRangeEnd w:id="12742"/>
        <w:r>
          <w:rPr>
            <w:rStyle w:val="CommentReference"/>
            <w:rFonts w:ascii="Arial" w:eastAsia="Times New Roman" w:hAnsi="Arial"/>
            <w:lang w:eastAsia="ja-JP"/>
          </w:rPr>
          <w:commentReference w:id="12742"/>
        </w:r>
      </w:ins>
      <w:ins w:id="12748" w:author="Rapporteur ASN1 SA" w:date="2018-07-11T07:21:00Z">
        <w:r>
          <w:tab/>
        </w:r>
        <w:r>
          <w:tab/>
          <w:t>-- Need R</w:t>
        </w:r>
      </w:ins>
    </w:p>
    <w:p w14:paraId="0A45ACEC" w14:textId="77777777" w:rsidR="005D2A1B" w:rsidRDefault="005D2A1B" w:rsidP="005D2A1B">
      <w:pPr>
        <w:pStyle w:val="PL"/>
        <w:rPr>
          <w:ins w:id="12749" w:author="SA R2-1809108" w:date="2018-05-30T01:01:00Z"/>
        </w:rPr>
      </w:pPr>
      <w:ins w:id="12750" w:author="SA R2-1809108" w:date="2018-05-30T01:01:00Z">
        <w:r>
          <w:tab/>
        </w:r>
        <w:commentRangeStart w:id="12751"/>
        <w:r>
          <w:t>cellIdentity</w:t>
        </w:r>
        <w:r>
          <w:tab/>
        </w:r>
        <w:r>
          <w:tab/>
        </w:r>
        <w:r>
          <w:tab/>
        </w:r>
        <w:r>
          <w:tab/>
        </w:r>
        <w:r>
          <w:tab/>
        </w:r>
        <w:r>
          <w:tab/>
        </w:r>
        <w:r>
          <w:tab/>
        </w:r>
        <w:r>
          <w:tab/>
          <w:t>CellIdentity</w:t>
        </w:r>
      </w:ins>
      <w:commentRangeEnd w:id="12751"/>
      <w:r>
        <w:rPr>
          <w:rStyle w:val="CommentReference"/>
          <w:rFonts w:ascii="Arial" w:eastAsia="Times New Roman" w:hAnsi="Arial"/>
          <w:noProof w:val="0"/>
          <w:lang w:eastAsia="ja-JP"/>
        </w:rPr>
        <w:commentReference w:id="12751"/>
      </w:r>
      <w:ins w:id="12752" w:author="SA R2-1809108" w:date="2018-05-30T01:01:00Z">
        <w:r>
          <w:t>,</w:t>
        </w:r>
      </w:ins>
    </w:p>
    <w:p w14:paraId="2E07990D" w14:textId="77777777" w:rsidR="005D2A1B" w:rsidRDefault="005D2A1B" w:rsidP="005D2A1B">
      <w:pPr>
        <w:pStyle w:val="PL"/>
        <w:rPr>
          <w:ins w:id="12753" w:author="SA R2-1809108" w:date="2018-05-30T01:01:00Z"/>
          <w:color w:val="808080"/>
        </w:rPr>
      </w:pPr>
      <w:ins w:id="1275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55" w:author="SA R2-1809108" w:date="2018-05-30T01:01:00Z"/>
        </w:rPr>
      </w:pPr>
      <w:ins w:id="12756" w:author="SA R2-1809108" w:date="2018-05-30T01:01:00Z">
        <w:r>
          <w:tab/>
          <w:t>...</w:t>
        </w:r>
      </w:ins>
    </w:p>
    <w:p w14:paraId="05C2A500" w14:textId="77777777" w:rsidR="005D2A1B" w:rsidRDefault="005D2A1B" w:rsidP="005D2A1B">
      <w:pPr>
        <w:pStyle w:val="PL"/>
        <w:rPr>
          <w:ins w:id="12757" w:author="SA R2-1809108" w:date="2018-05-30T01:01:00Z"/>
        </w:rPr>
      </w:pPr>
      <w:ins w:id="12758" w:author="SA R2-1809108" w:date="2018-05-30T01:01:00Z">
        <w:r>
          <w:t>}</w:t>
        </w:r>
      </w:ins>
    </w:p>
    <w:p w14:paraId="1740ADC5" w14:textId="77777777" w:rsidR="005D2A1B" w:rsidRDefault="005D2A1B" w:rsidP="005D2A1B">
      <w:pPr>
        <w:pStyle w:val="PL"/>
        <w:rPr>
          <w:ins w:id="12759" w:author="SA R2-1809108" w:date="2018-05-30T01:01:00Z"/>
        </w:rPr>
      </w:pPr>
      <w:ins w:id="12760" w:author="SA R2-1809108" w:date="2018-05-30T01:01:00Z">
        <w:r>
          <w:t>-- TAG-PLMN-IDENTITY-LIST-STOP</w:t>
        </w:r>
      </w:ins>
    </w:p>
    <w:p w14:paraId="27571DF5" w14:textId="77777777" w:rsidR="005D2A1B" w:rsidRDefault="005D2A1B" w:rsidP="005D2A1B">
      <w:pPr>
        <w:pStyle w:val="PL"/>
        <w:rPr>
          <w:ins w:id="12761" w:author="SA R2-1809108" w:date="2018-05-30T01:01:00Z"/>
          <w:rFonts w:eastAsia="宋体"/>
          <w:color w:val="808080"/>
          <w:lang w:eastAsia="en-GB"/>
        </w:rPr>
      </w:pPr>
      <w:ins w:id="12762"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06"/>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763" w:name="_Toc510018649"/>
      <w:r w:rsidRPr="00F35584">
        <w:t>–</w:t>
      </w:r>
      <w:r w:rsidRPr="00F35584">
        <w:tab/>
      </w:r>
      <w:r w:rsidRPr="00F35584">
        <w:rPr>
          <w:i/>
        </w:rPr>
        <w:t>PTRS-DownlinkConfig</w:t>
      </w:r>
      <w:bookmarkEnd w:id="12763"/>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64" w:name="_Hlk508630466"/>
      <w:r w:rsidRPr="00F35584">
        <w:t xml:space="preserve">PTRS-DownlinkConfig </w:t>
      </w:r>
      <w:bookmarkEnd w:id="12764"/>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765" w:name="_Hlk508630477"/>
      <w:r w:rsidRPr="00F35584">
        <w:t>frequencyDensity</w:t>
      </w:r>
      <w:bookmarkEnd w:id="1276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66"/>
      <w:r w:rsidRPr="00F35584">
        <w:rPr>
          <w:color w:val="808080"/>
        </w:rPr>
        <w:t>Need S</w:t>
      </w:r>
      <w:commentRangeEnd w:id="12766"/>
      <w:r>
        <w:rPr>
          <w:rStyle w:val="CommentReference"/>
          <w:rFonts w:ascii="Arial" w:eastAsia="Times New Roman" w:hAnsi="Arial"/>
          <w:noProof w:val="0"/>
          <w:lang w:eastAsia="ja-JP"/>
        </w:rPr>
        <w:commentReference w:id="12766"/>
      </w:r>
    </w:p>
    <w:p w14:paraId="46183FF3" w14:textId="77777777" w:rsidR="005D2A1B" w:rsidRPr="00F35584" w:rsidRDefault="005D2A1B" w:rsidP="005D2A1B">
      <w:pPr>
        <w:pStyle w:val="PL"/>
        <w:rPr>
          <w:color w:val="808080"/>
        </w:rPr>
      </w:pPr>
      <w:r w:rsidRPr="00F35584">
        <w:tab/>
      </w:r>
      <w:bookmarkStart w:id="12767" w:name="_Hlk508630483"/>
      <w:r w:rsidRPr="00F35584">
        <w:t>timeDensity</w:t>
      </w:r>
      <w:bookmarkEnd w:id="1276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768" w:author="Rapporteur" w:date="2018-06-25T14:46:00Z">
              <w:r>
                <w:rPr>
                  <w:szCs w:val="22"/>
                </w:rPr>
                <w:t>.</w:t>
              </w:r>
            </w:ins>
            <w:r w:rsidRPr="0040018C">
              <w:rPr>
                <w:szCs w:val="22"/>
              </w:rPr>
              <w:t xml:space="preserve"> If the field is absent, the UE uses K_PT-RS = 2. Corresponds to L1 parameter </w:t>
            </w:r>
            <w:del w:id="12769" w:author="Rapporteur" w:date="2018-06-25T14:47:00Z">
              <w:r w:rsidRPr="0040018C" w:rsidDel="000B4361">
                <w:rPr>
                  <w:szCs w:val="22"/>
                </w:rPr>
                <w:delText>'</w:delText>
              </w:r>
            </w:del>
            <w:ins w:id="12770" w:author="Rapporteur" w:date="2018-06-25T14:47:00Z">
              <w:r>
                <w:rPr>
                  <w:szCs w:val="22"/>
                </w:rPr>
                <w:t>‘</w:t>
              </w:r>
            </w:ins>
            <w:r w:rsidRPr="0040018C">
              <w:rPr>
                <w:szCs w:val="22"/>
              </w:rPr>
              <w:t>DL-PTRS-frequency-density-table</w:t>
            </w:r>
            <w:del w:id="12771" w:author="Rapporteur" w:date="2018-06-25T14:47:00Z">
              <w:r w:rsidRPr="0040018C" w:rsidDel="000B4361">
                <w:rPr>
                  <w:szCs w:val="22"/>
                </w:rPr>
                <w:delText>'</w:delText>
              </w:r>
            </w:del>
            <w:ins w:id="12772" w:author="Rapporteur" w:date="2018-06-25T14:47:00Z">
              <w:r>
                <w:rPr>
                  <w:szCs w:val="22"/>
                </w:rPr>
                <w:t>’</w:t>
              </w:r>
            </w:ins>
            <w:r w:rsidRPr="0040018C">
              <w:rPr>
                <w:szCs w:val="22"/>
              </w:rPr>
              <w:t xml:space="preserve"> (see 38.214, section 5.1</w:t>
            </w:r>
            <w:ins w:id="12773"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74" w:author="Rapporteur" w:date="2018-06-25T14:47:00Z">
              <w:r w:rsidRPr="0040018C" w:rsidDel="000B4361">
                <w:rPr>
                  <w:szCs w:val="22"/>
                </w:rPr>
                <w:delText>'</w:delText>
              </w:r>
            </w:del>
            <w:ins w:id="12775" w:author="Rapporteur" w:date="2018-06-25T14:47:00Z">
              <w:r>
                <w:rPr>
                  <w:szCs w:val="22"/>
                </w:rPr>
                <w:t>‘</w:t>
              </w:r>
            </w:ins>
            <w:r w:rsidRPr="0040018C">
              <w:rPr>
                <w:szCs w:val="22"/>
              </w:rPr>
              <w:t>DL-PTRS-RE-offset</w:t>
            </w:r>
            <w:del w:id="12776" w:author="Rapporteur" w:date="2018-06-25T14:47:00Z">
              <w:r w:rsidRPr="0040018C" w:rsidDel="000B4361">
                <w:rPr>
                  <w:szCs w:val="22"/>
                </w:rPr>
                <w:delText>'</w:delText>
              </w:r>
            </w:del>
            <w:ins w:id="12777"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78" w:author="Rapporteur" w:date="2018-06-25T14:47:00Z">
              <w:r>
                <w:rPr>
                  <w:szCs w:val="22"/>
                </w:rPr>
                <w:t>.</w:t>
              </w:r>
            </w:ins>
            <w:r w:rsidRPr="0040018C">
              <w:rPr>
                <w:szCs w:val="22"/>
              </w:rPr>
              <w:t xml:space="preserve"> If the field is absent, the UE uses L_PT-RS = 1. Corresponds to L1 parameter 'DL-PTRS-time-density-table' (see 38.214, section 5.1</w:t>
            </w:r>
            <w:ins w:id="12779"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780" w:name="_Toc510018650"/>
      <w:r w:rsidRPr="00F35584">
        <w:t>–</w:t>
      </w:r>
      <w:r w:rsidRPr="00F35584">
        <w:tab/>
      </w:r>
      <w:r w:rsidRPr="00F35584">
        <w:rPr>
          <w:i/>
        </w:rPr>
        <w:t>PTRS-UplinkConfig</w:t>
      </w:r>
      <w:bookmarkEnd w:id="12780"/>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81"/>
      <w:r w:rsidRPr="00F35584">
        <w:rPr>
          <w:color w:val="993366"/>
        </w:rPr>
        <w:t>CHOICE</w:t>
      </w:r>
      <w:commentRangeEnd w:id="12781"/>
      <w:r>
        <w:rPr>
          <w:rStyle w:val="CommentReference"/>
          <w:rFonts w:ascii="Arial" w:eastAsia="Times New Roman" w:hAnsi="Arial"/>
          <w:noProof w:val="0"/>
          <w:lang w:eastAsia="ja-JP"/>
        </w:rPr>
        <w:commentReference w:id="12781"/>
      </w:r>
      <w:r w:rsidRPr="00F35584">
        <w:t>{</w:t>
      </w:r>
    </w:p>
    <w:p w14:paraId="1E9465AC" w14:textId="77777777" w:rsidR="005D2A1B" w:rsidRPr="00F35584" w:rsidRDefault="005D2A1B" w:rsidP="005D2A1B">
      <w:pPr>
        <w:pStyle w:val="PL"/>
      </w:pPr>
      <w:r w:rsidRPr="00F35584">
        <w:tab/>
      </w:r>
      <w:r w:rsidRPr="00F35584">
        <w:tab/>
      </w:r>
      <w:ins w:id="12782" w:author="Rapporteur" w:date="2018-07-10T10:17:00Z">
        <w:r w:rsidRPr="00CE0421">
          <w:t>transformPrecod</w:t>
        </w:r>
      </w:ins>
      <w:ins w:id="12783" w:author="Rapporteur" w:date="2018-07-10T10:23:00Z">
        <w:r>
          <w:t>er</w:t>
        </w:r>
      </w:ins>
      <w:ins w:id="12784" w:author="Rapporteur" w:date="2018-07-10T10:17:00Z">
        <w:r w:rsidRPr="00CE0421">
          <w:t>Disabled</w:t>
        </w:r>
      </w:ins>
      <w:del w:id="12785" w:author="Rapporteur" w:date="2018-07-10T10:17:00Z">
        <w:r w:rsidRPr="00F35584" w:rsidDel="00CE0421">
          <w:delText>cp-OFDM</w:delText>
        </w:r>
      </w:del>
      <w:del w:id="12786"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787" w:author="Rapporteur" w:date="2018-07-10T10:18:00Z">
        <w:r w:rsidRPr="00CE0421">
          <w:t>transformPrecod</w:t>
        </w:r>
      </w:ins>
      <w:ins w:id="12788" w:author="Rapporteur" w:date="2018-07-10T10:23:00Z">
        <w:r>
          <w:t>er</w:t>
        </w:r>
      </w:ins>
      <w:ins w:id="12789" w:author="Rapporteur" w:date="2018-07-10T10:18:00Z">
        <w:r>
          <w:t>En</w:t>
        </w:r>
        <w:r w:rsidRPr="00CE0421">
          <w:t>abled</w:t>
        </w:r>
      </w:ins>
      <w:del w:id="1279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791" w:author="Rapporteur" w:date="2018-07-10T10:19:00Z"/>
        </w:rPr>
      </w:pPr>
      <w:r w:rsidRPr="00F35584">
        <w:tab/>
        <w:t>...</w:t>
      </w:r>
      <w:ins w:id="12792" w:author="Rapporteur" w:date="2018-07-10T10:19:00Z">
        <w:r>
          <w:t>,</w:t>
        </w:r>
      </w:ins>
    </w:p>
    <w:p w14:paraId="3B002715" w14:textId="77777777" w:rsidR="005D2A1B" w:rsidRDefault="005D2A1B" w:rsidP="005D2A1B">
      <w:pPr>
        <w:pStyle w:val="PL"/>
        <w:rPr>
          <w:ins w:id="12793" w:author="Rapporteur" w:date="2018-07-10T10:20:00Z"/>
        </w:rPr>
      </w:pPr>
      <w:ins w:id="12794" w:author="Rapporteur" w:date="2018-07-10T10:19:00Z">
        <w:r>
          <w:tab/>
          <w:t>[</w:t>
        </w:r>
      </w:ins>
      <w:ins w:id="12795" w:author="Rapporteur" w:date="2018-07-10T10:20:00Z">
        <w:r>
          <w:t>[</w:t>
        </w:r>
      </w:ins>
    </w:p>
    <w:p w14:paraId="0FE8308A" w14:textId="77777777" w:rsidR="005D2A1B" w:rsidRPr="00F35584" w:rsidRDefault="005D2A1B" w:rsidP="005D2A1B">
      <w:pPr>
        <w:pStyle w:val="PL"/>
        <w:rPr>
          <w:ins w:id="12796" w:author="Rapporteur" w:date="2018-07-10T10:20:00Z"/>
        </w:rPr>
      </w:pPr>
      <w:ins w:id="12797" w:author="Rapporteur" w:date="2018-07-10T10:20:00Z">
        <w:r w:rsidRPr="00F35584">
          <w:tab/>
        </w:r>
        <w:r w:rsidRPr="00CE0421">
          <w:t>transformPrecoding</w:t>
        </w:r>
        <w:r>
          <w:t>En</w:t>
        </w:r>
        <w:r w:rsidRPr="00CE0421">
          <w:t>abled</w:t>
        </w:r>
        <w:del w:id="1279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799" w:author="Rapporteur" w:date="2018-07-10T10:20:00Z"/>
        </w:rPr>
      </w:pPr>
      <w:ins w:id="12800"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01" w:author="Rapporteur" w:date="2018-07-10T10:20:00Z"/>
          <w:color w:val="808080"/>
        </w:rPr>
      </w:pPr>
      <w:ins w:id="12802" w:author="Rapporteur" w:date="2018-07-10T10:20:00Z">
        <w:r w:rsidRPr="00F35584">
          <w:tab/>
        </w:r>
        <w:r w:rsidRPr="00F35584">
          <w:tab/>
          <w:t>timeDensity</w:t>
        </w:r>
        <w:r>
          <w:t>TransformPrecod</w:t>
        </w:r>
      </w:ins>
      <w:ins w:id="12803" w:author="Rapporteur" w:date="2018-07-10T10:23:00Z">
        <w:r>
          <w:t>er</w:t>
        </w:r>
      </w:ins>
      <w:ins w:id="12804"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05" w:author="Rapporteur" w:date="2018-07-10T10:21:00Z">
        <w:r>
          <w:tab/>
        </w:r>
      </w:ins>
      <w:ins w:id="12806"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07" w:author="Rapporteur" w:date="2018-07-10T10:20:00Z"/>
        </w:rPr>
      </w:pPr>
      <w:ins w:id="12808" w:author="Rapporteur" w:date="2018-07-10T10:20:00Z">
        <w:r w:rsidRPr="00F35584">
          <w:tab/>
          <w:t>}</w:t>
        </w:r>
      </w:ins>
      <w:ins w:id="12809"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10" w:author="Rapporteur" w:date="2018-07-10T10:22:00Z">
        <w:r>
          <w:tab/>
        </w:r>
      </w:ins>
      <w:ins w:id="12811" w:author="Rapporteur" w:date="2018-07-10T10:21:00Z">
        <w:r>
          <w:tab/>
        </w:r>
        <w:r w:rsidRPr="00F35584">
          <w:rPr>
            <w:color w:val="993366"/>
          </w:rPr>
          <w:t>OPTIONAL</w:t>
        </w:r>
        <w:r w:rsidRPr="00F35584">
          <w:tab/>
        </w:r>
        <w:r w:rsidRPr="00F35584">
          <w:rPr>
            <w:color w:val="808080"/>
          </w:rPr>
          <w:t xml:space="preserve">-- </w:t>
        </w:r>
        <w:r>
          <w:rPr>
            <w:color w:val="808080"/>
          </w:rPr>
          <w:t>Need</w:t>
        </w:r>
      </w:ins>
      <w:ins w:id="12812" w:author="Rapporteur" w:date="2018-07-10T10:22:00Z">
        <w:r>
          <w:rPr>
            <w:color w:val="808080"/>
          </w:rPr>
          <w:t>R</w:t>
        </w:r>
      </w:ins>
    </w:p>
    <w:p w14:paraId="69D9678E" w14:textId="77777777" w:rsidR="005D2A1B" w:rsidRPr="00F35584" w:rsidRDefault="005D2A1B" w:rsidP="005D2A1B">
      <w:pPr>
        <w:pStyle w:val="PL"/>
      </w:pPr>
      <w:ins w:id="12813"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14"/>
            <w:r w:rsidRPr="0040018C">
              <w:rPr>
                <w:szCs w:val="22"/>
              </w:rPr>
              <w:t xml:space="preserve">OFDM. </w:t>
            </w:r>
            <w:commentRangeEnd w:id="12814"/>
            <w:ins w:id="12815" w:author="Rapporteur" w:date="2018-06-29T18:27:00Z">
              <w:r w:rsidRPr="00F1157B">
                <w:rPr>
                  <w:szCs w:val="22"/>
                </w:rPr>
                <w:t>If the field is absent, the UE applies the value offset00</w:t>
              </w:r>
              <w:r>
                <w:rPr>
                  <w:szCs w:val="22"/>
                </w:rPr>
                <w:t xml:space="preserve">. </w:t>
              </w:r>
            </w:ins>
            <w:r>
              <w:rPr>
                <w:rStyle w:val="CommentReference"/>
              </w:rPr>
              <w:commentReference w:id="12814"/>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16"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17" w:author="Rapporteur" w:date="2018-07-10T10:18:00Z">
              <w:r w:rsidRPr="00CE0421">
                <w:rPr>
                  <w:b/>
                  <w:i/>
                  <w:szCs w:val="22"/>
                </w:rPr>
                <w:t>transformPrecod</w:t>
              </w:r>
            </w:ins>
            <w:ins w:id="12818" w:author="Rapporteur" w:date="2018-07-10T10:23:00Z">
              <w:r>
                <w:rPr>
                  <w:b/>
                  <w:i/>
                  <w:szCs w:val="22"/>
                </w:rPr>
                <w:t>er</w:t>
              </w:r>
            </w:ins>
            <w:ins w:id="12819" w:author="Rapporteur" w:date="2018-07-10T10:18:00Z">
              <w:r w:rsidRPr="00CE0421">
                <w:rPr>
                  <w:b/>
                  <w:i/>
                  <w:szCs w:val="22"/>
                </w:rPr>
                <w:t>Disabled</w:t>
              </w:r>
            </w:ins>
            <w:del w:id="12820"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21" w:author="Rapporteur" w:date="2018-07-10T10:24:00Z">
              <w:r w:rsidRPr="008A2182">
                <w:rPr>
                  <w:szCs w:val="22"/>
                </w:rPr>
                <w:t>with</w:t>
              </w:r>
              <w:r>
                <w:rPr>
                  <w:szCs w:val="22"/>
                </w:rPr>
                <w:t>out</w:t>
              </w:r>
              <w:r w:rsidRPr="008A2182">
                <w:rPr>
                  <w:szCs w:val="22"/>
                </w:rPr>
                <w:t xml:space="preserve"> transform precoder </w:t>
              </w:r>
            </w:ins>
            <w:del w:id="12822" w:author="Rapporteur" w:date="2018-07-10T10:24:00Z">
              <w:r w:rsidRPr="00CE0421" w:rsidDel="008A2182">
                <w:rPr>
                  <w:szCs w:val="22"/>
                </w:rPr>
                <w:delText xml:space="preserve">for </w:delText>
              </w:r>
            </w:del>
            <w:ins w:id="12823" w:author="Rapporteur" w:date="2018-07-10T10:24:00Z">
              <w:r>
                <w:rPr>
                  <w:szCs w:val="22"/>
                </w:rPr>
                <w:t xml:space="preserve">(with </w:t>
              </w:r>
            </w:ins>
            <w:r w:rsidRPr="00CE0421">
              <w:rPr>
                <w:szCs w:val="22"/>
              </w:rPr>
              <w:t>CP-OFDM</w:t>
            </w:r>
            <w:ins w:id="12824"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25" w:author="Rapporteur" w:date="2018-07-10T10:18:00Z">
              <w:r w:rsidRPr="00CE0421">
                <w:rPr>
                  <w:b/>
                  <w:i/>
                  <w:szCs w:val="22"/>
                </w:rPr>
                <w:t>transformPrecod</w:t>
              </w:r>
            </w:ins>
            <w:ins w:id="12826" w:author="Rapporteur" w:date="2018-07-10T10:23:00Z">
              <w:r>
                <w:rPr>
                  <w:b/>
                  <w:i/>
                  <w:szCs w:val="22"/>
                </w:rPr>
                <w:t>er</w:t>
              </w:r>
            </w:ins>
            <w:ins w:id="12827" w:author="Rapporteur" w:date="2018-07-10T10:18:00Z">
              <w:r>
                <w:rPr>
                  <w:b/>
                  <w:i/>
                  <w:szCs w:val="22"/>
                </w:rPr>
                <w:t>En</w:t>
              </w:r>
              <w:r w:rsidRPr="00CE0421">
                <w:rPr>
                  <w:b/>
                  <w:i/>
                  <w:szCs w:val="22"/>
                </w:rPr>
                <w:t>abled</w:t>
              </w:r>
            </w:ins>
            <w:del w:id="12828"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29" w:author="Rapporteur" w:date="2018-07-10T10:24:00Z">
              <w:r>
                <w:rPr>
                  <w:szCs w:val="22"/>
                </w:rPr>
                <w:t xml:space="preserve">with </w:t>
              </w:r>
              <w:r w:rsidRPr="008A6531">
                <w:rPr>
                  <w:szCs w:val="22"/>
                </w:rPr>
                <w:t>transform precod</w:t>
              </w:r>
              <w:r>
                <w:rPr>
                  <w:szCs w:val="22"/>
                </w:rPr>
                <w:t xml:space="preserve">er </w:t>
              </w:r>
            </w:ins>
            <w:del w:id="12830" w:author="Rapporteur" w:date="2018-07-10T10:24:00Z">
              <w:r w:rsidRPr="00CE0421" w:rsidDel="008A6531">
                <w:rPr>
                  <w:szCs w:val="22"/>
                </w:rPr>
                <w:delText xml:space="preserve">for </w:delText>
              </w:r>
            </w:del>
            <w:ins w:id="12831" w:author="Rapporteur" w:date="2018-07-10T10:24:00Z">
              <w:r>
                <w:rPr>
                  <w:szCs w:val="22"/>
                </w:rPr>
                <w:t>(</w:t>
              </w:r>
            </w:ins>
            <w:r w:rsidRPr="00CE0421">
              <w:rPr>
                <w:szCs w:val="22"/>
              </w:rPr>
              <w:t>DFT-S-OFDM</w:t>
            </w:r>
            <w:ins w:id="12832"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33" w:name="_Toc510018651"/>
      <w:r w:rsidRPr="00F35584">
        <w:t>–</w:t>
      </w:r>
      <w:r w:rsidRPr="00F35584">
        <w:tab/>
      </w:r>
      <w:r w:rsidRPr="00F35584">
        <w:rPr>
          <w:i/>
        </w:rPr>
        <w:t>PUCCH-Config</w:t>
      </w:r>
      <w:bookmarkEnd w:id="12833"/>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3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35" w:name="_Hlk508696855"/>
      <w:r w:rsidRPr="00F35584">
        <w:t>maxNrofPUCCH-Resources</w:t>
      </w:r>
      <w:bookmarkEnd w:id="12835"/>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34"/>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36" w:name="_Hlk508697304"/>
      <w:r w:rsidRPr="00F35584">
        <w:t>dl-DataToUL-ACK</w:t>
      </w:r>
      <w:bookmarkEnd w:id="1283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37" w:name="_Hlk514769254"/>
      <w:r w:rsidRPr="00F35584">
        <w:t>PUCCH-FormatConfig</w:t>
      </w:r>
      <w:bookmarkEnd w:id="1283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3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38"/>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39" w:author="Rapporteur" w:date="2018-07-10T10:29:00Z"/>
        </w:rPr>
      </w:pPr>
      <w:del w:id="12840"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41" w:author="Rapporteur" w:date="2018-07-10T10:29:00Z"/>
        </w:rPr>
      </w:pPr>
      <w:del w:id="12842"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43" w:author="Rapporteur" w:date="2018-07-10T10:29:00Z"/>
        </w:rPr>
      </w:pPr>
      <w:del w:id="12844"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45" w:author="Rapporteur" w:date="2018-07-10T10:29:00Z"/>
        </w:rPr>
      </w:pPr>
      <w:del w:id="12846"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47" w:author="Rapporteur" w:date="2018-07-10T10:29:00Z"/>
        </w:rPr>
      </w:pPr>
      <w:del w:id="12848"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49" w:author="Rapporteur" w:date="2018-07-10T10:29:00Z"/>
        </w:rPr>
      </w:pPr>
      <w:del w:id="12850"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51" w:author="Rapporteur" w:date="2018-07-10T10:29:00Z"/>
        </w:rPr>
      </w:pPr>
      <w:del w:id="12852"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53" w:author="Rapporteur" w:date="2018-07-10T10:29:00Z"/>
        </w:rPr>
      </w:pPr>
      <w:del w:id="1285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55" w:author="Rapporteur" w:date="2018-07-10T10:29:00Z"/>
          <w:lang w:eastAsia="ko-KR"/>
        </w:rPr>
      </w:pPr>
      <w:del w:id="12856"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57" w:author="Rapporteur" w:date="2018-07-10T10:29:00Z"/>
        </w:rPr>
      </w:pPr>
      <w:del w:id="12858"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59" w:author="Rapporteur" w:date="2018-07-10T10:29:00Z"/>
        </w:rPr>
      </w:pPr>
      <w:del w:id="12860" w:author="Rapporteur" w:date="2018-07-10T10:29:00Z">
        <w:r w:rsidRPr="00F35584" w:rsidDel="00EF09EA">
          <w:tab/>
          <w:delText>},</w:delText>
        </w:r>
      </w:del>
    </w:p>
    <w:p w14:paraId="2F7B801F" w14:textId="77777777" w:rsidR="005D2A1B" w:rsidRPr="00F35584" w:rsidDel="00EF09EA" w:rsidRDefault="005D2A1B" w:rsidP="005D2A1B">
      <w:pPr>
        <w:pStyle w:val="PL"/>
        <w:rPr>
          <w:del w:id="12861" w:author="Rapporteur" w:date="2018-07-10T10:29:00Z"/>
        </w:rPr>
      </w:pPr>
      <w:del w:id="12862"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63" w:author="Rapporteur" w:date="2018-07-10T10:29:00Z"/>
        </w:rPr>
      </w:pPr>
      <w:del w:id="12864"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865" w:author="Rapporteur" w:date="2018-07-10T10:29:00Z"/>
        </w:rPr>
      </w:pPr>
      <w:del w:id="12866"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867" w:author="Rapporteur" w:date="2018-07-10T10:29:00Z"/>
        </w:rPr>
      </w:pPr>
      <w:del w:id="12868" w:author="Rapporteur" w:date="2018-07-10T10:29:00Z">
        <w:r w:rsidRPr="00F35584" w:rsidDel="00EF09EA">
          <w:delText>}</w:delText>
        </w:r>
      </w:del>
    </w:p>
    <w:p w14:paraId="4AA69429" w14:textId="77777777" w:rsidR="005D2A1B" w:rsidRPr="00F35584" w:rsidDel="00EF09EA" w:rsidRDefault="005D2A1B" w:rsidP="005D2A1B">
      <w:pPr>
        <w:pStyle w:val="PL"/>
        <w:rPr>
          <w:del w:id="12869" w:author="Rapporteur" w:date="2018-07-10T10:29:00Z"/>
        </w:rPr>
      </w:pPr>
    </w:p>
    <w:p w14:paraId="738EC068" w14:textId="77777777" w:rsidR="005D2A1B" w:rsidRPr="00F35584" w:rsidDel="00EF09EA" w:rsidRDefault="005D2A1B" w:rsidP="005D2A1B">
      <w:pPr>
        <w:pStyle w:val="PL"/>
        <w:rPr>
          <w:del w:id="12870" w:author="Rapporteur" w:date="2018-07-10T10:29:00Z"/>
        </w:rPr>
      </w:pPr>
      <w:del w:id="12871"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872"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73" w:name="_Hlk508190728"/>
      <w:r w:rsidRPr="00F35584">
        <w:t>maxNrofPUCCH-ResourcesPerSet</w:t>
      </w:r>
      <w:bookmarkEnd w:id="12873"/>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874"/>
      <w:r w:rsidRPr="00F35584">
        <w:t>intraSlotFrequencyHopping</w:t>
      </w:r>
      <w:r w:rsidRPr="00F35584">
        <w:tab/>
      </w:r>
      <w:commentRangeEnd w:id="12874"/>
      <w:r>
        <w:rPr>
          <w:rStyle w:val="CommentReference"/>
          <w:rFonts w:ascii="Arial" w:eastAsia="Times New Roman" w:hAnsi="Arial"/>
          <w:noProof w:val="0"/>
          <w:lang w:eastAsia="ja-JP"/>
        </w:rPr>
        <w:commentReference w:id="12874"/>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7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76"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77"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78"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79"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880"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81"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82"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83"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8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85"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86"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887" w:author="R2-1810848 SA" w:date="2018-07-10T13:21:00Z">
                  <w:rPr>
                    <w:szCs w:val="22"/>
                    <w:lang w:val="sv-SE"/>
                  </w:rPr>
                </w:rPrChange>
              </w:rPr>
            </w:pPr>
            <w:commentRangeStart w:id="12888"/>
            <w:ins w:id="12889" w:author="Rapporteur" w:date="2018-06-30T01:39:00Z">
              <w:r w:rsidRPr="0076582D">
                <w:rPr>
                  <w:szCs w:val="22"/>
                </w:rPr>
                <w:t>If</w:t>
              </w:r>
            </w:ins>
            <w:commentRangeEnd w:id="12888"/>
            <w:ins w:id="12890" w:author="Rapporteur" w:date="2018-06-30T01:40:00Z">
              <w:r>
                <w:rPr>
                  <w:rStyle w:val="CommentReference"/>
                </w:rPr>
                <w:commentReference w:id="12888"/>
              </w:r>
            </w:ins>
            <w:ins w:id="12891" w:author="Rapporteur" w:date="2018-06-30T01:39:00Z">
              <w:r w:rsidRPr="0076582D">
                <w:rPr>
                  <w:szCs w:val="22"/>
                </w:rPr>
                <w:t xml:space="preserve"> the field is present, the UE </w:t>
              </w:r>
              <w:r>
                <w:rPr>
                  <w:szCs w:val="22"/>
                </w:rPr>
                <w:t>e</w:t>
              </w:r>
            </w:ins>
            <w:del w:id="12892" w:author="Rapporteur" w:date="2018-06-30T01:39:00Z">
              <w:r w:rsidRPr="0040018C" w:rsidDel="0076582D">
                <w:rPr>
                  <w:szCs w:val="22"/>
                </w:rPr>
                <w:delText>E</w:delText>
              </w:r>
            </w:del>
            <w:r w:rsidRPr="0040018C">
              <w:rPr>
                <w:szCs w:val="22"/>
              </w:rPr>
              <w:t>nabl</w:t>
            </w:r>
            <w:ins w:id="12893" w:author="Rapporteur" w:date="2018-06-30T01:39:00Z">
              <w:r>
                <w:rPr>
                  <w:szCs w:val="22"/>
                </w:rPr>
                <w:t>es</w:t>
              </w:r>
            </w:ins>
            <w:del w:id="1289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895" w:author="Rapporteur" w:date="2018-06-30T01:39:00Z">
              <w:r>
                <w:rPr>
                  <w:szCs w:val="22"/>
                </w:rPr>
                <w:t xml:space="preserve">And it </w:t>
              </w:r>
            </w:ins>
            <w:del w:id="12896" w:author="Rapporteur" w:date="2018-06-30T01:39:00Z">
              <w:r w:rsidRPr="0040018C" w:rsidDel="0076582D">
                <w:rPr>
                  <w:szCs w:val="22"/>
                </w:rPr>
                <w:delText xml:space="preserve">Enabling </w:delText>
              </w:r>
            </w:del>
            <w:ins w:id="1289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898"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899" w:author="R2-1810848 SA" w:date="2018-07-10T13:21:00Z">
                  <w:rPr>
                    <w:szCs w:val="22"/>
                    <w:lang w:val="sv-SE"/>
                  </w:rPr>
                </w:rPrChange>
              </w:rPr>
            </w:pPr>
            <w:ins w:id="12900" w:author="Rapporteur" w:date="2018-06-30T01:38:00Z">
              <w:r>
                <w:rPr>
                  <w:szCs w:val="22"/>
                </w:rPr>
                <w:t>If the field is present, the UE e</w:t>
              </w:r>
            </w:ins>
            <w:del w:id="12901" w:author="Rapporteur" w:date="2018-06-30T01:38:00Z">
              <w:r w:rsidRPr="0040018C" w:rsidDel="0076582D">
                <w:rPr>
                  <w:szCs w:val="22"/>
                </w:rPr>
                <w:delText>E</w:delText>
              </w:r>
            </w:del>
            <w:r w:rsidRPr="0040018C">
              <w:rPr>
                <w:szCs w:val="22"/>
              </w:rPr>
              <w:t>nabl</w:t>
            </w:r>
            <w:ins w:id="12902" w:author="Rapporteur" w:date="2018-06-30T01:38:00Z">
              <w:r>
                <w:rPr>
                  <w:szCs w:val="22"/>
                </w:rPr>
                <w:t>es</w:t>
              </w:r>
            </w:ins>
            <w:del w:id="1290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0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05"/>
            <w:r w:rsidRPr="0040018C">
              <w:rPr>
                <w:szCs w:val="22"/>
              </w:rPr>
              <w:t>The field</w:t>
            </w:r>
            <w:commentRangeEnd w:id="12905"/>
            <w:r>
              <w:rPr>
                <w:rStyle w:val="CommentReference"/>
              </w:rPr>
              <w:commentReference w:id="12905"/>
            </w:r>
            <w:r w:rsidRPr="0040018C">
              <w:rPr>
                <w:szCs w:val="22"/>
              </w:rPr>
              <w:t xml:space="preserve"> is not applicable for format 2.</w:t>
            </w:r>
            <w:r>
              <w:rPr>
                <w:szCs w:val="22"/>
              </w:rPr>
              <w:t xml:space="preserve"> S</w:t>
            </w:r>
            <w:r w:rsidR="00BE0363" w:rsidRPr="00BE0363">
              <w:rPr>
                <w:szCs w:val="22"/>
                <w:lang w:val="en-US"/>
                <w:rPrChange w:id="12906"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07"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0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0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0"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11"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1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1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4"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15"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16" w:name="_Hlk514751577"/>
            <w:r w:rsidRPr="0040018C">
              <w:rPr>
                <w:b/>
                <w:i/>
                <w:szCs w:val="22"/>
              </w:rPr>
              <w:t>pi2B</w:t>
            </w:r>
            <w:r w:rsidR="00BE0363" w:rsidRPr="00BE0363">
              <w:rPr>
                <w:b/>
                <w:i/>
                <w:szCs w:val="22"/>
                <w:lang w:val="en-US"/>
                <w:rPrChange w:id="12917" w:author="R2-1810848 SA" w:date="2018-07-10T13:21:00Z">
                  <w:rPr>
                    <w:rFonts w:ascii="Times New Roman" w:hAnsi="Times New Roman"/>
                    <w:b/>
                    <w:i/>
                    <w:sz w:val="20"/>
                    <w:szCs w:val="22"/>
                    <w:lang w:val="sv-SE"/>
                  </w:rPr>
                </w:rPrChange>
              </w:rPr>
              <w:t>P</w:t>
            </w:r>
            <w:r w:rsidRPr="0040018C">
              <w:rPr>
                <w:b/>
                <w:i/>
                <w:szCs w:val="22"/>
              </w:rPr>
              <w:t>SK</w:t>
            </w:r>
          </w:p>
          <w:bookmarkEnd w:id="12916"/>
          <w:p w14:paraId="26F0ECFE" w14:textId="77777777" w:rsidR="005D2A1B" w:rsidRPr="00327B6B" w:rsidRDefault="005D2A1B" w:rsidP="00D76B52">
            <w:pPr>
              <w:pStyle w:val="TAL"/>
              <w:rPr>
                <w:szCs w:val="22"/>
                <w:lang w:val="en-US"/>
                <w:rPrChange w:id="12918" w:author="R2-1810848 SA" w:date="2018-07-10T13:21:00Z">
                  <w:rPr>
                    <w:szCs w:val="22"/>
                    <w:lang w:val="sv-SE"/>
                  </w:rPr>
                </w:rPrChange>
              </w:rPr>
            </w:pPr>
            <w:ins w:id="12919" w:author="Rapporteur" w:date="2018-06-30T01:38:00Z">
              <w:r>
                <w:rPr>
                  <w:szCs w:val="22"/>
                </w:rPr>
                <w:t>If the field is present, the UE uses</w:t>
              </w:r>
            </w:ins>
            <w:del w:id="1292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21"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2"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3"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24" w:author="Rapporteur" w:date="2018-06-30T01:38:00Z">
              <w:r w:rsidRPr="0076582D">
                <w:rPr>
                  <w:szCs w:val="22"/>
                </w:rPr>
                <w:t xml:space="preserve">If the field is present, the UE </w:t>
              </w:r>
              <w:r>
                <w:rPr>
                  <w:szCs w:val="22"/>
                </w:rPr>
                <w:t>uses</w:t>
              </w:r>
            </w:ins>
            <w:del w:id="1292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2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7"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29"/>
            <w:r w:rsidRPr="000F3441">
              <w:rPr>
                <w:b/>
                <w:bCs/>
                <w:i/>
                <w:iCs/>
              </w:rPr>
              <w:t>intraSlotFrequencyHopping</w:t>
            </w:r>
            <w:commentRangeEnd w:id="12929"/>
            <w:r>
              <w:rPr>
                <w:rStyle w:val="CommentReference"/>
              </w:rPr>
              <w:commentReference w:id="12929"/>
            </w:r>
          </w:p>
          <w:p w14:paraId="18C3E0FE" w14:textId="77777777" w:rsidR="005D2A1B" w:rsidRPr="000F3441" w:rsidRDefault="005D2A1B" w:rsidP="00D76B52">
            <w:pPr>
              <w:pStyle w:val="TAL"/>
            </w:pPr>
            <w:ins w:id="1293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31"/>
            <w:r w:rsidRPr="000F3441">
              <w:t xml:space="preserve">Index </w:t>
            </w:r>
            <w:commentRangeEnd w:id="12931"/>
            <w:r>
              <w:rPr>
                <w:rStyle w:val="CommentReference"/>
              </w:rPr>
              <w:commentReference w:id="12931"/>
            </w:r>
            <w:r w:rsidRPr="000F3441">
              <w:t xml:space="preserve">of </w:t>
            </w:r>
            <w:del w:id="12932" w:author="Rapporteur" w:date="2018-06-29T18:13:00Z">
              <w:r w:rsidRPr="000F3441" w:rsidDel="007D0A4C">
                <w:delText xml:space="preserve">starting </w:delText>
              </w:r>
            </w:del>
            <w:ins w:id="12933" w:author="Rapporteur" w:date="2018-06-29T18:13:00Z">
              <w:r>
                <w:t>first</w:t>
              </w:r>
            </w:ins>
            <w:r w:rsidRPr="000F3441">
              <w:t>P</w:t>
            </w:r>
            <w:r w:rsidRPr="00C51368">
              <w:t xml:space="preserve">RB </w:t>
            </w:r>
            <w:ins w:id="12934" w:author="Rapporteur" w:date="2018-06-29T18:14:00Z">
              <w:r>
                <w:t>after frequency hopping (</w:t>
              </w:r>
            </w:ins>
            <w:r w:rsidRPr="00C51368">
              <w:t>for second hop</w:t>
            </w:r>
            <w:ins w:id="12935" w:author="Rapporteur" w:date="2018-06-29T18:14:00Z">
              <w:r>
                <w:t>)</w:t>
              </w:r>
            </w:ins>
            <w:r w:rsidRPr="00C51368">
              <w:t xml:space="preserve"> of PUCCH</w:t>
            </w:r>
            <w:del w:id="1293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3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3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9"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4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41"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4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43" w:name="_Toc510018652"/>
      <w:r w:rsidRPr="00F35584">
        <w:lastRenderedPageBreak/>
        <w:t>–</w:t>
      </w:r>
      <w:r w:rsidRPr="00F35584">
        <w:tab/>
      </w:r>
      <w:r w:rsidRPr="00F35584">
        <w:rPr>
          <w:i/>
        </w:rPr>
        <w:t>PUCCH-ConfigCommon</w:t>
      </w:r>
      <w:bookmarkEnd w:id="12943"/>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44" w:name="_Toc510018653"/>
      <w:bookmarkStart w:id="12945" w:name="_Hlk512407020"/>
      <w:r w:rsidRPr="00F35584">
        <w:t>–</w:t>
      </w:r>
      <w:r w:rsidRPr="00F35584">
        <w:tab/>
      </w:r>
      <w:r w:rsidRPr="00F35584">
        <w:rPr>
          <w:i/>
        </w:rPr>
        <w:t>PUCCH-PowerControl</w:t>
      </w:r>
      <w:bookmarkEnd w:id="12944"/>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46" w:author="R2-1810848 SA" w:date="2018-07-10T13:21:00Z">
            <w:rPr/>
          </w:rPrChange>
        </w:rPr>
      </w:pPr>
      <w:r w:rsidRPr="00F35584">
        <w:tab/>
      </w:r>
      <w:r w:rsidR="00BE0363" w:rsidRPr="00BE0363">
        <w:rPr>
          <w:lang w:val="sv-SE"/>
          <w:rPrChange w:id="12947"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48" w:author="R2-1810848 SA" w:date="2018-07-10T13:21:00Z">
            <w:rPr>
              <w:rFonts w:ascii="Times New Roman" w:eastAsia="Times New Roman" w:hAnsi="Times New Roman"/>
              <w:noProof w:val="0"/>
              <w:sz w:val="20"/>
              <w:lang w:eastAsia="ja-JP"/>
            </w:rPr>
          </w:rPrChange>
        </w:rPr>
        <w:tab/>
      </w:r>
      <w:r w:rsidR="00BE0363" w:rsidRPr="00BE0363">
        <w:rPr>
          <w:lang w:val="sv-SE"/>
          <w:rPrChange w:id="12949" w:author="R2-1810848 SA" w:date="2018-07-10T13:21:00Z">
            <w:rPr>
              <w:rFonts w:ascii="Times New Roman" w:eastAsia="Times New Roman" w:hAnsi="Times New Roman"/>
              <w:noProof w:val="0"/>
              <w:sz w:val="20"/>
              <w:lang w:eastAsia="ja-JP"/>
            </w:rPr>
          </w:rPrChange>
        </w:rPr>
        <w:tab/>
      </w:r>
      <w:r w:rsidR="00BE0363" w:rsidRPr="00BE0363">
        <w:rPr>
          <w:lang w:val="sv-SE"/>
          <w:rPrChange w:id="12950" w:author="R2-1810848 SA" w:date="2018-07-10T13:21:00Z">
            <w:rPr>
              <w:rFonts w:ascii="Times New Roman" w:eastAsia="Times New Roman" w:hAnsi="Times New Roman"/>
              <w:noProof w:val="0"/>
              <w:sz w:val="20"/>
              <w:lang w:eastAsia="ja-JP"/>
            </w:rPr>
          </w:rPrChange>
        </w:rPr>
        <w:tab/>
      </w:r>
      <w:r w:rsidR="00BE0363" w:rsidRPr="00BE0363">
        <w:rPr>
          <w:lang w:val="sv-SE"/>
          <w:rPrChange w:id="12951" w:author="R2-1810848 SA" w:date="2018-07-10T13:21:00Z">
            <w:rPr>
              <w:rFonts w:ascii="Times New Roman" w:eastAsia="Times New Roman" w:hAnsi="Times New Roman"/>
              <w:noProof w:val="0"/>
              <w:sz w:val="20"/>
              <w:lang w:eastAsia="ja-JP"/>
            </w:rPr>
          </w:rPrChange>
        </w:rPr>
        <w:tab/>
      </w:r>
      <w:r w:rsidR="00BE0363" w:rsidRPr="00BE0363">
        <w:rPr>
          <w:lang w:val="sv-SE"/>
          <w:rPrChange w:id="12952" w:author="R2-1810848 SA" w:date="2018-07-10T13:21:00Z">
            <w:rPr>
              <w:rFonts w:ascii="Times New Roman" w:eastAsia="Times New Roman" w:hAnsi="Times New Roman"/>
              <w:noProof w:val="0"/>
              <w:sz w:val="20"/>
              <w:lang w:eastAsia="ja-JP"/>
            </w:rPr>
          </w:rPrChange>
        </w:rPr>
        <w:tab/>
      </w:r>
      <w:r w:rsidR="00BE0363" w:rsidRPr="00BE0363">
        <w:rPr>
          <w:lang w:val="sv-SE"/>
          <w:rPrChange w:id="12953" w:author="R2-1810848 SA" w:date="2018-07-10T13:21:00Z">
            <w:rPr>
              <w:rFonts w:ascii="Times New Roman" w:eastAsia="Times New Roman" w:hAnsi="Times New Roman"/>
              <w:noProof w:val="0"/>
              <w:sz w:val="20"/>
              <w:lang w:eastAsia="ja-JP"/>
            </w:rPr>
          </w:rPrChange>
        </w:rPr>
        <w:tab/>
      </w:r>
      <w:r w:rsidR="00BE0363" w:rsidRPr="00BE0363">
        <w:rPr>
          <w:lang w:val="sv-SE"/>
          <w:rPrChange w:id="12954"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55"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56"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57" w:author="R2-1810848 SA" w:date="2018-07-10T13:21:00Z">
            <w:rPr/>
          </w:rPrChange>
        </w:rPr>
      </w:pPr>
      <w:r w:rsidRPr="00BE0363">
        <w:rPr>
          <w:lang w:val="sv-SE"/>
          <w:rPrChange w:id="12958"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59" w:author="R2-1810848 SA" w:date="2018-07-10T13:21:00Z">
            <w:rPr/>
          </w:rPrChange>
        </w:rPr>
      </w:pPr>
    </w:p>
    <w:p w14:paraId="75FE0796" w14:textId="77777777" w:rsidR="005D2A1B" w:rsidRPr="00327B6B" w:rsidRDefault="00BE0363" w:rsidP="005D2A1B">
      <w:pPr>
        <w:pStyle w:val="PL"/>
        <w:rPr>
          <w:lang w:val="sv-SE"/>
          <w:rPrChange w:id="12960" w:author="R2-1810848 SA" w:date="2018-07-10T13:21:00Z">
            <w:rPr/>
          </w:rPrChange>
        </w:rPr>
      </w:pPr>
      <w:r w:rsidRPr="00BE0363">
        <w:rPr>
          <w:lang w:val="sv-SE"/>
          <w:rPrChange w:id="12961" w:author="R2-1810848 SA" w:date="2018-07-10T13:21:00Z">
            <w:rPr>
              <w:rFonts w:ascii="Times New Roman" w:eastAsia="Times New Roman" w:hAnsi="Times New Roman"/>
              <w:noProof w:val="0"/>
              <w:sz w:val="20"/>
              <w:lang w:eastAsia="ja-JP"/>
            </w:rPr>
          </w:rPrChange>
        </w:rPr>
        <w:t>P0-PUCCH-Id ::=</w:t>
      </w:r>
      <w:r w:rsidRPr="00BE0363">
        <w:rPr>
          <w:lang w:val="sv-SE"/>
          <w:rPrChange w:id="12962" w:author="R2-1810848 SA" w:date="2018-07-10T13:21:00Z">
            <w:rPr>
              <w:rFonts w:ascii="Times New Roman" w:eastAsia="Times New Roman" w:hAnsi="Times New Roman"/>
              <w:noProof w:val="0"/>
              <w:sz w:val="20"/>
              <w:lang w:eastAsia="ja-JP"/>
            </w:rPr>
          </w:rPrChange>
        </w:rPr>
        <w:tab/>
      </w:r>
      <w:r w:rsidRPr="00BE0363">
        <w:rPr>
          <w:lang w:val="sv-SE"/>
          <w:rPrChange w:id="12963" w:author="R2-1810848 SA" w:date="2018-07-10T13:21:00Z">
            <w:rPr>
              <w:rFonts w:ascii="Times New Roman" w:eastAsia="Times New Roman" w:hAnsi="Times New Roman"/>
              <w:noProof w:val="0"/>
              <w:sz w:val="20"/>
              <w:lang w:eastAsia="ja-JP"/>
            </w:rPr>
          </w:rPrChange>
        </w:rPr>
        <w:tab/>
      </w:r>
      <w:r w:rsidRPr="00BE0363">
        <w:rPr>
          <w:lang w:val="sv-SE"/>
          <w:rPrChange w:id="12964" w:author="R2-1810848 SA" w:date="2018-07-10T13:21:00Z">
            <w:rPr>
              <w:rFonts w:ascii="Times New Roman" w:eastAsia="Times New Roman" w:hAnsi="Times New Roman"/>
              <w:noProof w:val="0"/>
              <w:sz w:val="20"/>
              <w:lang w:eastAsia="ja-JP"/>
            </w:rPr>
          </w:rPrChange>
        </w:rPr>
        <w:tab/>
      </w:r>
      <w:r w:rsidRPr="00BE0363">
        <w:rPr>
          <w:lang w:val="sv-SE"/>
          <w:rPrChange w:id="12965" w:author="R2-1810848 SA" w:date="2018-07-10T13:21:00Z">
            <w:rPr>
              <w:rFonts w:ascii="Times New Roman" w:eastAsia="Times New Roman" w:hAnsi="Times New Roman"/>
              <w:noProof w:val="0"/>
              <w:sz w:val="20"/>
              <w:lang w:eastAsia="ja-JP"/>
            </w:rPr>
          </w:rPrChange>
        </w:rPr>
        <w:tab/>
      </w:r>
      <w:r w:rsidRPr="00BE0363">
        <w:rPr>
          <w:lang w:val="sv-SE"/>
          <w:rPrChange w:id="12966" w:author="R2-1810848 SA" w:date="2018-07-10T13:21:00Z">
            <w:rPr>
              <w:rFonts w:ascii="Times New Roman" w:eastAsia="Times New Roman" w:hAnsi="Times New Roman"/>
              <w:noProof w:val="0"/>
              <w:sz w:val="20"/>
              <w:lang w:eastAsia="ja-JP"/>
            </w:rPr>
          </w:rPrChange>
        </w:rPr>
        <w:tab/>
      </w:r>
      <w:r w:rsidRPr="00BE0363">
        <w:rPr>
          <w:lang w:val="sv-SE"/>
          <w:rPrChange w:id="12967" w:author="R2-1810848 SA" w:date="2018-07-10T13:21:00Z">
            <w:rPr>
              <w:rFonts w:ascii="Times New Roman" w:eastAsia="Times New Roman" w:hAnsi="Times New Roman"/>
              <w:noProof w:val="0"/>
              <w:sz w:val="20"/>
              <w:lang w:eastAsia="ja-JP"/>
            </w:rPr>
          </w:rPrChange>
        </w:rPr>
        <w:tab/>
      </w:r>
      <w:r w:rsidRPr="00BE0363">
        <w:rPr>
          <w:lang w:val="sv-SE"/>
          <w:rPrChange w:id="12968" w:author="R2-1810848 SA" w:date="2018-07-10T13:21:00Z">
            <w:rPr>
              <w:rFonts w:ascii="Times New Roman" w:eastAsia="Times New Roman" w:hAnsi="Times New Roman"/>
              <w:noProof w:val="0"/>
              <w:sz w:val="20"/>
              <w:lang w:eastAsia="ja-JP"/>
            </w:rPr>
          </w:rPrChange>
        </w:rPr>
        <w:tab/>
      </w:r>
      <w:r w:rsidRPr="00BE0363">
        <w:rPr>
          <w:color w:val="993366"/>
          <w:lang w:val="sv-SE"/>
          <w:rPrChange w:id="12969"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70"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2971"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2972" w:author="Rapporteur" w:date="2018-07-10T10:28:00Z"/>
        </w:rPr>
      </w:pPr>
    </w:p>
    <w:p w14:paraId="113C69EB" w14:textId="77777777" w:rsidR="005D2A1B" w:rsidRDefault="005D2A1B" w:rsidP="005D2A1B">
      <w:pPr>
        <w:pStyle w:val="Heading4"/>
        <w:rPr>
          <w:ins w:id="12973" w:author="Rapporteur" w:date="2018-07-10T10:28:00Z"/>
        </w:rPr>
      </w:pPr>
      <w:ins w:id="12974" w:author="Rapporteur" w:date="2018-07-10T10:28:00Z">
        <w:r>
          <w:t>–</w:t>
        </w:r>
        <w:r>
          <w:tab/>
        </w:r>
        <w:r>
          <w:rPr>
            <w:i/>
          </w:rPr>
          <w:t>PUCCH-SpatialRelationInfo</w:t>
        </w:r>
      </w:ins>
    </w:p>
    <w:p w14:paraId="55B81AB6" w14:textId="77777777" w:rsidR="005D2A1B" w:rsidRDefault="005D2A1B" w:rsidP="005D2A1B">
      <w:pPr>
        <w:rPr>
          <w:ins w:id="12975" w:author="Rapporteur" w:date="2018-07-10T10:28:00Z"/>
        </w:rPr>
      </w:pPr>
      <w:ins w:id="12976"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2977" w:author="Rapporteur" w:date="2018-07-10T10:28:00Z"/>
        </w:rPr>
      </w:pPr>
      <w:ins w:id="12978" w:author="Rapporteur" w:date="2018-07-10T10:28:00Z">
        <w:r>
          <w:rPr>
            <w:i/>
          </w:rPr>
          <w:t>PUCCH-SpatialRelationInfo</w:t>
        </w:r>
        <w:r>
          <w:t xml:space="preserve"> information element</w:t>
        </w:r>
      </w:ins>
    </w:p>
    <w:p w14:paraId="0CD52D67" w14:textId="77777777" w:rsidR="005D2A1B" w:rsidRDefault="005D2A1B" w:rsidP="005D2A1B">
      <w:pPr>
        <w:pStyle w:val="PL"/>
        <w:rPr>
          <w:ins w:id="12979" w:author="Rapporteur" w:date="2018-07-10T10:28:00Z"/>
        </w:rPr>
      </w:pPr>
      <w:ins w:id="12980" w:author="Rapporteur" w:date="2018-07-10T10:28:00Z">
        <w:r>
          <w:t>-- ASN1START</w:t>
        </w:r>
      </w:ins>
    </w:p>
    <w:p w14:paraId="693B803D" w14:textId="77777777" w:rsidR="005D2A1B" w:rsidRDefault="005D2A1B" w:rsidP="005D2A1B">
      <w:pPr>
        <w:pStyle w:val="PL"/>
        <w:rPr>
          <w:ins w:id="12981" w:author="Rapporteur" w:date="2018-07-10T10:28:00Z"/>
        </w:rPr>
      </w:pPr>
      <w:ins w:id="12982" w:author="Rapporteur" w:date="2018-07-10T10:28:00Z">
        <w:r>
          <w:t>-- TAG-PUCCH-SPATIALRELATIONINFO-START</w:t>
        </w:r>
      </w:ins>
    </w:p>
    <w:p w14:paraId="2AB38A5D" w14:textId="77777777" w:rsidR="005D2A1B" w:rsidRDefault="005D2A1B" w:rsidP="005D2A1B">
      <w:pPr>
        <w:pStyle w:val="PL"/>
        <w:rPr>
          <w:ins w:id="12983" w:author="Rapporteur" w:date="2018-07-10T10:28:00Z"/>
        </w:rPr>
      </w:pPr>
    </w:p>
    <w:p w14:paraId="44CFE255" w14:textId="77777777" w:rsidR="005D2A1B" w:rsidRPr="00F35584" w:rsidRDefault="005D2A1B" w:rsidP="005D2A1B">
      <w:pPr>
        <w:pStyle w:val="PL"/>
        <w:rPr>
          <w:ins w:id="12984" w:author="Rapporteur" w:date="2018-07-10T10:29:00Z"/>
        </w:rPr>
      </w:pPr>
      <w:ins w:id="1298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2986" w:author="Rapporteur" w:date="2018-07-10T10:29:00Z"/>
        </w:rPr>
      </w:pPr>
      <w:ins w:id="12987"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2988" w:author="Rapporteur" w:date="2018-07-10T10:29:00Z"/>
        </w:rPr>
      </w:pPr>
      <w:ins w:id="1298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90"/>
        <w:r>
          <w:t>S</w:t>
        </w:r>
        <w:commentRangeEnd w:id="12990"/>
        <w:r>
          <w:rPr>
            <w:rStyle w:val="CommentReference"/>
            <w:rFonts w:ascii="Arial" w:eastAsia="Times New Roman" w:hAnsi="Arial"/>
            <w:noProof w:val="0"/>
            <w:lang w:eastAsia="ja-JP"/>
          </w:rPr>
          <w:commentReference w:id="12990"/>
        </w:r>
      </w:ins>
    </w:p>
    <w:p w14:paraId="3A3AFCA8" w14:textId="77777777" w:rsidR="005D2A1B" w:rsidRPr="00F35584" w:rsidRDefault="005D2A1B" w:rsidP="005D2A1B">
      <w:pPr>
        <w:pStyle w:val="PL"/>
        <w:rPr>
          <w:ins w:id="12991" w:author="Rapporteur" w:date="2018-07-10T10:29:00Z"/>
        </w:rPr>
      </w:pPr>
      <w:ins w:id="1299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2993" w:author="Rapporteur" w:date="2018-07-10T10:29:00Z"/>
        </w:rPr>
      </w:pPr>
      <w:ins w:id="1299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2995" w:author="Rapporteur" w:date="2018-07-10T10:29:00Z"/>
        </w:rPr>
      </w:pPr>
      <w:ins w:id="1299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2997" w:author="Rapporteur" w:date="2018-07-10T10:29:00Z"/>
        </w:rPr>
      </w:pPr>
      <w:ins w:id="1299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2999" w:author="Rapporteur" w:date="2018-07-10T10:29:00Z"/>
        </w:rPr>
      </w:pPr>
      <w:ins w:id="1300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01" w:author="Rapporteur" w:date="2018-07-10T10:29:00Z"/>
          <w:lang w:eastAsia="ko-KR"/>
        </w:rPr>
      </w:pPr>
      <w:ins w:id="1300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03" w:author="Rapporteur" w:date="2018-07-10T10:29:00Z"/>
        </w:rPr>
      </w:pPr>
      <w:ins w:id="13004"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05" w:author="Rapporteur" w:date="2018-07-10T10:29:00Z"/>
        </w:rPr>
      </w:pPr>
      <w:ins w:id="13006" w:author="Rapporteur" w:date="2018-07-10T10:29:00Z">
        <w:r w:rsidRPr="00F35584">
          <w:tab/>
          <w:t>},</w:t>
        </w:r>
      </w:ins>
    </w:p>
    <w:p w14:paraId="139543EF" w14:textId="77777777" w:rsidR="005D2A1B" w:rsidRPr="00F35584" w:rsidRDefault="005D2A1B" w:rsidP="005D2A1B">
      <w:pPr>
        <w:pStyle w:val="PL"/>
        <w:rPr>
          <w:ins w:id="13007" w:author="Rapporteur" w:date="2018-07-10T10:29:00Z"/>
        </w:rPr>
      </w:pPr>
      <w:ins w:id="13008"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09" w:author="Rapporteur" w:date="2018-07-10T10:29:00Z"/>
        </w:rPr>
      </w:pPr>
      <w:ins w:id="1301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11" w:author="Rapporteur" w:date="2018-07-10T10:29:00Z"/>
        </w:rPr>
      </w:pPr>
      <w:ins w:id="1301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13" w:author="Rapporteur" w:date="2018-07-10T10:29:00Z"/>
        </w:rPr>
      </w:pPr>
      <w:ins w:id="13014" w:author="Rapporteur" w:date="2018-07-10T10:29:00Z">
        <w:r w:rsidRPr="00F35584">
          <w:t>}</w:t>
        </w:r>
      </w:ins>
    </w:p>
    <w:p w14:paraId="2207FFA1" w14:textId="77777777" w:rsidR="005D2A1B" w:rsidRPr="00F35584" w:rsidRDefault="005D2A1B" w:rsidP="005D2A1B">
      <w:pPr>
        <w:pStyle w:val="PL"/>
        <w:rPr>
          <w:ins w:id="13015" w:author="Rapporteur" w:date="2018-07-10T10:29:00Z"/>
        </w:rPr>
      </w:pPr>
    </w:p>
    <w:p w14:paraId="27E67970" w14:textId="77777777" w:rsidR="005D2A1B" w:rsidRPr="00F35584" w:rsidRDefault="005D2A1B" w:rsidP="005D2A1B">
      <w:pPr>
        <w:pStyle w:val="PL"/>
        <w:rPr>
          <w:ins w:id="13016" w:author="Rapporteur" w:date="2018-07-10T10:29:00Z"/>
        </w:rPr>
      </w:pPr>
      <w:ins w:id="1301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18" w:author="Rapporteur" w:date="2018-07-10T10:29:00Z"/>
        </w:rPr>
      </w:pPr>
    </w:p>
    <w:p w14:paraId="1BF8F634" w14:textId="77777777" w:rsidR="005D2A1B" w:rsidRDefault="005D2A1B" w:rsidP="005D2A1B">
      <w:pPr>
        <w:pStyle w:val="PL"/>
        <w:rPr>
          <w:ins w:id="13019" w:author="Rapporteur" w:date="2018-07-10T10:28:00Z"/>
        </w:rPr>
      </w:pPr>
    </w:p>
    <w:p w14:paraId="3909DD1E" w14:textId="77777777" w:rsidR="005D2A1B" w:rsidRDefault="005D2A1B" w:rsidP="005D2A1B">
      <w:pPr>
        <w:pStyle w:val="PL"/>
        <w:rPr>
          <w:ins w:id="13020" w:author="Rapporteur" w:date="2018-07-10T10:28:00Z"/>
        </w:rPr>
      </w:pPr>
      <w:ins w:id="13021" w:author="Rapporteur" w:date="2018-07-10T10:28:00Z">
        <w:r>
          <w:t>-- TAG-PUCCH-SPATIALRELATIONINFO-STOP</w:t>
        </w:r>
      </w:ins>
    </w:p>
    <w:p w14:paraId="4A749287" w14:textId="77777777" w:rsidR="005D2A1B" w:rsidRDefault="005D2A1B" w:rsidP="005D2A1B">
      <w:pPr>
        <w:pStyle w:val="PL"/>
        <w:rPr>
          <w:ins w:id="13022" w:author="Rapporteur" w:date="2018-07-10T10:29:00Z"/>
        </w:rPr>
      </w:pPr>
      <w:ins w:id="13023" w:author="Rapporteur" w:date="2018-07-10T10:28:00Z">
        <w:r>
          <w:t>-- ASN1STOP</w:t>
        </w:r>
      </w:ins>
    </w:p>
    <w:p w14:paraId="75261B95" w14:textId="77777777" w:rsidR="005D2A1B" w:rsidRDefault="005D2A1B" w:rsidP="005D2A1B">
      <w:pPr>
        <w:rPr>
          <w:ins w:id="13024"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25" w:author="Rapporteur" w:date="2018-07-10T10:29:00Z"/>
        </w:trPr>
        <w:tc>
          <w:tcPr>
            <w:tcW w:w="14281" w:type="dxa"/>
          </w:tcPr>
          <w:p w14:paraId="51FD1B77" w14:textId="77777777" w:rsidR="005D2A1B" w:rsidRPr="00D76BAD" w:rsidRDefault="005D2A1B" w:rsidP="00D76B52">
            <w:pPr>
              <w:pStyle w:val="TAH"/>
              <w:rPr>
                <w:ins w:id="13026" w:author="Rapporteur" w:date="2018-07-10T10:29:00Z"/>
              </w:rPr>
            </w:pPr>
            <w:ins w:id="13027" w:author="Rapporteur" w:date="2018-07-10T10:29:00Z">
              <w:r>
                <w:rPr>
                  <w:i/>
                </w:rPr>
                <w:t>PUCCH-SpatialRelationInfo field descriptions</w:t>
              </w:r>
            </w:ins>
          </w:p>
        </w:tc>
      </w:tr>
      <w:tr w:rsidR="005D2A1B" w14:paraId="44FB647F" w14:textId="77777777" w:rsidTr="00D76B52">
        <w:trPr>
          <w:ins w:id="13028" w:author="Rapporteur" w:date="2018-07-10T10:29:00Z"/>
        </w:trPr>
        <w:tc>
          <w:tcPr>
            <w:tcW w:w="14281" w:type="dxa"/>
          </w:tcPr>
          <w:p w14:paraId="633A5CD5" w14:textId="77777777" w:rsidR="005D2A1B" w:rsidRDefault="005D2A1B" w:rsidP="00D76B52">
            <w:pPr>
              <w:pStyle w:val="TAL"/>
              <w:rPr>
                <w:ins w:id="13029" w:author="Rapporteur" w:date="2018-07-10T10:29:00Z"/>
              </w:rPr>
            </w:pPr>
            <w:ins w:id="13030" w:author="Rapporteur" w:date="2018-07-10T10:29:00Z">
              <w:r>
                <w:rPr>
                  <w:b/>
                  <w:i/>
                </w:rPr>
                <w:t>servingCellId</w:t>
              </w:r>
            </w:ins>
          </w:p>
          <w:p w14:paraId="510842E6" w14:textId="77777777" w:rsidR="005D2A1B" w:rsidRPr="00D76BAD" w:rsidRDefault="005D2A1B" w:rsidP="00D76B52">
            <w:pPr>
              <w:pStyle w:val="TAL"/>
              <w:rPr>
                <w:ins w:id="13031" w:author="Rapporteur" w:date="2018-07-10T10:29:00Z"/>
              </w:rPr>
            </w:pPr>
            <w:ins w:id="13032"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33" w:name="_Toc510018654"/>
      <w:bookmarkEnd w:id="12945"/>
      <w:r w:rsidRPr="00F35584">
        <w:t>–</w:t>
      </w:r>
      <w:r w:rsidRPr="00F35584">
        <w:tab/>
      </w:r>
      <w:r w:rsidRPr="00F35584">
        <w:rPr>
          <w:i/>
        </w:rPr>
        <w:t>PUCCH-TPC-CommandConfig</w:t>
      </w:r>
      <w:bookmarkEnd w:id="13033"/>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34" w:name="_Toc510018655"/>
      <w:r w:rsidRPr="00F35584">
        <w:lastRenderedPageBreak/>
        <w:t>–</w:t>
      </w:r>
      <w:r w:rsidRPr="00F35584">
        <w:tab/>
      </w:r>
      <w:r w:rsidRPr="00F35584">
        <w:rPr>
          <w:i/>
        </w:rPr>
        <w:t>PUSCH-Config</w:t>
      </w:r>
      <w:bookmarkEnd w:id="13034"/>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35"/>
      <w:r w:rsidRPr="00F35584">
        <w:rPr>
          <w:color w:val="808080"/>
        </w:rPr>
        <w:t>Need</w:t>
      </w:r>
      <w:commentRangeEnd w:id="13035"/>
      <w:r>
        <w:rPr>
          <w:rStyle w:val="CommentReference"/>
          <w:rFonts w:ascii="Arial" w:eastAsia="Times New Roman" w:hAnsi="Arial"/>
          <w:noProof w:val="0"/>
          <w:lang w:eastAsia="ja-JP"/>
        </w:rPr>
        <w:commentReference w:id="13035"/>
      </w:r>
      <w:del w:id="13036" w:author="Rapporteur" w:date="2018-06-25T14:16:00Z">
        <w:r w:rsidRPr="00F35584" w:rsidDel="00EE1D38">
          <w:rPr>
            <w:color w:val="808080"/>
          </w:rPr>
          <w:delText>M</w:delText>
        </w:r>
      </w:del>
      <w:ins w:id="13037"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38" w:author="R2-1810036" w:date="2018-07-11T15:34:00Z">
        <w:r w:rsidRPr="00F35584" w:rsidDel="00491500">
          <w:delText>mode1</w:delText>
        </w:r>
      </w:del>
      <w:ins w:id="13039" w:author="R2-1810036" w:date="2018-07-11T15:34:00Z">
        <w:r>
          <w:t>intraSlot</w:t>
        </w:r>
      </w:ins>
      <w:r w:rsidRPr="00F35584">
        <w:t xml:space="preserve">, </w:t>
      </w:r>
      <w:del w:id="13040" w:author="R2-1810036" w:date="2018-07-11T15:34:00Z">
        <w:r w:rsidRPr="00F35584" w:rsidDel="00491500">
          <w:delText>mode2</w:delText>
        </w:r>
      </w:del>
      <w:ins w:id="13041" w:author="R2-1810036" w:date="2018-07-11T15:34:00Z">
        <w:r>
          <w:t>interSlot</w:t>
        </w:r>
      </w:ins>
      <w:r w:rsidRPr="00F35584">
        <w:t>}</w:t>
      </w:r>
      <w:del w:id="1304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43"/>
      <w:commentRangeStart w:id="13044"/>
      <w:r w:rsidRPr="00F35584">
        <w:t>mcs-Table</w:t>
      </w:r>
      <w:commentRangeEnd w:id="13043"/>
      <w:r>
        <w:rPr>
          <w:rStyle w:val="CommentReference"/>
          <w:rFonts w:ascii="Arial" w:eastAsia="Times New Roman" w:hAnsi="Arial"/>
          <w:noProof w:val="0"/>
          <w:lang w:eastAsia="ja-JP"/>
        </w:rPr>
        <w:commentReference w:id="1304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45"/>
      <w:del w:id="13046" w:author="R1-1807866 URLLC L1 Param" w:date="2018-06-25T14:21:00Z">
        <w:r w:rsidDel="00D221C9">
          <w:delText>spare1</w:delText>
        </w:r>
        <w:commentRangeEnd w:id="13045"/>
        <w:r w:rsidDel="00D221C9">
          <w:rPr>
            <w:rStyle w:val="CommentReference"/>
            <w:rFonts w:ascii="Arial" w:eastAsia="Times New Roman" w:hAnsi="Arial"/>
            <w:noProof w:val="0"/>
            <w:lang w:eastAsia="ja-JP"/>
          </w:rPr>
          <w:commentReference w:id="13045"/>
        </w:r>
      </w:del>
      <w:ins w:id="13047" w:author="R1-1807866 URLLC L1 Param" w:date="2018-06-25T14:21:00Z">
        <w:r w:rsidRPr="00D221C9">
          <w:t>qam64LowSE</w:t>
        </w:r>
      </w:ins>
      <w:r w:rsidRPr="00F35584">
        <w:t>}</w:t>
      </w:r>
      <w:del w:id="1304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49" w:author="R1-1807866 URLLC L1 Param" w:date="2018-06-25T14:22:00Z">
        <w:r w:rsidRPr="009667CF">
          <w:t>qam64LowSE</w:t>
        </w:r>
      </w:ins>
      <w:del w:id="13050" w:author="R1-1807866 URLLC L1 Param" w:date="2018-06-25T14:22:00Z">
        <w:r w:rsidDel="009667CF">
          <w:delText>spare1</w:delText>
        </w:r>
      </w:del>
      <w:r w:rsidRPr="00F35584">
        <w:t>}</w:t>
      </w:r>
      <w:del w:id="13051" w:author="R1-1807866 URLLC L1 Param" w:date="2018-06-25T14:22:00Z">
        <w:r w:rsidRPr="00F35584" w:rsidDel="009667CF">
          <w:tab/>
        </w:r>
      </w:del>
      <w:commentRangeEnd w:id="13044"/>
      <w:r>
        <w:rPr>
          <w:rStyle w:val="CommentReference"/>
          <w:rFonts w:ascii="Arial" w:eastAsia="Times New Roman" w:hAnsi="Arial"/>
          <w:noProof w:val="0"/>
          <w:lang w:eastAsia="ja-JP"/>
        </w:rPr>
        <w:commentReference w:id="1304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53" w:name="_Hlk514755503"/>
      <w:r w:rsidRPr="006374F8">
        <w:rPr>
          <w:lang w:val="de-DE"/>
        </w:rPr>
        <w:t>codebookBased</w:t>
      </w:r>
      <w:bookmarkEnd w:id="13053"/>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54" w:name="_Hlk514756726"/>
            <w:r w:rsidRPr="0040018C">
              <w:rPr>
                <w:i/>
                <w:szCs w:val="22"/>
              </w:rPr>
              <w:lastRenderedPageBreak/>
              <w:t>PUSCH-Config</w:t>
            </w:r>
            <w:bookmarkEnd w:id="13054"/>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55"/>
            <w:r w:rsidRPr="0040018C">
              <w:rPr>
                <w:b/>
                <w:i/>
                <w:szCs w:val="22"/>
              </w:rPr>
              <w:t>codebookSubset</w:t>
            </w:r>
            <w:commentRangeEnd w:id="13055"/>
            <w:r>
              <w:rPr>
                <w:rStyle w:val="CommentReference"/>
              </w:rPr>
              <w:commentReference w:id="13055"/>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56" w:author="Rapporteur" w:date="2018-06-25T14:05:00Z">
              <w:r w:rsidRPr="0040018C" w:rsidDel="000D15BC">
                <w:rPr>
                  <w:szCs w:val="22"/>
                </w:rPr>
                <w:delText xml:space="preserve">both </w:delText>
              </w:r>
            </w:del>
            <w:r w:rsidRPr="0040018C">
              <w:rPr>
                <w:szCs w:val="22"/>
              </w:rPr>
              <w:t xml:space="preserve">PUSCH. </w:t>
            </w:r>
            <w:ins w:id="13057" w:author="Rapporteur" w:date="2018-06-25T14:16:00Z">
              <w:r>
                <w:rPr>
                  <w:szCs w:val="22"/>
                </w:rPr>
                <w:t>If the field is absent</w:t>
              </w:r>
            </w:ins>
            <w:ins w:id="13058" w:author="Intel" w:date="2018-08-05T19:55:00Z">
              <w:r w:rsidR="00096FE9">
                <w:rPr>
                  <w:szCs w:val="22"/>
                </w:rPr>
                <w:t>,</w:t>
              </w:r>
            </w:ins>
            <w:ins w:id="13059" w:author="Rapporteur" w:date="2018-06-25T14:16:00Z">
              <w:r>
                <w:rPr>
                  <w:szCs w:val="22"/>
                </w:rPr>
                <w:t xml:space="preserve"> the UE applies the physical cell ID.</w:t>
              </w:r>
            </w:ins>
            <w:del w:id="1306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61"/>
            <w:r w:rsidRPr="0040018C">
              <w:rPr>
                <w:b/>
                <w:i/>
                <w:szCs w:val="22"/>
              </w:rPr>
              <w:t>dmrs</w:t>
            </w:r>
            <w:commentRangeEnd w:id="13061"/>
            <w:r>
              <w:rPr>
                <w:rStyle w:val="CommentReference"/>
              </w:rPr>
              <w:commentReference w:id="13061"/>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62"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63"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6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6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066"/>
            <w:r w:rsidRPr="0040018C">
              <w:rPr>
                <w:b/>
                <w:i/>
                <w:szCs w:val="22"/>
              </w:rPr>
              <w:t>pusch</w:t>
            </w:r>
            <w:commentRangeEnd w:id="13066"/>
            <w:r>
              <w:rPr>
                <w:rStyle w:val="CommentReference"/>
              </w:rPr>
              <w:commentReference w:id="13066"/>
            </w:r>
            <w:r w:rsidRPr="0040018C">
              <w:rPr>
                <w:b/>
                <w:i/>
                <w:szCs w:val="22"/>
              </w:rPr>
              <w:t>-</w:t>
            </w:r>
            <w:ins w:id="13067"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68"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069"/>
            <w:r w:rsidRPr="0040018C">
              <w:rPr>
                <w:b/>
                <w:i/>
                <w:szCs w:val="22"/>
              </w:rPr>
              <w:t>rbg-Size</w:t>
            </w:r>
            <w:commentRangeEnd w:id="13069"/>
            <w:r w:rsidR="00E76949">
              <w:rPr>
                <w:rStyle w:val="CommentReference"/>
              </w:rPr>
              <w:commentReference w:id="13069"/>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070" w:author="Huawei (Nathan)" w:date="2018-08-03T13:39:00Z">
              <w:r w:rsidR="002235B4">
                <w:rPr>
                  <w:b/>
                  <w:i/>
                  <w:szCs w:val="22"/>
                </w:rPr>
                <w:t>B</w:t>
              </w:r>
            </w:ins>
            <w:r>
              <w:rPr>
                <w:b/>
                <w:i/>
                <w:szCs w:val="22"/>
              </w:rPr>
              <w:t>P</w:t>
            </w:r>
            <w:del w:id="13071"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t>txConfig</w:t>
            </w:r>
          </w:p>
          <w:p w14:paraId="677C514E" w14:textId="77777777" w:rsidR="005D2A1B" w:rsidRPr="00327B6B" w:rsidRDefault="005D2A1B" w:rsidP="00D76B52">
            <w:pPr>
              <w:pStyle w:val="TAL"/>
              <w:rPr>
                <w:szCs w:val="22"/>
                <w:lang w:val="en-US"/>
                <w:rPrChange w:id="13072"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73" w:author="R2-1810848 SA" w:date="2018-07-10T13:21:00Z">
                  <w:rPr>
                    <w:rFonts w:ascii="Times New Roman" w:hAnsi="Times New Roman"/>
                    <w:sz w:val="20"/>
                    <w:szCs w:val="22"/>
                    <w:lang w:val="sv-SE"/>
                  </w:rPr>
                </w:rPrChange>
              </w:rPr>
              <w:t xml:space="preserve">. If the field is absent, the UE </w:t>
            </w:r>
            <w:r w:rsidR="00BE0363" w:rsidRPr="00BE0363">
              <w:rPr>
                <w:szCs w:val="22"/>
                <w:lang w:val="en-US"/>
                <w:rPrChange w:id="13074"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075" w:author="Rapporteur" w:date="2018-06-29T18:04:00Z" w:name="move518058778"/>
            <w:moveFrom w:id="13076" w:author="Rapporteur" w:date="2018-06-29T18:04:00Z">
              <w:r w:rsidRPr="0040018C" w:rsidDel="00DD41FF">
                <w:rPr>
                  <w:b/>
                  <w:i/>
                  <w:szCs w:val="22"/>
                </w:rPr>
                <w:lastRenderedPageBreak/>
                <w:t>uci-OnPUSCH</w:t>
              </w:r>
            </w:moveFrom>
          </w:p>
          <w:p w14:paraId="66836868" w14:textId="77777777" w:rsidR="005D2A1B" w:rsidRPr="00327B6B" w:rsidDel="00DD41FF" w:rsidRDefault="005D2A1B" w:rsidP="00D76B52">
            <w:pPr>
              <w:pStyle w:val="TAL"/>
              <w:rPr>
                <w:szCs w:val="22"/>
                <w:lang w:val="en-US"/>
                <w:rPrChange w:id="13077" w:author="R2-1810848 SA" w:date="2018-07-10T13:21:00Z">
                  <w:rPr>
                    <w:szCs w:val="22"/>
                    <w:lang w:val="sv-SE"/>
                  </w:rPr>
                </w:rPrChange>
              </w:rPr>
            </w:pPr>
            <w:commentRangeStart w:id="13078"/>
            <w:moveFrom w:id="13079" w:author="Rapporteur" w:date="2018-06-29T18:04:00Z">
              <w:r w:rsidRPr="0040018C" w:rsidDel="00DD41FF">
                <w:rPr>
                  <w:szCs w:val="22"/>
                </w:rPr>
                <w:t>Selection</w:t>
              </w:r>
              <w:commentRangeEnd w:id="13078"/>
              <w:r w:rsidDel="00DD41FF">
                <w:rPr>
                  <w:rStyle w:val="CommentReference"/>
                </w:rPr>
                <w:commentReference w:id="13078"/>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80" w:author="R2-1810848 SA" w:date="2018-07-10T13:21:00Z">
                    <w:rPr>
                      <w:rFonts w:ascii="Times New Roman" w:hAnsi="Times New Roman"/>
                      <w:sz w:val="20"/>
                      <w:szCs w:val="22"/>
                      <w:lang w:val="sv-SE"/>
                    </w:rPr>
                  </w:rPrChange>
                </w:rPr>
                <w:t>.</w:t>
              </w:r>
            </w:moveFrom>
          </w:p>
        </w:tc>
      </w:tr>
      <w:moveFromRangeEnd w:id="13075"/>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081"/>
            <w:r w:rsidRPr="0040018C">
              <w:rPr>
                <w:i/>
                <w:szCs w:val="22"/>
              </w:rPr>
              <w:t>UCI-OnPUSCH field descriptions</w:t>
            </w:r>
            <w:commentRangeEnd w:id="13081"/>
            <w:r w:rsidR="00323070">
              <w:rPr>
                <w:rStyle w:val="CommentReference"/>
                <w:b w:val="0"/>
              </w:rPr>
              <w:commentReference w:id="13081"/>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082"/>
            <w:r w:rsidRPr="0040018C">
              <w:rPr>
                <w:b/>
                <w:i/>
                <w:szCs w:val="22"/>
              </w:rPr>
              <w:t>scaling</w:t>
            </w:r>
            <w:commentRangeEnd w:id="13082"/>
            <w:r w:rsidR="00072C6C">
              <w:rPr>
                <w:rStyle w:val="CommentReference"/>
              </w:rPr>
              <w:commentReference w:id="13082"/>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083" w:author="Rapporteur" w:date="2018-06-29T18:04:00Z">
              <w:r w:rsidRPr="00DD41FF">
                <w:rPr>
                  <w:b/>
                  <w:i/>
                  <w:szCs w:val="22"/>
                </w:rPr>
                <w:t>betaOffsets</w:t>
              </w:r>
            </w:ins>
            <w:moveToRangeStart w:id="13084" w:author="Rapporteur" w:date="2018-06-29T18:04:00Z" w:name="move518058778"/>
            <w:moveTo w:id="13085" w:author="Rapporteur" w:date="2018-06-29T18:04:00Z">
              <w:del w:id="13086"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087" w:author="Rapporteur" w:date="2018-06-29T18:04:00Z">
                  <w:rPr>
                    <w:b/>
                    <w:i/>
                    <w:szCs w:val="22"/>
                  </w:rPr>
                </w:rPrChange>
              </w:rPr>
            </w:pPr>
            <w:moveTo w:id="13088" w:author="Rapporteur" w:date="2018-06-29T18:04:00Z">
              <w:r w:rsidRPr="00BE0363">
                <w:rPr>
                  <w:szCs w:val="22"/>
                  <w:rPrChange w:id="13089"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84"/>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090" w:name="_Toc510018656"/>
      <w:r w:rsidRPr="00F35584">
        <w:t>–</w:t>
      </w:r>
      <w:r w:rsidRPr="00F35584">
        <w:tab/>
      </w:r>
      <w:r w:rsidRPr="00F35584">
        <w:rPr>
          <w:i/>
        </w:rPr>
        <w:t>PUSCH-ConfigCommon</w:t>
      </w:r>
      <w:bookmarkEnd w:id="13090"/>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091" w:author="RP-181326" w:date="2018-06-18T06:57:00Z">
              <w:r w:rsidRPr="0040018C" w:rsidDel="00C27D75">
                <w:rPr>
                  <w:szCs w:val="22"/>
                </w:rPr>
                <w:delText xml:space="preserve"> in steps of 1dB</w:delText>
              </w:r>
            </w:del>
            <w:r w:rsidRPr="0040018C">
              <w:rPr>
                <w:szCs w:val="22"/>
              </w:rPr>
              <w:t xml:space="preserve">. </w:t>
            </w:r>
            <w:ins w:id="13092"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093"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094" w:name="_Toc510018657"/>
      <w:r w:rsidRPr="00F35584">
        <w:t>–</w:t>
      </w:r>
      <w:r w:rsidRPr="00F35584">
        <w:tab/>
      </w:r>
      <w:r w:rsidRPr="00F35584">
        <w:rPr>
          <w:i/>
        </w:rPr>
        <w:t>PUSCH-PowerControl</w:t>
      </w:r>
      <w:bookmarkEnd w:id="13094"/>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095"/>
      <w:r w:rsidRPr="00F35584">
        <w:t>pathlossReferenceRSToAddModList</w:t>
      </w:r>
      <w:commentRangeEnd w:id="13095"/>
      <w:r w:rsidR="004C6BC5">
        <w:rPr>
          <w:rStyle w:val="CommentReference"/>
          <w:rFonts w:ascii="Arial" w:eastAsia="Times New Roman" w:hAnsi="Arial"/>
          <w:noProof w:val="0"/>
          <w:lang w:eastAsia="ja-JP"/>
        </w:rPr>
        <w:commentReference w:id="13095"/>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096"/>
      <w:r w:rsidRPr="00F35584">
        <w:t>pathlossReferenceRSToReleaseList</w:t>
      </w:r>
      <w:commentRangeEnd w:id="13096"/>
      <w:r w:rsidR="004C6BC5">
        <w:rPr>
          <w:rStyle w:val="CommentReference"/>
          <w:rFonts w:ascii="Arial" w:eastAsia="Times New Roman" w:hAnsi="Arial"/>
          <w:noProof w:val="0"/>
          <w:lang w:eastAsia="ja-JP"/>
        </w:rPr>
        <w:commentReference w:id="13096"/>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097"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098" w:author="Rapporteur" w:date="2018-06-25T15:40:00Z"/>
          <w:color w:val="808080"/>
        </w:rPr>
      </w:pPr>
      <w:del w:id="13099"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00"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01"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02"/>
      <w:r w:rsidRPr="00F35584">
        <w:rPr>
          <w:color w:val="993366"/>
        </w:rPr>
        <w:t>OPTIONAL</w:t>
      </w:r>
      <w:commentRangeEnd w:id="13102"/>
      <w:r>
        <w:rPr>
          <w:rStyle w:val="CommentReference"/>
          <w:rFonts w:ascii="Arial" w:eastAsia="Times New Roman" w:hAnsi="Arial"/>
          <w:noProof w:val="0"/>
          <w:lang w:eastAsia="ja-JP"/>
        </w:rPr>
        <w:commentReference w:id="13102"/>
      </w:r>
      <w:r w:rsidRPr="00F35584">
        <w:t>,</w:t>
      </w:r>
      <w:ins w:id="13103"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04" w:author="Ericsson" w:date="2018-06-21T00:23:00Z">
            <w:rPr/>
          </w:rPrChange>
        </w:rPr>
      </w:pPr>
      <w:r w:rsidRPr="00BE0363">
        <w:rPr>
          <w:lang w:val="sv-SE"/>
          <w:rPrChange w:id="13105"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06" w:author="Ericsson" w:date="2018-06-21T00:23:00Z">
            <w:rPr>
              <w:rFonts w:ascii="Times New Roman" w:eastAsia="Times New Roman" w:hAnsi="Times New Roman"/>
              <w:noProof w:val="0"/>
              <w:sz w:val="20"/>
              <w:lang w:eastAsia="ja-JP"/>
            </w:rPr>
          </w:rPrChange>
        </w:rPr>
        <w:tab/>
      </w:r>
      <w:r w:rsidRPr="00BE0363">
        <w:rPr>
          <w:lang w:val="sv-SE"/>
          <w:rPrChange w:id="13107" w:author="Ericsson" w:date="2018-06-21T00:23:00Z">
            <w:rPr>
              <w:rFonts w:ascii="Times New Roman" w:eastAsia="Times New Roman" w:hAnsi="Times New Roman"/>
              <w:noProof w:val="0"/>
              <w:sz w:val="20"/>
              <w:lang w:eastAsia="ja-JP"/>
            </w:rPr>
          </w:rPrChange>
        </w:rPr>
        <w:tab/>
      </w:r>
      <w:r w:rsidRPr="00BE0363">
        <w:rPr>
          <w:lang w:val="sv-SE"/>
          <w:rPrChange w:id="13108" w:author="Ericsson" w:date="2018-06-21T00:23:00Z">
            <w:rPr>
              <w:rFonts w:ascii="Times New Roman" w:eastAsia="Times New Roman" w:hAnsi="Times New Roman"/>
              <w:noProof w:val="0"/>
              <w:sz w:val="20"/>
              <w:lang w:eastAsia="ja-JP"/>
            </w:rPr>
          </w:rPrChange>
        </w:rPr>
        <w:tab/>
      </w:r>
      <w:r w:rsidRPr="00BE0363">
        <w:rPr>
          <w:color w:val="993366"/>
          <w:lang w:val="sv-SE"/>
          <w:rPrChange w:id="13109" w:author="Ericsson" w:date="2018-06-21T00:23:00Z">
            <w:rPr>
              <w:rFonts w:ascii="Times New Roman" w:eastAsia="Times New Roman" w:hAnsi="Times New Roman"/>
              <w:noProof w:val="0"/>
              <w:color w:val="993366"/>
              <w:sz w:val="20"/>
              <w:lang w:eastAsia="ja-JP"/>
            </w:rPr>
          </w:rPrChange>
        </w:rPr>
        <w:t>INTEGER</w:t>
      </w:r>
      <w:r w:rsidRPr="00BE0363">
        <w:rPr>
          <w:lang w:val="sv-SE"/>
          <w:rPrChange w:id="13110"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11"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12" w:author="Rapporteur" w:date="2018-06-25T15:45:00Z"/>
          <w:color w:val="808080"/>
        </w:rPr>
      </w:pPr>
      <w:del w:id="1311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14" w:author="R2-1810848 SA" w:date="2018-07-10T13:21:00Z">
            <w:rPr/>
          </w:rPrChange>
        </w:rPr>
      </w:pPr>
      <w:r w:rsidRPr="00BE0363">
        <w:rPr>
          <w:lang w:val="sv-SE"/>
          <w:rPrChange w:id="13115"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16" w:author="R2-1810848 SA" w:date="2018-07-10T13:21:00Z">
            <w:rPr/>
          </w:rPrChange>
        </w:rPr>
      </w:pPr>
    </w:p>
    <w:p w14:paraId="5B56340F" w14:textId="77777777" w:rsidR="005D2A1B" w:rsidRPr="00327B6B" w:rsidRDefault="00BE0363" w:rsidP="005D2A1B">
      <w:pPr>
        <w:pStyle w:val="PL"/>
        <w:rPr>
          <w:lang w:val="sv-SE"/>
          <w:rPrChange w:id="13117" w:author="R2-1810848 SA" w:date="2018-07-10T13:21:00Z">
            <w:rPr/>
          </w:rPrChange>
        </w:rPr>
      </w:pPr>
      <w:r w:rsidRPr="00BE0363">
        <w:rPr>
          <w:lang w:val="sv-SE"/>
          <w:rPrChange w:id="13118"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19" w:author="R2-1810848 SA" w:date="2018-07-10T13:21:00Z">
            <w:rPr>
              <w:rFonts w:ascii="Times New Roman" w:eastAsia="Times New Roman" w:hAnsi="Times New Roman"/>
              <w:noProof w:val="0"/>
              <w:sz w:val="20"/>
              <w:lang w:eastAsia="ja-JP"/>
            </w:rPr>
          </w:rPrChange>
        </w:rPr>
        <w:tab/>
      </w:r>
      <w:r w:rsidRPr="00BE0363">
        <w:rPr>
          <w:lang w:val="sv-SE"/>
          <w:rPrChange w:id="13120" w:author="R2-1810848 SA" w:date="2018-07-10T13:21:00Z">
            <w:rPr>
              <w:rFonts w:ascii="Times New Roman" w:eastAsia="Times New Roman" w:hAnsi="Times New Roman"/>
              <w:noProof w:val="0"/>
              <w:sz w:val="20"/>
              <w:lang w:eastAsia="ja-JP"/>
            </w:rPr>
          </w:rPrChange>
        </w:rPr>
        <w:tab/>
      </w:r>
      <w:r w:rsidRPr="00BE0363">
        <w:rPr>
          <w:color w:val="993366"/>
          <w:lang w:val="sv-SE"/>
          <w:rPrChange w:id="13121"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22"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23"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24" w:author="Rapporteur" w:date="2018-06-29T18:03:00Z">
              <w:r w:rsidRPr="0094150B">
                <w:rPr>
                  <w:szCs w:val="22"/>
                </w:rPr>
                <w:t>The UE shall use P0-nominal when UE-specific P0 is not configured (p0 = 0).</w:t>
              </w:r>
            </w:ins>
            <w:r w:rsidRPr="0040018C">
              <w:rPr>
                <w:szCs w:val="22"/>
              </w:rPr>
              <w:t>Corresponds to L1 parameter 'p0-pusch' (see 38</w:t>
            </w:r>
            <w:ins w:id="13125" w:author="Huawei (Nathan)" w:date="2018-08-03T10:52:00Z">
              <w:r w:rsidR="005E1896">
                <w:rPr>
                  <w:szCs w:val="22"/>
                </w:rPr>
                <w:t>.</w:t>
              </w:r>
            </w:ins>
            <w:del w:id="13126"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27"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28"/>
            <w:r w:rsidRPr="0040018C">
              <w:rPr>
                <w:b/>
                <w:i/>
                <w:szCs w:val="22"/>
              </w:rPr>
              <w:t>p0-AlphaSets</w:t>
            </w:r>
            <w:commentRangeEnd w:id="13128"/>
            <w:r w:rsidR="004C6BC5">
              <w:rPr>
                <w:rStyle w:val="CommentReference"/>
              </w:rPr>
              <w:commentReference w:id="13128"/>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29" w:author="Huawei (Nathan)" w:date="2018-08-03T10:52:00Z">
              <w:r w:rsidR="005E1896">
                <w:rPr>
                  <w:szCs w:val="22"/>
                </w:rPr>
                <w:t>.</w:t>
              </w:r>
            </w:ins>
            <w:del w:id="13130"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31"/>
            <w:r w:rsidRPr="0040018C">
              <w:rPr>
                <w:b/>
                <w:i/>
                <w:szCs w:val="22"/>
              </w:rPr>
              <w:t>pathlossReferenceRSToAddModList</w:t>
            </w:r>
            <w:commentRangeEnd w:id="13131"/>
            <w:r w:rsidR="004C3E58">
              <w:rPr>
                <w:rStyle w:val="CommentReference"/>
              </w:rPr>
              <w:commentReference w:id="13131"/>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32"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33" w:name="_Toc510018658"/>
      <w:r w:rsidRPr="00F35584">
        <w:t>–</w:t>
      </w:r>
      <w:r w:rsidRPr="00F35584">
        <w:tab/>
      </w:r>
      <w:r w:rsidRPr="00F35584">
        <w:rPr>
          <w:i/>
        </w:rPr>
        <w:t>PUSCH-ServingCellConfig</w:t>
      </w:r>
      <w:bookmarkEnd w:id="13133"/>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34"/>
            <w:r w:rsidRPr="0040018C">
              <w:rPr>
                <w:b/>
                <w:i/>
                <w:szCs w:val="22"/>
              </w:rPr>
              <w:t>maxCodeBlockGroupsPerTransportBlock</w:t>
            </w:r>
            <w:commentRangeEnd w:id="13134"/>
            <w:r w:rsidR="00023A72">
              <w:rPr>
                <w:rStyle w:val="CommentReference"/>
              </w:rPr>
              <w:commentReference w:id="13134"/>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35" w:name="_Toc510018659"/>
      <w:r w:rsidRPr="00F35584">
        <w:t>–</w:t>
      </w:r>
      <w:r w:rsidRPr="00F35584">
        <w:tab/>
      </w:r>
      <w:commentRangeStart w:id="13136"/>
      <w:r w:rsidRPr="00F35584">
        <w:rPr>
          <w:i/>
        </w:rPr>
        <w:t>PUSCH-TimeDomainResourceAllocation</w:t>
      </w:r>
      <w:bookmarkEnd w:id="13135"/>
      <w:r>
        <w:rPr>
          <w:i/>
        </w:rPr>
        <w:t>List</w:t>
      </w:r>
      <w:commentRangeEnd w:id="13136"/>
      <w:r>
        <w:rPr>
          <w:rStyle w:val="CommentReference"/>
        </w:rPr>
        <w:commentReference w:id="13136"/>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37"/>
      <w:r w:rsidRPr="00F35584">
        <w:t>mappingType</w:t>
      </w:r>
      <w:commentRangeEnd w:id="13137"/>
      <w:r>
        <w:rPr>
          <w:rStyle w:val="CommentReference"/>
          <w:rFonts w:ascii="Arial" w:eastAsia="Times New Roman" w:hAnsi="Arial"/>
          <w:noProof w:val="0"/>
          <w:lang w:eastAsia="ja-JP"/>
        </w:rPr>
        <w:commentReference w:id="13137"/>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38" w:author="Huawei (Nathan)" w:date="2018-06-21T10:07:00Z">
              <w:r w:rsidRPr="0040018C" w:rsidDel="00AF5C7C">
                <w:rPr>
                  <w:szCs w:val="22"/>
                </w:rPr>
                <w:delText>FFS_Section</w:delText>
              </w:r>
            </w:del>
            <w:ins w:id="13139"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40" w:author="Huawei (Nathan)" w:date="2018-06-21T10:08:00Z">
              <w:r w:rsidRPr="0040018C" w:rsidDel="00AF5C7C">
                <w:rPr>
                  <w:szCs w:val="22"/>
                </w:rPr>
                <w:delText>FFS_Section</w:delText>
              </w:r>
            </w:del>
            <w:ins w:id="13141"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42" w:author="Rapporteur" w:date="2018-06-25T15:22:00Z">
              <w:r w:rsidRPr="0040018C" w:rsidDel="00FD6E7D">
                <w:rPr>
                  <w:szCs w:val="22"/>
                </w:rPr>
                <w:delText xml:space="preserve">into a table/equation in RAN1 specs capturing </w:delText>
              </w:r>
            </w:del>
            <w:ins w:id="13143" w:author="Rapporteur" w:date="2018-06-25T15:22:00Z">
              <w:r>
                <w:rPr>
                  <w:szCs w:val="22"/>
                </w:rPr>
                <w:t xml:space="preserve">giving </w:t>
              </w:r>
            </w:ins>
            <w:r w:rsidRPr="0040018C">
              <w:rPr>
                <w:szCs w:val="22"/>
              </w:rPr>
              <w:t xml:space="preserve">valid combinations of start symbol and length (jointly encoded) </w:t>
            </w:r>
            <w:ins w:id="13144" w:author="Rapporteur" w:date="2018-06-25T15:22:00Z">
              <w:r>
                <w:rPr>
                  <w:szCs w:val="22"/>
                </w:rPr>
                <w:t xml:space="preserve">as </w:t>
              </w:r>
            </w:ins>
            <w:ins w:id="13145" w:author="Rapporteur" w:date="2018-06-29T18:00:00Z">
              <w:r>
                <w:rPr>
                  <w:szCs w:val="22"/>
                </w:rPr>
                <w:t xml:space="preserve">start and length indicator </w:t>
              </w:r>
            </w:ins>
            <w:ins w:id="13146" w:author="Rapporteur" w:date="2018-06-29T18:01:00Z">
              <w:r>
                <w:rPr>
                  <w:szCs w:val="22"/>
                </w:rPr>
                <w:t>(</w:t>
              </w:r>
            </w:ins>
            <w:ins w:id="13147" w:author="Rapporteur" w:date="2018-06-25T15:22:00Z">
              <w:r>
                <w:rPr>
                  <w:szCs w:val="22"/>
                </w:rPr>
                <w:t>SLIV</w:t>
              </w:r>
            </w:ins>
            <w:ins w:id="13148" w:author="Rapporteur" w:date="2018-06-29T18:01:00Z">
              <w:r>
                <w:rPr>
                  <w:szCs w:val="22"/>
                </w:rPr>
                <w:t>)</w:t>
              </w:r>
            </w:ins>
            <w:del w:id="13149" w:author="Rapporteur" w:date="2018-06-25T15:23:00Z">
              <w:r w:rsidRPr="0040018C" w:rsidDel="00FD6E7D">
                <w:rPr>
                  <w:szCs w:val="22"/>
                </w:rPr>
                <w:delText xml:space="preserve">Corresponds to L1 parameter 'Index-start-len' </w:delText>
              </w:r>
            </w:del>
            <w:ins w:id="13150"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51" w:author="Huawei (Nathan)" w:date="2018-06-21T10:08:00Z">
              <w:r w:rsidRPr="0040018C" w:rsidDel="00AF5C7C">
                <w:rPr>
                  <w:szCs w:val="22"/>
                </w:rPr>
                <w:delText>FFS_Section</w:delText>
              </w:r>
            </w:del>
            <w:ins w:id="13152"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53" w:name="_Toc510018660"/>
      <w:r w:rsidRPr="00F35584">
        <w:t>–</w:t>
      </w:r>
      <w:r w:rsidRPr="00F35584">
        <w:tab/>
      </w:r>
      <w:r w:rsidRPr="00F35584">
        <w:rPr>
          <w:i/>
        </w:rPr>
        <w:t>PUSCH-TPC-CommandConfig</w:t>
      </w:r>
      <w:bookmarkEnd w:id="13153"/>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54" w:name="_Toc510018661"/>
      <w:r w:rsidRPr="00F35584">
        <w:rPr>
          <w:rFonts w:eastAsia="MS Mincho"/>
          <w:i/>
          <w:iCs/>
        </w:rPr>
        <w:t>–</w:t>
      </w:r>
      <w:r w:rsidRPr="00F35584">
        <w:rPr>
          <w:rFonts w:eastAsia="MS Mincho"/>
          <w:i/>
          <w:iCs/>
        </w:rPr>
        <w:tab/>
        <w:t>Q-OffsetRange</w:t>
      </w:r>
      <w:bookmarkEnd w:id="13154"/>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55" w:author="Nokia (Tero)" w:date="2018-06-25T17:18:00Z"/>
        </w:rPr>
      </w:pPr>
      <w:ins w:id="13156"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57" w:author="Nokia (Tero)" w:date="2018-06-25T17:18:00Z"/>
        </w:rPr>
      </w:pPr>
      <w:ins w:id="13158"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59" w:author="SA R2-1809108" w:date="2018-05-30T01:05:00Z"/>
          <w:rFonts w:eastAsia="宋体"/>
        </w:rPr>
      </w:pPr>
      <w:bookmarkStart w:id="13160" w:name="_Hlk515405556"/>
      <w:bookmarkStart w:id="13161" w:name="_Toc510018662"/>
      <w:ins w:id="13162" w:author="SA R2-1809108" w:date="2018-05-30T01:05:00Z">
        <w:r>
          <w:rPr>
            <w:rFonts w:eastAsia="宋体"/>
          </w:rPr>
          <w:t>–</w:t>
        </w:r>
        <w:r>
          <w:rPr>
            <w:rFonts w:eastAsia="宋体"/>
          </w:rPr>
          <w:tab/>
        </w:r>
        <w:r>
          <w:rPr>
            <w:rFonts w:eastAsia="宋体"/>
            <w:i/>
          </w:rPr>
          <w:t>Q-QualMin</w:t>
        </w:r>
      </w:ins>
    </w:p>
    <w:p w14:paraId="1A7B02E0" w14:textId="77777777" w:rsidR="005D2A1B" w:rsidRDefault="005D2A1B" w:rsidP="005D2A1B">
      <w:pPr>
        <w:rPr>
          <w:ins w:id="13163" w:author="SA R2-1809108" w:date="2018-05-30T01:05:00Z"/>
          <w:rFonts w:eastAsia="宋体"/>
        </w:rPr>
      </w:pPr>
      <w:ins w:id="1316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65" w:author="SA R2-1809108" w:date="2018-05-30T01:05:00Z"/>
        </w:rPr>
      </w:pPr>
      <w:ins w:id="13166"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167" w:author="SA R2-1809108" w:date="2018-05-30T01:05:00Z"/>
          <w:color w:val="808080"/>
        </w:rPr>
      </w:pPr>
      <w:ins w:id="13168"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169" w:author="SA R2-1809108" w:date="2018-05-30T01:05:00Z"/>
        </w:rPr>
      </w:pPr>
      <w:ins w:id="13170" w:author="SA R2-1809108" w:date="2018-05-30T01:05:00Z">
        <w:r>
          <w:t>-- TAG-Q-QUALMIN-START</w:t>
        </w:r>
      </w:ins>
    </w:p>
    <w:p w14:paraId="4A9C04DD" w14:textId="77777777" w:rsidR="005D2A1B" w:rsidRDefault="005D2A1B" w:rsidP="005D2A1B">
      <w:pPr>
        <w:pStyle w:val="PL"/>
        <w:rPr>
          <w:ins w:id="13171" w:author="SA R2-1809108" w:date="2018-05-30T01:05:00Z"/>
          <w:rFonts w:eastAsia="宋体"/>
          <w:lang w:eastAsia="en-GB"/>
        </w:rPr>
      </w:pPr>
    </w:p>
    <w:p w14:paraId="5E736ADA" w14:textId="77777777" w:rsidR="005D2A1B" w:rsidRDefault="005D2A1B" w:rsidP="005D2A1B">
      <w:pPr>
        <w:pStyle w:val="PL"/>
        <w:rPr>
          <w:ins w:id="13172" w:author="SA R2-1809108" w:date="2018-05-30T01:05:00Z"/>
          <w:snapToGrid w:val="0"/>
        </w:rPr>
      </w:pPr>
      <w:ins w:id="13173" w:author="SA R2-1809108" w:date="2018-05-30T01:05:00Z">
        <w:r>
          <w:t>Q-QualMin ::=</w:t>
        </w:r>
        <w:r>
          <w:tab/>
        </w:r>
        <w:r>
          <w:tab/>
        </w:r>
        <w:r>
          <w:tab/>
        </w:r>
        <w:r>
          <w:tab/>
        </w:r>
        <w:r>
          <w:tab/>
        </w:r>
        <w:r>
          <w:rPr>
            <w:color w:val="993366"/>
          </w:rPr>
          <w:t>INTEGER</w:t>
        </w:r>
        <w:r>
          <w:t xml:space="preserve"> (-34..-3)</w:t>
        </w:r>
      </w:ins>
      <w:ins w:id="13174" w:author="SA R2-1809108" w:date="2018-06-01T07:47:00Z">
        <w:r>
          <w:tab/>
        </w:r>
        <w:r>
          <w:tab/>
          <w:t xml:space="preserve">-- </w:t>
        </w:r>
      </w:ins>
      <w:ins w:id="13175" w:author="SA R2-1809108" w:date="2018-05-30T01:05:00Z">
        <w:r>
          <w:rPr>
            <w:color w:val="808080"/>
          </w:rPr>
          <w:t>FFS range</w:t>
        </w:r>
      </w:ins>
    </w:p>
    <w:p w14:paraId="0CD706F6" w14:textId="77777777" w:rsidR="005D2A1B" w:rsidRDefault="005D2A1B" w:rsidP="005D2A1B">
      <w:pPr>
        <w:pStyle w:val="PL"/>
        <w:rPr>
          <w:ins w:id="13176" w:author="SA R2-1809108" w:date="2018-05-30T01:05:00Z"/>
        </w:rPr>
      </w:pPr>
    </w:p>
    <w:p w14:paraId="3032D612" w14:textId="77777777" w:rsidR="005D2A1B" w:rsidRDefault="005D2A1B" w:rsidP="005D2A1B">
      <w:pPr>
        <w:pStyle w:val="PL"/>
        <w:rPr>
          <w:ins w:id="13177" w:author="SA R2-1809108" w:date="2018-05-30T01:05:00Z"/>
        </w:rPr>
      </w:pPr>
      <w:ins w:id="13178" w:author="SA R2-1809108" w:date="2018-05-30T01:05:00Z">
        <w:r>
          <w:t>-- TAG-Q-QUALMIN-STOP</w:t>
        </w:r>
      </w:ins>
    </w:p>
    <w:p w14:paraId="294B4E0D" w14:textId="77777777" w:rsidR="005D2A1B" w:rsidRDefault="005D2A1B" w:rsidP="005D2A1B">
      <w:pPr>
        <w:pStyle w:val="PL"/>
        <w:rPr>
          <w:ins w:id="13179" w:author="SA R2-1809108" w:date="2018-05-30T01:05:00Z"/>
          <w:rFonts w:eastAsia="宋体"/>
          <w:color w:val="808080"/>
          <w:lang w:eastAsia="en-GB"/>
        </w:rPr>
      </w:pPr>
      <w:ins w:id="13180" w:author="SA R2-1809108" w:date="2018-05-30T01:05:00Z">
        <w:r>
          <w:rPr>
            <w:color w:val="808080"/>
          </w:rPr>
          <w:t>-- ASN1STOP</w:t>
        </w:r>
      </w:ins>
    </w:p>
    <w:p w14:paraId="48FE1693" w14:textId="77777777" w:rsidR="005D2A1B" w:rsidRDefault="005D2A1B" w:rsidP="005D2A1B">
      <w:pPr>
        <w:rPr>
          <w:ins w:id="13181" w:author="SA R2-1809108" w:date="2018-05-30T01:05:00Z"/>
          <w:iCs/>
        </w:rPr>
      </w:pPr>
    </w:p>
    <w:p w14:paraId="56B4D4AD" w14:textId="77777777" w:rsidR="005D2A1B" w:rsidRDefault="005D2A1B" w:rsidP="005D2A1B">
      <w:pPr>
        <w:pStyle w:val="Heading4"/>
        <w:rPr>
          <w:ins w:id="13182" w:author="SA R2-1809108" w:date="2018-05-30T01:05:00Z"/>
          <w:rFonts w:eastAsia="宋体"/>
        </w:rPr>
      </w:pPr>
      <w:bookmarkStart w:id="13183" w:name="_Toc503260483"/>
      <w:ins w:id="13184" w:author="SA R2-1809108" w:date="2018-05-30T01:05:00Z">
        <w:r>
          <w:rPr>
            <w:rFonts w:eastAsia="宋体"/>
          </w:rPr>
          <w:t>–</w:t>
        </w:r>
        <w:r>
          <w:rPr>
            <w:rFonts w:eastAsia="宋体"/>
          </w:rPr>
          <w:tab/>
        </w:r>
        <w:r>
          <w:rPr>
            <w:rFonts w:eastAsia="宋体"/>
            <w:i/>
          </w:rPr>
          <w:t>Q-RxLevMin</w:t>
        </w:r>
        <w:bookmarkEnd w:id="13183"/>
      </w:ins>
    </w:p>
    <w:p w14:paraId="724FD16D" w14:textId="77777777" w:rsidR="005D2A1B" w:rsidRDefault="005D2A1B" w:rsidP="005D2A1B">
      <w:pPr>
        <w:rPr>
          <w:ins w:id="13185" w:author="SA R2-1809108" w:date="2018-05-30T01:05:00Z"/>
          <w:rFonts w:eastAsia="宋体"/>
        </w:rPr>
      </w:pPr>
      <w:ins w:id="1318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187" w:author="SA R2-1809108" w:date="2018-05-30T01:05:00Z"/>
        </w:rPr>
      </w:pPr>
      <w:ins w:id="13188"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189" w:author="SA R2-1809108" w:date="2018-05-30T01:05:00Z"/>
          <w:color w:val="808080"/>
        </w:rPr>
      </w:pPr>
      <w:ins w:id="13190"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191" w:author="SA R2-1809108" w:date="2018-05-30T01:05:00Z"/>
        </w:rPr>
      </w:pPr>
      <w:ins w:id="13192" w:author="SA R2-1809108" w:date="2018-05-30T01:05:00Z">
        <w:r>
          <w:t>-- TAG-Q-RXLEVMIN-START</w:t>
        </w:r>
      </w:ins>
    </w:p>
    <w:p w14:paraId="10942F8B" w14:textId="77777777" w:rsidR="005D2A1B" w:rsidRDefault="005D2A1B" w:rsidP="005D2A1B">
      <w:pPr>
        <w:pStyle w:val="PL"/>
        <w:rPr>
          <w:ins w:id="13193" w:author="SA R2-1809108" w:date="2018-05-30T01:05:00Z"/>
          <w:rFonts w:eastAsia="宋体"/>
          <w:lang w:eastAsia="en-GB"/>
        </w:rPr>
      </w:pPr>
    </w:p>
    <w:p w14:paraId="1FF0A949" w14:textId="77777777" w:rsidR="005D2A1B" w:rsidRDefault="005D2A1B" w:rsidP="005D2A1B">
      <w:pPr>
        <w:pStyle w:val="PL"/>
        <w:rPr>
          <w:ins w:id="13194" w:author="SA R2-1809108" w:date="2018-05-30T01:05:00Z"/>
          <w:snapToGrid w:val="0"/>
        </w:rPr>
      </w:pPr>
      <w:ins w:id="13195" w:author="SA R2-1809108" w:date="2018-05-30T01:05:00Z">
        <w:r>
          <w:t>Q-RxLevMin ::=</w:t>
        </w:r>
        <w:r>
          <w:tab/>
        </w:r>
        <w:r>
          <w:tab/>
        </w:r>
        <w:r>
          <w:tab/>
        </w:r>
        <w:r>
          <w:tab/>
        </w:r>
        <w:r>
          <w:tab/>
        </w:r>
        <w:r>
          <w:tab/>
        </w:r>
        <w:r>
          <w:rPr>
            <w:color w:val="993366"/>
          </w:rPr>
          <w:t>INTEGER</w:t>
        </w:r>
        <w:r>
          <w:t xml:space="preserve"> (-70..-22)</w:t>
        </w:r>
      </w:ins>
      <w:ins w:id="13196" w:author="SA R2-1809108" w:date="2018-06-01T07:47:00Z">
        <w:r>
          <w:rPr>
            <w:color w:val="808080"/>
          </w:rPr>
          <w:tab/>
        </w:r>
        <w:r>
          <w:rPr>
            <w:color w:val="808080"/>
          </w:rPr>
          <w:tab/>
          <w:t xml:space="preserve">-- </w:t>
        </w:r>
      </w:ins>
      <w:ins w:id="13197" w:author="SA R2-1809108" w:date="2018-05-30T01:05:00Z">
        <w:r>
          <w:rPr>
            <w:color w:val="808080"/>
          </w:rPr>
          <w:t>FFS range</w:t>
        </w:r>
      </w:ins>
    </w:p>
    <w:p w14:paraId="6E9B1B6D" w14:textId="77777777" w:rsidR="005D2A1B" w:rsidRDefault="005D2A1B" w:rsidP="005D2A1B">
      <w:pPr>
        <w:pStyle w:val="PL"/>
        <w:rPr>
          <w:ins w:id="13198" w:author="SA R2-1809108" w:date="2018-05-30T01:05:00Z"/>
        </w:rPr>
      </w:pPr>
    </w:p>
    <w:p w14:paraId="4F78107E" w14:textId="77777777" w:rsidR="005D2A1B" w:rsidRDefault="005D2A1B" w:rsidP="005D2A1B">
      <w:pPr>
        <w:pStyle w:val="PL"/>
        <w:rPr>
          <w:ins w:id="13199" w:author="SA R2-1809108" w:date="2018-05-30T01:05:00Z"/>
        </w:rPr>
      </w:pPr>
      <w:ins w:id="13200" w:author="SA R2-1809108" w:date="2018-05-30T01:05:00Z">
        <w:r>
          <w:t>-- TAG-Q-RXLEVMIN-STOP</w:t>
        </w:r>
      </w:ins>
    </w:p>
    <w:p w14:paraId="4C1DA131" w14:textId="77777777" w:rsidR="005D2A1B" w:rsidRDefault="005D2A1B" w:rsidP="005D2A1B">
      <w:pPr>
        <w:pStyle w:val="PL"/>
        <w:rPr>
          <w:ins w:id="13201" w:author="SA R2-1809108" w:date="2018-05-30T01:05:00Z"/>
          <w:rFonts w:eastAsia="宋体"/>
          <w:color w:val="808080"/>
          <w:lang w:eastAsia="en-GB"/>
        </w:rPr>
      </w:pPr>
      <w:ins w:id="13202" w:author="SA R2-1809108" w:date="2018-05-30T01:05:00Z">
        <w:r>
          <w:rPr>
            <w:color w:val="808080"/>
          </w:rPr>
          <w:t>-- ASN1STOP</w:t>
        </w:r>
      </w:ins>
    </w:p>
    <w:bookmarkEnd w:id="13160"/>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161"/>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03" w:name="_Hlk506886271"/>
      <w:r w:rsidRPr="00F35584">
        <w:t xml:space="preserve">measurement quantities </w:t>
      </w:r>
      <w:bookmarkEnd w:id="13203"/>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0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05"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05"/>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06"/>
      <w:r w:rsidRPr="00F35584">
        <w:t>...</w:t>
      </w:r>
      <w:commentRangeEnd w:id="13206"/>
      <w:r>
        <w:rPr>
          <w:rStyle w:val="CommentReference"/>
          <w:rFonts w:ascii="Arial" w:eastAsia="Times New Roman" w:hAnsi="Arial"/>
          <w:noProof w:val="0"/>
          <w:lang w:eastAsia="ja-JP"/>
        </w:rPr>
        <w:commentReference w:id="13206"/>
      </w:r>
      <w:ins w:id="13207"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08" w:author="Rapporteur ASN1 SA" w:date="2018-07-13T11:07:00Z"/>
          <w:rFonts w:ascii="Courier New" w:hAnsi="Courier New"/>
          <w:color w:val="808080"/>
          <w:sz w:val="16"/>
          <w:lang w:val="en-US" w:eastAsia="sv-SE"/>
        </w:rPr>
      </w:pPr>
      <w:ins w:id="13209"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0" w:author="Rapporteur ASN1 SA" w:date="2018-07-13T11:07:00Z"/>
          <w:rFonts w:ascii="Courier New" w:hAnsi="Courier New"/>
          <w:sz w:val="16"/>
          <w:lang w:val="en-US" w:eastAsia="sv-SE"/>
        </w:rPr>
      </w:pPr>
      <w:ins w:id="13211"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12" w:name="_Hlk500246926"/>
      <w:bookmarkEnd w:id="1320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12"/>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13"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13"/>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14" w:name="_Toc510018663"/>
      <w:r>
        <w:t>–</w:t>
      </w:r>
      <w:r>
        <w:tab/>
      </w:r>
      <w:r>
        <w:rPr>
          <w:i/>
          <w:noProof/>
        </w:rPr>
        <w:t>RACH-ConfigCommon</w:t>
      </w:r>
      <w:bookmarkEnd w:id="13214"/>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15"/>
      <w:r>
        <w:t>numberOfRA-PreamblesGroupA</w:t>
      </w:r>
      <w:commentRangeEnd w:id="13215"/>
      <w:r>
        <w:rPr>
          <w:rStyle w:val="CommentReference"/>
          <w:rFonts w:ascii="Arial" w:eastAsia="Times New Roman" w:hAnsi="Arial"/>
          <w:lang w:eastAsia="ja-JP"/>
        </w:rPr>
        <w:commentReference w:id="13215"/>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16" w:author="Rapporteur" w:date="2018-07-10T10:59:00Z">
        <w:r>
          <w:tab/>
        </w:r>
        <w:r>
          <w:tab/>
        </w:r>
        <w:r>
          <w:tab/>
        </w:r>
        <w:r>
          <w:tab/>
        </w:r>
        <w:r>
          <w:tab/>
        </w:r>
        <w:r>
          <w:tab/>
        </w:r>
        <w:r>
          <w:tab/>
        </w:r>
        <w:r>
          <w:tab/>
        </w:r>
        <w:r>
          <w:tab/>
        </w:r>
        <w:r>
          <w:tab/>
        </w:r>
        <w:r>
          <w:tab/>
        </w:r>
        <w:r>
          <w:tab/>
        </w:r>
        <w:r>
          <w:tab/>
        </w:r>
        <w:r>
          <w:tab/>
        </w:r>
      </w:ins>
      <w:r>
        <w:rPr>
          <w:color w:val="993366"/>
        </w:rPr>
        <w:t>OPTIONAL</w:t>
      </w:r>
      <w:r>
        <w:t>,   --</w:t>
      </w:r>
      <w:ins w:id="13217" w:author="Rapporteur" w:date="2018-07-10T10:59:00Z">
        <w:r>
          <w:t xml:space="preserve"> Co</w:t>
        </w:r>
        <w:r w:rsidRPr="005625B0">
          <w:t>nd L139</w:t>
        </w:r>
      </w:ins>
      <w:commentRangeStart w:id="13218"/>
      <w:r>
        <w:t>Need S</w:t>
      </w:r>
      <w:commentRangeEnd w:id="13218"/>
      <w:r>
        <w:rPr>
          <w:rStyle w:val="CommentReference"/>
          <w:rFonts w:ascii="Arial" w:eastAsia="Times New Roman" w:hAnsi="Arial"/>
          <w:lang w:eastAsia="ja-JP"/>
        </w:rPr>
        <w:commentReference w:id="13218"/>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19" w:author="Rapporteur" w:date="2018-06-28T14:51:00Z">
        <w:r>
          <w:t>er</w:t>
        </w:r>
      </w:ins>
      <w:commentRangeStart w:id="13220"/>
      <w:del w:id="13221" w:author="Rapporteur" w:date="2018-06-28T14:51:00Z">
        <w:r>
          <w:delText>ing</w:delText>
        </w:r>
        <w:commentRangeEnd w:id="13220"/>
        <w:r>
          <w:rPr>
            <w:rStyle w:val="CommentReference"/>
            <w:rFonts w:ascii="Arial" w:eastAsia="Times New Roman" w:hAnsi="Arial"/>
            <w:lang w:eastAsia="ja-JP"/>
          </w:rPr>
          <w:commentReference w:id="1322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22"/>
            <w:r>
              <w:rPr>
                <w:b/>
                <w:i/>
                <w:szCs w:val="22"/>
              </w:rPr>
              <w:t>messagePowerOffsetGroupB</w:t>
            </w:r>
            <w:commentRangeEnd w:id="13222"/>
            <w:r>
              <w:rPr>
                <w:rStyle w:val="CommentReference"/>
              </w:rPr>
              <w:commentReference w:id="13222"/>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23" w:author="Rapporteur" w:date="2018-06-26T18:32:00Z">
              <w:r>
                <w:rPr>
                  <w:szCs w:val="22"/>
                </w:rPr>
                <w:delText>FFS_Spec</w:delText>
              </w:r>
            </w:del>
            <w:ins w:id="13224" w:author="Rapporteur" w:date="2018-06-26T18:32:00Z">
              <w:r>
                <w:rPr>
                  <w:szCs w:val="22"/>
                </w:rPr>
                <w:t>38.321</w:t>
              </w:r>
            </w:ins>
            <w:r>
              <w:rPr>
                <w:szCs w:val="22"/>
              </w:rPr>
              <w:t>, section</w:t>
            </w:r>
            <w:ins w:id="13225" w:author="Rapporteur" w:date="2018-06-26T18:32:00Z">
              <w:r>
                <w:rPr>
                  <w:szCs w:val="22"/>
                </w:rPr>
                <w:t xml:space="preserve"> 5.1.2</w:t>
              </w:r>
            </w:ins>
            <w:del w:id="13226"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2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2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29" w:author="Rapporteur" w:date="2018-07-10T11:04:00Z">
              <w:r>
                <w:t xml:space="preserve">tables </w:t>
              </w:r>
              <w:r w:rsidRPr="00B30DAD">
                <w:t>Table 6.3.3.1-1</w:t>
              </w:r>
            </w:ins>
            <w:ins w:id="13230" w:author="Rapporteur" w:date="2018-07-10T11:05:00Z">
              <w:r>
                <w:t xml:space="preserve"> and </w:t>
              </w:r>
              <w:r w:rsidRPr="00B30DAD">
                <w:t>Table 6.3.3.2-2</w:t>
              </w:r>
              <w:r>
                <w:t xml:space="preserve">, </w:t>
              </w:r>
            </w:ins>
            <w:r>
              <w:t>38.211</w:t>
            </w:r>
            <w:del w:id="13231" w:author="Rapporteur" w:date="2018-06-26T18:33:00Z">
              <w:r>
                <w:delText>, section XXX</w:delText>
              </w:r>
            </w:del>
            <w:r>
              <w:t>)</w:t>
            </w:r>
            <w:r w:rsidR="00BE0363" w:rsidRPr="00BE0363">
              <w:rPr>
                <w:lang w:val="en-US"/>
                <w:rPrChange w:id="13232" w:author="R2-1810848 SA" w:date="2018-07-10T13:21:00Z">
                  <w:rPr>
                    <w:rFonts w:ascii="Times New Roman" w:hAnsi="Times New Roman"/>
                    <w:sz w:val="20"/>
                    <w:lang w:val="sv-SE"/>
                  </w:rPr>
                </w:rPrChange>
              </w:rPr>
              <w:t>.</w:t>
            </w:r>
            <w:ins w:id="13233" w:author="R2-1810869" w:date="2018-07-10T16:21:00Z">
              <w:r w:rsidRPr="002F0E93">
                <w:rPr>
                  <w:lang w:val="en-US"/>
                </w:rPr>
                <w:t xml:space="preserve">The value also applies to contention free random access </w:t>
              </w:r>
            </w:ins>
            <w:ins w:id="13234" w:author="R2-1810869" w:date="2018-07-10T16:22:00Z">
              <w:r>
                <w:rPr>
                  <w:lang w:val="en-US"/>
                </w:rPr>
                <w:t xml:space="preserve">(RACH-ConfigDedicated) </w:t>
              </w:r>
            </w:ins>
            <w:ins w:id="13235" w:author="R2-1810869" w:date="2018-07-10T16:21:00Z">
              <w:r>
                <w:rPr>
                  <w:lang w:val="en-US"/>
                </w:rPr>
                <w:t xml:space="preserve">but not for </w:t>
              </w:r>
              <w:r w:rsidRPr="002F0E93">
                <w:rPr>
                  <w:lang w:val="en-US"/>
                </w:rPr>
                <w:t>beam failure recovery</w:t>
              </w:r>
            </w:ins>
            <w:ins w:id="13236" w:author="R2-1810869" w:date="2018-07-10T16:22:00Z">
              <w:r>
                <w:rPr>
                  <w:lang w:val="en-US"/>
                </w:rPr>
                <w:t xml:space="preserve"> (BeamFailureRecoveryConfig)</w:t>
              </w:r>
            </w:ins>
            <w:ins w:id="13237"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38" w:author="Rapporteur" w:date="2018-06-28T14:51:00Z">
              <w:r>
                <w:rPr>
                  <w:b/>
                  <w:i/>
                  <w:szCs w:val="22"/>
                </w:rPr>
                <w:t>er</w:t>
              </w:r>
            </w:ins>
            <w:del w:id="13239" w:author="Rapporteur" w:date="2018-06-28T14:51:00Z">
              <w:r>
                <w:rPr>
                  <w:b/>
                  <w:i/>
                  <w:szCs w:val="22"/>
                </w:rPr>
                <w:delText>ing</w:delText>
              </w:r>
            </w:del>
          </w:p>
          <w:p w14:paraId="3C9E7E63" w14:textId="77777777" w:rsidR="005D2A1B" w:rsidRDefault="005D2A1B" w:rsidP="00D76B52">
            <w:pPr>
              <w:pStyle w:val="TAL"/>
              <w:rPr>
                <w:szCs w:val="22"/>
              </w:rPr>
            </w:pPr>
            <w:del w:id="13240" w:author="Rapporteur" w:date="2018-06-28T14:52:00Z">
              <w:r>
                <w:rPr>
                  <w:szCs w:val="22"/>
                </w:rPr>
                <w:delText>Indicates to a UE whether</w:delText>
              </w:r>
            </w:del>
            <w:ins w:id="13241" w:author="Rapporteur" w:date="2018-06-28T14:52:00Z">
              <w:r>
                <w:rPr>
                  <w:szCs w:val="22"/>
                </w:rPr>
                <w:t xml:space="preserve">Enablesthe </w:t>
              </w:r>
            </w:ins>
            <w:r>
              <w:rPr>
                <w:szCs w:val="22"/>
              </w:rPr>
              <w:t>transform precod</w:t>
            </w:r>
            <w:ins w:id="13242" w:author="Rapporteur" w:date="2018-06-28T14:52:00Z">
              <w:r>
                <w:rPr>
                  <w:szCs w:val="22"/>
                </w:rPr>
                <w:t>er</w:t>
              </w:r>
            </w:ins>
            <w:del w:id="13243" w:author="Rapporteur" w:date="2018-06-28T14:52:00Z">
              <w:r>
                <w:rPr>
                  <w:szCs w:val="22"/>
                </w:rPr>
                <w:delText xml:space="preserve">ingis enabled </w:delText>
              </w:r>
            </w:del>
            <w:r>
              <w:rPr>
                <w:szCs w:val="22"/>
              </w:rPr>
              <w:t>for Msg3 transmission.</w:t>
            </w:r>
            <w:del w:id="13244" w:author="Rapporteur" w:date="2018-06-28T14:52:00Z">
              <w:r>
                <w:rPr>
                  <w:szCs w:val="22"/>
                </w:rPr>
                <w:delText xml:space="preserve"> Absence indicates that it is disabled</w:delText>
              </w:r>
            </w:del>
            <w:ins w:id="13245"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4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47"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48" w:author="R2-1810848 SA" w:date="2018-07-10T13:21:00Z">
                  <w:rPr>
                    <w:rFonts w:ascii="Times New Roman" w:hAnsi="Times New Roman"/>
                    <w:sz w:val="20"/>
                    <w:szCs w:val="22"/>
                    <w:lang w:val="sv-SE"/>
                  </w:rPr>
                </w:rPrChange>
              </w:rPr>
              <w:t xml:space="preserve">. </w:t>
            </w:r>
            <w:commentRangeStart w:id="13249"/>
            <w:r w:rsidR="00BE0363" w:rsidRPr="00BE0363">
              <w:rPr>
                <w:szCs w:val="22"/>
                <w:lang w:val="en-US"/>
                <w:rPrChange w:id="13250" w:author="R2-1810848 SA" w:date="2018-07-10T13:21:00Z">
                  <w:rPr>
                    <w:rFonts w:ascii="Times New Roman" w:hAnsi="Times New Roman"/>
                    <w:sz w:val="20"/>
                    <w:szCs w:val="22"/>
                    <w:lang w:val="sv-SE"/>
                  </w:rPr>
                </w:rPrChange>
              </w:rPr>
              <w:t xml:space="preserve">Value </w:t>
            </w:r>
            <w:del w:id="13251" w:author="Rapporteur" w:date="2018-06-26T17:58:00Z">
              <w:r w:rsidR="00BE0363" w:rsidRPr="00BE0363">
                <w:rPr>
                  <w:i/>
                  <w:szCs w:val="22"/>
                  <w:lang w:val="en-US"/>
                  <w:rPrChange w:id="13252" w:author="R2-1810848 SA" w:date="2018-07-10T13:21:00Z">
                    <w:rPr>
                      <w:rFonts w:ascii="Times New Roman" w:hAnsi="Times New Roman"/>
                      <w:i/>
                      <w:sz w:val="20"/>
                      <w:szCs w:val="22"/>
                      <w:lang w:val="sv-SE"/>
                    </w:rPr>
                  </w:rPrChange>
                </w:rPr>
                <w:delText>m</w:delText>
              </w:r>
            </w:del>
            <w:r w:rsidR="00BE0363" w:rsidRPr="00BE0363">
              <w:rPr>
                <w:i/>
                <w:szCs w:val="22"/>
                <w:lang w:val="en-US"/>
                <w:rPrChange w:id="13253" w:author="R2-1810848 SA" w:date="2018-07-10T13:21:00Z">
                  <w:rPr>
                    <w:rFonts w:ascii="Times New Roman" w:hAnsi="Times New Roman"/>
                    <w:i/>
                    <w:sz w:val="20"/>
                    <w:szCs w:val="22"/>
                    <w:lang w:val="sv-SE"/>
                  </w:rPr>
                </w:rPrChange>
              </w:rPr>
              <w:t>s</w:t>
            </w:r>
            <w:ins w:id="13254" w:author="Rapporteur" w:date="2018-06-26T17:58:00Z">
              <w:r w:rsidR="00BE0363" w:rsidRPr="00BE0363">
                <w:rPr>
                  <w:i/>
                  <w:szCs w:val="22"/>
                  <w:lang w:val="en-US"/>
                  <w:rPrChange w:id="13255" w:author="R2-1810848 SA" w:date="2018-07-10T13:21:00Z">
                    <w:rPr>
                      <w:rFonts w:ascii="Times New Roman" w:hAnsi="Times New Roman"/>
                      <w:i/>
                      <w:sz w:val="20"/>
                      <w:szCs w:val="22"/>
                      <w:lang w:val="sv-SE"/>
                    </w:rPr>
                  </w:rPrChange>
                </w:rPr>
                <w:t>f</w:t>
              </w:r>
            </w:ins>
            <w:r w:rsidR="00BE0363" w:rsidRPr="00BE0363">
              <w:rPr>
                <w:i/>
                <w:szCs w:val="22"/>
                <w:lang w:val="en-US"/>
                <w:rPrChange w:id="13256" w:author="R2-1810848 SA" w:date="2018-07-10T13:21:00Z">
                  <w:rPr>
                    <w:rFonts w:ascii="Times New Roman" w:hAnsi="Times New Roman"/>
                    <w:i/>
                    <w:sz w:val="20"/>
                    <w:szCs w:val="22"/>
                    <w:lang w:val="sv-SE"/>
                  </w:rPr>
                </w:rPrChange>
              </w:rPr>
              <w:t>8</w:t>
            </w:r>
            <w:r w:rsidR="00BE0363" w:rsidRPr="00BE0363">
              <w:rPr>
                <w:szCs w:val="22"/>
                <w:lang w:val="en-US"/>
                <w:rPrChange w:id="13257" w:author="R2-1810848 SA" w:date="2018-07-10T13:21:00Z">
                  <w:rPr>
                    <w:rFonts w:ascii="Times New Roman" w:hAnsi="Times New Roman"/>
                    <w:sz w:val="20"/>
                    <w:szCs w:val="22"/>
                    <w:lang w:val="sv-SE"/>
                  </w:rPr>
                </w:rPrChange>
              </w:rPr>
              <w:t xml:space="preserve"> corresponds to 8 </w:t>
            </w:r>
            <w:del w:id="13258" w:author="Rapporteur" w:date="2018-06-26T17:58:00Z">
              <w:r w:rsidR="00BE0363" w:rsidRPr="00BE0363">
                <w:rPr>
                  <w:szCs w:val="22"/>
                  <w:lang w:val="en-US"/>
                  <w:rPrChange w:id="13259" w:author="R2-1810848 SA" w:date="2018-07-10T13:21:00Z">
                    <w:rPr>
                      <w:rFonts w:ascii="Times New Roman" w:hAnsi="Times New Roman"/>
                      <w:sz w:val="20"/>
                      <w:szCs w:val="22"/>
                      <w:lang w:val="sv-SE"/>
                    </w:rPr>
                  </w:rPrChange>
                </w:rPr>
                <w:delText>ms</w:delText>
              </w:r>
            </w:del>
            <w:ins w:id="13260" w:author="Rapporteur" w:date="2018-06-26T17:58:00Z">
              <w:r w:rsidR="00BE0363" w:rsidRPr="00BE0363">
                <w:rPr>
                  <w:szCs w:val="22"/>
                  <w:lang w:val="en-US"/>
                  <w:rPrChange w:id="13261" w:author="R2-1810848 SA" w:date="2018-07-10T13:21:00Z">
                    <w:rPr>
                      <w:rFonts w:ascii="Times New Roman" w:hAnsi="Times New Roman"/>
                      <w:sz w:val="20"/>
                      <w:szCs w:val="22"/>
                      <w:lang w:val="sv-SE"/>
                    </w:rPr>
                  </w:rPrChange>
                </w:rPr>
                <w:t>subframes</w:t>
              </w:r>
            </w:ins>
            <w:r w:rsidR="00BE0363" w:rsidRPr="00BE0363">
              <w:rPr>
                <w:szCs w:val="22"/>
                <w:lang w:val="en-US"/>
                <w:rPrChange w:id="13262" w:author="R2-1810848 SA" w:date="2018-07-10T13:21:00Z">
                  <w:rPr>
                    <w:rFonts w:ascii="Times New Roman" w:hAnsi="Times New Roman"/>
                    <w:sz w:val="20"/>
                    <w:szCs w:val="22"/>
                    <w:lang w:val="sv-SE"/>
                  </w:rPr>
                </w:rPrChange>
              </w:rPr>
              <w:t xml:space="preserve">, value </w:t>
            </w:r>
            <w:del w:id="13263" w:author="Rapporteur" w:date="2018-06-26T17:58:00Z">
              <w:r w:rsidR="00BE0363" w:rsidRPr="00BE0363">
                <w:rPr>
                  <w:i/>
                  <w:szCs w:val="22"/>
                  <w:lang w:val="en-US"/>
                  <w:rPrChange w:id="13264" w:author="R2-1810848 SA" w:date="2018-07-10T13:21:00Z">
                    <w:rPr>
                      <w:rFonts w:ascii="Times New Roman" w:hAnsi="Times New Roman"/>
                      <w:i/>
                      <w:sz w:val="20"/>
                      <w:szCs w:val="22"/>
                      <w:lang w:val="sv-SE"/>
                    </w:rPr>
                  </w:rPrChange>
                </w:rPr>
                <w:delText>ms</w:delText>
              </w:r>
            </w:del>
            <w:ins w:id="13265" w:author="Rapporteur" w:date="2018-06-26T17:58:00Z">
              <w:r w:rsidR="00BE0363" w:rsidRPr="00BE0363">
                <w:rPr>
                  <w:i/>
                  <w:szCs w:val="22"/>
                  <w:lang w:val="en-US"/>
                  <w:rPrChange w:id="13266" w:author="R2-1810848 SA" w:date="2018-07-10T13:21:00Z">
                    <w:rPr>
                      <w:rFonts w:ascii="Times New Roman" w:hAnsi="Times New Roman"/>
                      <w:i/>
                      <w:sz w:val="20"/>
                      <w:szCs w:val="22"/>
                      <w:lang w:val="sv-SE"/>
                    </w:rPr>
                  </w:rPrChange>
                </w:rPr>
                <w:t>sf</w:t>
              </w:r>
            </w:ins>
            <w:r w:rsidR="00BE0363" w:rsidRPr="00BE0363">
              <w:rPr>
                <w:i/>
                <w:szCs w:val="22"/>
                <w:lang w:val="en-US"/>
                <w:rPrChange w:id="13267" w:author="R2-1810848 SA" w:date="2018-07-10T13:21:00Z">
                  <w:rPr>
                    <w:rFonts w:ascii="Times New Roman" w:hAnsi="Times New Roman"/>
                    <w:i/>
                    <w:sz w:val="20"/>
                    <w:szCs w:val="22"/>
                    <w:lang w:val="sv-SE"/>
                  </w:rPr>
                </w:rPrChange>
              </w:rPr>
              <w:t>16</w:t>
            </w:r>
            <w:r w:rsidR="00BE0363" w:rsidRPr="00BE0363">
              <w:rPr>
                <w:szCs w:val="22"/>
                <w:lang w:val="en-US"/>
                <w:rPrChange w:id="13268" w:author="R2-1810848 SA" w:date="2018-07-10T13:21:00Z">
                  <w:rPr>
                    <w:rFonts w:ascii="Times New Roman" w:hAnsi="Times New Roman"/>
                    <w:sz w:val="20"/>
                    <w:szCs w:val="22"/>
                    <w:lang w:val="sv-SE"/>
                  </w:rPr>
                </w:rPrChange>
              </w:rPr>
              <w:t xml:space="preserve"> corresponds to 16 </w:t>
            </w:r>
            <w:del w:id="13269" w:author="Rapporteur" w:date="2018-06-26T17:58:00Z">
              <w:r w:rsidR="00BE0363" w:rsidRPr="00BE0363">
                <w:rPr>
                  <w:szCs w:val="22"/>
                  <w:lang w:val="en-US"/>
                  <w:rPrChange w:id="13270" w:author="R2-1810848 SA" w:date="2018-07-10T13:21:00Z">
                    <w:rPr>
                      <w:rFonts w:ascii="Times New Roman" w:hAnsi="Times New Roman"/>
                      <w:sz w:val="20"/>
                      <w:szCs w:val="22"/>
                      <w:lang w:val="sv-SE"/>
                    </w:rPr>
                  </w:rPrChange>
                </w:rPr>
                <w:delText>ms</w:delText>
              </w:r>
            </w:del>
            <w:ins w:id="13271" w:author="Rapporteur" w:date="2018-06-26T17:58:00Z">
              <w:r w:rsidR="00BE0363" w:rsidRPr="00BE0363">
                <w:rPr>
                  <w:szCs w:val="22"/>
                  <w:lang w:val="en-US"/>
                  <w:rPrChange w:id="13272" w:author="R2-1810848 SA" w:date="2018-07-10T13:21:00Z">
                    <w:rPr>
                      <w:rFonts w:ascii="Times New Roman" w:hAnsi="Times New Roman"/>
                      <w:sz w:val="20"/>
                      <w:szCs w:val="22"/>
                      <w:lang w:val="sv-SE"/>
                    </w:rPr>
                  </w:rPrChange>
                </w:rPr>
                <w:t>subframes</w:t>
              </w:r>
            </w:ins>
            <w:r w:rsidR="00BE0363" w:rsidRPr="00BE0363">
              <w:rPr>
                <w:szCs w:val="22"/>
                <w:lang w:val="en-US"/>
                <w:rPrChange w:id="13273" w:author="R2-1810848 SA" w:date="2018-07-10T13:21:00Z">
                  <w:rPr>
                    <w:rFonts w:ascii="Times New Roman" w:hAnsi="Times New Roman"/>
                    <w:sz w:val="20"/>
                    <w:szCs w:val="22"/>
                    <w:lang w:val="sv-SE"/>
                  </w:rPr>
                </w:rPrChange>
              </w:rPr>
              <w:t>, and so on</w:t>
            </w:r>
            <w:commentRangeEnd w:id="13249"/>
            <w:r>
              <w:rPr>
                <w:rStyle w:val="CommentReference"/>
              </w:rPr>
              <w:commentReference w:id="13249"/>
            </w:r>
            <w:r w:rsidR="00BE0363" w:rsidRPr="00BE0363">
              <w:rPr>
                <w:szCs w:val="22"/>
                <w:lang w:val="en-US"/>
                <w:rPrChange w:id="13274"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75"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276" w:author="R2-1810262" w:date="2018-07-10T16:32:00Z">
              <w:r w:rsidRPr="00980FFC">
                <w:rPr>
                  <w:szCs w:val="22"/>
                </w:rPr>
                <w:t xml:space="preserve">The meaning of this field is twofold: the CHOICE conveys the information about the </w:t>
              </w:r>
              <w:r>
                <w:rPr>
                  <w:szCs w:val="22"/>
                </w:rPr>
                <w:t>n</w:t>
              </w:r>
            </w:ins>
            <w:del w:id="13277" w:author="R2-1810262" w:date="2018-07-10T16:32:00Z">
              <w:r w:rsidDel="00980FFC">
                <w:rPr>
                  <w:szCs w:val="22"/>
                </w:rPr>
                <w:delText>N</w:delText>
              </w:r>
            </w:del>
            <w:r>
              <w:rPr>
                <w:szCs w:val="22"/>
              </w:rPr>
              <w:t>umber of SSBs per RACH occasion (L1 parameter 'SSB-per-rach-occasion')</w:t>
            </w:r>
            <w:ins w:id="1327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79" w:author="R2-1810262" w:date="2018-07-10T16:33:00Z">
              <w:r w:rsidDel="00980FFC">
                <w:rPr>
                  <w:szCs w:val="22"/>
                </w:rPr>
                <w:delText xml:space="preserve"> and </w:delText>
              </w:r>
            </w:del>
            <w:r>
              <w:rPr>
                <w:szCs w:val="22"/>
              </w:rPr>
              <w:t xml:space="preserve">the number of Contention Based preambles per SSB (L1 parameter 'CB-preambles-per-SSB'). </w:t>
            </w:r>
            <w:ins w:id="1328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281"/>
            <w:commentRangeStart w:id="13282"/>
            <w:commentRangeStart w:id="13283"/>
            <w:r>
              <w:rPr>
                <w:b/>
                <w:i/>
                <w:szCs w:val="22"/>
              </w:rPr>
              <w:t>totalNumberOfRA-Preambles</w:t>
            </w:r>
            <w:commentRangeEnd w:id="13281"/>
            <w:r>
              <w:rPr>
                <w:rStyle w:val="CommentReference"/>
              </w:rPr>
              <w:commentReference w:id="13281"/>
            </w:r>
            <w:commentRangeEnd w:id="13282"/>
            <w:r>
              <w:rPr>
                <w:rStyle w:val="CommentReference"/>
              </w:rPr>
              <w:commentReference w:id="13282"/>
            </w:r>
            <w:commentRangeEnd w:id="13283"/>
            <w:r>
              <w:rPr>
                <w:rStyle w:val="CommentReference"/>
              </w:rPr>
              <w:commentReference w:id="13283"/>
            </w:r>
          </w:p>
          <w:p w14:paraId="6A9502BF" w14:textId="77777777" w:rsidR="005D2A1B" w:rsidRDefault="005D2A1B" w:rsidP="00D76B52">
            <w:pPr>
              <w:pStyle w:val="TAL"/>
              <w:rPr>
                <w:szCs w:val="22"/>
              </w:rPr>
            </w:pPr>
            <w:r>
              <w:rPr>
                <w:szCs w:val="22"/>
              </w:rPr>
              <w:t>Total number of preambles used for contention based and contention free random access</w:t>
            </w:r>
            <w:ins w:id="13284"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8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2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287" w:author="Rapporteur" w:date="2018-07-10T10:59:00Z"/>
                <w:i/>
                <w:iCs/>
              </w:rPr>
            </w:pPr>
            <w:ins w:id="1328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289" w:author="Rapporteur" w:date="2018-07-10T10:59:00Z"/>
                <w:rFonts w:eastAsia="Calibri"/>
              </w:rPr>
            </w:pPr>
            <w:ins w:id="13290"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291"/>
            <w:r>
              <w:rPr>
                <w:i/>
                <w:iCs/>
              </w:rPr>
              <w:t>SUL</w:t>
            </w:r>
            <w:commentRangeEnd w:id="13291"/>
            <w:r>
              <w:rPr>
                <w:rStyle w:val="CommentReference"/>
              </w:rPr>
              <w:commentReference w:id="13291"/>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宋体"/>
              </w:rPr>
            </w:pPr>
            <w:commentRangeStart w:id="13292"/>
            <w:r>
              <w:rPr>
                <w:rFonts w:eastAsia="Calibri"/>
              </w:rPr>
              <w:t>The field is mandatory present</w:t>
            </w:r>
            <w:r>
              <w:t xml:space="preserve"> in </w:t>
            </w:r>
            <w:r>
              <w:rPr>
                <w:i/>
              </w:rPr>
              <w:t>initialUplinkBWP</w:t>
            </w:r>
            <w:del w:id="13293" w:author="R2-1810939" w:date="2018-07-10T12:06:00Z">
              <w:r w:rsidDel="008F5428">
                <w:delText xml:space="preserve"> in </w:delText>
              </w:r>
              <w:r w:rsidDel="008F5428">
                <w:rPr>
                  <w:i/>
                </w:rPr>
                <w:delText>supplementaryUplink</w:delText>
              </w:r>
            </w:del>
            <w:ins w:id="13294" w:author="R2-1810939" w:date="2018-07-10T12:06:00Z">
              <w:r>
                <w:rPr>
                  <w:i/>
                </w:rPr>
                <w:t xml:space="preserve"> if</w:t>
              </w:r>
              <w:r w:rsidRPr="008F5428">
                <w:rPr>
                  <w:i/>
                </w:rPr>
                <w:t>supplementaryUplinkConfig is present</w:t>
              </w:r>
            </w:ins>
            <w:r>
              <w:t>; o</w:t>
            </w:r>
            <w:r>
              <w:rPr>
                <w:rFonts w:eastAsia="Calibri"/>
              </w:rPr>
              <w:t>therwise, the field is absent.</w:t>
            </w:r>
            <w:commentRangeEnd w:id="13292"/>
            <w:r w:rsidR="00C00ADE">
              <w:rPr>
                <w:rStyle w:val="CommentReference"/>
              </w:rPr>
              <w:commentReference w:id="13292"/>
            </w:r>
          </w:p>
        </w:tc>
      </w:tr>
    </w:tbl>
    <w:p w14:paraId="340C11B0" w14:textId="77777777" w:rsidR="005D2A1B" w:rsidRDefault="005D2A1B" w:rsidP="005D2A1B">
      <w:pPr>
        <w:pStyle w:val="Heading4"/>
      </w:pPr>
      <w:bookmarkStart w:id="13295" w:name="_Toc510018664"/>
      <w:r>
        <w:t>–</w:t>
      </w:r>
      <w:r>
        <w:tab/>
      </w:r>
      <w:r>
        <w:rPr>
          <w:i/>
          <w:noProof/>
        </w:rPr>
        <w:t>RACH-ConfigGeneric</w:t>
      </w:r>
      <w:bookmarkEnd w:id="13295"/>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r>
        <w:t xml:space="preserve">RACH-ConfigGeneric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296" w:name="_Hlk508206977"/>
      <w:r>
        <w:tab/>
        <w:t>preambleReceivedTargetPower</w:t>
      </w:r>
      <w:r>
        <w:tab/>
      </w:r>
      <w:r>
        <w:tab/>
      </w:r>
      <w:r>
        <w:tab/>
      </w:r>
      <w:r>
        <w:rPr>
          <w:color w:val="993366"/>
        </w:rPr>
        <w:t>INTEGER</w:t>
      </w:r>
      <w:r>
        <w:t xml:space="preserve"> (-202..-60),</w:t>
      </w:r>
    </w:p>
    <w:bookmarkEnd w:id="13296"/>
    <w:p w14:paraId="48658503" w14:textId="77777777" w:rsidR="005D2A1B" w:rsidRDefault="005D2A1B" w:rsidP="005D2A1B">
      <w:pPr>
        <w:pStyle w:val="PL"/>
      </w:pPr>
      <w:r>
        <w:tab/>
      </w:r>
      <w:bookmarkStart w:id="13297" w:name="_Hlk505955758"/>
      <w:r>
        <w:t>preambleTransMax</w:t>
      </w:r>
      <w:bookmarkEnd w:id="13297"/>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298" w:name="_Hlk505324461"/>
      <w:r>
        <w:t>ra-ResponseWindow</w:t>
      </w:r>
      <w:bookmarkEnd w:id="13298"/>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299"/>
            <w:r>
              <w:rPr>
                <w:b/>
                <w:i/>
                <w:szCs w:val="22"/>
              </w:rPr>
              <w:t>msg1-FDM</w:t>
            </w:r>
            <w:commentRangeEnd w:id="13299"/>
            <w:r>
              <w:rPr>
                <w:rStyle w:val="CommentReference"/>
              </w:rPr>
              <w:commentReference w:id="13299"/>
            </w:r>
          </w:p>
          <w:p w14:paraId="225138C9" w14:textId="77777777" w:rsidR="005D2A1B" w:rsidRDefault="005D2A1B" w:rsidP="00D76B52">
            <w:pPr>
              <w:pStyle w:val="TAL"/>
              <w:rPr>
                <w:szCs w:val="22"/>
              </w:rPr>
            </w:pPr>
            <w:r>
              <w:rPr>
                <w:szCs w:val="22"/>
              </w:rPr>
              <w:t xml:space="preserve">The number of PRACH transmission occasions FDMed in one time instance. </w:t>
            </w:r>
            <w:del w:id="13300" w:author="Rapporteur" w:date="2018-06-26T18:19:00Z">
              <w:r>
                <w:rPr>
                  <w:szCs w:val="22"/>
                </w:rPr>
                <w:delText xml:space="preserve">Corresponds to L1 parameter 'prach-FDM' </w:delText>
              </w:r>
            </w:del>
            <w:r>
              <w:rPr>
                <w:szCs w:val="22"/>
              </w:rPr>
              <w:t xml:space="preserve">(see 38.211, section </w:t>
            </w:r>
            <w:ins w:id="13301" w:author="Rapporteur" w:date="2018-06-26T18:20:00Z">
              <w:r>
                <w:rPr>
                  <w:szCs w:val="22"/>
                </w:rPr>
                <w:t>6.3.3.2</w:t>
              </w:r>
            </w:ins>
            <w:del w:id="13302"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03" w:author="Rapporteur" w:date="2018-06-26T18:19:00Z">
              <w:r>
                <w:rPr>
                  <w:szCs w:val="22"/>
                </w:rPr>
                <w:delText xml:space="preserve">Corresponds to L1 parameter 'prach-frequency-start' </w:delText>
              </w:r>
            </w:del>
            <w:r>
              <w:rPr>
                <w:szCs w:val="22"/>
              </w:rPr>
              <w:t>(see 38</w:t>
            </w:r>
            <w:ins w:id="13304" w:author="Huawei (Nathan)" w:date="2018-08-03T10:52:00Z">
              <w:r w:rsidR="005E1896">
                <w:rPr>
                  <w:szCs w:val="22"/>
                </w:rPr>
                <w:t>.</w:t>
              </w:r>
            </w:ins>
            <w:del w:id="13305" w:author="Huawei (Nathan)" w:date="2018-08-03T10:52:00Z">
              <w:r w:rsidDel="005E1896">
                <w:rPr>
                  <w:szCs w:val="22"/>
                </w:rPr>
                <w:delText>,</w:delText>
              </w:r>
            </w:del>
            <w:r>
              <w:rPr>
                <w:szCs w:val="22"/>
              </w:rPr>
              <w:t>211, section</w:t>
            </w:r>
            <w:ins w:id="13306" w:author="Rapporteur" w:date="2018-06-26T18:20:00Z">
              <w:r>
                <w:rPr>
                  <w:szCs w:val="22"/>
                </w:rPr>
                <w:t xml:space="preserve"> 6.3.3.2</w:t>
              </w:r>
            </w:ins>
            <w:del w:id="13307" w:author="Rapporteur" w:date="2018-06-26T18:20:00Z">
              <w:r>
                <w:rPr>
                  <w:szCs w:val="22"/>
                </w:rPr>
                <w:delText xml:space="preserve"> FFS_Section</w:delText>
              </w:r>
            </w:del>
            <w:r>
              <w:rPr>
                <w:szCs w:val="22"/>
              </w:rPr>
              <w:t>)</w:t>
            </w:r>
            <w:ins w:id="13308"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09"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10"/>
            <w:r>
              <w:rPr>
                <w:b/>
                <w:i/>
                <w:szCs w:val="22"/>
              </w:rPr>
              <w:t>prach-ConfigurationIndex</w:t>
            </w:r>
            <w:commentRangeEnd w:id="13310"/>
            <w:r>
              <w:rPr>
                <w:rStyle w:val="CommentReference"/>
              </w:rPr>
              <w:commentReference w:id="13310"/>
            </w:r>
          </w:p>
          <w:p w14:paraId="5B726E08" w14:textId="77777777" w:rsidR="005D2A1B" w:rsidRDefault="005D2A1B" w:rsidP="00D76B52">
            <w:pPr>
              <w:pStyle w:val="TAL"/>
              <w:rPr>
                <w:szCs w:val="22"/>
              </w:rPr>
            </w:pPr>
            <w:r>
              <w:rPr>
                <w:szCs w:val="22"/>
              </w:rPr>
              <w:t xml:space="preserve">PRACH configuration index. </w:t>
            </w:r>
            <w:ins w:id="1331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12"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13"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14"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15"/>
            <w:r>
              <w:rPr>
                <w:szCs w:val="22"/>
              </w:rPr>
              <w:t>6.3.3.1-</w:t>
            </w:r>
            <w:ins w:id="13316" w:author="Rapporteur" w:date="2018-06-28T14:54:00Z">
              <w:r>
                <w:rPr>
                  <w:szCs w:val="22"/>
                </w:rPr>
                <w:t>5</w:t>
              </w:r>
            </w:ins>
            <w:del w:id="13317" w:author="Rapporteur" w:date="2018-06-28T14:54:00Z">
              <w:r>
                <w:rPr>
                  <w:szCs w:val="22"/>
                </w:rPr>
                <w:delText>3</w:delText>
              </w:r>
            </w:del>
            <w:commentRangeEnd w:id="13315"/>
            <w:r>
              <w:rPr>
                <w:rStyle w:val="CommentReference"/>
              </w:rPr>
              <w:commentReference w:id="13315"/>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18" w:name="_Toc510018665"/>
      <w:bookmarkStart w:id="13319" w:name="_Hlk515434066"/>
      <w:r>
        <w:t>–</w:t>
      </w:r>
      <w:r>
        <w:tab/>
      </w:r>
      <w:r>
        <w:rPr>
          <w:i/>
          <w:noProof/>
        </w:rPr>
        <w:t>RACH-ConfigDedicated</w:t>
      </w:r>
      <w:bookmarkEnd w:id="13318"/>
    </w:p>
    <w:bookmarkEnd w:id="13319"/>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20" w:author="Rapporteur" w:date="2018-06-26T19:12:00Z"/>
          <w:color w:val="808080"/>
        </w:rPr>
      </w:pPr>
      <w:del w:id="13321" w:author="Rapporteur" w:date="2018-06-26T19:12:00Z">
        <w:r>
          <w:rPr>
            <w:color w:val="808080"/>
          </w:rPr>
          <w:delText xml:space="preserve">-- </w:delText>
        </w:r>
        <w:commentRangeStart w:id="13322"/>
        <w:r>
          <w:rPr>
            <w:color w:val="808080"/>
          </w:rPr>
          <w:delText>FFS_Standlone</w:delText>
        </w:r>
        <w:commentRangeEnd w:id="13322"/>
        <w:r>
          <w:rPr>
            <w:rStyle w:val="CommentReference"/>
            <w:rFonts w:ascii="Arial" w:eastAsia="Times New Roman" w:hAnsi="Arial"/>
            <w:lang w:eastAsia="ja-JP"/>
          </w:rPr>
          <w:commentReference w:id="13322"/>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23"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24"/>
      <w:r>
        <w:rPr>
          <w:color w:val="808080"/>
        </w:rPr>
        <w:t>N</w:t>
      </w:r>
      <w:commentRangeEnd w:id="13324"/>
      <w:r>
        <w:rPr>
          <w:rStyle w:val="CommentReference"/>
          <w:rFonts w:ascii="Arial" w:eastAsia="Times New Roman" w:hAnsi="Arial"/>
          <w:lang w:eastAsia="ja-JP"/>
        </w:rPr>
        <w:commentReference w:id="13324"/>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25"/>
      <w:r>
        <w:t>ssb-perRACH-Occasion</w:t>
      </w:r>
      <w:commentRangeEnd w:id="13325"/>
      <w:r>
        <w:rPr>
          <w:rStyle w:val="CommentReference"/>
          <w:rFonts w:ascii="Arial" w:eastAsia="Times New Roman" w:hAnsi="Arial"/>
          <w:lang w:eastAsia="ja-JP"/>
        </w:rPr>
        <w:commentReference w:id="13325"/>
      </w:r>
      <w:r>
        <w:tab/>
      </w:r>
      <w:r>
        <w:tab/>
      </w:r>
      <w:r>
        <w:tab/>
        <w:t>ENUMERATED {oneEighth, oneFourth, oneHalf, one, two, four, eight, sixteen}</w:t>
      </w:r>
      <w:r>
        <w:tab/>
        <w:t>OPTIONAL</w:t>
      </w:r>
      <w:r>
        <w:tab/>
        <w:t xml:space="preserve">-- </w:t>
      </w:r>
      <w:bookmarkStart w:id="13326" w:name="_Hlk512344749"/>
      <w:r>
        <w:t>Cond SSB-CFRA</w:t>
      </w:r>
      <w:bookmarkEnd w:id="13326"/>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23"/>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27"/>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27"/>
      <w:r w:rsidR="00902759">
        <w:rPr>
          <w:rStyle w:val="CommentReference"/>
          <w:rFonts w:ascii="Arial" w:eastAsia="Times New Roman" w:hAnsi="Arial"/>
          <w:noProof w:val="0"/>
          <w:lang w:eastAsia="ja-JP"/>
        </w:rPr>
        <w:commentReference w:id="13327"/>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28"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29" w:author="R2-1810848 SA" w:date="2018-07-10T13:21:00Z">
                  <w:rPr>
                    <w:szCs w:val="20"/>
                    <w:lang w:val="sv-SE"/>
                  </w:rPr>
                </w:rPrChange>
              </w:rPr>
            </w:pPr>
            <w:r>
              <w:t>Scaling factor for the backoff indicator (BI) for the prioritized random access procedure. (see 38</w:t>
            </w:r>
            <w:ins w:id="13330" w:author="Huawei (Nathan)" w:date="2018-08-03T10:53:00Z">
              <w:r w:rsidR="005E1896">
                <w:t>.</w:t>
              </w:r>
            </w:ins>
            <w:del w:id="13331" w:author="Huawei (Nathan)" w:date="2018-08-03T10:53:00Z">
              <w:r w:rsidDel="005E1896">
                <w:delText>,</w:delText>
              </w:r>
            </w:del>
            <w:r>
              <w:t>321, section 5.1.4)</w:t>
            </w:r>
            <w:r w:rsidR="00BE0363" w:rsidRPr="00BE0363">
              <w:rPr>
                <w:lang w:val="en-US"/>
                <w:rPrChange w:id="13332" w:author="R2-1810848 SA" w:date="2018-07-10T13:21:00Z">
                  <w:rPr>
                    <w:rFonts w:ascii="Times New Roman" w:hAnsi="Times New Roman"/>
                    <w:sz w:val="20"/>
                    <w:lang w:val="sv-SE"/>
                  </w:rPr>
                </w:rPrChange>
              </w:rPr>
              <w:t xml:space="preserve">. Value </w:t>
            </w:r>
            <w:r w:rsidR="00BE0363" w:rsidRPr="00BE0363">
              <w:rPr>
                <w:i/>
                <w:lang w:val="en-US"/>
                <w:rPrChange w:id="13333" w:author="R2-1810848 SA" w:date="2018-07-10T13:21:00Z">
                  <w:rPr>
                    <w:rFonts w:ascii="Times New Roman" w:hAnsi="Times New Roman"/>
                    <w:i/>
                    <w:sz w:val="20"/>
                    <w:lang w:val="sv-SE"/>
                  </w:rPr>
                </w:rPrChange>
              </w:rPr>
              <w:t>zero</w:t>
            </w:r>
            <w:r w:rsidR="00BE0363" w:rsidRPr="00BE0363">
              <w:rPr>
                <w:lang w:val="en-US"/>
                <w:rPrChange w:id="13334" w:author="R2-1810848 SA" w:date="2018-07-10T13:21:00Z">
                  <w:rPr>
                    <w:rFonts w:ascii="Times New Roman" w:hAnsi="Times New Roman"/>
                    <w:sz w:val="20"/>
                    <w:lang w:val="sv-SE"/>
                  </w:rPr>
                </w:rPrChange>
              </w:rPr>
              <w:t xml:space="preserve"> corresponds to 0, value </w:t>
            </w:r>
            <w:r w:rsidR="00BE0363" w:rsidRPr="00BE0363">
              <w:rPr>
                <w:i/>
                <w:lang w:val="en-US"/>
                <w:rPrChange w:id="13335" w:author="R2-1810848 SA" w:date="2018-07-10T13:21:00Z">
                  <w:rPr>
                    <w:rFonts w:ascii="Times New Roman" w:hAnsi="Times New Roman"/>
                    <w:i/>
                    <w:sz w:val="20"/>
                    <w:lang w:val="sv-SE"/>
                  </w:rPr>
                </w:rPrChange>
              </w:rPr>
              <w:t>dot25</w:t>
            </w:r>
            <w:r w:rsidR="00BE0363" w:rsidRPr="00BE0363">
              <w:rPr>
                <w:lang w:val="en-US"/>
                <w:rPrChange w:id="13336"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28"/>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37"/>
      <w:r>
        <w:rPr>
          <w:bCs/>
          <w:i/>
          <w:iCs/>
        </w:rPr>
        <w:lastRenderedPageBreak/>
        <w:t xml:space="preserve">RadioBearerConfig </w:t>
      </w:r>
      <w:r>
        <w:t>information element</w:t>
      </w:r>
      <w:commentRangeEnd w:id="13337"/>
      <w:r>
        <w:rPr>
          <w:rStyle w:val="CommentReference"/>
        </w:rPr>
        <w:commentReference w:id="13337"/>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38" w:author="R2-1810854 SA" w:date="2018-07-10T13:50:00Z">
        <w:r w:rsidDel="00BA20C3">
          <w:rPr>
            <w:color w:val="808080"/>
          </w:rPr>
          <w:delText>Need N</w:delText>
        </w:r>
      </w:del>
      <w:ins w:id="13339"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40" w:author="R2-1810854 SA" w:date="2018-07-10T13:50:00Z">
        <w:r w:rsidDel="00BA20C3">
          <w:rPr>
            <w:color w:val="808080"/>
          </w:rPr>
          <w:delText>Need N</w:delText>
        </w:r>
      </w:del>
      <w:ins w:id="13341" w:author="R2-1810854 SA" w:date="2018-07-10T13:50:00Z">
        <w:r>
          <w:rPr>
            <w:color w:val="808080"/>
          </w:rPr>
          <w:t>Cond HO-to</w:t>
        </w:r>
      </w:ins>
      <w:ins w:id="13342"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43"/>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43"/>
      <w:r>
        <w:rPr>
          <w:rStyle w:val="CommentReference"/>
          <w:rFonts w:ascii="Arial" w:eastAsia="Times New Roman" w:hAnsi="Arial"/>
          <w:lang w:eastAsia="ja-JP"/>
        </w:rPr>
        <w:commentReference w:id="13343"/>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44"/>
      <w:r>
        <w:t xml:space="preserve">discardOnPDCP </w:t>
      </w:r>
      <w:commentRangeEnd w:id="13344"/>
      <w:r>
        <w:rPr>
          <w:rStyle w:val="CommentReference"/>
          <w:rFonts w:ascii="Arial" w:eastAsia="Times New Roman" w:hAnsi="Arial"/>
          <w:lang w:eastAsia="ja-JP"/>
        </w:rPr>
        <w:commentReference w:id="13344"/>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46"/>
      <w:r>
        <w:t>recoverPDCP</w:t>
      </w:r>
      <w:commentRangeEnd w:id="13346"/>
      <w:r>
        <w:rPr>
          <w:rStyle w:val="CommentReference"/>
          <w:rFonts w:ascii="Arial" w:eastAsia="Times New Roman" w:hAnsi="Arial"/>
          <w:lang w:eastAsia="ja-JP"/>
        </w:rPr>
        <w:commentReference w:id="13346"/>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48" w:author="Rapporteur SA Rev 1" w:date="2018-05-31T08:58:00Z">
        <w:r>
          <w:delText>keNB</w:delText>
        </w:r>
      </w:del>
      <w:ins w:id="13349" w:author="Rapporteur SA Rev 1" w:date="2018-05-31T08:58:00Z">
        <w:r>
          <w:t>master</w:t>
        </w:r>
      </w:ins>
      <w:r>
        <w:t xml:space="preserve">, </w:t>
      </w:r>
      <w:del w:id="13350" w:author="Rapporteur SA Rev 1" w:date="2018-05-31T08:59:00Z">
        <w:r>
          <w:delText>s-KgNB</w:delText>
        </w:r>
      </w:del>
      <w:ins w:id="13351"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52" w:author="Rapporteur SA Rev 1" w:date="2018-05-31T08:42:00Z"/>
          <w:del w:id="13353" w:author="R2-1810140 SA" w:date="2018-07-12T17:03:00Z"/>
        </w:rPr>
      </w:pPr>
      <w:r>
        <w:tab/>
        <w:t>...</w:t>
      </w:r>
      <w:ins w:id="13354" w:author="Rapporteur SA Rev 1" w:date="2018-05-31T08:42:00Z">
        <w:del w:id="13355" w:author="R2-1810140 SA" w:date="2018-07-12T17:03:00Z">
          <w:r w:rsidDel="007E41A6">
            <w:delText>,</w:delText>
          </w:r>
        </w:del>
      </w:ins>
    </w:p>
    <w:p w14:paraId="2886408D" w14:textId="77777777" w:rsidR="005D2A1B" w:rsidDel="007E41A6" w:rsidRDefault="005D2A1B" w:rsidP="005D2A1B">
      <w:pPr>
        <w:pStyle w:val="PL"/>
        <w:rPr>
          <w:ins w:id="13356" w:author="Rapporteur SA Rev 1" w:date="2018-05-31T08:42:00Z"/>
          <w:del w:id="13357" w:author="R2-1810140 SA" w:date="2018-07-12T17:03:00Z"/>
        </w:rPr>
      </w:pPr>
      <w:ins w:id="13358" w:author="Rapporteur SA Rev 1" w:date="2018-05-31T08:42:00Z">
        <w:del w:id="13359" w:author="R2-1810140 SA" w:date="2018-07-12T17:03:00Z">
          <w:r w:rsidDel="007E41A6">
            <w:tab/>
            <w:delText>[[</w:delText>
          </w:r>
        </w:del>
      </w:ins>
    </w:p>
    <w:p w14:paraId="4167221C" w14:textId="77777777" w:rsidR="005D2A1B" w:rsidDel="007E41A6" w:rsidRDefault="005D2A1B" w:rsidP="005D2A1B">
      <w:pPr>
        <w:pStyle w:val="PL"/>
        <w:rPr>
          <w:ins w:id="13360" w:author="Rapporteur SA Rev 1" w:date="2018-05-31T08:42:00Z"/>
          <w:del w:id="13361" w:author="R2-1810140 SA" w:date="2018-07-12T17:03:00Z"/>
          <w:color w:val="808080"/>
        </w:rPr>
      </w:pPr>
      <w:ins w:id="13362" w:author="Rapporteur SA Rev 1" w:date="2018-05-31T08:42:00Z">
        <w:del w:id="13363" w:author="R2-1810140 SA" w:date="2018-07-12T17:03:00Z">
          <w:r w:rsidDel="007E41A6">
            <w:tab/>
          </w:r>
          <w:commentRangeStart w:id="13364"/>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64"/>
      <w:del w:id="13365" w:author="R2-1810140 SA" w:date="2018-07-12T17:03:00Z">
        <w:r w:rsidDel="007E41A6">
          <w:rPr>
            <w:rStyle w:val="CommentReference"/>
            <w:rFonts w:ascii="Arial" w:eastAsia="Times New Roman" w:hAnsi="Arial"/>
            <w:lang w:eastAsia="ja-JP"/>
          </w:rPr>
          <w:commentReference w:id="13364"/>
        </w:r>
      </w:del>
      <w:ins w:id="13366" w:author="Rapporteur SA Rev 1" w:date="2018-05-31T08:42:00Z">
        <w:del w:id="13367"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68"/>
          <w:r w:rsidDel="007E41A6">
            <w:delText>Need M</w:delText>
          </w:r>
        </w:del>
      </w:ins>
      <w:commentRangeEnd w:id="13368"/>
      <w:del w:id="13369" w:author="R2-1810140 SA" w:date="2018-07-12T17:03:00Z">
        <w:r w:rsidDel="007E41A6">
          <w:rPr>
            <w:rStyle w:val="CommentReference"/>
            <w:rFonts w:ascii="Arial" w:eastAsia="Times New Roman" w:hAnsi="Arial"/>
            <w:lang w:eastAsia="ja-JP"/>
          </w:rPr>
          <w:commentReference w:id="13368"/>
        </w:r>
      </w:del>
    </w:p>
    <w:p w14:paraId="2C94718D" w14:textId="77777777" w:rsidR="005D2A1B" w:rsidRDefault="005D2A1B" w:rsidP="005D2A1B">
      <w:pPr>
        <w:pStyle w:val="PL"/>
        <w:rPr>
          <w:del w:id="13370" w:author="Rapporteur SA Rev 1" w:date="2018-05-31T08:43:00Z"/>
        </w:rPr>
      </w:pPr>
      <w:ins w:id="13371" w:author="Rapporteur SA Rev 1" w:date="2018-05-31T08:42:00Z">
        <w:del w:id="13372" w:author="R2-1810140 SA" w:date="2018-07-12T17:03:00Z">
          <w:r w:rsidDel="007E41A6">
            <w:tab/>
            <w:delText>]]</w:delText>
          </w:r>
        </w:del>
      </w:ins>
    </w:p>
    <w:p w14:paraId="55D4FED8" w14:textId="77777777" w:rsidR="005D2A1B" w:rsidRDefault="005D2A1B" w:rsidP="005D2A1B">
      <w:pPr>
        <w:pStyle w:val="PL"/>
        <w:rPr>
          <w:ins w:id="13373" w:author="Rapporteur SA Rev 1" w:date="2018-05-31T08:54:00Z"/>
        </w:rPr>
      </w:pPr>
      <w:r>
        <w:t>}</w:t>
      </w:r>
    </w:p>
    <w:p w14:paraId="67418F64" w14:textId="77777777" w:rsidR="005D2A1B" w:rsidRDefault="005D2A1B" w:rsidP="005D2A1B">
      <w:pPr>
        <w:pStyle w:val="PL"/>
        <w:rPr>
          <w:ins w:id="13374" w:author="Rapporteur SA Rev 1" w:date="2018-05-31T08:54:00Z"/>
        </w:rPr>
      </w:pPr>
    </w:p>
    <w:p w14:paraId="5926D0E2" w14:textId="77777777" w:rsidR="005D2A1B" w:rsidDel="007E41A6" w:rsidRDefault="005D2A1B" w:rsidP="005D2A1B">
      <w:pPr>
        <w:pStyle w:val="PL"/>
        <w:rPr>
          <w:ins w:id="13375" w:author="Rapporteur SA Rev 1" w:date="2018-05-31T08:54:00Z"/>
          <w:del w:id="13376" w:author="R2-1810140 SA" w:date="2018-07-12T17:04:00Z"/>
        </w:rPr>
      </w:pPr>
      <w:ins w:id="13377" w:author="Rapporteur SA Rev 1" w:date="2018-05-31T08:54:00Z">
        <w:del w:id="13378"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379" w:author="Rapporteur SA Rev 1" w:date="2018-05-31T08:54:00Z"/>
          <w:del w:id="13380" w:author="R2-1810140 SA" w:date="2018-07-12T17:04:00Z"/>
          <w:color w:val="808080"/>
        </w:rPr>
      </w:pPr>
      <w:commentRangeStart w:id="13381"/>
      <w:ins w:id="13382" w:author="Rapporteur SA Rev 1" w:date="2018-05-31T08:54:00Z">
        <w:del w:id="13383"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84"/>
          <w:r w:rsidDel="007E41A6">
            <w:rPr>
              <w:color w:val="993366"/>
            </w:rPr>
            <w:delText>OPTIONAL</w:delText>
          </w:r>
        </w:del>
      </w:ins>
      <w:commentRangeEnd w:id="13384"/>
      <w:del w:id="13385" w:author="R2-1810140 SA" w:date="2018-07-12T17:04:00Z">
        <w:r w:rsidDel="007E41A6">
          <w:rPr>
            <w:rStyle w:val="CommentReference"/>
            <w:rFonts w:ascii="Arial" w:eastAsia="Times New Roman" w:hAnsi="Arial"/>
            <w:lang w:eastAsia="ja-JP"/>
          </w:rPr>
          <w:commentReference w:id="13384"/>
        </w:r>
      </w:del>
      <w:ins w:id="13386" w:author="Rapporteur SA Rev 1" w:date="2018-05-31T08:54:00Z">
        <w:del w:id="13387" w:author="R2-1810140 SA" w:date="2018-07-12T17:04:00Z">
          <w:r w:rsidDel="007E41A6">
            <w:delText>,</w:delText>
          </w:r>
          <w:r w:rsidDel="007E41A6">
            <w:tab/>
          </w:r>
        </w:del>
      </w:ins>
      <w:commentRangeEnd w:id="13381"/>
      <w:del w:id="13388" w:author="R2-1810140 SA" w:date="2018-07-12T17:04:00Z">
        <w:r w:rsidDel="007E41A6">
          <w:rPr>
            <w:rStyle w:val="CommentReference"/>
            <w:rFonts w:ascii="Arial" w:eastAsia="Times New Roman" w:hAnsi="Arial"/>
            <w:lang w:eastAsia="ja-JP"/>
          </w:rPr>
          <w:commentReference w:id="13381"/>
        </w:r>
      </w:del>
    </w:p>
    <w:p w14:paraId="4436D960" w14:textId="77777777" w:rsidR="005D2A1B" w:rsidDel="007E41A6" w:rsidRDefault="005D2A1B" w:rsidP="005D2A1B">
      <w:pPr>
        <w:pStyle w:val="PL"/>
        <w:rPr>
          <w:ins w:id="13389" w:author="Rapporteur SA Rev 1" w:date="2018-05-31T08:54:00Z"/>
          <w:del w:id="13390" w:author="R2-1810140 SA" w:date="2018-07-12T17:04:00Z"/>
        </w:rPr>
      </w:pPr>
      <w:ins w:id="13391" w:author="Rapporteur SA Rev 1" w:date="2018-05-31T08:54:00Z">
        <w:del w:id="13392" w:author="R2-1810140 SA" w:date="2018-07-12T17:04:00Z">
          <w:r w:rsidDel="007E41A6">
            <w:tab/>
            <w:delText>nextHopChainingCount</w:delText>
          </w:r>
          <w:r w:rsidDel="007E41A6">
            <w:tab/>
          </w:r>
          <w:r w:rsidDel="007E41A6">
            <w:tab/>
          </w:r>
          <w:r w:rsidDel="007E41A6">
            <w:tab/>
          </w:r>
          <w:commentRangeStart w:id="13393"/>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393"/>
      <w:del w:id="13394" w:author="R2-1810140 SA" w:date="2018-07-12T17:04:00Z">
        <w:r w:rsidDel="007E41A6">
          <w:rPr>
            <w:rStyle w:val="CommentReference"/>
            <w:rFonts w:ascii="Arial" w:eastAsia="Times New Roman" w:hAnsi="Arial"/>
            <w:lang w:eastAsia="ja-JP"/>
          </w:rPr>
          <w:commentReference w:id="13393"/>
        </w:r>
      </w:del>
    </w:p>
    <w:p w14:paraId="073E0654" w14:textId="77777777" w:rsidR="005D2A1B" w:rsidDel="007E41A6" w:rsidRDefault="005D2A1B" w:rsidP="005D2A1B">
      <w:pPr>
        <w:pStyle w:val="PL"/>
        <w:rPr>
          <w:ins w:id="13395" w:author="Rapporteur SA Rev 1" w:date="2018-05-31T08:54:00Z"/>
          <w:del w:id="13396" w:author="R2-1810140 SA" w:date="2018-07-12T17:04:00Z"/>
        </w:rPr>
      </w:pPr>
      <w:commentRangeStart w:id="13397"/>
      <w:ins w:id="13398" w:author="Rapporteur SA Rev 1" w:date="2018-05-31T08:54:00Z">
        <w:del w:id="13399" w:author="R2-1810140 SA" w:date="2018-07-12T17:04:00Z">
          <w:r w:rsidDel="007E41A6">
            <w:tab/>
            <w:delText>nas-SecurityParamToNGRAN</w:delText>
          </w:r>
        </w:del>
      </w:ins>
      <w:ins w:id="13400" w:author="R2-1810924 SA" w:date="2018-07-11T12:20:00Z">
        <w:del w:id="13401" w:author="R2-1810140 SA" w:date="2018-07-12T17:04:00Z">
          <w:r w:rsidDel="007E41A6">
            <w:delText>n2ModeNAS-Container</w:delText>
          </w:r>
        </w:del>
      </w:ins>
      <w:ins w:id="13402" w:author="Rapporteur SA Rev 1" w:date="2018-05-31T08:54:00Z">
        <w:del w:id="13403" w:author="R2-1810140 SA" w:date="2018-07-12T17:04:00Z">
          <w:r w:rsidDel="007E41A6">
            <w:tab/>
          </w:r>
          <w:r w:rsidDel="007E41A6">
            <w:tab/>
          </w:r>
          <w:r w:rsidDel="007E41A6">
            <w:rPr>
              <w:color w:val="993366"/>
            </w:rPr>
            <w:delText>OCTET STRING</w:delText>
          </w:r>
          <w:r w:rsidDel="007E41A6">
            <w:delText xml:space="preserve"> (SIZE(</w:delText>
          </w:r>
        </w:del>
      </w:ins>
      <w:ins w:id="13404" w:author="Rapporteur SA Rev 1" w:date="2018-06-01T08:03:00Z">
        <w:del w:id="13405" w:author="R2-1810140 SA" w:date="2018-07-12T17:04:00Z">
          <w:r w:rsidDel="007E41A6">
            <w:delText>ffsValue</w:delText>
          </w:r>
        </w:del>
      </w:ins>
      <w:ins w:id="13406" w:author="Rapporteur SA Rev 1" w:date="2018-05-31T08:54:00Z">
        <w:del w:id="13407"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08" w:author="R2-1810924 SA" w:date="2018-07-11T12:32:00Z">
        <w:del w:id="13409" w:author="R2-1810140 SA" w:date="2018-07-12T17:04:00Z">
          <w:r w:rsidDel="007E41A6">
            <w:rPr>
              <w:color w:val="808080"/>
            </w:rPr>
            <w:delText>i</w:delText>
          </w:r>
        </w:del>
      </w:ins>
      <w:ins w:id="13410" w:author="Rapporteur SA Rev 1" w:date="2018-05-31T08:54:00Z">
        <w:del w:id="13411" w:author="R2-1810140 SA" w:date="2018-07-12T17:04:00Z">
          <w:r w:rsidDel="007E41A6">
            <w:rPr>
              <w:color w:val="808080"/>
            </w:rPr>
            <w:delText>InterSystemHO</w:delText>
          </w:r>
        </w:del>
      </w:ins>
      <w:commentRangeEnd w:id="13397"/>
      <w:del w:id="13412" w:author="R2-1810140 SA" w:date="2018-07-12T17:04:00Z">
        <w:r w:rsidDel="007E41A6">
          <w:rPr>
            <w:rStyle w:val="CommentReference"/>
            <w:rFonts w:ascii="Arial" w:eastAsia="Times New Roman" w:hAnsi="Arial"/>
            <w:lang w:eastAsia="ja-JP"/>
          </w:rPr>
          <w:commentReference w:id="13397"/>
        </w:r>
      </w:del>
    </w:p>
    <w:p w14:paraId="71857ECF" w14:textId="77777777" w:rsidR="005D2A1B" w:rsidDel="007E41A6" w:rsidRDefault="005D2A1B" w:rsidP="005D2A1B">
      <w:pPr>
        <w:pStyle w:val="PL"/>
        <w:rPr>
          <w:ins w:id="13413" w:author="Rapporteur SA Rev 1" w:date="2018-05-31T08:54:00Z"/>
          <w:del w:id="13414" w:author="R2-1810140 SA" w:date="2018-07-12T17:04:00Z"/>
        </w:rPr>
      </w:pPr>
      <w:ins w:id="13415" w:author="Rapporteur SA Rev 1" w:date="2018-05-31T08:54:00Z">
        <w:del w:id="13416"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宋体"/>
        </w:rPr>
      </w:pPr>
    </w:p>
    <w:p w14:paraId="3951457A"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宋体"/>
                <w:szCs w:val="22"/>
              </w:rPr>
            </w:pPr>
            <w:r>
              <w:rPr>
                <w:rFonts w:eastAsia="宋体"/>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宋体"/>
                <w:szCs w:val="22"/>
              </w:rPr>
            </w:pPr>
            <w:r>
              <w:rPr>
                <w:rFonts w:eastAsia="宋体"/>
                <w:b/>
                <w:i/>
                <w:szCs w:val="22"/>
              </w:rPr>
              <w:t>cnAssociation</w:t>
            </w:r>
          </w:p>
          <w:p w14:paraId="75B8053E" w14:textId="77777777" w:rsidR="005D2A1B" w:rsidRDefault="005D2A1B" w:rsidP="00D76B52">
            <w:pPr>
              <w:pStyle w:val="TAL"/>
              <w:rPr>
                <w:rFonts w:eastAsia="宋体"/>
                <w:szCs w:val="22"/>
              </w:rPr>
            </w:pPr>
            <w:r>
              <w:rPr>
                <w:rFonts w:eastAsia="宋体"/>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宋体"/>
                <w:szCs w:val="22"/>
              </w:rPr>
            </w:pPr>
            <w:r>
              <w:rPr>
                <w:rFonts w:eastAsia="宋体"/>
                <w:b/>
                <w:i/>
                <w:szCs w:val="22"/>
              </w:rPr>
              <w:t>drb-Identity</w:t>
            </w:r>
          </w:p>
          <w:p w14:paraId="341EAB6E" w14:textId="77777777" w:rsidR="005D2A1B" w:rsidRDefault="005D2A1B" w:rsidP="00D76B52">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宋体"/>
                <w:szCs w:val="22"/>
              </w:rPr>
            </w:pPr>
            <w:r>
              <w:rPr>
                <w:rFonts w:eastAsia="宋体"/>
                <w:b/>
                <w:i/>
                <w:szCs w:val="22"/>
              </w:rPr>
              <w:t>eps-BearerIdentity</w:t>
            </w:r>
          </w:p>
          <w:p w14:paraId="44BBDC12" w14:textId="77777777" w:rsidR="005D2A1B" w:rsidRDefault="005D2A1B" w:rsidP="00D76B52">
            <w:pPr>
              <w:pStyle w:val="TAL"/>
              <w:rPr>
                <w:rFonts w:eastAsia="宋体"/>
                <w:szCs w:val="22"/>
              </w:rPr>
            </w:pPr>
            <w:r>
              <w:rPr>
                <w:rFonts w:eastAsia="宋体"/>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宋体"/>
                <w:szCs w:val="22"/>
              </w:rPr>
            </w:pPr>
            <w:r>
              <w:rPr>
                <w:rFonts w:eastAsia="宋体"/>
                <w:b/>
                <w:i/>
                <w:szCs w:val="22"/>
              </w:rPr>
              <w:t>reestablishPDCP</w:t>
            </w:r>
          </w:p>
          <w:p w14:paraId="2EA29920" w14:textId="77777777" w:rsidR="005D2A1B" w:rsidRDefault="005D2A1B" w:rsidP="00D76B52">
            <w:pPr>
              <w:pStyle w:val="TAL"/>
              <w:rPr>
                <w:rFonts w:eastAsia="宋体"/>
                <w:szCs w:val="22"/>
              </w:rPr>
            </w:pPr>
            <w:del w:id="13417" w:author="Rapporteur" w:date="2018-06-30T01:56:00Z">
              <w:r w:rsidDel="00003D87">
                <w:rPr>
                  <w:rFonts w:eastAsia="宋体"/>
                  <w:szCs w:val="22"/>
                </w:rPr>
                <w:delText>may only be set if the cell groups of all linked logical channels are reset or released</w:delText>
              </w:r>
            </w:del>
          </w:p>
          <w:p w14:paraId="2ED92184" w14:textId="77777777" w:rsidR="005D2A1B" w:rsidRDefault="005D2A1B" w:rsidP="00D76B52">
            <w:pPr>
              <w:pStyle w:val="TAL"/>
              <w:rPr>
                <w:rFonts w:eastAsia="宋体"/>
                <w:szCs w:val="22"/>
              </w:rPr>
            </w:pPr>
            <w:r>
              <w:rPr>
                <w:rFonts w:eastAsia="宋体"/>
                <w:szCs w:val="22"/>
              </w:rPr>
              <w:t>Indicates that PDCP should be re-established. Network sets this to TRUE whenever the security key used for this radio bearer changes</w:t>
            </w:r>
            <w:ins w:id="13418" w:author="R2-1810853 SA" w:date="2018-07-10T13:41:00Z">
              <w:r>
                <w:rPr>
                  <w:rFonts w:eastAsia="宋体"/>
                  <w:szCs w:val="22"/>
                </w:rPr>
                <w:t>, resuming an RRC connection, or the first reconfiguration after reestablishment</w:t>
              </w:r>
            </w:ins>
            <w:r>
              <w:rPr>
                <w:rFonts w:eastAsia="宋体"/>
                <w:szCs w:val="22"/>
              </w:rPr>
              <w:t>.</w:t>
            </w:r>
            <w:ins w:id="13419" w:author="Rapporteur" w:date="2018-06-30T01:56:00Z">
              <w:r>
                <w:rPr>
                  <w:rFonts w:eastAsia="宋体"/>
                  <w:szCs w:val="22"/>
                </w:rPr>
                <w:t xml:space="preserve"> It may only be set if the cell groups of all linked logical channels are reset or released.</w:t>
              </w:r>
            </w:ins>
          </w:p>
        </w:tc>
      </w:tr>
      <w:tr w:rsidR="005D2A1B" w14:paraId="595AC50C" w14:textId="77777777" w:rsidTr="00D76B52">
        <w:trPr>
          <w:ins w:id="1342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21" w:author="Rapporteur" w:date="2018-07-15T07:00:00Z"/>
                <w:rFonts w:eastAsia="宋体"/>
                <w:b/>
                <w:i/>
                <w:szCs w:val="22"/>
              </w:rPr>
            </w:pPr>
            <w:ins w:id="13422" w:author="Rapporteur" w:date="2018-07-15T07:00:00Z">
              <w:r w:rsidRPr="002F3E4F">
                <w:rPr>
                  <w:rFonts w:eastAsia="宋体"/>
                  <w:b/>
                  <w:i/>
                  <w:szCs w:val="22"/>
                </w:rPr>
                <w:t xml:space="preserve">recoverPDCP </w:t>
              </w:r>
            </w:ins>
          </w:p>
          <w:p w14:paraId="6FE90467" w14:textId="77777777" w:rsidR="005D2A1B" w:rsidRDefault="005D2A1B" w:rsidP="00D76B52">
            <w:pPr>
              <w:pStyle w:val="TAL"/>
              <w:rPr>
                <w:ins w:id="13423" w:author="Rapporteur" w:date="2018-07-15T06:56:00Z"/>
                <w:rFonts w:eastAsia="宋体"/>
                <w:b/>
                <w:i/>
                <w:szCs w:val="22"/>
              </w:rPr>
            </w:pPr>
            <w:ins w:id="13424" w:author="Rapporteur" w:date="2018-07-15T06:58:00Z">
              <w:r w:rsidRPr="002F3E4F">
                <w:rPr>
                  <w:rFonts w:eastAsia="宋体"/>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宋体"/>
                <w:szCs w:val="22"/>
              </w:rPr>
            </w:pPr>
            <w:commentRangeStart w:id="13425"/>
            <w:r>
              <w:rPr>
                <w:rFonts w:eastAsia="宋体"/>
                <w:b/>
                <w:i/>
                <w:szCs w:val="22"/>
              </w:rPr>
              <w:t>sdap-Config</w:t>
            </w:r>
            <w:commentRangeEnd w:id="13425"/>
            <w:r>
              <w:rPr>
                <w:rStyle w:val="CommentReference"/>
              </w:rPr>
              <w:commentReference w:id="13425"/>
            </w:r>
          </w:p>
          <w:p w14:paraId="46A8C432" w14:textId="77777777" w:rsidR="005D2A1B" w:rsidRDefault="005D2A1B" w:rsidP="00D76B52">
            <w:pPr>
              <w:pStyle w:val="TAL"/>
              <w:rPr>
                <w:rFonts w:eastAsia="宋体"/>
                <w:szCs w:val="22"/>
              </w:rPr>
            </w:pPr>
            <w:r>
              <w:rPr>
                <w:rFonts w:eastAsia="宋体"/>
                <w:szCs w:val="22"/>
              </w:rPr>
              <w:t xml:space="preserve">The SDAP configuration determines how to map QoS flows to DRBs when NR connects to the 5GC </w:t>
            </w:r>
            <w:ins w:id="13426" w:author="Rapporteur ASN1 SA" w:date="2018-06-30T01:51:00Z">
              <w:r w:rsidRPr="00F26C47">
                <w:rPr>
                  <w:rFonts w:eastAsia="宋体"/>
                  <w:szCs w:val="22"/>
                </w:rPr>
                <w:t>and presence/absence of UL/DL SDAP headers</w:t>
              </w:r>
              <w:r>
                <w:rPr>
                  <w:rFonts w:eastAsia="宋体"/>
                  <w:szCs w:val="22"/>
                </w:rPr>
                <w:t>.</w:t>
              </w:r>
            </w:ins>
          </w:p>
        </w:tc>
      </w:tr>
    </w:tbl>
    <w:p w14:paraId="43722E29"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宋体"/>
                <w:szCs w:val="22"/>
              </w:rPr>
            </w:pPr>
            <w:r>
              <w:rPr>
                <w:rFonts w:eastAsia="宋体"/>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宋体"/>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27">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宋体"/>
                <w:szCs w:val="22"/>
              </w:rPr>
            </w:pPr>
            <w:r>
              <w:rPr>
                <w:rFonts w:eastAsia="宋体"/>
                <w:i/>
                <w:szCs w:val="22"/>
              </w:rPr>
              <w:lastRenderedPageBreak/>
              <w:t>SecurityConfig field descriptions</w:t>
            </w:r>
          </w:p>
        </w:tc>
      </w:tr>
      <w:tr w:rsidR="005D2A1B" w14:paraId="2F2DA778" w14:textId="77777777" w:rsidTr="00D76B52">
        <w:trPr>
          <w:ins w:id="1342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29" w:author="Rapporteur SA Rev 1" w:date="2018-05-31T08:49:00Z"/>
                <w:del w:id="13430" w:author="R2-1810140 SA" w:date="2018-07-12T17:04:00Z"/>
                <w:b/>
                <w:i/>
                <w:lang w:eastAsia="en-GB"/>
              </w:rPr>
            </w:pPr>
            <w:ins w:id="13431" w:author="Rapporteur SA Rev 1" w:date="2018-05-31T08:49:00Z">
              <w:del w:id="13432" w:author="R2-1810140 SA" w:date="2018-07-12T17:04:00Z">
                <w:r w:rsidDel="005103C6">
                  <w:rPr>
                    <w:b/>
                    <w:i/>
                    <w:lang w:eastAsia="en-GB"/>
                  </w:rPr>
                  <w:delText>keySetChangeIndic</w:delText>
                </w:r>
                <w:commentRangeStart w:id="13433"/>
                <w:r w:rsidDel="005103C6">
                  <w:rPr>
                    <w:b/>
                    <w:i/>
                    <w:lang w:eastAsia="en-GB"/>
                  </w:rPr>
                  <w:delText>ator</w:delText>
                </w:r>
              </w:del>
            </w:ins>
            <w:commentRangeEnd w:id="13433"/>
            <w:del w:id="13434" w:author="R2-1810140 SA" w:date="2018-07-12T17:04:00Z">
              <w:r w:rsidDel="005103C6">
                <w:rPr>
                  <w:rStyle w:val="CommentReference"/>
                </w:rPr>
                <w:commentReference w:id="13433"/>
              </w:r>
            </w:del>
          </w:p>
          <w:p w14:paraId="1E9E04DF" w14:textId="77777777" w:rsidR="005D2A1B" w:rsidRDefault="005D2A1B" w:rsidP="00D76B52">
            <w:pPr>
              <w:pStyle w:val="TAL"/>
              <w:rPr>
                <w:ins w:id="13435" w:author="Rapporteur SA Rev 1" w:date="2018-05-31T08:49:00Z"/>
                <w:rFonts w:eastAsia="宋体"/>
                <w:b/>
                <w:i/>
                <w:szCs w:val="22"/>
              </w:rPr>
            </w:pPr>
            <w:ins w:id="13436" w:author="Rapporteur SA Rev 1" w:date="2018-05-31T08:49:00Z">
              <w:del w:id="13437"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38" w:author="R2-1810924 SA" w:date="2018-07-11T12:29:00Z">
              <w:del w:id="13439"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40" w:author="Rapporteur SA Rev 1" w:date="2018-05-31T08:49:00Z">
              <w:del w:id="13441"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宋体"/>
                <w:szCs w:val="22"/>
              </w:rPr>
            </w:pPr>
            <w:r>
              <w:rPr>
                <w:rFonts w:eastAsia="宋体"/>
                <w:b/>
                <w:i/>
                <w:szCs w:val="22"/>
              </w:rPr>
              <w:t>keyToUse</w:t>
            </w:r>
          </w:p>
          <w:p w14:paraId="5F09AB67" w14:textId="77777777" w:rsidR="005D2A1B" w:rsidRDefault="005D2A1B" w:rsidP="00D76B52">
            <w:pPr>
              <w:pStyle w:val="TAL"/>
              <w:rPr>
                <w:rFonts w:eastAsia="宋体"/>
                <w:szCs w:val="22"/>
              </w:rPr>
            </w:pPr>
            <w:r>
              <w:rPr>
                <w:rFonts w:eastAsia="宋体"/>
                <w:szCs w:val="22"/>
              </w:rPr>
              <w:t xml:space="preserve">Indicates if the bearers configured with the list in this radioBearerConfig is using </w:t>
            </w:r>
            <w:del w:id="13442" w:author="Rapporteur SA Rev 1" w:date="2018-05-31T09:00:00Z">
              <w:r>
                <w:rPr>
                  <w:rFonts w:eastAsia="宋体"/>
                  <w:szCs w:val="22"/>
                </w:rPr>
                <w:delText xml:space="preserve">KeNB </w:delText>
              </w:r>
            </w:del>
            <w:ins w:id="13443" w:author="Rapporteur SA Rev 1" w:date="2018-05-31T09:00:00Z">
              <w:r>
                <w:rPr>
                  <w:rFonts w:eastAsia="宋体"/>
                  <w:szCs w:val="22"/>
                  <w:lang w:val="en-US"/>
                </w:rPr>
                <w:t>the master key</w:t>
              </w:r>
            </w:ins>
            <w:r>
              <w:rPr>
                <w:rFonts w:eastAsia="宋体"/>
                <w:szCs w:val="22"/>
              </w:rPr>
              <w:t xml:space="preserve">or </w:t>
            </w:r>
            <w:del w:id="13444" w:author="Rapporteur SA Rev 1" w:date="2018-05-31T09:00:00Z">
              <w:r>
                <w:rPr>
                  <w:rFonts w:eastAsia="宋体"/>
                  <w:szCs w:val="22"/>
                </w:rPr>
                <w:delText>S-KgNB</w:delText>
              </w:r>
            </w:del>
            <w:ins w:id="13445" w:author="Rapporteur SA Rev 1" w:date="2018-05-31T09:00:00Z">
              <w:r>
                <w:rPr>
                  <w:rFonts w:eastAsia="宋体"/>
                  <w:szCs w:val="22"/>
                  <w:lang w:val="en-US"/>
                </w:rPr>
                <w:t>the secondary key</w:t>
              </w:r>
            </w:ins>
            <w:r>
              <w:rPr>
                <w:rFonts w:eastAsia="宋体"/>
                <w:szCs w:val="22"/>
              </w:rPr>
              <w:t xml:space="preserve"> for deriving ciphering and/or integrity protection keys. </w:t>
            </w:r>
            <w:ins w:id="13446" w:author="Rapporteur SA Rev 1" w:date="2018-05-31T09:01:00Z">
              <w:r>
                <w:rPr>
                  <w:rFonts w:eastAsia="宋体"/>
                  <w:szCs w:val="22"/>
                  <w:lang w:val="en-US"/>
                </w:rPr>
                <w:t xml:space="preserve">For EN-DC, </w:t>
              </w:r>
              <w:r>
                <w:rPr>
                  <w:rFonts w:eastAsia="宋体"/>
                  <w:szCs w:val="22"/>
                </w:rPr>
                <w:t>n</w:t>
              </w:r>
            </w:ins>
            <w:del w:id="13447" w:author="Rapporteur SA Rev 1" w:date="2018-05-31T09:01:00Z">
              <w:r>
                <w:rPr>
                  <w:rFonts w:eastAsia="宋体"/>
                  <w:szCs w:val="22"/>
                </w:rPr>
                <w:delText>N</w:delText>
              </w:r>
            </w:del>
            <w:r>
              <w:rPr>
                <w:rFonts w:eastAsia="宋体"/>
                <w:szCs w:val="22"/>
              </w:rPr>
              <w:t xml:space="preserve">etwork should not configure SRB1 and SRB2 with </w:t>
            </w:r>
            <w:del w:id="13448" w:author="Rapporteur SA Rev 1" w:date="2018-05-31T09:00:00Z">
              <w:r>
                <w:rPr>
                  <w:rFonts w:eastAsia="宋体"/>
                  <w:szCs w:val="22"/>
                </w:rPr>
                <w:delText>S-KgNB</w:delText>
              </w:r>
            </w:del>
            <w:ins w:id="13449" w:author="Rapporteur SA Rev 1" w:date="2018-05-31T09:00:00Z">
              <w:r>
                <w:rPr>
                  <w:rFonts w:eastAsia="宋体"/>
                  <w:szCs w:val="22"/>
                  <w:lang w:val="en-US"/>
                </w:rPr>
                <w:t>secondary key</w:t>
              </w:r>
            </w:ins>
            <w:r>
              <w:rPr>
                <w:rFonts w:eastAsia="宋体"/>
                <w:szCs w:val="22"/>
              </w:rPr>
              <w:t xml:space="preserve"> and SRB3 with </w:t>
            </w:r>
            <w:ins w:id="13450" w:author="Rapporteur SA Rev 1" w:date="2018-05-31T09:01:00Z">
              <w:r>
                <w:rPr>
                  <w:rFonts w:eastAsia="宋体"/>
                  <w:szCs w:val="22"/>
                  <w:lang w:val="en-US"/>
                </w:rPr>
                <w:t xml:space="preserve">the </w:t>
              </w:r>
            </w:ins>
            <w:del w:id="13451" w:author="Rapporteur SA Rev 1" w:date="2018-05-31T09:00:00Z">
              <w:r>
                <w:rPr>
                  <w:rFonts w:eastAsia="宋体"/>
                  <w:szCs w:val="22"/>
                </w:rPr>
                <w:delText>KeNB</w:delText>
              </w:r>
            </w:del>
            <w:ins w:id="13452" w:author="Rapporteur SA Rev 1" w:date="2018-05-31T09:00:00Z">
              <w:r>
                <w:rPr>
                  <w:rFonts w:eastAsia="宋体"/>
                  <w:szCs w:val="22"/>
                  <w:lang w:val="en-US"/>
                </w:rPr>
                <w:t>master key</w:t>
              </w:r>
            </w:ins>
            <w:r>
              <w:rPr>
                <w:rFonts w:eastAsia="宋体"/>
                <w:szCs w:val="22"/>
              </w:rPr>
              <w:t>. When the field is not included,  the UE shall continue to use the currently configured keyToUse for the radio bearers reconfigured with the lists in this radioBearerConfig.</w:t>
            </w:r>
            <w:ins w:id="13453" w:author="R2-1810140 SA" w:date="2018-07-12T17:09:00Z">
              <w:r>
                <w:rPr>
                  <w:rFonts w:eastAsia="宋体"/>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5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57" w:author="Rapporteur SA Rev 1" w:date="2018-05-31T08:49:00Z"/>
                <w:del w:id="13458" w:author="R2-1810140 SA" w:date="2018-07-12T17:04:00Z"/>
                <w:b/>
                <w:i/>
                <w:lang w:eastAsia="en-GB"/>
              </w:rPr>
            </w:pPr>
            <w:ins w:id="13459" w:author="R2-1810924 SA" w:date="2018-07-11T12:30:00Z">
              <w:del w:id="13460"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61" w:author="Rapporteur SA Rev 1" w:date="2018-05-31T08:49:00Z">
              <w:del w:id="13462"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63" w:author="Rapporteur SA Rev 1" w:date="2018-05-31T08:49:00Z"/>
                <w:rFonts w:eastAsia="宋体"/>
                <w:b/>
                <w:i/>
                <w:szCs w:val="22"/>
              </w:rPr>
            </w:pPr>
            <w:ins w:id="13464" w:author="Rapporteur SA Rev 1" w:date="2018-05-31T08:49:00Z">
              <w:del w:id="13465"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66" w:author="R2-1810924 SA" w:date="2018-07-11T12:31:00Z">
              <w:del w:id="13467" w:author="R2-1810140 SA" w:date="2018-07-12T17:04:00Z">
                <w:r w:rsidDel="005103C6">
                  <w:rPr>
                    <w:bCs/>
                    <w:noProof/>
                    <w:lang w:eastAsia="en-GB"/>
                  </w:rPr>
                  <w:delText>or AS key re-keying during NG based HO</w:delText>
                </w:r>
              </w:del>
            </w:ins>
            <w:ins w:id="13468" w:author="Rapporteur SA Rev 1" w:date="2018-05-31T08:49:00Z">
              <w:del w:id="13469" w:author="R2-1810140 SA" w:date="2018-07-12T17:04:00Z">
                <w:r w:rsidDel="005103C6">
                  <w:rPr>
                    <w:bCs/>
                    <w:noProof/>
                    <w:lang w:eastAsia="en-GB"/>
                  </w:rPr>
                  <w:delText>. The content is defined in TS 24.501</w:delText>
                </w:r>
              </w:del>
            </w:ins>
            <w:ins w:id="13470" w:author="Intel" w:date="2018-06-27T13:16:00Z">
              <w:del w:id="13471" w:author="R2-1810140 SA" w:date="2018-07-12T17:04:00Z">
                <w:r w:rsidDel="005103C6">
                  <w:rPr>
                    <w:bCs/>
                    <w:noProof/>
                    <w:lang w:eastAsia="en-GB"/>
                  </w:rPr>
                  <w:delText xml:space="preserve"> [23</w:delText>
                </w:r>
              </w:del>
            </w:ins>
            <w:ins w:id="13472" w:author="R2-1810924 SA" w:date="2018-07-11T12:31:00Z">
              <w:del w:id="13473" w:author="R2-1810140 SA" w:date="2018-07-12T17:04:00Z">
                <w:r w:rsidDel="005103C6">
                  <w:rPr>
                    <w:bCs/>
                    <w:noProof/>
                    <w:lang w:eastAsia="en-GB"/>
                  </w:rPr>
                  <w:delText>, 9.10.2.7</w:delText>
                </w:r>
              </w:del>
            </w:ins>
            <w:ins w:id="13474" w:author="Intel" w:date="2018-06-27T13:16:00Z">
              <w:del w:id="13475" w:author="R2-1810140 SA" w:date="2018-07-12T17:04:00Z">
                <w:r w:rsidDel="005103C6">
                  <w:rPr>
                    <w:bCs/>
                    <w:noProof/>
                    <w:lang w:eastAsia="en-GB"/>
                  </w:rPr>
                  <w:delText>]</w:delText>
                </w:r>
              </w:del>
            </w:ins>
            <w:ins w:id="13476" w:author="Rapporteur SA Rev 1" w:date="2018-05-31T08:49:00Z">
              <w:del w:id="13477"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7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7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8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481" w:author="Rapporteur SA Rev 1" w:date="2018-05-31T08:50:00Z"/>
                <w:del w:id="13482" w:author="R2-1810140 SA" w:date="2018-07-12T17:04:00Z"/>
                <w:b/>
                <w:i/>
                <w:lang w:eastAsia="en-GB"/>
              </w:rPr>
            </w:pPr>
            <w:ins w:id="13483" w:author="Rapporteur SA Rev 1" w:date="2018-05-31T08:50:00Z">
              <w:del w:id="13484" w:author="R2-1810140 SA" w:date="2018-07-12T17:04:00Z">
                <w:r w:rsidDel="005103C6">
                  <w:rPr>
                    <w:b/>
                    <w:i/>
                    <w:lang w:eastAsia="en-GB"/>
                  </w:rPr>
                  <w:delText>nextHopChainingCount</w:delText>
                </w:r>
              </w:del>
            </w:ins>
          </w:p>
          <w:p w14:paraId="451B4062" w14:textId="77777777" w:rsidR="005D2A1B" w:rsidRDefault="005D2A1B" w:rsidP="00D76B52">
            <w:pPr>
              <w:pStyle w:val="TAL"/>
              <w:rPr>
                <w:ins w:id="13485" w:author="Rapporteur SA Rev 1" w:date="2018-05-31T08:50:00Z"/>
                <w:rFonts w:eastAsia="宋体"/>
                <w:b/>
                <w:i/>
                <w:szCs w:val="22"/>
              </w:rPr>
            </w:pPr>
            <w:ins w:id="13486" w:author="Rapporteur SA Rev 1" w:date="2018-05-31T08:50:00Z">
              <w:del w:id="13487"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宋体"/>
                <w:szCs w:val="22"/>
              </w:rPr>
            </w:pPr>
            <w:r>
              <w:rPr>
                <w:rFonts w:eastAsia="宋体"/>
                <w:b/>
                <w:i/>
                <w:szCs w:val="22"/>
              </w:rPr>
              <w:t>securityAlgorithmConfig</w:t>
            </w:r>
          </w:p>
          <w:p w14:paraId="186BCD73" w14:textId="77777777" w:rsidR="005D2A1B" w:rsidRDefault="005D2A1B" w:rsidP="00D76B52">
            <w:pPr>
              <w:pStyle w:val="TAL"/>
              <w:rPr>
                <w:rFonts w:eastAsia="宋体"/>
                <w:szCs w:val="22"/>
              </w:rPr>
            </w:pPr>
            <w:r>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8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89">
          <w:tblGrid>
            <w:gridCol w:w="1550"/>
            <w:gridCol w:w="12623"/>
            <w:gridCol w:w="1884"/>
          </w:tblGrid>
        </w:tblGridChange>
      </w:tblGrid>
      <w:tr w:rsidR="005D2A1B" w14:paraId="0857FDCC" w14:textId="77777777" w:rsidTr="00D76B52">
        <w:trPr>
          <w:trPrChange w:id="134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宋体"/>
                <w:szCs w:val="22"/>
              </w:rPr>
            </w:pPr>
            <w:r>
              <w:rPr>
                <w:rFonts w:eastAsia="宋体"/>
                <w:i/>
                <w:szCs w:val="22"/>
              </w:rPr>
              <w:t>SRB-ToAddMod field descriptions</w:t>
            </w:r>
          </w:p>
        </w:tc>
      </w:tr>
      <w:tr w:rsidR="005D2A1B" w14:paraId="66DB3723" w14:textId="77777777" w:rsidTr="00D76B52">
        <w:trPr>
          <w:ins w:id="1349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493" w:author="Rapporteur" w:date="2018-07-15T06:52:00Z"/>
                <w:rFonts w:eastAsia="宋体"/>
                <w:b/>
                <w:i/>
                <w:szCs w:val="22"/>
              </w:rPr>
            </w:pPr>
            <w:ins w:id="13494" w:author="Rapporteur" w:date="2018-07-15T06:52:00Z">
              <w:r w:rsidRPr="002F3E4F">
                <w:rPr>
                  <w:rFonts w:eastAsia="宋体"/>
                  <w:b/>
                  <w:i/>
                  <w:szCs w:val="22"/>
                </w:rPr>
                <w:t xml:space="preserve">discardOnPDCP </w:t>
              </w:r>
            </w:ins>
          </w:p>
          <w:p w14:paraId="29741F22" w14:textId="77777777" w:rsidR="005D2A1B" w:rsidRDefault="005D2A1B" w:rsidP="00D76B52">
            <w:pPr>
              <w:pStyle w:val="TAL"/>
              <w:rPr>
                <w:ins w:id="13495" w:author="Rapporteur" w:date="2018-07-15T06:51:00Z"/>
                <w:rFonts w:eastAsia="宋体"/>
                <w:b/>
                <w:i/>
                <w:szCs w:val="22"/>
              </w:rPr>
            </w:pPr>
            <w:ins w:id="13496" w:author="Rapporteur" w:date="2018-07-15T06:53:00Z">
              <w:r>
                <w:t>Indicates that PDCP should discard stored SDU and PDU according to TS38.323.</w:t>
              </w:r>
            </w:ins>
          </w:p>
        </w:tc>
      </w:tr>
      <w:tr w:rsidR="005D2A1B" w14:paraId="1326B2D6" w14:textId="77777777" w:rsidTr="00D76B52">
        <w:trPr>
          <w:trPrChange w:id="1349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宋体"/>
                <w:szCs w:val="22"/>
              </w:rPr>
            </w:pPr>
            <w:commentRangeStart w:id="13499"/>
            <w:r>
              <w:rPr>
                <w:rFonts w:eastAsia="宋体"/>
                <w:b/>
                <w:i/>
                <w:szCs w:val="22"/>
              </w:rPr>
              <w:t>reestablishPDCP</w:t>
            </w:r>
            <w:commentRangeEnd w:id="13499"/>
            <w:r>
              <w:rPr>
                <w:rStyle w:val="CommentReference"/>
              </w:rPr>
              <w:commentReference w:id="13499"/>
            </w:r>
          </w:p>
          <w:p w14:paraId="45EC3E81" w14:textId="77777777" w:rsidR="005D2A1B" w:rsidRDefault="005D2A1B" w:rsidP="00D76B52">
            <w:pPr>
              <w:pStyle w:val="TAL"/>
              <w:rPr>
                <w:rFonts w:eastAsia="宋体"/>
                <w:szCs w:val="22"/>
              </w:rPr>
            </w:pPr>
            <w:ins w:id="13500" w:author="Rapporteur" w:date="2018-06-30T01:57:00Z">
              <w:r>
                <w:rPr>
                  <w:rFonts w:eastAsia="宋体"/>
                  <w:szCs w:val="22"/>
                </w:rPr>
                <w:t>Indicates that PDCP should be re-established. Network sets this to TRUE whenever the security key used for this radio bearer changes</w:t>
              </w:r>
            </w:ins>
            <w:ins w:id="13501" w:author="R2-1810853 SA" w:date="2018-07-10T13:42:00Z">
              <w:r>
                <w:rPr>
                  <w:rFonts w:eastAsia="宋体"/>
                  <w:szCs w:val="22"/>
                </w:rPr>
                <w:t>, resuming an RRC connection, or the first reconfiguration after reestablishment</w:t>
              </w:r>
            </w:ins>
            <w:ins w:id="13502" w:author="Rapporteur" w:date="2018-06-30T01:57:00Z">
              <w:r>
                <w:rPr>
                  <w:rFonts w:eastAsia="宋体"/>
                  <w:szCs w:val="22"/>
                </w:rPr>
                <w:t xml:space="preserve">. It </w:t>
              </w:r>
            </w:ins>
            <w:r>
              <w:rPr>
                <w:rFonts w:eastAsia="宋体"/>
                <w:szCs w:val="22"/>
              </w:rPr>
              <w:t>may only be set if the cell groups of all linked logical channels are reset or released</w:t>
            </w:r>
            <w:ins w:id="13503" w:author="Rapporteur" w:date="2018-07-15T06:49:00Z">
              <w:r>
                <w:rPr>
                  <w:rFonts w:eastAsia="宋体"/>
                  <w:szCs w:val="22"/>
                </w:rPr>
                <w:t>.</w:t>
              </w:r>
            </w:ins>
          </w:p>
        </w:tc>
      </w:tr>
      <w:tr w:rsidR="005D2A1B" w14:paraId="3F748A7B" w14:textId="77777777" w:rsidTr="00D76B52">
        <w:trPr>
          <w:trPrChange w:id="1350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宋体"/>
                <w:szCs w:val="22"/>
              </w:rPr>
            </w:pPr>
            <w:r>
              <w:rPr>
                <w:rFonts w:eastAsia="宋体"/>
                <w:b/>
                <w:i/>
                <w:szCs w:val="22"/>
              </w:rPr>
              <w:t>srb-Identity</w:t>
            </w:r>
          </w:p>
          <w:p w14:paraId="077F733C" w14:textId="77777777" w:rsidR="005D2A1B" w:rsidRDefault="005D2A1B" w:rsidP="00D76B52">
            <w:pPr>
              <w:pStyle w:val="TAL"/>
              <w:rPr>
                <w:rFonts w:eastAsia="宋体"/>
                <w:szCs w:val="22"/>
              </w:rPr>
            </w:pPr>
            <w:r>
              <w:rPr>
                <w:rFonts w:eastAsia="宋体"/>
                <w:szCs w:val="22"/>
              </w:rPr>
              <w:t>Value 1 is applicable for SRB1 only. Value 2 is applicable for SRB2 only. Value 3 is applicable for SRB3 only.</w:t>
            </w:r>
          </w:p>
        </w:tc>
      </w:tr>
    </w:tbl>
    <w:p w14:paraId="74F167AC" w14:textId="77777777" w:rsidR="005D2A1B" w:rsidRDefault="005D2A1B" w:rsidP="005D2A1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06"/>
            <w:r>
              <w:t>Conditional Presence</w:t>
            </w:r>
            <w:commentRangeEnd w:id="13506"/>
            <w:r>
              <w:rPr>
                <w:rStyle w:val="CommentReference"/>
              </w:rPr>
              <w:commentReference w:id="13506"/>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0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08" w:author="Rapporteur SA Rev 1" w:date="2018-05-31T09:09:00Z"/>
                <w:i/>
              </w:rPr>
            </w:pPr>
            <w:ins w:id="13509" w:author="R2-1810924 SA" w:date="2018-07-11T12:32:00Z">
              <w:r>
                <w:rPr>
                  <w:i/>
                  <w:lang w:eastAsia="en-GB"/>
                </w:rPr>
                <w:t>i</w:t>
              </w:r>
            </w:ins>
            <w:ins w:id="13510" w:author="Rapporteur SA Rev 1" w:date="2018-05-31T09:09:00Z">
              <w:del w:id="13511"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12" w:author="Rapporteur SA Rev 1" w:date="2018-05-31T09:09:00Z"/>
              </w:rPr>
            </w:pPr>
            <w:ins w:id="13513" w:author="Rapporteur SA Rev 1" w:date="2018-05-31T09:09:00Z">
              <w:r>
                <w:rPr>
                  <w:lang w:eastAsia="en-GB"/>
                </w:rPr>
                <w:t>This field is mandatory present in case of inter system handover</w:t>
              </w:r>
            </w:ins>
            <w:ins w:id="13514" w:author="R2-1810924 SA" w:date="2018-07-11T12:30:00Z">
              <w:r>
                <w:rPr>
                  <w:lang w:eastAsia="en-GB"/>
                </w:rPr>
                <w:t>, and optional</w:t>
              </w:r>
              <w:r w:rsidRPr="000F7A24">
                <w:rPr>
                  <w:lang w:val="sv-SE" w:eastAsia="en-GB"/>
                </w:rPr>
                <w:t>ly</w:t>
              </w:r>
              <w:r>
                <w:rPr>
                  <w:lang w:eastAsia="en-GB"/>
                </w:rPr>
                <w:t xml:space="preserve"> present in case of NG based HO</w:t>
              </w:r>
            </w:ins>
            <w:ins w:id="13515" w:author="Rapporteur SA Rev 1" w:date="2018-05-31T09:09:00Z">
              <w:r>
                <w:rPr>
                  <w:lang w:eastAsia="en-GB"/>
                </w:rPr>
                <w:t>. Otherwise</w:t>
              </w:r>
            </w:ins>
            <w:ins w:id="13516" w:author="R2-1810924 SA" w:date="2018-07-11T12:32:00Z">
              <w:r>
                <w:rPr>
                  <w:lang w:eastAsia="en-GB"/>
                </w:rPr>
                <w:t>,</w:t>
              </w:r>
            </w:ins>
            <w:ins w:id="13517" w:author="Rapporteur SA Rev 1" w:date="2018-05-31T09:09:00Z">
              <w:r>
                <w:rPr>
                  <w:lang w:eastAsia="en-GB"/>
                </w:rPr>
                <w:t xml:space="preserve"> the field is absent.</w:t>
              </w:r>
            </w:ins>
          </w:p>
        </w:tc>
      </w:tr>
      <w:tr w:rsidR="005D2A1B" w14:paraId="448FC508" w14:textId="77777777" w:rsidTr="00D76B52">
        <w:trPr>
          <w:ins w:id="1351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19" w:author="R2-1810854 SA" w:date="2018-07-10T13:52:00Z"/>
                <w:i/>
              </w:rPr>
            </w:pPr>
            <w:ins w:id="13520"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21" w:author="R2-1810854 SA" w:date="2018-07-10T13:52:00Z"/>
              </w:rPr>
            </w:pPr>
            <w:ins w:id="1352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2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24" w:author="R2-1810854 SA" w:date="2018-07-10T13:52:00Z"/>
                <w:i/>
                <w:iCs/>
              </w:rPr>
            </w:pPr>
            <w:ins w:id="13525" w:author="R2-1810854 SA" w:date="2018-07-10T13:52:00Z">
              <w:r>
                <w:rPr>
                  <w:i/>
                  <w:iCs/>
                </w:rPr>
                <w:t>HO-to</w:t>
              </w:r>
            </w:ins>
            <w:ins w:id="13526"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27" w:author="R2-1810854 SA" w:date="2018-07-10T13:52:00Z"/>
              </w:rPr>
            </w:pPr>
            <w:ins w:id="1352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29" w:name="_Hlk497717897"/>
    </w:p>
    <w:p w14:paraId="49D60060" w14:textId="77777777" w:rsidR="005D2A1B" w:rsidRDefault="005D2A1B" w:rsidP="005D2A1B">
      <w:pPr>
        <w:pStyle w:val="Heading4"/>
      </w:pPr>
      <w:bookmarkStart w:id="13530" w:name="_Toc510018667"/>
      <w:bookmarkStart w:id="13531" w:name="_Hlk512338927"/>
      <w:r>
        <w:lastRenderedPageBreak/>
        <w:t>–</w:t>
      </w:r>
      <w:r>
        <w:tab/>
      </w:r>
      <w:r>
        <w:rPr>
          <w:i/>
        </w:rPr>
        <w:t>RadioLinkMonitoringConfig</w:t>
      </w:r>
      <w:bookmarkEnd w:id="13530"/>
    </w:p>
    <w:bookmarkEnd w:id="13531"/>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32"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32"/>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33" w:author="Huawei (Nathan)" w:date="2018-06-21T16:55:00Z">
              <w:r>
                <w:rPr>
                  <w:szCs w:val="22"/>
                </w:rPr>
                <w:delText>FFS_Section</w:delText>
              </w:r>
            </w:del>
            <w:ins w:id="13534"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5" w:author="R2-1810870" w:date="2018-07-10T17:52:00Z">
              <w:r w:rsidDel="00CC5325">
                <w:rPr>
                  <w:szCs w:val="22"/>
                </w:rPr>
                <w:delText xml:space="preserve">When the network reconfigures this field, the UE resets </w:delText>
              </w:r>
            </w:del>
            <w:ins w:id="13536" w:author="Rapporteur" w:date="2018-06-28T09:21:00Z">
              <w:del w:id="13537" w:author="R2-1810870" w:date="2018-07-10T17:52:00Z">
                <w:r w:rsidDel="00CC5325">
                  <w:rPr>
                    <w:szCs w:val="22"/>
                  </w:rPr>
                  <w:delText xml:space="preserve">stops the </w:delText>
                </w:r>
              </w:del>
            </w:ins>
            <w:del w:id="13538"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39" w:author="Rapporteur" w:date="2018-06-28T09:21:00Z">
              <w:del w:id="13540" w:author="R2-1810870" w:date="2018-07-10T17:52:00Z">
                <w:r w:rsidDel="00CC5325">
                  <w:rPr>
                    <w:szCs w:val="22"/>
                  </w:rPr>
                  <w:delText xml:space="preserve">resets </w:delText>
                </w:r>
              </w:del>
            </w:ins>
            <w:del w:id="13541"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42"/>
            <w:r>
              <w:rPr>
                <w:b/>
                <w:i/>
                <w:szCs w:val="22"/>
              </w:rPr>
              <w:t>beamFailureInstanceMaxCount</w:t>
            </w:r>
            <w:commentRangeEnd w:id="13542"/>
            <w:r w:rsidR="00902759">
              <w:rPr>
                <w:rStyle w:val="CommentReference"/>
              </w:rPr>
              <w:commentReference w:id="13542"/>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43"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44"/>
            <w:r>
              <w:rPr>
                <w:szCs w:val="22"/>
              </w:rPr>
              <w:t>If no RSs are provided for the purpose of beam failure detection</w:t>
            </w:r>
            <w:commentRangeEnd w:id="13544"/>
            <w:r>
              <w:rPr>
                <w:rStyle w:val="CommentReference"/>
              </w:rPr>
              <w:commentReference w:id="13544"/>
            </w:r>
            <w:r>
              <w:rPr>
                <w:szCs w:val="22"/>
              </w:rPr>
              <w:t xml:space="preserve">, the UE performs beam monitoring based on the activated TCI-State for PDCCH </w:t>
            </w:r>
            <w:ins w:id="13546" w:author="R2-1810870" w:date="2018-07-10T16:40:00Z">
              <w:r w:rsidRPr="00A5254E">
                <w:rPr>
                  <w:szCs w:val="22"/>
                </w:rPr>
                <w:t>as described in TS 38.213, section 6</w:t>
              </w:r>
            </w:ins>
            <w:r>
              <w:rPr>
                <w:szCs w:val="22"/>
              </w:rPr>
              <w:t xml:space="preserve">. </w:t>
            </w:r>
            <w:del w:id="1354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48"/>
            <w:r>
              <w:rPr>
                <w:szCs w:val="22"/>
              </w:rPr>
              <w:t>list</w:t>
            </w:r>
            <w:commentRangeEnd w:id="13548"/>
            <w:r w:rsidR="002C470D">
              <w:rPr>
                <w:rStyle w:val="CommentReference"/>
              </w:rPr>
              <w:commentReference w:id="13548"/>
            </w:r>
            <w:ins w:id="13549" w:author="R2-1810870" w:date="2018-07-10T16:44:00Z">
              <w:r w:rsidRPr="00A5254E">
                <w:rPr>
                  <w:szCs w:val="22"/>
                </w:rPr>
                <w:t>for the purpose of RLF detection</w:t>
              </w:r>
            </w:ins>
            <w:del w:id="13550" w:author="R2-1810870" w:date="2018-07-10T16:44:00Z">
              <w:r w:rsidDel="00A5254E">
                <w:rPr>
                  <w:szCs w:val="22"/>
                </w:rPr>
                <w:delText>at all (neither for Cell- nor for Beam-RLM)</w:delText>
              </w:r>
            </w:del>
            <w:r>
              <w:rPr>
                <w:szCs w:val="22"/>
              </w:rPr>
              <w:t xml:space="preserve">, the UE performs </w:t>
            </w:r>
            <w:del w:id="13551" w:author="R2-1810870" w:date="2018-07-10T16:44:00Z">
              <w:r w:rsidDel="00A5254E">
                <w:rPr>
                  <w:szCs w:val="22"/>
                </w:rPr>
                <w:delText xml:space="preserve">also </w:delText>
              </w:r>
            </w:del>
            <w:r>
              <w:rPr>
                <w:szCs w:val="22"/>
              </w:rPr>
              <w:t>Cell-RLM based on the activated TCI-State of PDCCH</w:t>
            </w:r>
            <w:del w:id="13552" w:author="R2-1810870" w:date="2018-07-10T16:44:00Z">
              <w:r w:rsidDel="00A5254E">
                <w:rPr>
                  <w:szCs w:val="22"/>
                </w:rPr>
                <w:delText xml:space="preserve"> (FFS_RAN1: TBC by RAN1)</w:delText>
              </w:r>
            </w:del>
            <w:del w:id="13553"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54" w:author="Rapporteur" w:date="2018-06-28T09:24:00Z">
              <w:del w:id="13555" w:author="R2-1810870" w:date="2018-07-10T17:56:00Z">
                <w:r w:rsidDel="006008F2">
                  <w:rPr>
                    <w:szCs w:val="22"/>
                  </w:rPr>
                  <w:delText xml:space="preserve">stops  </w:delText>
                </w:r>
              </w:del>
            </w:ins>
            <w:del w:id="13556" w:author="R2-1810870" w:date="2018-07-10T17:56:00Z">
              <w:r w:rsidDel="006008F2">
                <w:rPr>
                  <w:szCs w:val="22"/>
                </w:rPr>
                <w:delText xml:space="preserve">T310 and </w:delText>
              </w:r>
            </w:del>
            <w:ins w:id="13557" w:author="Rapporteur" w:date="2018-06-28T09:24:00Z">
              <w:del w:id="13558" w:author="R2-1810870" w:date="2018-07-10T17:56:00Z">
                <w:r w:rsidDel="006008F2">
                  <w:rPr>
                    <w:szCs w:val="22"/>
                  </w:rPr>
                  <w:delText xml:space="preserve">resets </w:delText>
                </w:r>
              </w:del>
            </w:ins>
            <w:del w:id="13559" w:author="R2-1810870" w:date="2018-07-10T17:56:00Z">
              <w:r w:rsidDel="006008F2">
                <w:rPr>
                  <w:szCs w:val="22"/>
                </w:rPr>
                <w:delText>the counters related to N310 and N311</w:delText>
              </w:r>
            </w:del>
            <w:r>
              <w:rPr>
                <w:szCs w:val="22"/>
              </w:rPr>
              <w:t xml:space="preserve">. </w:t>
            </w:r>
            <w:r>
              <w:rPr>
                <w:rStyle w:val="CommentReference"/>
              </w:rPr>
              <w:commentReference w:id="13560"/>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61"/>
            <w:r>
              <w:rPr>
                <w:b/>
                <w:i/>
                <w:szCs w:val="22"/>
              </w:rPr>
              <w:t>detectionResource</w:t>
            </w:r>
            <w:commentRangeEnd w:id="13561"/>
            <w:r>
              <w:rPr>
                <w:rStyle w:val="CommentReference"/>
              </w:rPr>
              <w:commentReference w:id="13561"/>
            </w:r>
          </w:p>
          <w:p w14:paraId="5EE42F23" w14:textId="77777777" w:rsidR="005D2A1B" w:rsidRDefault="005D2A1B" w:rsidP="00D76B52">
            <w:pPr>
              <w:pStyle w:val="TAL"/>
              <w:rPr>
                <w:szCs w:val="22"/>
              </w:rPr>
            </w:pPr>
            <w:r>
              <w:rPr>
                <w:szCs w:val="22"/>
              </w:rPr>
              <w:t>A reference signal that the UE shall use for radio link monitoring</w:t>
            </w:r>
            <w:ins w:id="13562" w:author="Rapporteur" w:date="2018-06-28T10:11:00Z">
              <w:r>
                <w:rPr>
                  <w:szCs w:val="22"/>
                </w:rPr>
                <w:t xml:space="preserve"> or beam </w:t>
              </w:r>
            </w:ins>
            <w:ins w:id="13563"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564"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565" w:author="SA R2-1809108" w:date="2018-05-30T01:06:00Z"/>
          <w:rFonts w:eastAsia="宋体"/>
        </w:rPr>
      </w:pPr>
      <w:ins w:id="13566" w:author="SA R2-1809108" w:date="2018-05-30T01:06:00Z">
        <w:r>
          <w:rPr>
            <w:rFonts w:eastAsia="宋体"/>
          </w:rPr>
          <w:t>–</w:t>
        </w:r>
        <w:r>
          <w:rPr>
            <w:rFonts w:eastAsia="宋体"/>
          </w:rPr>
          <w:tab/>
        </w:r>
        <w:r>
          <w:rPr>
            <w:rFonts w:eastAsia="宋体"/>
            <w:i/>
            <w:noProof/>
          </w:rPr>
          <w:t>RAN</w:t>
        </w:r>
      </w:ins>
      <w:ins w:id="13567" w:author="Huawei (Nathan)" w:date="2018-06-26T11:29:00Z">
        <w:r>
          <w:rPr>
            <w:rFonts w:eastAsia="宋体"/>
            <w:i/>
            <w:noProof/>
          </w:rPr>
          <w:t>-</w:t>
        </w:r>
      </w:ins>
      <w:ins w:id="13568" w:author="SA R2-1809108" w:date="2018-05-30T01:06:00Z">
        <w:del w:id="13569" w:author="Rapporteur ASN1 SA" w:date="2018-07-10T18:00:00Z">
          <w:r w:rsidDel="00DD0207">
            <w:rPr>
              <w:rFonts w:eastAsia="宋体"/>
              <w:i/>
              <w:noProof/>
            </w:rPr>
            <w:delText>Notification</w:delText>
          </w:r>
        </w:del>
        <w:r>
          <w:rPr>
            <w:rFonts w:eastAsia="宋体"/>
            <w:i/>
            <w:noProof/>
          </w:rPr>
          <w:t>AreaCode</w:t>
        </w:r>
      </w:ins>
    </w:p>
    <w:p w14:paraId="1CC15541" w14:textId="77777777" w:rsidR="005D2A1B" w:rsidRDefault="005D2A1B" w:rsidP="005D2A1B">
      <w:pPr>
        <w:rPr>
          <w:ins w:id="13570" w:author="SA R2-1809108" w:date="2018-05-30T01:06:00Z"/>
          <w:rFonts w:eastAsia="宋体"/>
        </w:rPr>
      </w:pPr>
      <w:ins w:id="13571" w:author="SA R2-1809108" w:date="2018-05-30T01:06:00Z">
        <w:r>
          <w:t xml:space="preserve">The IE </w:t>
        </w:r>
        <w:r>
          <w:rPr>
            <w:i/>
            <w:noProof/>
          </w:rPr>
          <w:t>RAN</w:t>
        </w:r>
      </w:ins>
      <w:ins w:id="13572" w:author="Huawei (Nathan)" w:date="2018-06-26T11:29:00Z">
        <w:r>
          <w:rPr>
            <w:i/>
            <w:noProof/>
          </w:rPr>
          <w:t>-</w:t>
        </w:r>
      </w:ins>
      <w:ins w:id="13573" w:author="SA R2-1809108" w:date="2018-05-30T01:06:00Z">
        <w:del w:id="13574" w:author="Rapporteur ASN1 SA" w:date="2018-07-10T18:00:00Z">
          <w:r w:rsidDel="00DD0207">
            <w:rPr>
              <w:i/>
              <w:noProof/>
            </w:rPr>
            <w:delText>Notification</w:delText>
          </w:r>
        </w:del>
        <w:r>
          <w:rPr>
            <w:i/>
            <w:noProof/>
          </w:rPr>
          <w:t>AreaCode</w:t>
        </w:r>
        <w:r>
          <w:t xml:space="preserve"> is used to identify a RAN </w:t>
        </w:r>
        <w:del w:id="13575"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576" w:author="SA R2-1809108" w:date="2018-05-30T01:06:00Z"/>
        </w:rPr>
      </w:pPr>
      <w:ins w:id="13577" w:author="SA R2-1809108" w:date="2018-05-30T01:06:00Z">
        <w:r>
          <w:rPr>
            <w:i/>
            <w:noProof/>
          </w:rPr>
          <w:lastRenderedPageBreak/>
          <w:t>RAN</w:t>
        </w:r>
      </w:ins>
      <w:ins w:id="13578" w:author="Huawei (Nathan)" w:date="2018-06-26T11:29:00Z">
        <w:r>
          <w:rPr>
            <w:i/>
            <w:noProof/>
          </w:rPr>
          <w:t>-</w:t>
        </w:r>
      </w:ins>
      <w:ins w:id="13579" w:author="SA R2-1809108" w:date="2018-05-30T01:06:00Z">
        <w:del w:id="13580"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581" w:author="SA R2-1809108" w:date="2018-05-30T01:06:00Z"/>
        </w:rPr>
      </w:pPr>
      <w:ins w:id="13582" w:author="SA R2-1809108" w:date="2018-05-30T01:06:00Z">
        <w:r>
          <w:t>-- ASN1START</w:t>
        </w:r>
      </w:ins>
    </w:p>
    <w:p w14:paraId="15D4B72F" w14:textId="77777777" w:rsidR="005D2A1B" w:rsidRDefault="005D2A1B" w:rsidP="005D2A1B">
      <w:pPr>
        <w:pStyle w:val="PL"/>
        <w:rPr>
          <w:ins w:id="13583" w:author="SA R2-1809108" w:date="2018-05-30T01:06:00Z"/>
        </w:rPr>
      </w:pPr>
      <w:ins w:id="13584" w:author="SA R2-1809108" w:date="2018-05-30T01:06:00Z">
        <w:r>
          <w:t>-- TAG-RAN-</w:t>
        </w:r>
      </w:ins>
      <w:ins w:id="13585" w:author="Rapporteur ASN1 SA" w:date="2018-07-10T18:01:00Z">
        <w:r>
          <w:t>AREACODE</w:t>
        </w:r>
      </w:ins>
      <w:ins w:id="13586" w:author="SA R2-1809108" w:date="2018-05-30T01:06:00Z">
        <w:del w:id="13587" w:author="Rapporteur ASN1 SA" w:date="2018-07-10T18:00:00Z">
          <w:r w:rsidDel="00DD0207">
            <w:delText>Notification</w:delText>
          </w:r>
        </w:del>
        <w:del w:id="13588" w:author="Rapporteur ASN1 SA" w:date="2018-07-10T18:01:00Z">
          <w:r w:rsidDel="00DD0207">
            <w:delText>-Area-Code</w:delText>
          </w:r>
        </w:del>
        <w:r>
          <w:t>-START</w:t>
        </w:r>
      </w:ins>
    </w:p>
    <w:p w14:paraId="1C844D55" w14:textId="77777777" w:rsidR="005D2A1B" w:rsidRDefault="005D2A1B" w:rsidP="005D2A1B">
      <w:pPr>
        <w:pStyle w:val="PL"/>
        <w:rPr>
          <w:ins w:id="13589" w:author="SA R2-1809108" w:date="2018-05-30T01:06:00Z"/>
          <w:rFonts w:eastAsia="宋体"/>
          <w:lang w:eastAsia="en-GB"/>
        </w:rPr>
      </w:pPr>
    </w:p>
    <w:p w14:paraId="1A9785C1" w14:textId="77777777" w:rsidR="005D2A1B" w:rsidRDefault="005D2A1B" w:rsidP="005D2A1B">
      <w:pPr>
        <w:pStyle w:val="PL"/>
        <w:rPr>
          <w:ins w:id="13590" w:author="SA R2-1809108" w:date="2018-05-30T01:06:00Z"/>
        </w:rPr>
      </w:pPr>
      <w:ins w:id="13591" w:author="SA R2-1809108" w:date="2018-05-30T01:06:00Z">
        <w:r>
          <w:t>RAN</w:t>
        </w:r>
      </w:ins>
      <w:ins w:id="13592" w:author="Huawei (Nathan)" w:date="2018-06-26T11:29:00Z">
        <w:r>
          <w:t>-</w:t>
        </w:r>
      </w:ins>
      <w:ins w:id="13593" w:author="SA R2-1809108" w:date="2018-05-30T01:06:00Z">
        <w:del w:id="13594" w:author="Rapporteur ASN1 SA" w:date="2018-07-10T18:01:00Z">
          <w:r w:rsidDel="00DD0207">
            <w:delText>Notification</w:delText>
          </w:r>
        </w:del>
        <w:r>
          <w:t>AreaCode ::=</w:t>
        </w:r>
        <w:r>
          <w:tab/>
        </w:r>
        <w:r>
          <w:tab/>
        </w:r>
        <w:r>
          <w:tab/>
        </w:r>
        <w:r>
          <w:tab/>
        </w:r>
      </w:ins>
      <w:ins w:id="13595" w:author="Rapporteur ASN1 SA" w:date="2018-07-10T17:59:00Z">
        <w:r>
          <w:t>INTEGER (0..</w:t>
        </w:r>
      </w:ins>
      <w:ins w:id="13596" w:author="Rapporteur ASN1 SA" w:date="2018-07-12T08:53:00Z">
        <w:r>
          <w:t>255</w:t>
        </w:r>
      </w:ins>
      <w:ins w:id="13597" w:author="Rapporteur ASN1 SA" w:date="2018-07-10T18:00:00Z">
        <w:r>
          <w:t>)</w:t>
        </w:r>
      </w:ins>
      <w:ins w:id="13598" w:author="SA R2-1809108" w:date="2018-05-30T01:06:00Z">
        <w:del w:id="13599"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00"/>
      </w:r>
    </w:p>
    <w:p w14:paraId="41F308B7" w14:textId="77777777" w:rsidR="005D2A1B" w:rsidRDefault="005D2A1B" w:rsidP="005D2A1B">
      <w:pPr>
        <w:pStyle w:val="PL"/>
        <w:rPr>
          <w:ins w:id="13601" w:author="SA R2-1809108" w:date="2018-05-30T01:06:00Z"/>
        </w:rPr>
      </w:pPr>
    </w:p>
    <w:p w14:paraId="23A238E3" w14:textId="77777777" w:rsidR="005D2A1B" w:rsidRDefault="005D2A1B" w:rsidP="005D2A1B">
      <w:pPr>
        <w:pStyle w:val="PL"/>
        <w:rPr>
          <w:ins w:id="13602" w:author="SA R2-1809108" w:date="2018-05-30T01:06:00Z"/>
          <w:rFonts w:eastAsia="宋体"/>
          <w:lang w:eastAsia="en-GB"/>
        </w:rPr>
      </w:pPr>
      <w:ins w:id="13603" w:author="SA R2-1809108" w:date="2018-05-30T01:06:00Z">
        <w:r>
          <w:t>-- TAG-RAN-</w:t>
        </w:r>
      </w:ins>
      <w:ins w:id="13604" w:author="Rapporteur ASN1 SA" w:date="2018-07-10T18:01:00Z">
        <w:r>
          <w:t>AREACODE</w:t>
        </w:r>
      </w:ins>
      <w:ins w:id="13605" w:author="SA R2-1809108" w:date="2018-05-30T01:06:00Z">
        <w:del w:id="13606" w:author="Rapporteur ASN1 SA" w:date="2018-07-10T18:01:00Z">
          <w:r w:rsidDel="00DD0207">
            <w:delText>Notification-Area-Code</w:delText>
          </w:r>
        </w:del>
        <w:r>
          <w:t>-STOP</w:t>
        </w:r>
      </w:ins>
    </w:p>
    <w:p w14:paraId="216D1F3A" w14:textId="77777777" w:rsidR="005D2A1B" w:rsidRDefault="005D2A1B" w:rsidP="005D2A1B">
      <w:pPr>
        <w:pStyle w:val="PL"/>
        <w:rPr>
          <w:ins w:id="13607" w:author="SA R2-1809108" w:date="2018-05-30T01:06:00Z"/>
        </w:rPr>
      </w:pPr>
      <w:ins w:id="13608" w:author="SA R2-1809108" w:date="2018-05-30T01:06:00Z">
        <w:r>
          <w:t>-- ASN1STOP</w:t>
        </w:r>
      </w:ins>
    </w:p>
    <w:p w14:paraId="7253C7D6" w14:textId="77777777" w:rsidR="005D2A1B" w:rsidRDefault="005D2A1B" w:rsidP="005D2A1B">
      <w:pPr>
        <w:rPr>
          <w:ins w:id="13609" w:author="SA R2-1809108" w:date="2018-05-30T01:06:00Z"/>
          <w:iCs/>
        </w:rPr>
      </w:pPr>
    </w:p>
    <w:p w14:paraId="13265FCB" w14:textId="77777777" w:rsidR="005D2A1B" w:rsidRDefault="005D2A1B" w:rsidP="005D2A1B">
      <w:pPr>
        <w:pStyle w:val="Heading4"/>
      </w:pPr>
      <w:r>
        <w:t>–</w:t>
      </w:r>
      <w:r>
        <w:tab/>
      </w:r>
      <w:r>
        <w:rPr>
          <w:i/>
        </w:rPr>
        <w:t>RateMatchPattern</w:t>
      </w:r>
      <w:bookmarkEnd w:id="13564"/>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10"/>
      <w:r>
        <w:t>patternType</w:t>
      </w:r>
      <w:commentRangeEnd w:id="13610"/>
      <w:r w:rsidR="00323070">
        <w:rPr>
          <w:rStyle w:val="CommentReference"/>
          <w:rFonts w:ascii="Arial" w:eastAsia="Times New Roman" w:hAnsi="Arial"/>
          <w:noProof w:val="0"/>
          <w:lang w:eastAsia="ja-JP"/>
        </w:rPr>
        <w:commentReference w:id="13610"/>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11"/>
      <w:r>
        <w:t>...</w:t>
      </w:r>
      <w:commentRangeEnd w:id="13611"/>
      <w:r w:rsidR="004C3E58">
        <w:rPr>
          <w:rStyle w:val="CommentReference"/>
          <w:rFonts w:ascii="Arial" w:eastAsia="Times New Roman" w:hAnsi="Arial"/>
          <w:noProof w:val="0"/>
          <w:lang w:eastAsia="ja-JP"/>
        </w:rPr>
        <w:commentReference w:id="13611"/>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12"/>
            <w:commentRangeEnd w:id="13612"/>
            <w:r>
              <w:rPr>
                <w:rStyle w:val="CommentReference"/>
                <w:b w:val="0"/>
              </w:rPr>
              <w:lastRenderedPageBreak/>
              <w:commentReference w:id="13612"/>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13"/>
            <w:r>
              <w:rPr>
                <w:b/>
                <w:i/>
                <w:szCs w:val="22"/>
              </w:rPr>
              <w:t>controlResourceSet</w:t>
            </w:r>
            <w:commentRangeEnd w:id="13613"/>
            <w:r w:rsidR="00323070">
              <w:rPr>
                <w:rStyle w:val="CommentReference"/>
              </w:rPr>
              <w:commentReference w:id="13613"/>
            </w:r>
          </w:p>
          <w:p w14:paraId="57C592F0" w14:textId="77777777" w:rsidR="005D2A1B" w:rsidRDefault="005D2A1B" w:rsidP="00D76B52">
            <w:pPr>
              <w:pStyle w:val="TAL"/>
              <w:rPr>
                <w:szCs w:val="22"/>
              </w:rPr>
            </w:pPr>
            <w:r>
              <w:rPr>
                <w:szCs w:val="22"/>
              </w:rPr>
              <w:t xml:space="preserve">This ControlResourceSet </w:t>
            </w:r>
            <w:del w:id="13614" w:author="Huawei (Nathan)" w:date="2018-07-26T10:09:00Z">
              <w:r w:rsidDel="00323070">
                <w:rPr>
                  <w:szCs w:val="22"/>
                </w:rPr>
                <w:delText>u</w:delText>
              </w:r>
            </w:del>
            <w:ins w:id="13615"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16"/>
            <w:r>
              <w:rPr>
                <w:b/>
                <w:i/>
                <w:szCs w:val="22"/>
              </w:rPr>
              <w:t>mode</w:t>
            </w:r>
            <w:commentRangeEnd w:id="13616"/>
            <w:r w:rsidR="00323070">
              <w:rPr>
                <w:rStyle w:val="CommentReference"/>
              </w:rPr>
              <w:commentReference w:id="13616"/>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17"/>
            <w:r>
              <w:rPr>
                <w:b/>
                <w:i/>
                <w:szCs w:val="22"/>
              </w:rPr>
              <w:t>periodicityAndPattern</w:t>
            </w:r>
            <w:commentRangeEnd w:id="13617"/>
            <w:r w:rsidR="00323070">
              <w:rPr>
                <w:rStyle w:val="CommentReference"/>
              </w:rPr>
              <w:commentReference w:id="13617"/>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18" w:author="Rapporteur" w:date="2018-06-28T10:19:00Z">
              <w:r>
                <w:rPr>
                  <w:szCs w:val="22"/>
                </w:rPr>
                <w:t>5.1.4.1</w:t>
              </w:r>
            </w:ins>
            <w:del w:id="13619"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20"/>
            <w:commentRangeStart w:id="13621"/>
            <w:r>
              <w:rPr>
                <w:b/>
                <w:i/>
                <w:szCs w:val="22"/>
              </w:rPr>
              <w:t>resourceBlocks</w:t>
            </w:r>
            <w:commentRangeEnd w:id="13620"/>
            <w:r>
              <w:rPr>
                <w:rStyle w:val="CommentReference"/>
              </w:rPr>
              <w:commentReference w:id="13620"/>
            </w:r>
            <w:commentRangeEnd w:id="13621"/>
            <w:r>
              <w:rPr>
                <w:rStyle w:val="CommentReference"/>
              </w:rPr>
              <w:commentReference w:id="13621"/>
            </w:r>
          </w:p>
          <w:p w14:paraId="001A98B2" w14:textId="77777777" w:rsidR="005D2A1B" w:rsidRDefault="005D2A1B" w:rsidP="00D76B52">
            <w:pPr>
              <w:pStyle w:val="TAL"/>
              <w:rPr>
                <w:szCs w:val="22"/>
              </w:rPr>
            </w:pPr>
            <w:r>
              <w:rPr>
                <w:szCs w:val="22"/>
              </w:rPr>
              <w:t xml:space="preserve">A resource block level bitmap in the frequency domain. </w:t>
            </w:r>
            <w:del w:id="13622" w:author="Rapporteur" w:date="2018-06-28T10:37:00Z">
              <w:r>
                <w:rPr>
                  <w:szCs w:val="22"/>
                </w:rPr>
                <w:delText>It</w:delText>
              </w:r>
            </w:del>
            <w:ins w:id="13623" w:author="Rapporteur" w:date="2018-06-28T10:37:00Z">
              <w:r>
                <w:rPr>
                  <w:szCs w:val="22"/>
                </w:rPr>
                <w:t>A bit in the bitmap set to 1</w:t>
              </w:r>
            </w:ins>
            <w:r>
              <w:rPr>
                <w:szCs w:val="22"/>
              </w:rPr>
              <w:t xml:space="preserve"> indicates </w:t>
            </w:r>
            <w:ins w:id="13624" w:author="Rapporteur" w:date="2018-06-28T10:37:00Z">
              <w:r>
                <w:rPr>
                  <w:szCs w:val="22"/>
                </w:rPr>
                <w:t>that the</w:t>
              </w:r>
            </w:ins>
            <w:ins w:id="13625" w:author="Rapporteur" w:date="2018-06-28T10:38:00Z">
              <w:r>
                <w:rPr>
                  <w:szCs w:val="22"/>
                </w:rPr>
                <w:t xml:space="preserve"> UE shall apply rate matching in the corresponding resource block in accordance with the </w:t>
              </w:r>
            </w:ins>
            <w:del w:id="13626" w:author="Rapporteur" w:date="2018-06-28T10:37:00Z">
              <w:r>
                <w:rPr>
                  <w:szCs w:val="22"/>
                </w:rPr>
                <w:delText xml:space="preserve">the </w:delText>
              </w:r>
            </w:del>
            <w:del w:id="13627" w:author="Rapporteur" w:date="2018-06-28T10:38:00Z">
              <w:r>
                <w:rPr>
                  <w:szCs w:val="22"/>
                </w:rPr>
                <w:delText xml:space="preserve">PRBs to which the </w:delText>
              </w:r>
            </w:del>
            <w:r>
              <w:rPr>
                <w:szCs w:val="22"/>
              </w:rPr>
              <w:t>symbolsInResourceBlock bitmap</w:t>
            </w:r>
            <w:del w:id="13628" w:author="Rapporteur" w:date="2018-06-28T10:38:00Z">
              <w:r>
                <w:rPr>
                  <w:szCs w:val="22"/>
                </w:rPr>
                <w:delText xml:space="preserve"> applies</w:delText>
              </w:r>
            </w:del>
            <w:r>
              <w:rPr>
                <w:szCs w:val="22"/>
              </w:rPr>
              <w:t xml:space="preserve">. </w:t>
            </w:r>
            <w:ins w:id="13629" w:author="Rapporteur" w:date="2018-06-28T10:32:00Z">
              <w:r>
                <w:rPr>
                  <w:szCs w:val="22"/>
                </w:rPr>
                <w:t>If used as cell-level rate matching pattern, the bitmap identifies “common resource blocks (CRB)”</w:t>
              </w:r>
            </w:ins>
            <w:ins w:id="13630" w:author="Rapporteur" w:date="2018-06-28T10:33:00Z">
              <w:r>
                <w:rPr>
                  <w:szCs w:val="22"/>
                </w:rPr>
                <w:t xml:space="preserve">. If used as BWP-level rate matching pattern, the bitmap identifies “physical resource blocks” inside the BWP. </w:t>
              </w:r>
            </w:ins>
            <w:ins w:id="13631" w:author="Rapporteur" w:date="2018-06-28T10:34:00Z">
              <w:r>
                <w:rPr>
                  <w:szCs w:val="22"/>
                </w:rPr>
                <w:t>The first/ leftmost bit corresponds to</w:t>
              </w:r>
            </w:ins>
            <w:ins w:id="13632" w:author="Rapporteur" w:date="2018-06-28T10:35:00Z">
              <w:r>
                <w:rPr>
                  <w:szCs w:val="22"/>
                </w:rPr>
                <w:t xml:space="preserve">resource block 0, and so on. </w:t>
              </w:r>
            </w:ins>
            <w:r>
              <w:rPr>
                <w:szCs w:val="22"/>
              </w:rPr>
              <w:t xml:space="preserve">Corresponds to L1 parameter 'rate-match-PDSCH-bitmap1' (see 38.214, section </w:t>
            </w:r>
            <w:del w:id="13633" w:author="Huawei (Nathan)" w:date="2018-06-21T17:00:00Z">
              <w:r>
                <w:rPr>
                  <w:szCs w:val="22"/>
                </w:rPr>
                <w:delText>FFS_Section</w:delText>
              </w:r>
            </w:del>
            <w:ins w:id="13634" w:author="Huawei (Nathan)" w:date="2018-06-21T17:00:00Z">
              <w:r>
                <w:rPr>
                  <w:szCs w:val="22"/>
                </w:rPr>
                <w:t>5.1.4</w:t>
              </w:r>
            </w:ins>
            <w:ins w:id="13635" w:author="Rapporteur" w:date="2018-06-28T10:19:00Z">
              <w:r>
                <w:rPr>
                  <w:szCs w:val="22"/>
                </w:rPr>
                <w:t>.1</w:t>
              </w:r>
            </w:ins>
            <w:r>
              <w:rPr>
                <w:szCs w:val="22"/>
              </w:rPr>
              <w:t xml:space="preserve">) </w:t>
            </w:r>
            <w:del w:id="13636"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37" w:author="Rapporteur" w:date="2018-06-28T10:19:00Z">
              <w:r>
                <w:rPr>
                  <w:szCs w:val="22"/>
                </w:rPr>
                <w:t>5.1.4.1</w:t>
              </w:r>
            </w:ins>
            <w:del w:id="13638" w:author="Rapporteur" w:date="2018-06-28T10:19:00Z">
              <w:r>
                <w:rPr>
                  <w:szCs w:val="22"/>
                </w:rPr>
                <w:delText>FFS_Sect</w:delText>
              </w:r>
            </w:del>
            <w:del w:id="13639"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40" w:author="Rapporteur" w:date="2018-06-28T10:39:00Z">
              <w:r>
                <w:rPr>
                  <w:szCs w:val="22"/>
                </w:rPr>
                <w:delText xml:space="preserve">(FFS: </w:delText>
              </w:r>
            </w:del>
            <w:r>
              <w:rPr>
                <w:szCs w:val="22"/>
              </w:rPr>
              <w:t>with a bit set to true</w:t>
            </w:r>
            <w:del w:id="13641" w:author="Rapporteur" w:date="2018-06-28T10:39:00Z">
              <w:r>
                <w:rPr>
                  <w:szCs w:val="22"/>
                </w:rPr>
                <w:delText>)</w:delText>
              </w:r>
            </w:del>
            <w:ins w:id="13642" w:author="Rapporteur" w:date="2018-06-28T10:39:00Z">
              <w:r>
                <w:rPr>
                  <w:szCs w:val="22"/>
                </w:rPr>
                <w:t xml:space="preserve">that the UE shall rate match around </w:t>
              </w:r>
            </w:ins>
            <w:r>
              <w:rPr>
                <w:szCs w:val="22"/>
              </w:rPr>
              <w:t xml:space="preserve">the </w:t>
            </w:r>
            <w:ins w:id="13643" w:author="Rapporteur" w:date="2018-06-28T10:40:00Z">
              <w:r>
                <w:rPr>
                  <w:szCs w:val="22"/>
                </w:rPr>
                <w:t xml:space="preserve">corresponding </w:t>
              </w:r>
            </w:ins>
            <w:r>
              <w:rPr>
                <w:szCs w:val="22"/>
              </w:rPr>
              <w:t>symbol</w:t>
            </w:r>
            <w:ins w:id="13644" w:author="Rapporteur" w:date="2018-06-28T10:40:00Z">
              <w:r>
                <w:rPr>
                  <w:szCs w:val="22"/>
                </w:rPr>
                <w:t>.</w:t>
              </w:r>
            </w:ins>
            <w:del w:id="13645" w:author="Rapporteur" w:date="2018-06-28T10:40:00Z">
              <w:r>
                <w:rPr>
                  <w:szCs w:val="22"/>
                </w:rPr>
                <w:delText>s which the UE shall rate match around</w:delText>
              </w:r>
            </w:del>
            <w:r>
              <w:rPr>
                <w:szCs w:val="22"/>
              </w:rPr>
              <w:t xml:space="preserve">. </w:t>
            </w:r>
            <w:ins w:id="13646"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47" w:author="Huawei (Nathan)" w:date="2018-07-26T10:14:00Z">
              <w:r w:rsidR="00323070">
                <w:rPr>
                  <w:szCs w:val="22"/>
                </w:rPr>
                <w:t>Pattern</w:t>
              </w:r>
            </w:ins>
            <w:del w:id="13648" w:author="Huawei (Nathan)" w:date="2018-07-26T10:14:00Z">
              <w:r w:rsidDel="00323070">
                <w:rPr>
                  <w:szCs w:val="22"/>
                </w:rPr>
                <w:delText>Offset</w:delText>
              </w:r>
            </w:del>
            <w:r>
              <w:rPr>
                <w:szCs w:val="22"/>
              </w:rPr>
              <w:t xml:space="preserve">. Corresponds to L1 parameter 'rate-match-PDSCH-bitmap2' (see 38.214, section </w:t>
            </w:r>
            <w:ins w:id="13649" w:author="Rapporteur" w:date="2018-06-28T10:20:00Z">
              <w:r>
                <w:rPr>
                  <w:szCs w:val="22"/>
                </w:rPr>
                <w:t>5.1.4.1</w:t>
              </w:r>
            </w:ins>
            <w:del w:id="13650"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51" w:name="_Toc510018669"/>
      <w:r>
        <w:t>–</w:t>
      </w:r>
      <w:r>
        <w:tab/>
      </w:r>
      <w:r>
        <w:rPr>
          <w:i/>
        </w:rPr>
        <w:t>RateMatchPatternId</w:t>
      </w:r>
      <w:bookmarkEnd w:id="13651"/>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52" w:author="Rapporteur" w:date="2018-06-28T10:43:00Z">
        <w:r>
          <w:t>4.</w:t>
        </w:r>
      </w:ins>
      <w:r>
        <w:t>2</w:t>
      </w:r>
      <w:del w:id="13653"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54" w:name="_Toc510018670"/>
      <w:r>
        <w:lastRenderedPageBreak/>
        <w:t>–</w:t>
      </w:r>
      <w:r>
        <w:tab/>
      </w:r>
      <w:commentRangeStart w:id="13655"/>
      <w:r>
        <w:rPr>
          <w:i/>
        </w:rPr>
        <w:t>RateMatchPatternLTE-CRS</w:t>
      </w:r>
      <w:commentRangeEnd w:id="13655"/>
      <w:r>
        <w:rPr>
          <w:rStyle w:val="CommentReference"/>
        </w:rPr>
        <w:commentReference w:id="13655"/>
      </w:r>
      <w:bookmarkEnd w:id="13654"/>
    </w:p>
    <w:p w14:paraId="3F6C3C23" w14:textId="77777777" w:rsidR="005D2A1B" w:rsidRDefault="005D2A1B" w:rsidP="005D2A1B">
      <w:r>
        <w:t xml:space="preserve">The IE </w:t>
      </w:r>
      <w:r>
        <w:rPr>
          <w:i/>
        </w:rPr>
        <w:t>RateMatchPatternLTE-CRS</w:t>
      </w:r>
      <w:r>
        <w:t xml:space="preserve"> is used to configure a pattern to rate match around LTE CRS.</w:t>
      </w:r>
      <w:ins w:id="13656"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57" w:author="Huawei (Nathan)" w:date="2018-07-26T10:15:00Z">
              <w:r w:rsidDel="00323070">
                <w:rPr>
                  <w:rFonts w:eastAsia="MS Mincho"/>
                  <w:szCs w:val="22"/>
                </w:rPr>
                <w:delText>w</w:delText>
              </w:r>
            </w:del>
            <w:r>
              <w:rPr>
                <w:rFonts w:eastAsia="MS Mincho"/>
                <w:szCs w:val="22"/>
              </w:rPr>
              <w:t>r of PRBs. Corresponds to L1 parameter 'BW' (see 38.214, section 5.1.4</w:t>
            </w:r>
            <w:ins w:id="13658"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59"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60"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61"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62"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663" w:name="_Toc510018671"/>
      <w:r>
        <w:rPr>
          <w:rFonts w:eastAsia="MS Mincho"/>
        </w:rPr>
        <w:t>–</w:t>
      </w:r>
      <w:r>
        <w:rPr>
          <w:rFonts w:eastAsia="MS Mincho"/>
        </w:rPr>
        <w:tab/>
      </w:r>
      <w:r>
        <w:rPr>
          <w:rFonts w:eastAsia="MS Mincho"/>
          <w:i/>
        </w:rPr>
        <w:t>ReportConfigId</w:t>
      </w:r>
      <w:bookmarkEnd w:id="13663"/>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664" w:name="_Hlk504400670"/>
      <w:r>
        <w:t>maxReportConfigId</w:t>
      </w:r>
      <w:bookmarkEnd w:id="13664"/>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665" w:author="Rapporteur ASN1 SA" w:date="2018-07-13T11:01:00Z"/>
          <w:rFonts w:ascii="Arial" w:eastAsia="MS Mincho" w:hAnsi="Arial"/>
          <w:i/>
          <w:sz w:val="24"/>
        </w:rPr>
      </w:pPr>
      <w:bookmarkStart w:id="13666" w:name="_Toc510018672"/>
      <w:ins w:id="13667"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668" w:author="Rapporteur ASN1 SA" w:date="2018-07-13T11:01:00Z"/>
          <w:rFonts w:eastAsia="MS Mincho"/>
        </w:rPr>
      </w:pPr>
      <w:ins w:id="13669"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670" w:author="Rapporteur ASN1 SA" w:date="2018-07-13T11:01:00Z"/>
        </w:rPr>
      </w:pPr>
      <w:ins w:id="13671" w:author="Rapporteur ASN1 SA" w:date="2018-07-13T11:01:00Z">
        <w:r>
          <w:t>Event B1:</w:t>
        </w:r>
        <w:r>
          <w:tab/>
          <w:t>Neighbour becomes better than absolute threshold;</w:t>
        </w:r>
      </w:ins>
    </w:p>
    <w:p w14:paraId="0EFC6D84" w14:textId="77777777" w:rsidR="005D2A1B" w:rsidRDefault="005D2A1B" w:rsidP="005D2A1B">
      <w:pPr>
        <w:ind w:left="568" w:hanging="284"/>
        <w:rPr>
          <w:ins w:id="13672" w:author="Rapporteur ASN1 SA" w:date="2018-07-13T11:01:00Z"/>
        </w:rPr>
      </w:pPr>
      <w:ins w:id="13673"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674" w:author="Rapporteur ASN1 SA" w:date="2018-07-13T11:01:00Z"/>
          <w:rFonts w:ascii="Arial" w:hAnsi="Arial"/>
          <w:b/>
        </w:rPr>
      </w:pPr>
      <w:ins w:id="13675"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color w:val="808080"/>
          <w:sz w:val="16"/>
          <w:lang w:val="en-US" w:eastAsia="sv-SE"/>
        </w:rPr>
      </w:pPr>
      <w:ins w:id="13677"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color w:val="808080"/>
          <w:sz w:val="16"/>
          <w:lang w:val="en-US" w:eastAsia="sv-SE"/>
        </w:rPr>
      </w:pPr>
      <w:ins w:id="13679" w:author="Rapporteur ASN1 SA" w:date="2018-07-13T11:01:00Z">
        <w:r>
          <w:rPr>
            <w:rFonts w:ascii="Courier New" w:hAnsi="Courier New"/>
            <w:color w:val="808080"/>
            <w:sz w:val="16"/>
            <w:lang w:val="en-US" w:eastAsia="sv-SE"/>
          </w:rPr>
          <w:t>-- TAG-REPORT-CONFIG-</w:t>
        </w:r>
      </w:ins>
      <w:ins w:id="13680" w:author="Rapporteur ASN1 SA" w:date="2018-07-14T03:00:00Z">
        <w:r>
          <w:rPr>
            <w:rFonts w:ascii="Courier New" w:hAnsi="Courier New"/>
            <w:color w:val="808080"/>
            <w:sz w:val="16"/>
            <w:lang w:val="en-US" w:eastAsia="sv-SE"/>
          </w:rPr>
          <w:t>INTER-RAT-</w:t>
        </w:r>
      </w:ins>
      <w:ins w:id="13681"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lang w:val="en-US" w:eastAsia="sv-SE"/>
        </w:rPr>
      </w:pPr>
      <w:ins w:id="13684"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lang w:val="en-US" w:eastAsia="sv-SE"/>
        </w:rPr>
      </w:pPr>
      <w:ins w:id="13686"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lang w:val="en-US" w:eastAsia="sv-SE"/>
        </w:rPr>
      </w:pPr>
      <w:ins w:id="13688"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lang w:val="en-US" w:eastAsia="sv-SE"/>
        </w:rPr>
      </w:pPr>
      <w:ins w:id="13690"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lang w:val="en-US" w:eastAsia="sv-SE"/>
        </w:rPr>
      </w:pPr>
      <w:ins w:id="13692"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lang w:val="en-US" w:eastAsia="sv-SE"/>
        </w:rPr>
      </w:pPr>
      <w:ins w:id="1369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5" w:author="Rapporteur ASN1 SA" w:date="2018-07-13T11:01:00Z"/>
          <w:rFonts w:ascii="Courier New" w:hAnsi="Courier New"/>
          <w:sz w:val="16"/>
          <w:lang w:val="en-US" w:eastAsia="sv-SE"/>
        </w:rPr>
      </w:pPr>
      <w:ins w:id="13696"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7" w:author="Rapporteur ASN1 SA" w:date="2018-07-13T11:01:00Z"/>
          <w:rFonts w:ascii="Courier New" w:hAnsi="Courier New"/>
          <w:sz w:val="16"/>
          <w:lang w:val="en-US" w:eastAsia="sv-SE"/>
        </w:rPr>
      </w:pPr>
      <w:ins w:id="13698"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lang w:val="en-US" w:eastAsia="sv-SE"/>
        </w:rPr>
      </w:pPr>
      <w:ins w:id="13701"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0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03"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lang w:eastAsia="sv-SE"/>
        </w:rPr>
      </w:pPr>
      <w:ins w:id="13705"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6" w:author="Rapporteur ASN1 SA" w:date="2018-07-13T11:01:00Z"/>
          <w:rFonts w:ascii="Courier New" w:hAnsi="Courier New"/>
          <w:sz w:val="16"/>
          <w:lang w:val="en-US" w:eastAsia="sv-SE"/>
        </w:rPr>
      </w:pPr>
      <w:ins w:id="13707"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8" w:author="Rapporteur ASN1 SA" w:date="2018-07-13T11:01:00Z"/>
          <w:rFonts w:ascii="Courier New" w:hAnsi="Courier New"/>
          <w:sz w:val="16"/>
          <w:lang w:val="en-US" w:eastAsia="sv-SE"/>
        </w:rPr>
      </w:pPr>
      <w:ins w:id="13709"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0"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lang w:val="en-US" w:eastAsia="sv-SE"/>
        </w:rPr>
      </w:pPr>
      <w:ins w:id="13712"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lang w:val="en-US" w:eastAsia="sv-SE"/>
        </w:rPr>
      </w:pPr>
      <w:ins w:id="13714"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lang w:val="en-US" w:eastAsia="sv-SE"/>
        </w:rPr>
      </w:pPr>
      <w:ins w:id="13716"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lang w:val="en-US" w:eastAsia="sv-SE"/>
        </w:rPr>
      </w:pPr>
      <w:ins w:id="1371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lang w:val="en-US" w:eastAsia="sv-SE"/>
        </w:rPr>
      </w:pPr>
      <w:ins w:id="1372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lang w:val="en-US" w:eastAsia="sv-SE"/>
        </w:rPr>
      </w:pPr>
      <w:ins w:id="1372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lang w:eastAsia="sv-SE"/>
        </w:rPr>
      </w:pPr>
      <w:ins w:id="1372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lang w:val="en-US" w:eastAsia="sv-SE"/>
        </w:rPr>
      </w:pPr>
      <w:ins w:id="1372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lang w:val="en-US" w:eastAsia="sv-SE"/>
        </w:rPr>
      </w:pPr>
      <w:ins w:id="1372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lang w:val="en-US" w:eastAsia="sv-SE"/>
        </w:rPr>
      </w:pPr>
      <w:ins w:id="13730"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lang w:val="en-US" w:eastAsia="sv-SE"/>
        </w:rPr>
      </w:pPr>
      <w:ins w:id="1373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3" w:author="Rapporteur ASN1 SA" w:date="2018-07-13T11:01:00Z">
        <w:r>
          <w:rPr>
            <w:rFonts w:ascii="Courier New" w:hAnsi="Courier New"/>
            <w:sz w:val="16"/>
            <w:lang w:val="en-US" w:eastAsia="sv-SE"/>
          </w:rPr>
          <w:t>b2-Threshold1</w:t>
        </w:r>
      </w:ins>
      <w:ins w:id="1373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5"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36"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lang w:val="en-US" w:eastAsia="sv-SE"/>
        </w:rPr>
      </w:pPr>
      <w:ins w:id="1373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ins w:id="1374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lang w:eastAsia="sv-SE"/>
        </w:rPr>
      </w:pPr>
      <w:ins w:id="1374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ins w:id="1374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lang w:val="en-US" w:eastAsia="sv-SE"/>
        </w:rPr>
      </w:pPr>
      <w:ins w:id="1375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lang w:val="en-US" w:eastAsia="sv-SE"/>
        </w:rPr>
      </w:pPr>
      <w:ins w:id="13752"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ins w:id="13754"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5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6"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sv-SE" w:eastAsia="sv-SE"/>
          <w:rPrChange w:id="13793" w:author="Rapporteur ASN1 SA" w:date="2018-07-13T12:17:00Z">
            <w:rPr>
              <w:ins w:id="13794" w:author="Rapporteur ASN1 SA" w:date="2018-07-13T11:01:00Z"/>
              <w:rFonts w:ascii="Courier New" w:hAnsi="Courier New"/>
              <w:sz w:val="16"/>
              <w:lang w:val="en-US" w:eastAsia="sv-SE"/>
            </w:rPr>
          </w:rPrChange>
        </w:rPr>
      </w:pPr>
      <w:ins w:id="13795"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796"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79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sv-SE" w:eastAsia="sv-SE"/>
          <w:rPrChange w:id="13808" w:author="Rapporteur ASN1 SA" w:date="2018-07-13T12:17:00Z">
            <w:rPr>
              <w:ins w:id="13809" w:author="Rapporteur ASN1 SA" w:date="2018-07-13T11:01:00Z"/>
              <w:rFonts w:ascii="Courier New" w:hAnsi="Courier New"/>
              <w:sz w:val="16"/>
              <w:lang w:val="en-US" w:eastAsia="sv-SE"/>
            </w:rPr>
          </w:rPrChange>
        </w:rPr>
      </w:pPr>
      <w:ins w:id="13810" w:author="Rapporteur ASN1 SA" w:date="2018-07-13T11:01:00Z">
        <w:r w:rsidRPr="00BE0363">
          <w:rPr>
            <w:rFonts w:ascii="Courier New" w:hAnsi="Courier New"/>
            <w:sz w:val="16"/>
            <w:lang w:val="sv-SE" w:eastAsia="sv-SE"/>
            <w:rPrChange w:id="13811"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1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1"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sv-SE" w:eastAsia="sv-SE"/>
          <w:rPrChange w:id="13823" w:author="Rapporteur ASN1 SA" w:date="2018-07-13T12:17:00Z">
            <w:rPr>
              <w:ins w:id="13824" w:author="Rapporteur ASN1 SA" w:date="2018-07-13T11:01:00Z"/>
              <w:rFonts w:ascii="Courier New" w:hAnsi="Courier New"/>
              <w:sz w:val="16"/>
              <w:lang w:val="en-US" w:eastAsia="sv-SE"/>
            </w:rPr>
          </w:rPrChange>
        </w:rPr>
      </w:pPr>
      <w:ins w:id="13825" w:author="Rapporteur ASN1 SA" w:date="2018-07-13T11:01:00Z">
        <w:r w:rsidRPr="00BE0363">
          <w:rPr>
            <w:rFonts w:ascii="Courier New" w:hAnsi="Courier New"/>
            <w:sz w:val="16"/>
            <w:lang w:val="sv-SE" w:eastAsia="sv-SE"/>
            <w:rPrChange w:id="13826"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sv-SE" w:eastAsia="sv-SE"/>
          <w:rPrChange w:id="13828" w:author="Rapporteur ASN1 SA" w:date="2018-07-13T12:17:00Z">
            <w:rPr>
              <w:ins w:id="13829"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sv-SE" w:eastAsia="sv-SE"/>
          <w:rPrChange w:id="13831" w:author="Rapporteur ASN1 SA" w:date="2018-07-13T12:17:00Z">
            <w:rPr>
              <w:ins w:id="13832" w:author="Rapporteur ASN1 SA" w:date="2018-07-13T11:01:00Z"/>
              <w:rFonts w:ascii="Courier New" w:hAnsi="Courier New"/>
              <w:sz w:val="16"/>
              <w:lang w:val="en-US" w:eastAsia="sv-SE"/>
            </w:rPr>
          </w:rPrChange>
        </w:rPr>
      </w:pPr>
      <w:ins w:id="13833" w:author="Rapporteur ASN1 SA" w:date="2018-07-13T11:01:00Z">
        <w:r w:rsidRPr="00BE0363">
          <w:rPr>
            <w:rFonts w:ascii="Courier New" w:hAnsi="Courier New"/>
            <w:sz w:val="16"/>
            <w:lang w:val="sv-SE" w:eastAsia="sv-SE"/>
            <w:rPrChange w:id="13834"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3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sv-SE" w:eastAsia="sv-SE"/>
          <w:rPrChange w:id="13841" w:author="Rapporteur ASN1 SA" w:date="2018-07-13T12:17:00Z">
            <w:rPr>
              <w:ins w:id="13842" w:author="Rapporteur ASN1 SA" w:date="2018-07-13T11:01:00Z"/>
              <w:rFonts w:ascii="Courier New" w:hAnsi="Courier New"/>
              <w:sz w:val="16"/>
              <w:lang w:val="en-US" w:eastAsia="sv-SE"/>
            </w:rPr>
          </w:rPrChange>
        </w:rPr>
      </w:pPr>
      <w:ins w:id="13843" w:author="Rapporteur ASN1 SA" w:date="2018-07-13T11:01:00Z">
        <w:r w:rsidRPr="00BE0363">
          <w:rPr>
            <w:rFonts w:ascii="Courier New" w:hAnsi="Courier New"/>
            <w:sz w:val="16"/>
            <w:lang w:val="sv-SE" w:eastAsia="sv-SE"/>
            <w:rPrChange w:id="13844"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4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color w:val="808080"/>
          <w:sz w:val="16"/>
          <w:lang w:val="en-US" w:eastAsia="sv-SE"/>
        </w:rPr>
      </w:pPr>
      <w:ins w:id="13854" w:author="Rapporteur ASN1 SA" w:date="2018-07-13T11:01:00Z">
        <w:r>
          <w:rPr>
            <w:rFonts w:ascii="Courier New" w:hAnsi="Courier New"/>
            <w:color w:val="808080"/>
            <w:sz w:val="16"/>
            <w:lang w:val="en-US" w:eastAsia="sv-SE"/>
          </w:rPr>
          <w:t>-- TAG-REPORT-CONFIG-</w:t>
        </w:r>
      </w:ins>
      <w:ins w:id="13855" w:author="Rapporteur ASN1 SA" w:date="2018-07-14T03:00:00Z">
        <w:r>
          <w:rPr>
            <w:rFonts w:ascii="Courier New" w:hAnsi="Courier New"/>
            <w:color w:val="808080"/>
            <w:sz w:val="16"/>
            <w:lang w:val="en-US" w:eastAsia="sv-SE"/>
          </w:rPr>
          <w:t>INTER-RAT-</w:t>
        </w:r>
      </w:ins>
      <w:ins w:id="13856" w:author="Rapporteur ASN1 SA" w:date="2018-07-13T11:01:00Z">
        <w:r>
          <w:rPr>
            <w:rFonts w:ascii="Courier New" w:hAnsi="Courier New"/>
            <w:color w:val="808080"/>
            <w:sz w:val="16"/>
            <w:lang w:val="en-US" w:eastAsia="sv-SE"/>
          </w:rPr>
          <w:t>ST</w:t>
        </w:r>
      </w:ins>
      <w:ins w:id="13857"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color w:val="808080"/>
          <w:sz w:val="16"/>
          <w:lang w:val="en-US" w:eastAsia="sv-SE"/>
        </w:rPr>
      </w:pPr>
      <w:ins w:id="13859"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60" w:author="Rapporteur ASN1 SA" w:date="2018-07-13T11:01:00Z"/>
          <w:rFonts w:eastAsia="MS Mincho"/>
        </w:rPr>
      </w:pPr>
    </w:p>
    <w:p w14:paraId="254C21D9" w14:textId="77777777" w:rsidR="005D2A1B" w:rsidRDefault="005D2A1B" w:rsidP="005D2A1B">
      <w:pPr>
        <w:rPr>
          <w:ins w:id="1386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62" w:author="Rapporteur ASN1 SA" w:date="2018-07-13T11:01:00Z"/>
        </w:trPr>
        <w:tc>
          <w:tcPr>
            <w:tcW w:w="14173" w:type="dxa"/>
          </w:tcPr>
          <w:p w14:paraId="74BB3F92" w14:textId="77777777" w:rsidR="005D2A1B" w:rsidRDefault="005D2A1B" w:rsidP="00D76B52">
            <w:pPr>
              <w:pStyle w:val="TAH"/>
              <w:rPr>
                <w:ins w:id="13863" w:author="Rapporteur ASN1 SA" w:date="2018-07-13T11:01:00Z"/>
              </w:rPr>
            </w:pPr>
            <w:ins w:id="13864"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865" w:author="Rapporteur ASN1 SA" w:date="2018-07-13T11:01:00Z"/>
        </w:trPr>
        <w:tc>
          <w:tcPr>
            <w:tcW w:w="14173" w:type="dxa"/>
          </w:tcPr>
          <w:p w14:paraId="07CC6600" w14:textId="77777777" w:rsidR="005D2A1B" w:rsidRDefault="005D2A1B" w:rsidP="00D76B52">
            <w:pPr>
              <w:pStyle w:val="TAL"/>
              <w:rPr>
                <w:ins w:id="13866" w:author="Rapporteur ASN1 SA" w:date="2018-07-13T11:01:00Z"/>
                <w:b/>
                <w:i/>
                <w:szCs w:val="22"/>
                <w:lang w:eastAsia="ko-KR"/>
              </w:rPr>
            </w:pPr>
            <w:ins w:id="13867" w:author="Rapporteur ASN1 SA" w:date="2018-07-13T11:01:00Z">
              <w:r>
                <w:rPr>
                  <w:b/>
                  <w:i/>
                  <w:szCs w:val="22"/>
                  <w:lang w:eastAsia="ko-KR"/>
                </w:rPr>
                <w:t>b2-Threshold1</w:t>
              </w:r>
            </w:ins>
          </w:p>
          <w:p w14:paraId="4771C9CB" w14:textId="77777777" w:rsidR="005D2A1B" w:rsidRDefault="005D2A1B" w:rsidP="00D76B52">
            <w:pPr>
              <w:pStyle w:val="TAH"/>
              <w:jc w:val="left"/>
              <w:rPr>
                <w:ins w:id="13868" w:author="Rapporteur ASN1 SA" w:date="2018-07-13T11:01:00Z"/>
                <w:i/>
                <w:szCs w:val="22"/>
              </w:rPr>
            </w:pPr>
            <w:ins w:id="13869"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870" w:author="Rapporteur ASN1 SA" w:date="2018-07-13T11:01:00Z"/>
        </w:trPr>
        <w:tc>
          <w:tcPr>
            <w:tcW w:w="14173" w:type="dxa"/>
          </w:tcPr>
          <w:p w14:paraId="768A7186" w14:textId="77777777" w:rsidR="005D2A1B" w:rsidRDefault="005D2A1B" w:rsidP="00D76B52">
            <w:pPr>
              <w:pStyle w:val="TAL"/>
              <w:rPr>
                <w:ins w:id="13871" w:author="Rapporteur ASN1 SA" w:date="2018-07-13T11:01:00Z"/>
                <w:b/>
                <w:i/>
                <w:szCs w:val="22"/>
                <w:lang w:eastAsia="ko-KR"/>
              </w:rPr>
            </w:pPr>
            <w:ins w:id="13872" w:author="Rapporteur ASN1 SA" w:date="2018-07-13T11:01:00Z">
              <w:r>
                <w:rPr>
                  <w:b/>
                  <w:i/>
                  <w:szCs w:val="22"/>
                  <w:lang w:eastAsia="ko-KR"/>
                </w:rPr>
                <w:t>bN-ThresholdEUTRA</w:t>
              </w:r>
            </w:ins>
          </w:p>
          <w:p w14:paraId="3832197E" w14:textId="77777777" w:rsidR="005D2A1B" w:rsidRDefault="005D2A1B" w:rsidP="00D76B52">
            <w:pPr>
              <w:pStyle w:val="TAL"/>
              <w:rPr>
                <w:ins w:id="13873" w:author="Rapporteur ASN1 SA" w:date="2018-07-13T11:01:00Z"/>
                <w:b/>
                <w:i/>
              </w:rPr>
            </w:pPr>
            <w:ins w:id="13874"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875" w:author="Rapporteur ASN1 SA" w:date="2018-07-13T11:01:00Z"/>
        </w:trPr>
        <w:tc>
          <w:tcPr>
            <w:tcW w:w="14173" w:type="dxa"/>
          </w:tcPr>
          <w:p w14:paraId="6B078D6F" w14:textId="77777777" w:rsidR="005D2A1B" w:rsidRDefault="005D2A1B" w:rsidP="00D76B52">
            <w:pPr>
              <w:pStyle w:val="TAL"/>
              <w:rPr>
                <w:ins w:id="13876" w:author="Rapporteur ASN1 SA" w:date="2018-07-13T11:01:00Z"/>
                <w:b/>
                <w:i/>
                <w:szCs w:val="22"/>
                <w:lang w:eastAsia="en-GB"/>
              </w:rPr>
            </w:pPr>
            <w:ins w:id="13877" w:author="Rapporteur ASN1 SA" w:date="2018-07-13T11:01:00Z">
              <w:r>
                <w:rPr>
                  <w:b/>
                  <w:i/>
                  <w:szCs w:val="22"/>
                  <w:lang w:eastAsia="en-GB"/>
                </w:rPr>
                <w:t>eventId</w:t>
              </w:r>
            </w:ins>
          </w:p>
          <w:p w14:paraId="1BC9C859" w14:textId="77777777" w:rsidR="005D2A1B" w:rsidRDefault="005D2A1B" w:rsidP="00D76B52">
            <w:pPr>
              <w:pStyle w:val="TAL"/>
              <w:rPr>
                <w:ins w:id="13878" w:author="Rapporteur ASN1 SA" w:date="2018-07-13T11:01:00Z"/>
              </w:rPr>
            </w:pPr>
            <w:ins w:id="13879" w:author="Rapporteur ASN1 SA" w:date="2018-07-13T11:01:00Z">
              <w:r>
                <w:rPr>
                  <w:szCs w:val="22"/>
                  <w:lang w:eastAsia="en-GB"/>
                </w:rPr>
                <w:t>Choice of inter RAT event triggered reporting criteria.</w:t>
              </w:r>
            </w:ins>
          </w:p>
        </w:tc>
      </w:tr>
      <w:tr w:rsidR="005D2A1B" w14:paraId="4648CAA7" w14:textId="77777777" w:rsidTr="00D76B52">
        <w:trPr>
          <w:ins w:id="13880" w:author="Rapporteur ASN1 SA" w:date="2018-07-13T11:01:00Z"/>
        </w:trPr>
        <w:tc>
          <w:tcPr>
            <w:tcW w:w="14173" w:type="dxa"/>
          </w:tcPr>
          <w:p w14:paraId="54B690BB" w14:textId="77777777" w:rsidR="005D2A1B" w:rsidRDefault="005D2A1B" w:rsidP="00D76B52">
            <w:pPr>
              <w:pStyle w:val="TAL"/>
              <w:rPr>
                <w:ins w:id="13881" w:author="Rapporteur ASN1 SA" w:date="2018-07-13T11:01:00Z"/>
                <w:b/>
                <w:i/>
                <w:szCs w:val="22"/>
                <w:lang w:eastAsia="en-GB"/>
              </w:rPr>
            </w:pPr>
            <w:ins w:id="13882" w:author="Rapporteur ASN1 SA" w:date="2018-07-13T11:01:00Z">
              <w:r>
                <w:rPr>
                  <w:b/>
                  <w:i/>
                  <w:szCs w:val="22"/>
                  <w:lang w:eastAsia="en-GB"/>
                </w:rPr>
                <w:t>maxReportCells</w:t>
              </w:r>
            </w:ins>
          </w:p>
          <w:p w14:paraId="7ADB3337" w14:textId="77777777" w:rsidR="005D2A1B" w:rsidRDefault="005D2A1B" w:rsidP="00D76B52">
            <w:pPr>
              <w:pStyle w:val="TAL"/>
              <w:rPr>
                <w:ins w:id="13883" w:author="Rapporteur ASN1 SA" w:date="2018-07-13T11:01:00Z"/>
              </w:rPr>
            </w:pPr>
            <w:ins w:id="13884" w:author="Rapporteur ASN1 SA" w:date="2018-07-13T11:01:00Z">
              <w:r>
                <w:rPr>
                  <w:szCs w:val="22"/>
                  <w:lang w:eastAsia="en-GB"/>
                </w:rPr>
                <w:t>Max number of non-serving cells to include in the measurement report.</w:t>
              </w:r>
            </w:ins>
          </w:p>
        </w:tc>
      </w:tr>
      <w:tr w:rsidR="005D2A1B" w14:paraId="3A25AC78" w14:textId="77777777" w:rsidTr="00D76B52">
        <w:trPr>
          <w:ins w:id="13885" w:author="Rapporteur ASN1 SA" w:date="2018-07-13T11:01:00Z"/>
        </w:trPr>
        <w:tc>
          <w:tcPr>
            <w:tcW w:w="14173" w:type="dxa"/>
          </w:tcPr>
          <w:p w14:paraId="7193444D" w14:textId="77777777" w:rsidR="005D2A1B" w:rsidRDefault="005D2A1B" w:rsidP="00D76B52">
            <w:pPr>
              <w:pStyle w:val="TAL"/>
              <w:rPr>
                <w:ins w:id="13886" w:author="Rapporteur ASN1 SA" w:date="2018-07-13T11:01:00Z"/>
                <w:b/>
                <w:i/>
                <w:szCs w:val="22"/>
                <w:lang w:eastAsia="en-GB"/>
              </w:rPr>
            </w:pPr>
            <w:ins w:id="13887" w:author="Rapporteur ASN1 SA" w:date="2018-07-13T11:01:00Z">
              <w:r>
                <w:rPr>
                  <w:b/>
                  <w:i/>
                  <w:szCs w:val="22"/>
                  <w:lang w:eastAsia="en-GB"/>
                </w:rPr>
                <w:t>reportAmount</w:t>
              </w:r>
            </w:ins>
          </w:p>
          <w:p w14:paraId="39B043CC" w14:textId="77777777" w:rsidR="005D2A1B" w:rsidRDefault="005D2A1B" w:rsidP="00D76B52">
            <w:pPr>
              <w:pStyle w:val="TAL"/>
              <w:rPr>
                <w:ins w:id="13888" w:author="Rapporteur ASN1 SA" w:date="2018-07-13T11:01:00Z"/>
                <w:b/>
                <w:i/>
              </w:rPr>
            </w:pPr>
            <w:ins w:id="1388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890" w:author="Rapporteur ASN1 SA" w:date="2018-07-13T11:01:00Z"/>
        </w:trPr>
        <w:tc>
          <w:tcPr>
            <w:tcW w:w="14173" w:type="dxa"/>
          </w:tcPr>
          <w:p w14:paraId="52565CBF" w14:textId="77777777" w:rsidR="005D2A1B" w:rsidRDefault="005D2A1B" w:rsidP="00D76B52">
            <w:pPr>
              <w:pStyle w:val="TAL"/>
              <w:rPr>
                <w:ins w:id="13891" w:author="Rapporteur ASN1 SA" w:date="2018-07-13T11:01:00Z"/>
                <w:b/>
                <w:i/>
                <w:szCs w:val="22"/>
                <w:lang w:eastAsia="en-GB"/>
              </w:rPr>
            </w:pPr>
            <w:ins w:id="13892" w:author="Rapporteur ASN1 SA" w:date="2018-07-13T11:01:00Z">
              <w:r>
                <w:rPr>
                  <w:b/>
                  <w:i/>
                  <w:szCs w:val="22"/>
                  <w:lang w:eastAsia="en-GB"/>
                </w:rPr>
                <w:t>reportOnLeave</w:t>
              </w:r>
            </w:ins>
          </w:p>
          <w:p w14:paraId="5630ED78" w14:textId="77777777" w:rsidR="005D2A1B" w:rsidRDefault="005D2A1B" w:rsidP="00D76B52">
            <w:pPr>
              <w:pStyle w:val="TAL"/>
              <w:rPr>
                <w:ins w:id="13893" w:author="Rapporteur ASN1 SA" w:date="2018-07-13T11:01:00Z"/>
                <w:b/>
                <w:i/>
                <w:szCs w:val="22"/>
                <w:lang w:eastAsia="en-GB"/>
              </w:rPr>
            </w:pPr>
            <w:ins w:id="13894"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895" w:author="Rapporteur ASN1 SA" w:date="2018-07-13T11:01:00Z"/>
        </w:trPr>
        <w:tc>
          <w:tcPr>
            <w:tcW w:w="14173" w:type="dxa"/>
          </w:tcPr>
          <w:p w14:paraId="25FBD963" w14:textId="77777777" w:rsidR="005D2A1B" w:rsidRDefault="005D2A1B" w:rsidP="00D76B52">
            <w:pPr>
              <w:pStyle w:val="TAL"/>
              <w:rPr>
                <w:ins w:id="13896" w:author="Rapporteur ASN1 SA" w:date="2018-07-13T11:01:00Z"/>
                <w:b/>
                <w:i/>
                <w:szCs w:val="22"/>
              </w:rPr>
            </w:pPr>
            <w:ins w:id="13897" w:author="Rapporteur ASN1 SA" w:date="2018-07-13T11:01:00Z">
              <w:r>
                <w:rPr>
                  <w:b/>
                  <w:i/>
                  <w:szCs w:val="22"/>
                </w:rPr>
                <w:t>reportQuantity</w:t>
              </w:r>
            </w:ins>
          </w:p>
          <w:p w14:paraId="49CF7C09" w14:textId="77777777" w:rsidR="005D2A1B" w:rsidRDefault="005D2A1B" w:rsidP="00D76B52">
            <w:pPr>
              <w:pStyle w:val="TAL"/>
              <w:rPr>
                <w:ins w:id="13898" w:author="Rapporteur ASN1 SA" w:date="2018-07-13T11:01:00Z"/>
                <w:b/>
                <w:i/>
              </w:rPr>
            </w:pPr>
            <w:ins w:id="13899" w:author="Rapporteur ASN1 SA" w:date="2018-07-13T11:01:00Z">
              <w:r>
                <w:rPr>
                  <w:szCs w:val="22"/>
                  <w:lang w:eastAsia="en-GB"/>
                </w:rPr>
                <w:t>The cell measurement quantities to be included in the measurement report.</w:t>
              </w:r>
            </w:ins>
          </w:p>
        </w:tc>
      </w:tr>
      <w:tr w:rsidR="005D2A1B" w14:paraId="2A6C2EB5" w14:textId="77777777" w:rsidTr="00D76B52">
        <w:trPr>
          <w:ins w:id="13900" w:author="Rapporteur ASN1 SA" w:date="2018-07-13T11:01:00Z"/>
        </w:trPr>
        <w:tc>
          <w:tcPr>
            <w:tcW w:w="14173" w:type="dxa"/>
          </w:tcPr>
          <w:p w14:paraId="34538369" w14:textId="77777777" w:rsidR="005D2A1B" w:rsidRDefault="005D2A1B" w:rsidP="00D76B52">
            <w:pPr>
              <w:pStyle w:val="TAL"/>
              <w:rPr>
                <w:ins w:id="13901" w:author="Rapporteur ASN1 SA" w:date="2018-07-13T11:01:00Z"/>
                <w:b/>
                <w:i/>
                <w:szCs w:val="22"/>
                <w:lang w:eastAsia="en-GB"/>
              </w:rPr>
            </w:pPr>
            <w:ins w:id="13902" w:author="Rapporteur ASN1 SA" w:date="2018-07-13T11:01:00Z">
              <w:r>
                <w:rPr>
                  <w:b/>
                  <w:i/>
                  <w:szCs w:val="22"/>
                  <w:lang w:eastAsia="en-GB"/>
                </w:rPr>
                <w:t>timeToTrigger</w:t>
              </w:r>
            </w:ins>
          </w:p>
          <w:p w14:paraId="02E51BE7" w14:textId="77777777" w:rsidR="005D2A1B" w:rsidRDefault="005D2A1B" w:rsidP="00D76B52">
            <w:pPr>
              <w:pStyle w:val="TAL"/>
              <w:rPr>
                <w:ins w:id="13903" w:author="Rapporteur ASN1 SA" w:date="2018-07-13T11:01:00Z"/>
                <w:b/>
                <w:i/>
              </w:rPr>
            </w:pPr>
            <w:ins w:id="13904"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05" w:author="Rapporteur ASN1 SA" w:date="2018-07-13T11:01:00Z"/>
        </w:trPr>
        <w:tc>
          <w:tcPr>
            <w:tcW w:w="14173" w:type="dxa"/>
          </w:tcPr>
          <w:p w14:paraId="13489BAB" w14:textId="77777777" w:rsidR="005D2A1B" w:rsidRDefault="005D2A1B" w:rsidP="00D76B52">
            <w:pPr>
              <w:pStyle w:val="TAL"/>
              <w:rPr>
                <w:ins w:id="13906" w:author="Rapporteur ASN1 SA" w:date="2018-07-13T11:01:00Z"/>
                <w:b/>
                <w:i/>
                <w:szCs w:val="22"/>
                <w:lang w:eastAsia="en-GB"/>
              </w:rPr>
            </w:pPr>
            <w:ins w:id="13907" w:author="Rapporteur ASN1 SA" w:date="2018-07-13T11:01:00Z">
              <w:r>
                <w:rPr>
                  <w:b/>
                  <w:i/>
                  <w:szCs w:val="22"/>
                  <w:lang w:eastAsia="en-GB"/>
                </w:rPr>
                <w:t>triggerQuantity</w:t>
              </w:r>
            </w:ins>
          </w:p>
          <w:p w14:paraId="6388A54B" w14:textId="77777777" w:rsidR="005D2A1B" w:rsidRDefault="005D2A1B" w:rsidP="00D76B52">
            <w:pPr>
              <w:pStyle w:val="TAL"/>
              <w:rPr>
                <w:ins w:id="13908" w:author="Rapporteur ASN1 SA" w:date="2018-07-13T11:01:00Z"/>
                <w:b/>
                <w:i/>
                <w:szCs w:val="22"/>
                <w:lang w:eastAsia="en-GB"/>
              </w:rPr>
            </w:pPr>
            <w:ins w:id="13909"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1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11" w:author="Rapporteur ASN1 SA" w:date="2018-07-13T11:01:00Z"/>
        </w:trPr>
        <w:tc>
          <w:tcPr>
            <w:tcW w:w="14173" w:type="dxa"/>
          </w:tcPr>
          <w:p w14:paraId="2DB637E4" w14:textId="77777777" w:rsidR="005D2A1B" w:rsidRDefault="005D2A1B" w:rsidP="00D76B52">
            <w:pPr>
              <w:pStyle w:val="TAH"/>
              <w:rPr>
                <w:ins w:id="13912" w:author="Rapporteur ASN1 SA" w:date="2018-07-13T11:01:00Z"/>
                <w:szCs w:val="22"/>
              </w:rPr>
            </w:pPr>
            <w:ins w:id="13913" w:author="Rapporteur ASN1 SA" w:date="2018-07-13T11:01:00Z">
              <w:r>
                <w:rPr>
                  <w:i/>
                  <w:szCs w:val="22"/>
                </w:rPr>
                <w:t>PeriodicalReportConfigInterRAT field descriptions</w:t>
              </w:r>
            </w:ins>
          </w:p>
        </w:tc>
      </w:tr>
      <w:tr w:rsidR="005D2A1B" w14:paraId="0A070C31" w14:textId="77777777" w:rsidTr="00D76B52">
        <w:trPr>
          <w:ins w:id="13914" w:author="Rapporteur ASN1 SA" w:date="2018-07-13T11:01:00Z"/>
        </w:trPr>
        <w:tc>
          <w:tcPr>
            <w:tcW w:w="14173" w:type="dxa"/>
          </w:tcPr>
          <w:p w14:paraId="65A24147" w14:textId="77777777" w:rsidR="005D2A1B" w:rsidRDefault="005D2A1B" w:rsidP="00D76B52">
            <w:pPr>
              <w:pStyle w:val="TAL"/>
              <w:rPr>
                <w:ins w:id="13915" w:author="Rapporteur ASN1 SA" w:date="2018-07-13T11:01:00Z"/>
                <w:b/>
                <w:i/>
                <w:szCs w:val="22"/>
                <w:lang w:eastAsia="en-GB"/>
              </w:rPr>
            </w:pPr>
            <w:ins w:id="13916" w:author="Rapporteur ASN1 SA" w:date="2018-07-13T11:01:00Z">
              <w:r>
                <w:rPr>
                  <w:b/>
                  <w:i/>
                  <w:szCs w:val="22"/>
                  <w:lang w:eastAsia="en-GB"/>
                </w:rPr>
                <w:t>maxReportCells</w:t>
              </w:r>
            </w:ins>
          </w:p>
          <w:p w14:paraId="1CAF3EC0" w14:textId="77777777" w:rsidR="005D2A1B" w:rsidRDefault="005D2A1B" w:rsidP="00D76B52">
            <w:pPr>
              <w:pStyle w:val="TAL"/>
              <w:rPr>
                <w:ins w:id="13917" w:author="Rapporteur ASN1 SA" w:date="2018-07-13T11:01:00Z"/>
                <w:szCs w:val="22"/>
              </w:rPr>
            </w:pPr>
            <w:ins w:id="13918" w:author="Rapporteur ASN1 SA" w:date="2018-07-13T11:01:00Z">
              <w:r>
                <w:rPr>
                  <w:szCs w:val="22"/>
                  <w:lang w:eastAsia="en-GB"/>
                </w:rPr>
                <w:t>Max number of non-serving cells to include in the measurement report.</w:t>
              </w:r>
            </w:ins>
          </w:p>
        </w:tc>
      </w:tr>
      <w:tr w:rsidR="005D2A1B" w14:paraId="4F15BAD0" w14:textId="77777777" w:rsidTr="00D76B52">
        <w:trPr>
          <w:ins w:id="13919" w:author="Rapporteur ASN1 SA" w:date="2018-07-13T11:01:00Z"/>
        </w:trPr>
        <w:tc>
          <w:tcPr>
            <w:tcW w:w="14173" w:type="dxa"/>
          </w:tcPr>
          <w:p w14:paraId="4B6B6F5E" w14:textId="77777777" w:rsidR="005D2A1B" w:rsidRDefault="005D2A1B" w:rsidP="00D76B52">
            <w:pPr>
              <w:pStyle w:val="TAL"/>
              <w:rPr>
                <w:ins w:id="13920" w:author="Rapporteur ASN1 SA" w:date="2018-07-13T11:01:00Z"/>
                <w:b/>
                <w:i/>
                <w:szCs w:val="22"/>
                <w:lang w:eastAsia="en-GB"/>
              </w:rPr>
            </w:pPr>
            <w:ins w:id="13921" w:author="Rapporteur ASN1 SA" w:date="2018-07-13T11:01:00Z">
              <w:r>
                <w:rPr>
                  <w:b/>
                  <w:i/>
                  <w:szCs w:val="22"/>
                  <w:lang w:eastAsia="en-GB"/>
                </w:rPr>
                <w:t>reportAmount</w:t>
              </w:r>
            </w:ins>
          </w:p>
          <w:p w14:paraId="739C527F" w14:textId="77777777" w:rsidR="005D2A1B" w:rsidRDefault="005D2A1B" w:rsidP="00D76B52">
            <w:pPr>
              <w:pStyle w:val="TAL"/>
              <w:rPr>
                <w:ins w:id="13922" w:author="Rapporteur ASN1 SA" w:date="2018-07-13T11:01:00Z"/>
                <w:b/>
                <w:i/>
                <w:szCs w:val="22"/>
                <w:lang w:eastAsia="en-GB"/>
              </w:rPr>
            </w:pPr>
            <w:ins w:id="1392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24" w:author="Rapporteur ASN1 SA" w:date="2018-07-13T11:01:00Z"/>
        </w:trPr>
        <w:tc>
          <w:tcPr>
            <w:tcW w:w="14173" w:type="dxa"/>
          </w:tcPr>
          <w:p w14:paraId="0FAC8DF7" w14:textId="77777777" w:rsidR="005D2A1B" w:rsidRDefault="005D2A1B" w:rsidP="00D76B52">
            <w:pPr>
              <w:pStyle w:val="TAL"/>
              <w:rPr>
                <w:ins w:id="13925" w:author="Rapporteur ASN1 SA" w:date="2018-07-13T11:01:00Z"/>
                <w:b/>
                <w:i/>
                <w:szCs w:val="22"/>
              </w:rPr>
            </w:pPr>
            <w:ins w:id="13926" w:author="Rapporteur ASN1 SA" w:date="2018-07-13T11:01:00Z">
              <w:r>
                <w:rPr>
                  <w:b/>
                  <w:i/>
                  <w:szCs w:val="22"/>
                </w:rPr>
                <w:t>reportQuantityCell</w:t>
              </w:r>
            </w:ins>
          </w:p>
          <w:p w14:paraId="69CEEC62" w14:textId="77777777" w:rsidR="005D2A1B" w:rsidRDefault="005D2A1B" w:rsidP="00D76B52">
            <w:pPr>
              <w:pStyle w:val="TAL"/>
              <w:rPr>
                <w:ins w:id="13927" w:author="Rapporteur ASN1 SA" w:date="2018-07-13T11:01:00Z"/>
                <w:b/>
                <w:i/>
                <w:szCs w:val="22"/>
                <w:lang w:eastAsia="en-GB"/>
              </w:rPr>
            </w:pPr>
            <w:ins w:id="13928"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29"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3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31">
          <w:tblGrid>
            <w:gridCol w:w="9639"/>
          </w:tblGrid>
        </w:tblGridChange>
      </w:tblGrid>
      <w:tr w:rsidR="005D2A1B" w14:paraId="0C00D53A" w14:textId="77777777" w:rsidTr="00D76B52">
        <w:trPr>
          <w:cantSplit/>
          <w:tblHeader/>
          <w:ins w:id="13932" w:author="Rapporteur ASN1 SA" w:date="2018-07-13T11:01:00Z"/>
          <w:trPrChange w:id="13933" w:author="Rapporteur ASN1 SA" w:date="2018-07-13T11:03:00Z">
            <w:trPr>
              <w:cantSplit/>
              <w:tblHeader/>
            </w:trPr>
          </w:trPrChange>
        </w:trPr>
        <w:tc>
          <w:tcPr>
            <w:tcW w:w="14107" w:type="dxa"/>
            <w:tcPrChange w:id="13934" w:author="Rapporteur ASN1 SA" w:date="2018-07-13T11:03:00Z">
              <w:tcPr>
                <w:tcW w:w="9639" w:type="dxa"/>
              </w:tcPr>
            </w:tcPrChange>
          </w:tcPr>
          <w:p w14:paraId="625C5A4B" w14:textId="77777777" w:rsidR="005D2A1B" w:rsidRDefault="005D2A1B" w:rsidP="00D76B52">
            <w:pPr>
              <w:pStyle w:val="TAH"/>
              <w:rPr>
                <w:ins w:id="13935" w:author="Rapporteur ASN1 SA" w:date="2018-07-13T11:01:00Z"/>
                <w:lang w:eastAsia="en-GB"/>
              </w:rPr>
            </w:pPr>
            <w:ins w:id="13936"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37" w:author="Rapporteur ASN1 SA" w:date="2018-07-13T11:01:00Z"/>
          <w:trPrChange w:id="1393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3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40" w:author="Rapporteur ASN1 SA" w:date="2018-07-13T11:01:00Z"/>
                <w:rFonts w:ascii="Arial" w:hAnsi="Arial"/>
                <w:b/>
                <w:bCs/>
                <w:i/>
                <w:sz w:val="18"/>
                <w:lang w:val="en-US" w:eastAsia="ko-KR"/>
              </w:rPr>
            </w:pPr>
            <w:ins w:id="13941"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42" w:author="Rapporteur ASN1 SA" w:date="2018-07-13T11:01:00Z"/>
                <w:rFonts w:ascii="Arial" w:hAnsi="Arial"/>
                <w:sz w:val="18"/>
                <w:lang w:eastAsia="ko-KR"/>
              </w:rPr>
            </w:pPr>
            <w:ins w:id="13943"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44" w:author="Rapporteur ASN1 SA" w:date="2018-07-13T11:01:00Z"/>
          <w:trPrChange w:id="13945" w:author="Rapporteur ASN1 SA" w:date="2018-07-13T11:03:00Z">
            <w:trPr>
              <w:cantSplit/>
              <w:trHeight w:val="52"/>
            </w:trPr>
          </w:trPrChange>
        </w:trPr>
        <w:tc>
          <w:tcPr>
            <w:tcW w:w="14107" w:type="dxa"/>
            <w:tcBorders>
              <w:bottom w:val="single" w:sz="4" w:space="0" w:color="808080"/>
            </w:tcBorders>
            <w:tcPrChange w:id="13946"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47" w:author="Rapporteur ASN1 SA" w:date="2018-07-13T11:01:00Z"/>
                <w:b/>
                <w:bCs/>
                <w:i/>
                <w:lang w:val="en-US" w:eastAsia="en-GB"/>
              </w:rPr>
            </w:pPr>
            <w:ins w:id="13948" w:author="Rapporteur ASN1 SA" w:date="2018-07-13T11:01:00Z">
              <w:r>
                <w:rPr>
                  <w:b/>
                  <w:bCs/>
                  <w:i/>
                  <w:lang w:val="en-US" w:eastAsia="en-GB"/>
                </w:rPr>
                <w:t>EUTRA-RSRQ</w:t>
              </w:r>
            </w:ins>
          </w:p>
          <w:p w14:paraId="216C9D38" w14:textId="77777777" w:rsidR="005D2A1B" w:rsidRDefault="005D2A1B" w:rsidP="00D76B52">
            <w:pPr>
              <w:pStyle w:val="TAL"/>
              <w:rPr>
                <w:ins w:id="13949" w:author="Rapporteur ASN1 SA" w:date="2018-07-13T11:01:00Z"/>
                <w:lang w:eastAsia="en-GB"/>
              </w:rPr>
            </w:pPr>
            <w:ins w:id="13950"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51" w:author="Rapporteur ASN1 SA" w:date="2018-07-13T11:01:00Z"/>
          <w:trPrChange w:id="13952" w:author="Rapporteur ASN1 SA" w:date="2018-07-13T11:03:00Z">
            <w:trPr>
              <w:cantSplit/>
            </w:trPr>
          </w:trPrChange>
        </w:trPr>
        <w:tc>
          <w:tcPr>
            <w:tcW w:w="14107" w:type="dxa"/>
            <w:tcPrChange w:id="13953" w:author="Rapporteur ASN1 SA" w:date="2018-07-13T11:03:00Z">
              <w:tcPr>
                <w:tcW w:w="9639" w:type="dxa"/>
              </w:tcPr>
            </w:tcPrChange>
          </w:tcPr>
          <w:p w14:paraId="24F9E3C1" w14:textId="77777777" w:rsidR="005D2A1B" w:rsidRDefault="005D2A1B" w:rsidP="00D76B52">
            <w:pPr>
              <w:pStyle w:val="TAL"/>
              <w:rPr>
                <w:ins w:id="13954" w:author="Rapporteur ASN1 SA" w:date="2018-07-13T11:01:00Z"/>
                <w:b/>
                <w:bCs/>
                <w:i/>
                <w:lang w:val="en-US" w:eastAsia="en-GB"/>
              </w:rPr>
            </w:pPr>
            <w:ins w:id="13955" w:author="Rapporteur ASN1 SA" w:date="2018-07-13T11:01:00Z">
              <w:r>
                <w:rPr>
                  <w:b/>
                  <w:bCs/>
                  <w:i/>
                  <w:lang w:val="en-US" w:eastAsia="en-GB"/>
                </w:rPr>
                <w:t>EUTRA-SINR</w:t>
              </w:r>
            </w:ins>
          </w:p>
          <w:p w14:paraId="21A33683" w14:textId="77777777" w:rsidR="005D2A1B" w:rsidRDefault="005D2A1B" w:rsidP="00D76B52">
            <w:pPr>
              <w:pStyle w:val="TAL"/>
              <w:rPr>
                <w:ins w:id="13956" w:author="Rapporteur ASN1 SA" w:date="2018-07-13T11:01:00Z"/>
                <w:lang w:eastAsia="en-GB"/>
              </w:rPr>
            </w:pPr>
            <w:ins w:id="13957"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666"/>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58"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59" w:author="SA Rapporteur Rev 1a" w:date="2018-06-04T17:05:00Z">
        <w:r>
          <w:t>,</w:t>
        </w:r>
      </w:ins>
    </w:p>
    <w:p w14:paraId="6AB4082A" w14:textId="77777777" w:rsidR="005D2A1B" w:rsidRDefault="005D2A1B" w:rsidP="005D2A1B">
      <w:pPr>
        <w:pStyle w:val="PL"/>
        <w:rPr>
          <w:ins w:id="13960" w:author="SA Rapporteur Rev 1a" w:date="2018-06-04T17:05:00Z"/>
          <w:del w:id="13961" w:author="Rapporteur ASN1 SA" w:date="2018-06-28T11:20:00Z"/>
        </w:rPr>
      </w:pPr>
      <w:ins w:id="13962" w:author="SA Rapporteur Rev 1a" w:date="2018-06-04T17:05:00Z">
        <w:del w:id="13963" w:author="Rapporteur ASN1 SA" w:date="2018-06-28T11:20:00Z">
          <w:r>
            <w:tab/>
          </w:r>
          <w:r>
            <w:tab/>
          </w:r>
          <w:commentRangeStart w:id="13964"/>
          <w:r>
            <w:delText>reportCGI</w:delText>
          </w:r>
          <w:r>
            <w:tab/>
          </w:r>
          <w:r>
            <w:tab/>
          </w:r>
          <w:r>
            <w:tab/>
          </w:r>
          <w:r>
            <w:tab/>
          </w:r>
          <w:r>
            <w:tab/>
          </w:r>
          <w:r>
            <w:tab/>
          </w:r>
          <w:r>
            <w:tab/>
          </w:r>
          <w:r>
            <w:tab/>
          </w:r>
          <w:r>
            <w:tab/>
            <w:delText>ReportCGI</w:delText>
          </w:r>
        </w:del>
      </w:ins>
      <w:commentRangeEnd w:id="13964"/>
      <w:del w:id="13965" w:author="Rapporteur ASN1 SA" w:date="2018-06-28T11:20:00Z">
        <w:r>
          <w:rPr>
            <w:rStyle w:val="CommentReference"/>
            <w:rFonts w:ascii="Arial" w:eastAsia="Times New Roman" w:hAnsi="Arial"/>
            <w:lang w:eastAsia="ja-JP"/>
          </w:rPr>
          <w:commentReference w:id="13964"/>
        </w:r>
      </w:del>
    </w:p>
    <w:p w14:paraId="17AA1A70" w14:textId="77777777" w:rsidR="005D2A1B" w:rsidRDefault="005D2A1B" w:rsidP="005D2A1B">
      <w:pPr>
        <w:pStyle w:val="PL"/>
        <w:rPr>
          <w:ins w:id="13966" w:author="Rapporteur ASN1 SA" w:date="2018-06-28T11:20:00Z"/>
        </w:rPr>
      </w:pPr>
      <w:ins w:id="13967" w:author="Rapporteur ASN1 SA" w:date="2018-06-28T11:20:00Z">
        <w:r>
          <w:tab/>
        </w:r>
        <w:r>
          <w:tab/>
        </w:r>
        <w:commentRangeStart w:id="13968"/>
        <w:r>
          <w:t>[[</w:t>
        </w:r>
      </w:ins>
      <w:commentRangeEnd w:id="13968"/>
      <w:r w:rsidR="00AA27DC">
        <w:rPr>
          <w:rStyle w:val="CommentReference"/>
          <w:rFonts w:ascii="Arial" w:eastAsia="Times New Roman" w:hAnsi="Arial"/>
          <w:noProof w:val="0"/>
          <w:lang w:eastAsia="ja-JP"/>
        </w:rPr>
        <w:commentReference w:id="13968"/>
      </w:r>
    </w:p>
    <w:p w14:paraId="73C4F2BB" w14:textId="77777777" w:rsidR="005D2A1B" w:rsidRDefault="005D2A1B" w:rsidP="005D2A1B">
      <w:pPr>
        <w:pStyle w:val="PL"/>
        <w:rPr>
          <w:ins w:id="13969" w:author="Rapporteur ASN1 SA" w:date="2018-06-28T11:20:00Z"/>
        </w:rPr>
      </w:pPr>
      <w:ins w:id="13970"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3971" w:author="Rapporteur ASN1 SA" w:date="2018-06-28T11:20:00Z"/>
        </w:rPr>
      </w:pPr>
      <w:ins w:id="13972"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3973" w:author="R2-1809077 SA" w:date="2018-05-31T19:08:00Z"/>
        </w:rPr>
      </w:pPr>
    </w:p>
    <w:p w14:paraId="77C98B62" w14:textId="77777777" w:rsidR="005D2A1B" w:rsidRDefault="005D2A1B" w:rsidP="005D2A1B">
      <w:pPr>
        <w:pStyle w:val="PL"/>
        <w:rPr>
          <w:ins w:id="13974" w:author="R2-1809077 SA" w:date="2018-05-31T19:08:00Z"/>
          <w:del w:id="13975" w:author="Rapporteur ASN1 SA" w:date="2018-06-28T11:20:00Z"/>
        </w:rPr>
      </w:pPr>
      <w:ins w:id="13976" w:author="R2-1809077 SA" w:date="2018-05-31T19:08:00Z">
        <w:del w:id="13977"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3978" w:author="R2-1809077 SA" w:date="2018-05-31T19:08:00Z"/>
          <w:del w:id="13979" w:author="Rapporteur ASN1 SA" w:date="2018-06-28T11:20:00Z"/>
        </w:rPr>
      </w:pPr>
      <w:ins w:id="13980" w:author="R2-1809077 SA" w:date="2018-05-31T19:08:00Z">
        <w:del w:id="13981" w:author="Rapporteur ASN1 SA" w:date="2018-06-28T11:20:00Z">
          <w:r>
            <w:delText xml:space="preserve">    </w:delText>
          </w:r>
          <w:commentRangeStart w:id="13982"/>
          <w:r>
            <w:delText xml:space="preserve">cellForWhichToReportCGI         </w:delText>
          </w:r>
        </w:del>
      </w:ins>
      <w:commentRangeEnd w:id="13982"/>
      <w:del w:id="13983" w:author="Rapporteur ASN1 SA" w:date="2018-06-28T11:20:00Z">
        <w:r>
          <w:rPr>
            <w:rStyle w:val="CommentReference"/>
            <w:rFonts w:ascii="Arial" w:eastAsia="Times New Roman" w:hAnsi="Arial"/>
            <w:lang w:eastAsia="ja-JP"/>
          </w:rPr>
          <w:commentReference w:id="13982"/>
        </w:r>
        <w:commentRangeStart w:id="13984"/>
        <w:commentRangeEnd w:id="13984"/>
        <w:r>
          <w:rPr>
            <w:rStyle w:val="CommentReference"/>
            <w:rFonts w:ascii="Arial" w:eastAsia="Times New Roman" w:hAnsi="Arial"/>
            <w:lang w:eastAsia="ja-JP"/>
          </w:rPr>
          <w:commentReference w:id="13984"/>
        </w:r>
      </w:del>
      <w:ins w:id="13985" w:author="R2-1809077 SA" w:date="2018-05-31T19:08:00Z">
        <w:del w:id="13986" w:author="Rapporteur ASN1 SA" w:date="2018-06-28T11:19:00Z">
          <w:r>
            <w:rPr>
              <w:color w:val="993366"/>
            </w:rPr>
            <w:delText>INTEGER</w:delText>
          </w:r>
          <w:r>
            <w:delText xml:space="preserve"> (1..1007)</w:delText>
          </w:r>
        </w:del>
      </w:ins>
      <w:commentRangeStart w:id="13987"/>
      <w:commentRangeEnd w:id="13987"/>
      <w:del w:id="13988" w:author="Rapporteur ASN1 SA" w:date="2018-06-28T11:20:00Z">
        <w:r>
          <w:rPr>
            <w:rStyle w:val="CommentReference"/>
            <w:rFonts w:ascii="Arial" w:eastAsia="Times New Roman" w:hAnsi="Arial"/>
            <w:lang w:eastAsia="ja-JP"/>
          </w:rPr>
          <w:commentReference w:id="13987"/>
        </w:r>
      </w:del>
    </w:p>
    <w:p w14:paraId="1A726055" w14:textId="77777777" w:rsidR="005D2A1B" w:rsidRDefault="005D2A1B" w:rsidP="005D2A1B">
      <w:pPr>
        <w:pStyle w:val="PL"/>
        <w:rPr>
          <w:ins w:id="13989" w:author="R2-1809077 SA" w:date="2018-05-31T19:08:00Z"/>
          <w:del w:id="13990" w:author="Rapporteur ASN1 SA" w:date="2018-06-28T11:20:00Z"/>
        </w:rPr>
      </w:pPr>
      <w:ins w:id="13991" w:author="R2-1809077 SA" w:date="2018-05-31T19:08:00Z">
        <w:del w:id="13992"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3993"/>
      <w:r>
        <w:t>eventA3</w:t>
      </w:r>
      <w:commentRangeEnd w:id="13993"/>
      <w:r>
        <w:rPr>
          <w:rStyle w:val="CommentReference"/>
          <w:rFonts w:ascii="Arial" w:eastAsia="Times New Roman" w:hAnsi="Arial"/>
          <w:lang w:eastAsia="ja-JP"/>
        </w:rPr>
        <w:commentReference w:id="13993"/>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3994" w:name="_Hlk505607220"/>
      <w:r>
        <w:tab/>
      </w:r>
      <w:r>
        <w:tab/>
      </w:r>
      <w:commentRangeStart w:id="13995"/>
      <w:r>
        <w:t>...</w:t>
      </w:r>
      <w:commentRangeEnd w:id="13995"/>
      <w:r>
        <w:rPr>
          <w:rStyle w:val="CommentReference"/>
          <w:rFonts w:ascii="Arial" w:eastAsia="Times New Roman" w:hAnsi="Arial"/>
          <w:lang w:eastAsia="ja-JP"/>
        </w:rPr>
        <w:commentReference w:id="13995"/>
      </w:r>
    </w:p>
    <w:bookmarkEnd w:id="13994"/>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3996" w:name="_Hlk504400247"/>
      <w:commentRangeStart w:id="13997"/>
      <w:r>
        <w:t>reportQuantityRsIndexes</w:t>
      </w:r>
      <w:bookmarkEnd w:id="13996"/>
      <w:r>
        <w:tab/>
      </w:r>
      <w:commentRangeEnd w:id="13997"/>
      <w:r w:rsidR="00286C93">
        <w:rPr>
          <w:rStyle w:val="CommentReference"/>
          <w:rFonts w:ascii="Arial" w:eastAsia="Times New Roman" w:hAnsi="Arial"/>
          <w:noProof w:val="0"/>
          <w:lang w:eastAsia="ja-JP"/>
        </w:rPr>
        <w:commentReference w:id="13997"/>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3998"/>
      <w:r>
        <w:t>maxNrof</w:t>
      </w:r>
      <w:r>
        <w:rPr>
          <w:lang w:eastAsia="ja-JP"/>
        </w:rPr>
        <w:t>RS</w:t>
      </w:r>
      <w:r>
        <w:t>IndexesToReport</w:t>
      </w:r>
      <w:commentRangeEnd w:id="13998"/>
      <w:r w:rsidR="002235B4">
        <w:rPr>
          <w:rStyle w:val="CommentReference"/>
          <w:rFonts w:ascii="Arial" w:eastAsia="Times New Roman" w:hAnsi="Arial"/>
          <w:noProof w:val="0"/>
          <w:lang w:eastAsia="ja-JP"/>
        </w:rPr>
        <w:commentReference w:id="1399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3999" w:name="OLE_LINK9"/>
      <w:commentRangeStart w:id="14000"/>
      <w:r>
        <w:t>reportQuantityRsIndexes</w:t>
      </w:r>
      <w:bookmarkEnd w:id="13999"/>
      <w:commentRangeEnd w:id="14000"/>
      <w:r w:rsidR="00286C93">
        <w:rPr>
          <w:rStyle w:val="CommentReference"/>
          <w:rFonts w:ascii="Arial" w:eastAsia="Times New Roman" w:hAnsi="Arial"/>
          <w:noProof w:val="0"/>
          <w:lang w:eastAsia="ja-JP"/>
        </w:rPr>
        <w:commentReference w:id="14000"/>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01"/>
      <w:r>
        <w:t>maxNrofRsIndexesToReport</w:t>
      </w:r>
      <w:commentRangeEnd w:id="14001"/>
      <w:r w:rsidR="002235B4">
        <w:rPr>
          <w:rStyle w:val="CommentReference"/>
          <w:rFonts w:ascii="Arial" w:eastAsia="Times New Roman" w:hAnsi="Arial"/>
          <w:noProof w:val="0"/>
          <w:lang w:eastAsia="ja-JP"/>
        </w:rPr>
        <w:commentReference w:id="1400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29"/>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02" w:name="_Toc510018673"/>
      <w:r>
        <w:rPr>
          <w:rFonts w:eastAsia="MS Mincho"/>
        </w:rPr>
        <w:lastRenderedPageBreak/>
        <w:t>–</w:t>
      </w:r>
      <w:r>
        <w:rPr>
          <w:rFonts w:eastAsia="MS Mincho"/>
        </w:rPr>
        <w:tab/>
      </w:r>
      <w:commentRangeStart w:id="14003"/>
      <w:r>
        <w:rPr>
          <w:rFonts w:eastAsia="MS Mincho"/>
          <w:i/>
        </w:rPr>
        <w:t>ReportConfigToAddModList</w:t>
      </w:r>
      <w:commentRangeEnd w:id="14003"/>
      <w:r>
        <w:rPr>
          <w:rStyle w:val="CommentReference"/>
        </w:rPr>
        <w:commentReference w:id="14003"/>
      </w:r>
      <w:bookmarkEnd w:id="14002"/>
      <w:commentRangeStart w:id="14004"/>
      <w:commentRangeEnd w:id="14004"/>
      <w:r>
        <w:rPr>
          <w:rStyle w:val="CommentReference"/>
        </w:rPr>
        <w:commentReference w:id="14004"/>
      </w:r>
      <w:commentRangeStart w:id="14005"/>
      <w:commentRangeEnd w:id="14005"/>
      <w:r>
        <w:rPr>
          <w:rStyle w:val="CommentReference"/>
        </w:rPr>
        <w:commentReference w:id="14005"/>
      </w:r>
    </w:p>
    <w:p w14:paraId="116D0320" w14:textId="77777777" w:rsidR="005D2A1B" w:rsidRDefault="005D2A1B" w:rsidP="005D2A1B">
      <w:pPr>
        <w:rPr>
          <w:rFonts w:eastAsia="MS Mincho"/>
        </w:rPr>
      </w:pPr>
      <w:r>
        <w:t xml:space="preserve">The IE </w:t>
      </w:r>
      <w:bookmarkStart w:id="14006" w:name="OLE_LINK73"/>
      <w:bookmarkStart w:id="14007" w:name="OLE_LINK72"/>
      <w:r>
        <w:rPr>
          <w:i/>
        </w:rPr>
        <w:t>ReportConfig</w:t>
      </w:r>
      <w:bookmarkEnd w:id="14006"/>
      <w:bookmarkEnd w:id="14007"/>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08"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5:00Z"/>
          <w:rFonts w:ascii="Courier New" w:hAnsi="Courier New"/>
          <w:sz w:val="16"/>
          <w:lang w:val="en-US" w:eastAsia="sv-SE"/>
        </w:rPr>
      </w:pPr>
      <w:ins w:id="1401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11" w:name="_Toc510018674"/>
      <w:r>
        <w:rPr>
          <w:rFonts w:eastAsia="MS Mincho"/>
        </w:rPr>
        <w:t>–</w:t>
      </w:r>
      <w:r>
        <w:rPr>
          <w:rFonts w:eastAsia="MS Mincho"/>
        </w:rPr>
        <w:tab/>
      </w:r>
      <w:r>
        <w:rPr>
          <w:rFonts w:eastAsia="MS Mincho"/>
          <w:i/>
        </w:rPr>
        <w:t>ReportInterval</w:t>
      </w:r>
      <w:bookmarkEnd w:id="14011"/>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宋体"/>
        </w:rPr>
      </w:pPr>
    </w:p>
    <w:p w14:paraId="6B75AB1E" w14:textId="77777777" w:rsidR="005D2A1B" w:rsidRDefault="005D2A1B" w:rsidP="005D2A1B">
      <w:pPr>
        <w:pStyle w:val="Heading4"/>
        <w:rPr>
          <w:ins w:id="14012" w:author="SA R2-1809108" w:date="2018-05-30T01:09:00Z"/>
          <w:rFonts w:eastAsia="宋体"/>
        </w:rPr>
      </w:pPr>
      <w:ins w:id="14013" w:author="SA R2-1809108" w:date="2018-05-30T01:09:00Z">
        <w:r>
          <w:rPr>
            <w:rFonts w:eastAsia="宋体"/>
          </w:rPr>
          <w:t>–</w:t>
        </w:r>
        <w:r>
          <w:rPr>
            <w:rFonts w:eastAsia="宋体"/>
          </w:rPr>
          <w:tab/>
        </w:r>
        <w:r>
          <w:rPr>
            <w:rFonts w:eastAsia="宋体"/>
            <w:i/>
          </w:rPr>
          <w:t>ReselectionThreshold</w:t>
        </w:r>
      </w:ins>
    </w:p>
    <w:p w14:paraId="1C328AD9" w14:textId="77777777" w:rsidR="005D2A1B" w:rsidRDefault="005D2A1B" w:rsidP="005D2A1B">
      <w:pPr>
        <w:rPr>
          <w:ins w:id="14014" w:author="SA R2-1809108" w:date="2018-05-30T01:09:00Z"/>
          <w:rFonts w:eastAsia="宋体"/>
        </w:rPr>
      </w:pPr>
      <w:ins w:id="14015"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16" w:author="SA R2-1809108" w:date="2018-05-30T01:09:00Z"/>
        </w:rPr>
      </w:pPr>
      <w:ins w:id="14017"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18" w:author="SA R2-1809108" w:date="2018-05-30T01:09:00Z"/>
          <w:color w:val="808080"/>
        </w:rPr>
      </w:pPr>
      <w:ins w:id="14019" w:author="SA R2-1809108" w:date="2018-05-30T01:09:00Z">
        <w:r>
          <w:rPr>
            <w:color w:val="808080"/>
          </w:rPr>
          <w:t>-- ASN1START</w:t>
        </w:r>
      </w:ins>
    </w:p>
    <w:p w14:paraId="030CF1C8" w14:textId="77777777" w:rsidR="005D2A1B" w:rsidRDefault="005D2A1B" w:rsidP="005D2A1B">
      <w:pPr>
        <w:pStyle w:val="PL"/>
        <w:rPr>
          <w:ins w:id="14020" w:author="SA R2-1809108" w:date="2018-05-30T01:09:00Z"/>
        </w:rPr>
      </w:pPr>
      <w:ins w:id="14021" w:author="SA R2-1809108" w:date="2018-05-30T01:09:00Z">
        <w:r>
          <w:t>-- TAG-RESELECTION-THRESHOLD-START</w:t>
        </w:r>
      </w:ins>
    </w:p>
    <w:p w14:paraId="22A44280" w14:textId="77777777" w:rsidR="005D2A1B" w:rsidRDefault="005D2A1B" w:rsidP="005D2A1B">
      <w:pPr>
        <w:pStyle w:val="PL"/>
        <w:rPr>
          <w:ins w:id="14022" w:author="SA R2-1809108" w:date="2018-05-30T01:09:00Z"/>
          <w:rFonts w:eastAsia="宋体"/>
          <w:lang w:eastAsia="en-GB"/>
        </w:rPr>
      </w:pPr>
    </w:p>
    <w:p w14:paraId="1297EEDD" w14:textId="77777777" w:rsidR="005D2A1B" w:rsidRDefault="005D2A1B" w:rsidP="005D2A1B">
      <w:pPr>
        <w:pStyle w:val="PL"/>
        <w:rPr>
          <w:ins w:id="14023" w:author="SA R2-1809108" w:date="2018-05-30T01:09:00Z"/>
          <w:snapToGrid w:val="0"/>
        </w:rPr>
      </w:pPr>
      <w:ins w:id="14024"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25" w:author="SA R2-1809108" w:date="2018-05-30T01:09:00Z"/>
        </w:rPr>
      </w:pPr>
    </w:p>
    <w:p w14:paraId="1EC08AE9" w14:textId="77777777" w:rsidR="005D2A1B" w:rsidRDefault="005D2A1B" w:rsidP="005D2A1B">
      <w:pPr>
        <w:pStyle w:val="PL"/>
        <w:rPr>
          <w:ins w:id="14026" w:author="SA R2-1809108" w:date="2018-05-30T01:09:00Z"/>
        </w:rPr>
      </w:pPr>
      <w:ins w:id="14027" w:author="SA R2-1809108" w:date="2018-05-30T01:09:00Z">
        <w:r>
          <w:t>-- TAG-RESELECTION-THRESHOLD-STOP</w:t>
        </w:r>
      </w:ins>
    </w:p>
    <w:p w14:paraId="5B9DC703" w14:textId="77777777" w:rsidR="005D2A1B" w:rsidRDefault="005D2A1B" w:rsidP="005D2A1B">
      <w:pPr>
        <w:pStyle w:val="PL"/>
        <w:rPr>
          <w:ins w:id="14028" w:author="SA R2-1809108" w:date="2018-05-30T01:09:00Z"/>
          <w:rFonts w:eastAsia="宋体"/>
          <w:color w:val="808080"/>
          <w:lang w:eastAsia="en-GB"/>
        </w:rPr>
      </w:pPr>
      <w:ins w:id="14029" w:author="SA R2-1809108" w:date="2018-05-30T01:09:00Z">
        <w:r>
          <w:rPr>
            <w:color w:val="808080"/>
          </w:rPr>
          <w:t>-- ASN1STOP</w:t>
        </w:r>
      </w:ins>
    </w:p>
    <w:p w14:paraId="4EE8AB09" w14:textId="77777777" w:rsidR="005D2A1B" w:rsidRDefault="005D2A1B" w:rsidP="005D2A1B">
      <w:pPr>
        <w:rPr>
          <w:ins w:id="14030" w:author="SA R2-1809108" w:date="2018-05-30T01:09:00Z"/>
          <w:iCs/>
        </w:rPr>
      </w:pPr>
    </w:p>
    <w:p w14:paraId="4EF65627" w14:textId="77777777" w:rsidR="005D2A1B" w:rsidRDefault="005D2A1B" w:rsidP="005D2A1B">
      <w:pPr>
        <w:pStyle w:val="Heading4"/>
        <w:rPr>
          <w:ins w:id="14031" w:author="SA R2-1809108" w:date="2018-05-30T01:09:00Z"/>
          <w:rFonts w:eastAsia="宋体"/>
        </w:rPr>
      </w:pPr>
      <w:bookmarkStart w:id="14032" w:name="_Toc503260487"/>
      <w:ins w:id="14033" w:author="SA R2-1809108" w:date="2018-05-30T01:09:00Z">
        <w:r>
          <w:rPr>
            <w:rFonts w:eastAsia="宋体"/>
          </w:rPr>
          <w:t>–</w:t>
        </w:r>
        <w:r>
          <w:rPr>
            <w:rFonts w:eastAsia="宋体"/>
          </w:rPr>
          <w:tab/>
        </w:r>
        <w:r>
          <w:rPr>
            <w:rFonts w:eastAsia="宋体"/>
            <w:i/>
          </w:rPr>
          <w:t>ReselectionThresholdQ</w:t>
        </w:r>
        <w:bookmarkEnd w:id="14032"/>
      </w:ins>
    </w:p>
    <w:p w14:paraId="5B5406DC" w14:textId="77777777" w:rsidR="005D2A1B" w:rsidRDefault="005D2A1B" w:rsidP="005D2A1B">
      <w:pPr>
        <w:rPr>
          <w:ins w:id="14034" w:author="SA R2-1809108" w:date="2018-05-30T01:09:00Z"/>
          <w:rFonts w:eastAsia="宋体"/>
        </w:rPr>
      </w:pPr>
      <w:ins w:id="1403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36" w:author="SA R2-1809108" w:date="2018-05-30T01:09:00Z"/>
        </w:rPr>
      </w:pPr>
      <w:ins w:id="14037"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38" w:author="SA R2-1809108" w:date="2018-05-30T01:09:00Z"/>
          <w:color w:val="808080"/>
        </w:rPr>
      </w:pPr>
      <w:ins w:id="14039" w:author="SA R2-1809108" w:date="2018-05-30T01:09:00Z">
        <w:r>
          <w:rPr>
            <w:color w:val="808080"/>
          </w:rPr>
          <w:t>-- ASN1START</w:t>
        </w:r>
      </w:ins>
    </w:p>
    <w:p w14:paraId="09E4097D" w14:textId="77777777" w:rsidR="005D2A1B" w:rsidRDefault="005D2A1B" w:rsidP="005D2A1B">
      <w:pPr>
        <w:pStyle w:val="PL"/>
        <w:rPr>
          <w:ins w:id="14040" w:author="SA R2-1809108" w:date="2018-05-30T01:09:00Z"/>
        </w:rPr>
      </w:pPr>
      <w:ins w:id="14041" w:author="SA R2-1809108" w:date="2018-05-30T01:09:00Z">
        <w:r>
          <w:t>-- TAG-RESELECTION-THRESHOLDQ-START</w:t>
        </w:r>
      </w:ins>
    </w:p>
    <w:p w14:paraId="0C4CA5E1" w14:textId="77777777" w:rsidR="005D2A1B" w:rsidRDefault="005D2A1B" w:rsidP="005D2A1B">
      <w:pPr>
        <w:pStyle w:val="PL"/>
        <w:rPr>
          <w:ins w:id="14042" w:author="SA R2-1809108" w:date="2018-05-30T01:09:00Z"/>
          <w:rFonts w:eastAsia="宋体"/>
          <w:lang w:eastAsia="en-GB"/>
        </w:rPr>
      </w:pPr>
    </w:p>
    <w:p w14:paraId="738463B2" w14:textId="77777777" w:rsidR="005D2A1B" w:rsidRDefault="005D2A1B" w:rsidP="005D2A1B">
      <w:pPr>
        <w:pStyle w:val="PL"/>
        <w:rPr>
          <w:ins w:id="14043" w:author="SA R2-1809108" w:date="2018-05-30T01:09:00Z"/>
          <w:snapToGrid w:val="0"/>
        </w:rPr>
      </w:pPr>
      <w:ins w:id="14044"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45" w:author="SA R2-1809108" w:date="2018-05-30T01:09:00Z"/>
        </w:rPr>
      </w:pPr>
    </w:p>
    <w:p w14:paraId="26971EF9" w14:textId="77777777" w:rsidR="005D2A1B" w:rsidRDefault="005D2A1B" w:rsidP="005D2A1B">
      <w:pPr>
        <w:pStyle w:val="PL"/>
        <w:rPr>
          <w:ins w:id="14046" w:author="SA R2-1809108" w:date="2018-05-30T01:09:00Z"/>
        </w:rPr>
      </w:pPr>
      <w:ins w:id="14047" w:author="SA R2-1809108" w:date="2018-05-30T01:09:00Z">
        <w:r>
          <w:t>-- TAG-RESELECTION-THRESHOLDQ-STOP</w:t>
        </w:r>
      </w:ins>
    </w:p>
    <w:p w14:paraId="0E8C06C9" w14:textId="77777777" w:rsidR="005D2A1B" w:rsidRDefault="005D2A1B" w:rsidP="005D2A1B">
      <w:pPr>
        <w:pStyle w:val="PL"/>
        <w:rPr>
          <w:ins w:id="14048" w:author="SA R2-1809108" w:date="2018-05-30T01:09:00Z"/>
          <w:rFonts w:eastAsia="宋体"/>
          <w:color w:val="808080"/>
          <w:lang w:eastAsia="en-GB"/>
        </w:rPr>
      </w:pPr>
      <w:ins w:id="14049" w:author="SA R2-1809108" w:date="2018-05-30T01:09:00Z">
        <w:r>
          <w:rPr>
            <w:color w:val="808080"/>
          </w:rPr>
          <w:t>-- ASN1STOP</w:t>
        </w:r>
      </w:ins>
    </w:p>
    <w:p w14:paraId="2CECF5B5" w14:textId="77777777" w:rsidR="005D2A1B" w:rsidRDefault="005D2A1B" w:rsidP="005D2A1B">
      <w:pPr>
        <w:pStyle w:val="Heading4"/>
        <w:rPr>
          <w:rFonts w:eastAsia="宋体"/>
        </w:rPr>
      </w:pPr>
      <w:r>
        <w:rPr>
          <w:rFonts w:eastAsia="宋体"/>
        </w:rPr>
        <w:t>–</w:t>
      </w:r>
      <w:r>
        <w:rPr>
          <w:rFonts w:eastAsia="宋体"/>
        </w:rPr>
        <w:tab/>
      </w:r>
      <w:r>
        <w:rPr>
          <w:rFonts w:eastAsia="宋体"/>
          <w:i/>
        </w:rPr>
        <w:t>RLC-BearerConfig</w:t>
      </w:r>
    </w:p>
    <w:p w14:paraId="199AEC6F" w14:textId="77777777" w:rsidR="005D2A1B" w:rsidRDefault="005D2A1B" w:rsidP="005D2A1B">
      <w:pPr>
        <w:rPr>
          <w:rFonts w:eastAsia="宋体"/>
        </w:rPr>
      </w:pPr>
      <w:r>
        <w:rPr>
          <w:rFonts w:eastAsia="宋体"/>
        </w:rPr>
        <w:t xml:space="preserve">The IE </w:t>
      </w:r>
      <w:r>
        <w:rPr>
          <w:rFonts w:eastAsia="宋体"/>
          <w:i/>
        </w:rPr>
        <w:t>RLC-BearerConfig</w:t>
      </w:r>
      <w:r>
        <w:rPr>
          <w:rFonts w:eastAsia="宋体"/>
        </w:rPr>
        <w:t xml:space="preserve"> is used to configure</w:t>
      </w:r>
      <w:ins w:id="14050" w:author="Rapporteur ASN1 SA" w:date="2018-06-28T11:42:00Z">
        <w:r>
          <w:rPr>
            <w:rFonts w:eastAsia="宋体"/>
          </w:rPr>
          <w:t xml:space="preserve"> an RLC entity, a corresponding logical channel in MAC and t</w:t>
        </w:r>
      </w:ins>
      <w:ins w:id="14051" w:author="Rapporteur ASN1 SA" w:date="2018-06-28T11:43:00Z">
        <w:r>
          <w:rPr>
            <w:rFonts w:eastAsia="宋体"/>
          </w:rPr>
          <w:t>he linking to a PDCP entity(served radio bearer)</w:t>
        </w:r>
      </w:ins>
      <w:ins w:id="14052" w:author="Rapporteur ASN1 SA" w:date="2018-06-28T11:42:00Z">
        <w:r>
          <w:rPr>
            <w:rFonts w:eastAsia="宋体"/>
          </w:rPr>
          <w:t>.</w:t>
        </w:r>
      </w:ins>
      <w:commentRangeStart w:id="14053"/>
      <w:del w:id="14054" w:author="Rapporteur ASN1 SA" w:date="2018-06-28T11:43:00Z">
        <w:r>
          <w:rPr>
            <w:rFonts w:eastAsia="宋体"/>
          </w:rPr>
          <w:delText>FFS</w:delText>
        </w:r>
        <w:commentRangeEnd w:id="14053"/>
        <w:r>
          <w:rPr>
            <w:rStyle w:val="CommentReference"/>
            <w:rFonts w:ascii="Arial" w:hAnsi="Arial"/>
          </w:rPr>
          <w:commentReference w:id="14053"/>
        </w:r>
      </w:del>
    </w:p>
    <w:p w14:paraId="676D2355" w14:textId="77777777" w:rsidR="005D2A1B" w:rsidRDefault="005D2A1B" w:rsidP="005D2A1B">
      <w:pPr>
        <w:pStyle w:val="TH"/>
        <w:rPr>
          <w:rFonts w:eastAsia="宋体"/>
        </w:rPr>
      </w:pPr>
      <w:r>
        <w:rPr>
          <w:rFonts w:eastAsia="宋体"/>
          <w:i/>
        </w:rPr>
        <w:t>RLC-BearerConfig</w:t>
      </w:r>
      <w:r>
        <w:rPr>
          <w:rFonts w:eastAsia="宋体"/>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55"/>
      <w:commentRangeEnd w:id="14055"/>
      <w:r>
        <w:rPr>
          <w:rStyle w:val="CommentReference"/>
          <w:rFonts w:ascii="Arial" w:eastAsia="Times New Roman" w:hAnsi="Arial"/>
          <w:lang w:eastAsia="ja-JP"/>
        </w:rPr>
        <w:commentReference w:id="14055"/>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57"/>
      <w:r>
        <w:rPr>
          <w:color w:val="808080"/>
        </w:rPr>
        <w:t>LCH-SetupOnly</w:t>
      </w:r>
      <w:commentRangeEnd w:id="14057"/>
      <w:r>
        <w:rPr>
          <w:rStyle w:val="CommentReference"/>
          <w:rFonts w:ascii="Arial" w:eastAsia="Times New Roman" w:hAnsi="Arial"/>
          <w:lang w:eastAsia="ja-JP"/>
        </w:rPr>
        <w:commentReference w:id="14057"/>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58"/>
      <w:r>
        <w:t>reestablishRLC</w:t>
      </w:r>
      <w:r>
        <w:tab/>
      </w:r>
      <w:commentRangeEnd w:id="14058"/>
      <w:r>
        <w:rPr>
          <w:rStyle w:val="CommentReference"/>
          <w:rFonts w:ascii="Arial" w:eastAsia="Times New Roman" w:hAnsi="Arial"/>
          <w:lang w:eastAsia="ja-JP"/>
        </w:rPr>
        <w:commentReference w:id="1405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59" w:author="Rapporteur" w:date="2018-06-28T11:50:00Z">
        <w:r>
          <w:rPr>
            <w:color w:val="808080"/>
          </w:rPr>
          <w:t>N</w:t>
        </w:r>
      </w:ins>
      <w:del w:id="14060" w:author="Rapporteur" w:date="2018-06-28T11:49:00Z">
        <w:r>
          <w:rPr>
            <w:color w:val="808080"/>
          </w:rPr>
          <w:delText>R</w:delText>
        </w:r>
      </w:del>
      <w:commentRangeStart w:id="14061"/>
      <w:commentRangeEnd w:id="14061"/>
      <w:r>
        <w:rPr>
          <w:rStyle w:val="CommentReference"/>
          <w:rFonts w:ascii="Arial" w:eastAsia="Times New Roman" w:hAnsi="Arial"/>
          <w:lang w:eastAsia="ja-JP"/>
        </w:rPr>
        <w:commentReference w:id="14061"/>
      </w:r>
    </w:p>
    <w:p w14:paraId="3668D205"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06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063" w:author="Rapporteur" w:date="2018-06-28T11:49:00Z"/>
          <w:rFonts w:eastAsia="宋体"/>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06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065" w:author="Rapporteur" w:date="2018-06-28T11:49:00Z"/>
                <w:rFonts w:eastAsia="宋体"/>
              </w:rPr>
            </w:pPr>
            <w:ins w:id="14066" w:author="Rapporteur" w:date="2018-06-28T11:49:00Z">
              <w:r>
                <w:rPr>
                  <w:rFonts w:eastAsia="宋体"/>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067" w:author="Rapporteur" w:date="2018-06-28T11:49:00Z"/>
                <w:rFonts w:eastAsia="宋体"/>
              </w:rPr>
            </w:pPr>
            <w:ins w:id="14068" w:author="Rapporteur" w:date="2018-06-28T11:49:00Z">
              <w:r>
                <w:rPr>
                  <w:rFonts w:eastAsia="宋体"/>
                </w:rPr>
                <w:t>Explanation</w:t>
              </w:r>
            </w:ins>
          </w:p>
        </w:tc>
      </w:tr>
      <w:tr w:rsidR="005D2A1B" w14:paraId="7EC86A96" w14:textId="77777777" w:rsidTr="00D76B52">
        <w:trPr>
          <w:ins w:id="140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070" w:author="Rapporteur" w:date="2018-06-28T11:49:00Z"/>
                <w:rFonts w:eastAsia="宋体"/>
                <w:i/>
              </w:rPr>
            </w:pPr>
            <w:ins w:id="14071" w:author="Rapporteur" w:date="2018-06-28T11:49:00Z">
              <w:r>
                <w:rPr>
                  <w:rFonts w:eastAsia="宋体"/>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072" w:author="Rapporteur" w:date="2018-06-28T11:49:00Z"/>
                <w:rFonts w:eastAsia="宋体"/>
              </w:rPr>
            </w:pPr>
            <w:ins w:id="14073" w:author="Rapporteur" w:date="2018-06-28T11:49:00Z">
              <w:r>
                <w:rPr>
                  <w:rFonts w:eastAsia="宋体"/>
                </w:rPr>
                <w:t>This field is mandatory present</w:t>
              </w:r>
            </w:ins>
            <w:ins w:id="14074" w:author="Rapporteur" w:date="2018-07-10T18:19:00Z">
              <w:r>
                <w:rPr>
                  <w:rFonts w:eastAsia="宋体"/>
                </w:rPr>
                <w:t>, Need M,</w:t>
              </w:r>
            </w:ins>
            <w:ins w:id="14075" w:author="Rapporteur" w:date="2018-06-28T11:49:00Z">
              <w:r>
                <w:rPr>
                  <w:rFonts w:eastAsia="宋体"/>
                </w:rPr>
                <w:t xml:space="preserve"> upon creation of a new logical channel. It is optionally presentotherwise.</w:t>
              </w:r>
            </w:ins>
          </w:p>
        </w:tc>
      </w:tr>
      <w:tr w:rsidR="005D2A1B" w14:paraId="3C6FC729" w14:textId="77777777" w:rsidTr="00D76B52">
        <w:trPr>
          <w:ins w:id="1407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077" w:author="Rapporteur" w:date="2018-06-28T11:49:00Z"/>
                <w:rFonts w:eastAsia="宋体"/>
                <w:i/>
              </w:rPr>
            </w:pPr>
            <w:ins w:id="14078" w:author="Rapporteur" w:date="2018-06-28T11:49:00Z">
              <w:r>
                <w:rPr>
                  <w:rFonts w:eastAsia="宋体"/>
                  <w:i/>
                </w:rPr>
                <w:t>LCH-Setup</w:t>
              </w:r>
            </w:ins>
            <w:ins w:id="14079" w:author="Rapporteur" w:date="2018-07-10T18:17:00Z">
              <w:r>
                <w:rPr>
                  <w:rFonts w:eastAsia="宋体"/>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080" w:author="Rapporteur" w:date="2018-06-28T11:49:00Z"/>
                <w:rFonts w:eastAsia="宋体"/>
              </w:rPr>
            </w:pPr>
            <w:ins w:id="14081" w:author="Rapporteur" w:date="2018-06-28T11:49:00Z">
              <w:r>
                <w:rPr>
                  <w:rFonts w:eastAsia="宋体"/>
                </w:rPr>
                <w:t>This field is mandatory present</w:t>
              </w:r>
            </w:ins>
            <w:ins w:id="14082" w:author="Rapporteur" w:date="2018-07-10T18:19:00Z">
              <w:r>
                <w:rPr>
                  <w:rFonts w:eastAsia="宋体"/>
                </w:rPr>
                <w:t>, Need M,</w:t>
              </w:r>
            </w:ins>
            <w:ins w:id="14083" w:author="Rapporteur" w:date="2018-06-28T11:49:00Z">
              <w:r>
                <w:rPr>
                  <w:rFonts w:eastAsia="宋体"/>
                </w:rPr>
                <w:t xml:space="preserve"> upon creation of a new logical channel. It is absent otherwise.</w:t>
              </w:r>
            </w:ins>
          </w:p>
        </w:tc>
      </w:tr>
    </w:tbl>
    <w:p w14:paraId="27384D2F" w14:textId="77777777" w:rsidR="005D2A1B" w:rsidRDefault="005D2A1B" w:rsidP="005D2A1B">
      <w:pPr>
        <w:rPr>
          <w:ins w:id="14084" w:author="Rapporteur" w:date="2018-06-28T11:49:00Z"/>
          <w:rFonts w:eastAsia="宋体"/>
        </w:rPr>
      </w:pPr>
    </w:p>
    <w:p w14:paraId="35F5BD05" w14:textId="77777777" w:rsidR="005D2A1B" w:rsidRDefault="005D2A1B" w:rsidP="005D2A1B">
      <w:pPr>
        <w:pStyle w:val="Heading4"/>
        <w:rPr>
          <w:rFonts w:eastAsia="宋体"/>
        </w:rPr>
      </w:pPr>
      <w:r>
        <w:rPr>
          <w:rFonts w:eastAsia="宋体"/>
        </w:rPr>
        <w:t>–</w:t>
      </w:r>
      <w:r>
        <w:rPr>
          <w:rFonts w:eastAsia="宋体"/>
        </w:rPr>
        <w:tab/>
      </w:r>
      <w:r>
        <w:rPr>
          <w:rFonts w:eastAsia="宋体"/>
          <w:i/>
        </w:rPr>
        <w:t>RLC-Config</w:t>
      </w:r>
      <w:bookmarkEnd w:id="14062"/>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宋体"/>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085" w:author="R2-1810848 SA" w:date="2018-07-10T13:21:00Z">
            <w:rPr/>
          </w:rPrChange>
        </w:rPr>
      </w:pPr>
      <w:r>
        <w:tab/>
      </w:r>
      <w:r>
        <w:tab/>
      </w:r>
      <w:r w:rsidR="00BE0363" w:rsidRPr="00BE0363">
        <w:rPr>
          <w:lang w:val="sv-SE"/>
          <w:rPrChange w:id="14086" w:author="R2-1810848 SA" w:date="2018-07-10T13:21:00Z">
            <w:rPr>
              <w:rFonts w:ascii="Times New Roman" w:eastAsia="Times New Roman" w:hAnsi="Times New Roman"/>
              <w:noProof w:val="0"/>
              <w:sz w:val="20"/>
              <w:lang w:eastAsia="ja-JP"/>
            </w:rPr>
          </w:rPrChange>
        </w:rPr>
        <w:t>ul-UM-RLC</w:t>
      </w:r>
      <w:r w:rsidR="00BE0363" w:rsidRPr="00BE0363">
        <w:rPr>
          <w:lang w:val="sv-SE"/>
          <w:rPrChange w:id="14087" w:author="R2-1810848 SA" w:date="2018-07-10T13:21:00Z">
            <w:rPr>
              <w:rFonts w:ascii="Times New Roman" w:eastAsia="Times New Roman" w:hAnsi="Times New Roman"/>
              <w:noProof w:val="0"/>
              <w:sz w:val="20"/>
              <w:lang w:eastAsia="ja-JP"/>
            </w:rPr>
          </w:rPrChange>
        </w:rPr>
        <w:tab/>
      </w:r>
      <w:r w:rsidR="00BE0363" w:rsidRPr="00BE0363">
        <w:rPr>
          <w:lang w:val="sv-SE"/>
          <w:rPrChange w:id="14088" w:author="R2-1810848 SA" w:date="2018-07-10T13:21:00Z">
            <w:rPr>
              <w:rFonts w:ascii="Times New Roman" w:eastAsia="Times New Roman" w:hAnsi="Times New Roman"/>
              <w:noProof w:val="0"/>
              <w:sz w:val="20"/>
              <w:lang w:eastAsia="ja-JP"/>
            </w:rPr>
          </w:rPrChange>
        </w:rPr>
        <w:tab/>
      </w:r>
      <w:r w:rsidR="00BE0363" w:rsidRPr="00BE0363">
        <w:rPr>
          <w:lang w:val="sv-SE"/>
          <w:rPrChange w:id="14089" w:author="R2-1810848 SA" w:date="2018-07-10T13:21:00Z">
            <w:rPr>
              <w:rFonts w:ascii="Times New Roman" w:eastAsia="Times New Roman" w:hAnsi="Times New Roman"/>
              <w:noProof w:val="0"/>
              <w:sz w:val="20"/>
              <w:lang w:eastAsia="ja-JP"/>
            </w:rPr>
          </w:rPrChange>
        </w:rPr>
        <w:tab/>
      </w:r>
      <w:r w:rsidR="00BE0363" w:rsidRPr="00BE0363">
        <w:rPr>
          <w:lang w:val="sv-SE"/>
          <w:rPrChange w:id="14090" w:author="R2-1810848 SA" w:date="2018-07-10T13:21:00Z">
            <w:rPr>
              <w:rFonts w:ascii="Times New Roman" w:eastAsia="Times New Roman" w:hAnsi="Times New Roman"/>
              <w:noProof w:val="0"/>
              <w:sz w:val="20"/>
              <w:lang w:eastAsia="ja-JP"/>
            </w:rPr>
          </w:rPrChange>
        </w:rPr>
        <w:tab/>
      </w:r>
      <w:r w:rsidR="00BE0363" w:rsidRPr="00BE0363">
        <w:rPr>
          <w:lang w:val="sv-SE"/>
          <w:rPrChange w:id="14091" w:author="R2-1810848 SA" w:date="2018-07-10T13:21:00Z">
            <w:rPr>
              <w:rFonts w:ascii="Times New Roman" w:eastAsia="Times New Roman" w:hAnsi="Times New Roman"/>
              <w:noProof w:val="0"/>
              <w:sz w:val="20"/>
              <w:lang w:eastAsia="ja-JP"/>
            </w:rPr>
          </w:rPrChange>
        </w:rPr>
        <w:tab/>
      </w:r>
      <w:r w:rsidR="00BE0363" w:rsidRPr="00BE0363">
        <w:rPr>
          <w:lang w:val="sv-SE"/>
          <w:rPrChange w:id="14092" w:author="R2-1810848 SA" w:date="2018-07-10T13:21:00Z">
            <w:rPr>
              <w:rFonts w:ascii="Times New Roman" w:eastAsia="Times New Roman" w:hAnsi="Times New Roman"/>
              <w:noProof w:val="0"/>
              <w:sz w:val="20"/>
              <w:lang w:eastAsia="ja-JP"/>
            </w:rPr>
          </w:rPrChange>
        </w:rPr>
        <w:tab/>
      </w:r>
      <w:r w:rsidR="00BE0363" w:rsidRPr="00BE0363">
        <w:rPr>
          <w:lang w:val="sv-SE"/>
          <w:rPrChange w:id="14093"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094"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095"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095"/>
    <w:p w14:paraId="35A81B03" w14:textId="77777777" w:rsidR="005D2A1B" w:rsidRPr="00327B6B" w:rsidRDefault="005D2A1B" w:rsidP="005D2A1B">
      <w:pPr>
        <w:pStyle w:val="PL"/>
        <w:rPr>
          <w:lang w:val="sv-SE"/>
          <w:rPrChange w:id="14096" w:author="R2-1810848 SA" w:date="2018-07-10T13:21:00Z">
            <w:rPr/>
          </w:rPrChange>
        </w:rPr>
      </w:pPr>
      <w:r>
        <w:tab/>
      </w:r>
      <w:r w:rsidR="00BE0363" w:rsidRPr="00BE0363">
        <w:rPr>
          <w:lang w:val="sv-SE"/>
          <w:rPrChange w:id="14097"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098" w:author="R2-1810848 SA" w:date="2018-07-10T13:21:00Z">
            <w:rPr>
              <w:rFonts w:ascii="Times New Roman" w:eastAsia="Times New Roman" w:hAnsi="Times New Roman"/>
              <w:noProof w:val="0"/>
              <w:sz w:val="20"/>
              <w:lang w:eastAsia="ja-JP"/>
            </w:rPr>
          </w:rPrChange>
        </w:rPr>
        <w:tab/>
      </w:r>
      <w:r w:rsidR="00BE0363" w:rsidRPr="00BE0363">
        <w:rPr>
          <w:lang w:val="sv-SE"/>
          <w:rPrChange w:id="14099" w:author="R2-1810848 SA" w:date="2018-07-10T13:21:00Z">
            <w:rPr>
              <w:rFonts w:ascii="Times New Roman" w:eastAsia="Times New Roman" w:hAnsi="Times New Roman"/>
              <w:noProof w:val="0"/>
              <w:sz w:val="20"/>
              <w:lang w:eastAsia="ja-JP"/>
            </w:rPr>
          </w:rPrChange>
        </w:rPr>
        <w:tab/>
      </w:r>
      <w:r w:rsidR="00BE0363" w:rsidRPr="00BE0363">
        <w:rPr>
          <w:lang w:val="sv-SE"/>
          <w:rPrChange w:id="14100" w:author="R2-1810848 SA" w:date="2018-07-10T13:21:00Z">
            <w:rPr>
              <w:rFonts w:ascii="Times New Roman" w:eastAsia="Times New Roman" w:hAnsi="Times New Roman"/>
              <w:noProof w:val="0"/>
              <w:sz w:val="20"/>
              <w:lang w:eastAsia="ja-JP"/>
            </w:rPr>
          </w:rPrChange>
        </w:rPr>
        <w:tab/>
      </w:r>
      <w:r w:rsidR="00BE0363" w:rsidRPr="00BE0363">
        <w:rPr>
          <w:lang w:val="sv-SE"/>
          <w:rPrChange w:id="14101" w:author="R2-1810848 SA" w:date="2018-07-10T13:21:00Z">
            <w:rPr>
              <w:rFonts w:ascii="Times New Roman" w:eastAsia="Times New Roman" w:hAnsi="Times New Roman"/>
              <w:noProof w:val="0"/>
              <w:sz w:val="20"/>
              <w:lang w:eastAsia="ja-JP"/>
            </w:rPr>
          </w:rPrChange>
        </w:rPr>
        <w:tab/>
      </w:r>
      <w:r w:rsidR="00BE0363" w:rsidRPr="00BE0363">
        <w:rPr>
          <w:lang w:val="sv-SE"/>
          <w:rPrChange w:id="14102"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03" w:author="R2-1810848 SA" w:date="2018-07-10T13:21:00Z">
            <w:rPr/>
          </w:rPrChange>
        </w:rPr>
      </w:pPr>
      <w:r w:rsidRPr="00BE0363">
        <w:rPr>
          <w:lang w:val="sv-SE"/>
          <w:rPrChange w:id="14104" w:author="R2-1810848 SA" w:date="2018-07-10T13:21:00Z">
            <w:rPr>
              <w:rFonts w:ascii="Times New Roman" w:eastAsia="Times New Roman" w:hAnsi="Times New Roman"/>
              <w:noProof w:val="0"/>
              <w:sz w:val="20"/>
              <w:lang w:eastAsia="ja-JP"/>
            </w:rPr>
          </w:rPrChange>
        </w:rPr>
        <w:tab/>
        <w:t>pollPDU</w:t>
      </w:r>
      <w:r w:rsidRPr="00BE0363">
        <w:rPr>
          <w:lang w:val="sv-SE"/>
          <w:rPrChange w:id="14105" w:author="R2-1810848 SA" w:date="2018-07-10T13:21:00Z">
            <w:rPr>
              <w:rFonts w:ascii="Times New Roman" w:eastAsia="Times New Roman" w:hAnsi="Times New Roman"/>
              <w:noProof w:val="0"/>
              <w:sz w:val="20"/>
              <w:lang w:eastAsia="ja-JP"/>
            </w:rPr>
          </w:rPrChange>
        </w:rPr>
        <w:tab/>
      </w:r>
      <w:r w:rsidRPr="00BE0363">
        <w:rPr>
          <w:lang w:val="sv-SE"/>
          <w:rPrChange w:id="14106" w:author="R2-1810848 SA" w:date="2018-07-10T13:21:00Z">
            <w:rPr>
              <w:rFonts w:ascii="Times New Roman" w:eastAsia="Times New Roman" w:hAnsi="Times New Roman"/>
              <w:noProof w:val="0"/>
              <w:sz w:val="20"/>
              <w:lang w:eastAsia="ja-JP"/>
            </w:rPr>
          </w:rPrChange>
        </w:rPr>
        <w:tab/>
      </w:r>
      <w:r w:rsidRPr="00BE0363">
        <w:rPr>
          <w:lang w:val="sv-SE"/>
          <w:rPrChange w:id="14107" w:author="R2-1810848 SA" w:date="2018-07-10T13:21:00Z">
            <w:rPr>
              <w:rFonts w:ascii="Times New Roman" w:eastAsia="Times New Roman" w:hAnsi="Times New Roman"/>
              <w:noProof w:val="0"/>
              <w:sz w:val="20"/>
              <w:lang w:eastAsia="ja-JP"/>
            </w:rPr>
          </w:rPrChange>
        </w:rPr>
        <w:tab/>
      </w:r>
      <w:r w:rsidRPr="00BE0363">
        <w:rPr>
          <w:lang w:val="sv-SE"/>
          <w:rPrChange w:id="14108" w:author="R2-1810848 SA" w:date="2018-07-10T13:21:00Z">
            <w:rPr>
              <w:rFonts w:ascii="Times New Roman" w:eastAsia="Times New Roman" w:hAnsi="Times New Roman"/>
              <w:noProof w:val="0"/>
              <w:sz w:val="20"/>
              <w:lang w:eastAsia="ja-JP"/>
            </w:rPr>
          </w:rPrChange>
        </w:rPr>
        <w:tab/>
      </w:r>
      <w:r w:rsidRPr="00BE0363">
        <w:rPr>
          <w:lang w:val="sv-SE"/>
          <w:rPrChange w:id="14109" w:author="R2-1810848 SA" w:date="2018-07-10T13:21:00Z">
            <w:rPr>
              <w:rFonts w:ascii="Times New Roman" w:eastAsia="Times New Roman" w:hAnsi="Times New Roman"/>
              <w:noProof w:val="0"/>
              <w:sz w:val="20"/>
              <w:lang w:eastAsia="ja-JP"/>
            </w:rPr>
          </w:rPrChange>
        </w:rPr>
        <w:tab/>
      </w:r>
      <w:r w:rsidRPr="00BE0363">
        <w:rPr>
          <w:lang w:val="sv-SE"/>
          <w:rPrChange w:id="14110" w:author="R2-1810848 SA" w:date="2018-07-10T13:21:00Z">
            <w:rPr>
              <w:rFonts w:ascii="Times New Roman" w:eastAsia="Times New Roman" w:hAnsi="Times New Roman"/>
              <w:noProof w:val="0"/>
              <w:sz w:val="20"/>
              <w:lang w:eastAsia="ja-JP"/>
            </w:rPr>
          </w:rPrChange>
        </w:rPr>
        <w:tab/>
      </w:r>
      <w:r w:rsidRPr="00BE0363">
        <w:rPr>
          <w:lang w:val="sv-SE"/>
          <w:rPrChange w:id="14111" w:author="R2-1810848 SA" w:date="2018-07-10T13:21:00Z">
            <w:rPr>
              <w:rFonts w:ascii="Times New Roman" w:eastAsia="Times New Roman" w:hAnsi="Times New Roman"/>
              <w:noProof w:val="0"/>
              <w:sz w:val="20"/>
              <w:lang w:eastAsia="ja-JP"/>
            </w:rPr>
          </w:rPrChange>
        </w:rPr>
        <w:tab/>
      </w:r>
      <w:r w:rsidRPr="00BE0363">
        <w:rPr>
          <w:lang w:val="sv-SE"/>
          <w:rPrChange w:id="14112"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13"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14" w:author="R2-1810848 SA" w:date="2018-07-10T13:21:00Z">
            <w:rPr/>
          </w:rPrChange>
        </w:rPr>
      </w:pPr>
      <w:r>
        <w:tab/>
      </w:r>
      <w:r>
        <w:tab/>
      </w:r>
      <w:r>
        <w:tab/>
      </w:r>
      <w:r>
        <w:tab/>
      </w:r>
      <w:r>
        <w:tab/>
      </w:r>
      <w:r>
        <w:tab/>
      </w:r>
      <w:r>
        <w:tab/>
      </w:r>
      <w:r>
        <w:tab/>
      </w:r>
      <w:r>
        <w:tab/>
      </w:r>
      <w:r>
        <w:tab/>
      </w:r>
      <w:r w:rsidR="00BE0363" w:rsidRPr="00BE0363">
        <w:rPr>
          <w:lang w:val="sv-SE"/>
          <w:rPrChange w:id="14115"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16" w:author="R2-1810848 SA" w:date="2018-07-10T13:21:00Z">
            <w:rPr/>
          </w:rPrChange>
        </w:rPr>
      </w:pPr>
      <w:r w:rsidRPr="00BE0363">
        <w:rPr>
          <w:lang w:val="sv-SE"/>
          <w:rPrChange w:id="14117" w:author="R2-1810848 SA" w:date="2018-07-10T13:21:00Z">
            <w:rPr>
              <w:rFonts w:ascii="Times New Roman" w:eastAsia="Times New Roman" w:hAnsi="Times New Roman"/>
              <w:noProof w:val="0"/>
              <w:sz w:val="20"/>
              <w:lang w:eastAsia="ja-JP"/>
            </w:rPr>
          </w:rPrChange>
        </w:rPr>
        <w:tab/>
      </w:r>
      <w:r w:rsidRPr="00BE0363">
        <w:rPr>
          <w:lang w:val="sv-SE"/>
          <w:rPrChange w:id="14118" w:author="R2-1810848 SA" w:date="2018-07-10T13:21:00Z">
            <w:rPr>
              <w:rFonts w:ascii="Times New Roman" w:eastAsia="Times New Roman" w:hAnsi="Times New Roman"/>
              <w:noProof w:val="0"/>
              <w:sz w:val="20"/>
              <w:lang w:eastAsia="ja-JP"/>
            </w:rPr>
          </w:rPrChange>
        </w:rPr>
        <w:tab/>
      </w:r>
      <w:r w:rsidRPr="00BE0363">
        <w:rPr>
          <w:lang w:val="sv-SE"/>
          <w:rPrChange w:id="14119" w:author="R2-1810848 SA" w:date="2018-07-10T13:21:00Z">
            <w:rPr>
              <w:rFonts w:ascii="Times New Roman" w:eastAsia="Times New Roman" w:hAnsi="Times New Roman"/>
              <w:noProof w:val="0"/>
              <w:sz w:val="20"/>
              <w:lang w:eastAsia="ja-JP"/>
            </w:rPr>
          </w:rPrChange>
        </w:rPr>
        <w:tab/>
      </w:r>
      <w:r w:rsidRPr="00BE0363">
        <w:rPr>
          <w:lang w:val="sv-SE"/>
          <w:rPrChange w:id="14120" w:author="R2-1810848 SA" w:date="2018-07-10T13:21:00Z">
            <w:rPr>
              <w:rFonts w:ascii="Times New Roman" w:eastAsia="Times New Roman" w:hAnsi="Times New Roman"/>
              <w:noProof w:val="0"/>
              <w:sz w:val="20"/>
              <w:lang w:eastAsia="ja-JP"/>
            </w:rPr>
          </w:rPrChange>
        </w:rPr>
        <w:tab/>
      </w:r>
      <w:r w:rsidRPr="00BE0363">
        <w:rPr>
          <w:lang w:val="sv-SE"/>
          <w:rPrChange w:id="14121" w:author="R2-1810848 SA" w:date="2018-07-10T13:21:00Z">
            <w:rPr>
              <w:rFonts w:ascii="Times New Roman" w:eastAsia="Times New Roman" w:hAnsi="Times New Roman"/>
              <w:noProof w:val="0"/>
              <w:sz w:val="20"/>
              <w:lang w:eastAsia="ja-JP"/>
            </w:rPr>
          </w:rPrChange>
        </w:rPr>
        <w:tab/>
      </w:r>
      <w:r w:rsidRPr="00BE0363">
        <w:rPr>
          <w:lang w:val="sv-SE"/>
          <w:rPrChange w:id="14122" w:author="R2-1810848 SA" w:date="2018-07-10T13:21:00Z">
            <w:rPr>
              <w:rFonts w:ascii="Times New Roman" w:eastAsia="Times New Roman" w:hAnsi="Times New Roman"/>
              <w:noProof w:val="0"/>
              <w:sz w:val="20"/>
              <w:lang w:eastAsia="ja-JP"/>
            </w:rPr>
          </w:rPrChange>
        </w:rPr>
        <w:tab/>
      </w:r>
      <w:r w:rsidRPr="00BE0363">
        <w:rPr>
          <w:lang w:val="sv-SE"/>
          <w:rPrChange w:id="14123" w:author="R2-1810848 SA" w:date="2018-07-10T13:21:00Z">
            <w:rPr>
              <w:rFonts w:ascii="Times New Roman" w:eastAsia="Times New Roman" w:hAnsi="Times New Roman"/>
              <w:noProof w:val="0"/>
              <w:sz w:val="20"/>
              <w:lang w:eastAsia="ja-JP"/>
            </w:rPr>
          </w:rPrChange>
        </w:rPr>
        <w:tab/>
      </w:r>
      <w:r w:rsidRPr="00BE0363">
        <w:rPr>
          <w:lang w:val="sv-SE"/>
          <w:rPrChange w:id="14124" w:author="R2-1810848 SA" w:date="2018-07-10T13:21:00Z">
            <w:rPr>
              <w:rFonts w:ascii="Times New Roman" w:eastAsia="Times New Roman" w:hAnsi="Times New Roman"/>
              <w:noProof w:val="0"/>
              <w:sz w:val="20"/>
              <w:lang w:eastAsia="ja-JP"/>
            </w:rPr>
          </w:rPrChange>
        </w:rPr>
        <w:tab/>
      </w:r>
      <w:r w:rsidRPr="00BE0363">
        <w:rPr>
          <w:lang w:val="sv-SE"/>
          <w:rPrChange w:id="14125" w:author="R2-1810848 SA" w:date="2018-07-10T13:21:00Z">
            <w:rPr>
              <w:rFonts w:ascii="Times New Roman" w:eastAsia="Times New Roman" w:hAnsi="Times New Roman"/>
              <w:noProof w:val="0"/>
              <w:sz w:val="20"/>
              <w:lang w:eastAsia="ja-JP"/>
            </w:rPr>
          </w:rPrChange>
        </w:rPr>
        <w:tab/>
      </w:r>
      <w:r w:rsidRPr="00BE0363">
        <w:rPr>
          <w:lang w:val="sv-SE"/>
          <w:rPrChange w:id="14126"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27" w:author="R2-1810848 SA" w:date="2018-07-10T13:21:00Z">
            <w:rPr/>
          </w:rPrChange>
        </w:rPr>
      </w:pPr>
    </w:p>
    <w:p w14:paraId="4D6A3A9A" w14:textId="77777777" w:rsidR="005D2A1B" w:rsidRPr="00327B6B" w:rsidRDefault="005D2A1B" w:rsidP="005D2A1B">
      <w:pPr>
        <w:pStyle w:val="PL"/>
        <w:rPr>
          <w:lang w:val="sv-SE"/>
          <w:rPrChange w:id="14128" w:author="R2-1810848 SA" w:date="2018-07-10T13:21:00Z">
            <w:rPr/>
          </w:rPrChange>
        </w:rPr>
      </w:pPr>
    </w:p>
    <w:p w14:paraId="7F5702B4" w14:textId="77777777" w:rsidR="005D2A1B" w:rsidRPr="00327B6B" w:rsidRDefault="00BE0363" w:rsidP="005D2A1B">
      <w:pPr>
        <w:pStyle w:val="PL"/>
        <w:rPr>
          <w:lang w:val="sv-SE"/>
          <w:rPrChange w:id="14129" w:author="R2-1810848 SA" w:date="2018-07-10T13:21:00Z">
            <w:rPr/>
          </w:rPrChange>
        </w:rPr>
      </w:pPr>
      <w:r w:rsidRPr="00BE0363">
        <w:rPr>
          <w:lang w:val="sv-SE"/>
          <w:rPrChange w:id="14130" w:author="R2-1810848 SA" w:date="2018-07-10T13:21:00Z">
            <w:rPr>
              <w:rFonts w:ascii="Times New Roman" w:eastAsia="Times New Roman" w:hAnsi="Times New Roman"/>
              <w:noProof w:val="0"/>
              <w:sz w:val="20"/>
              <w:lang w:eastAsia="ja-JP"/>
            </w:rPr>
          </w:rPrChange>
        </w:rPr>
        <w:t>PollPDU ::=</w:t>
      </w:r>
      <w:r w:rsidRPr="00BE0363">
        <w:rPr>
          <w:lang w:val="sv-SE"/>
          <w:rPrChange w:id="14131" w:author="R2-1810848 SA" w:date="2018-07-10T13:21:00Z">
            <w:rPr>
              <w:rFonts w:ascii="Times New Roman" w:eastAsia="Times New Roman" w:hAnsi="Times New Roman"/>
              <w:noProof w:val="0"/>
              <w:sz w:val="20"/>
              <w:lang w:eastAsia="ja-JP"/>
            </w:rPr>
          </w:rPrChange>
        </w:rPr>
        <w:tab/>
      </w:r>
      <w:r w:rsidRPr="00BE0363">
        <w:rPr>
          <w:lang w:val="sv-SE"/>
          <w:rPrChange w:id="14132" w:author="R2-1810848 SA" w:date="2018-07-10T13:21:00Z">
            <w:rPr>
              <w:rFonts w:ascii="Times New Roman" w:eastAsia="Times New Roman" w:hAnsi="Times New Roman"/>
              <w:noProof w:val="0"/>
              <w:sz w:val="20"/>
              <w:lang w:eastAsia="ja-JP"/>
            </w:rPr>
          </w:rPrChange>
        </w:rPr>
        <w:tab/>
      </w:r>
      <w:r w:rsidRPr="00BE0363">
        <w:rPr>
          <w:lang w:val="sv-SE"/>
          <w:rPrChange w:id="14133" w:author="R2-1810848 SA" w:date="2018-07-10T13:21:00Z">
            <w:rPr>
              <w:rFonts w:ascii="Times New Roman" w:eastAsia="Times New Roman" w:hAnsi="Times New Roman"/>
              <w:noProof w:val="0"/>
              <w:sz w:val="20"/>
              <w:lang w:eastAsia="ja-JP"/>
            </w:rPr>
          </w:rPrChange>
        </w:rPr>
        <w:tab/>
      </w:r>
      <w:r w:rsidRPr="00BE0363">
        <w:rPr>
          <w:lang w:val="sv-SE"/>
          <w:rPrChange w:id="14134" w:author="R2-1810848 SA" w:date="2018-07-10T13:21:00Z">
            <w:rPr>
              <w:rFonts w:ascii="Times New Roman" w:eastAsia="Times New Roman" w:hAnsi="Times New Roman"/>
              <w:noProof w:val="0"/>
              <w:sz w:val="20"/>
              <w:lang w:eastAsia="ja-JP"/>
            </w:rPr>
          </w:rPrChange>
        </w:rPr>
        <w:tab/>
      </w:r>
      <w:r w:rsidRPr="00BE0363">
        <w:rPr>
          <w:lang w:val="sv-SE"/>
          <w:rPrChange w:id="14135" w:author="R2-1810848 SA" w:date="2018-07-10T13:21:00Z">
            <w:rPr>
              <w:rFonts w:ascii="Times New Roman" w:eastAsia="Times New Roman" w:hAnsi="Times New Roman"/>
              <w:noProof w:val="0"/>
              <w:sz w:val="20"/>
              <w:lang w:eastAsia="ja-JP"/>
            </w:rPr>
          </w:rPrChange>
        </w:rPr>
        <w:tab/>
      </w:r>
      <w:r w:rsidRPr="00BE0363">
        <w:rPr>
          <w:lang w:val="sv-SE"/>
          <w:rPrChange w:id="14136" w:author="R2-1810848 SA" w:date="2018-07-10T13:21:00Z">
            <w:rPr>
              <w:rFonts w:ascii="Times New Roman" w:eastAsia="Times New Roman" w:hAnsi="Times New Roman"/>
              <w:noProof w:val="0"/>
              <w:sz w:val="20"/>
              <w:lang w:eastAsia="ja-JP"/>
            </w:rPr>
          </w:rPrChange>
        </w:rPr>
        <w:tab/>
      </w:r>
      <w:r w:rsidRPr="00BE0363">
        <w:rPr>
          <w:lang w:val="sv-SE"/>
          <w:rPrChange w:id="14137" w:author="R2-1810848 SA" w:date="2018-07-10T13:21:00Z">
            <w:rPr>
              <w:rFonts w:ascii="Times New Roman" w:eastAsia="Times New Roman" w:hAnsi="Times New Roman"/>
              <w:noProof w:val="0"/>
              <w:sz w:val="20"/>
              <w:lang w:eastAsia="ja-JP"/>
            </w:rPr>
          </w:rPrChange>
        </w:rPr>
        <w:tab/>
      </w:r>
      <w:r w:rsidRPr="00BE0363">
        <w:rPr>
          <w:color w:val="993366"/>
          <w:lang w:val="sv-SE"/>
          <w:rPrChange w:id="14138"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39"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40" w:author="R2-1810848 SA" w:date="2018-07-10T13:21:00Z">
            <w:rPr/>
          </w:rPrChange>
        </w:rPr>
      </w:pPr>
      <w:r w:rsidRPr="00BE0363">
        <w:rPr>
          <w:lang w:val="sv-SE"/>
          <w:rPrChange w:id="14141" w:author="R2-1810848 SA" w:date="2018-07-10T13:21:00Z">
            <w:rPr>
              <w:rFonts w:ascii="Times New Roman" w:eastAsia="Times New Roman" w:hAnsi="Times New Roman"/>
              <w:noProof w:val="0"/>
              <w:sz w:val="20"/>
              <w:lang w:eastAsia="ja-JP"/>
            </w:rPr>
          </w:rPrChange>
        </w:rPr>
        <w:tab/>
      </w:r>
      <w:r w:rsidRPr="00BE0363">
        <w:rPr>
          <w:lang w:val="sv-SE"/>
          <w:rPrChange w:id="14142" w:author="R2-1810848 SA" w:date="2018-07-10T13:21:00Z">
            <w:rPr>
              <w:rFonts w:ascii="Times New Roman" w:eastAsia="Times New Roman" w:hAnsi="Times New Roman"/>
              <w:noProof w:val="0"/>
              <w:sz w:val="20"/>
              <w:lang w:eastAsia="ja-JP"/>
            </w:rPr>
          </w:rPrChange>
        </w:rPr>
        <w:tab/>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lang w:val="sv-SE"/>
          <w:rPrChange w:id="14144" w:author="R2-1810848 SA" w:date="2018-07-10T13:21:00Z">
            <w:rPr>
              <w:rFonts w:ascii="Times New Roman" w:eastAsia="Times New Roman" w:hAnsi="Times New Roman"/>
              <w:noProof w:val="0"/>
              <w:sz w:val="20"/>
              <w:lang w:eastAsia="ja-JP"/>
            </w:rPr>
          </w:rPrChange>
        </w:rPr>
        <w:tab/>
      </w:r>
      <w:r w:rsidRPr="00BE0363">
        <w:rPr>
          <w:lang w:val="sv-SE"/>
          <w:rPrChange w:id="14145" w:author="R2-1810848 SA" w:date="2018-07-10T13:21:00Z">
            <w:rPr>
              <w:rFonts w:ascii="Times New Roman" w:eastAsia="Times New Roman" w:hAnsi="Times New Roman"/>
              <w:noProof w:val="0"/>
              <w:sz w:val="20"/>
              <w:lang w:eastAsia="ja-JP"/>
            </w:rPr>
          </w:rPrChange>
        </w:rPr>
        <w:tab/>
      </w:r>
      <w:r w:rsidRPr="00BE0363">
        <w:rPr>
          <w:lang w:val="sv-SE"/>
          <w:rPrChange w:id="14146" w:author="R2-1810848 SA" w:date="2018-07-10T13:21:00Z">
            <w:rPr>
              <w:rFonts w:ascii="Times New Roman" w:eastAsia="Times New Roman" w:hAnsi="Times New Roman"/>
              <w:noProof w:val="0"/>
              <w:sz w:val="20"/>
              <w:lang w:eastAsia="ja-JP"/>
            </w:rPr>
          </w:rPrChange>
        </w:rPr>
        <w:tab/>
      </w: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51" w:author="R2-1810848 SA" w:date="2018-07-10T13:21:00Z">
            <w:rPr/>
          </w:rPrChange>
        </w:rPr>
      </w:pP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r>
      <w:r w:rsidRPr="00BE0363">
        <w:rPr>
          <w:lang w:val="sv-SE"/>
          <w:rPrChange w:id="14156" w:author="R2-1810848 SA" w:date="2018-07-10T13:21:00Z">
            <w:rPr>
              <w:rFonts w:ascii="Times New Roman" w:eastAsia="Times New Roman" w:hAnsi="Times New Roman"/>
              <w:noProof w:val="0"/>
              <w:sz w:val="20"/>
              <w:lang w:eastAsia="ja-JP"/>
            </w:rPr>
          </w:rPrChange>
        </w:rPr>
        <w:tab/>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162" w:author="R2-1810848 SA" w:date="2018-07-10T13:21:00Z">
            <w:rPr/>
          </w:rPrChange>
        </w:rPr>
      </w:pP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173" w:author="R2-1810848 SA" w:date="2018-07-10T13:21:00Z">
            <w:rPr/>
          </w:rPrChange>
        </w:rPr>
      </w:pPr>
    </w:p>
    <w:p w14:paraId="133CDFA5" w14:textId="77777777" w:rsidR="005D2A1B" w:rsidRPr="00327B6B" w:rsidRDefault="00BE0363" w:rsidP="005D2A1B">
      <w:pPr>
        <w:pStyle w:val="PL"/>
        <w:rPr>
          <w:lang w:val="sv-SE"/>
          <w:rPrChange w:id="14174" w:author="R2-1810848 SA" w:date="2018-07-10T13:21:00Z">
            <w:rPr/>
          </w:rPrChange>
        </w:rPr>
      </w:pPr>
      <w:r w:rsidRPr="00BE0363">
        <w:rPr>
          <w:lang w:val="sv-SE"/>
          <w:rPrChange w:id="14175" w:author="R2-1810848 SA" w:date="2018-07-10T13:21:00Z">
            <w:rPr>
              <w:rFonts w:ascii="Times New Roman" w:eastAsia="Times New Roman" w:hAnsi="Times New Roman"/>
              <w:noProof w:val="0"/>
              <w:sz w:val="20"/>
              <w:lang w:eastAsia="ja-JP"/>
            </w:rPr>
          </w:rPrChange>
        </w:rPr>
        <w:t>PollByte ::=</w:t>
      </w: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color w:val="993366"/>
          <w:lang w:val="sv-SE"/>
          <w:rPrChange w:id="14182"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83"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184" w:author="R2-1810848 SA" w:date="2018-07-10T13:21:00Z">
            <w:rPr/>
          </w:rPrChange>
        </w:rPr>
      </w:pP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195" w:author="R2-1810848 SA" w:date="2018-07-10T13:21:00Z">
            <w:rPr/>
          </w:rPrChange>
        </w:rPr>
      </w:pP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06" w:author="R2-1810848 SA" w:date="2018-07-10T13:21:00Z">
            <w:rPr/>
          </w:rPrChange>
        </w:rPr>
      </w:pP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17" w:author="R2-1810848 SA" w:date="2018-07-10T13:21:00Z">
            <w:rPr/>
          </w:rPrChange>
        </w:rPr>
      </w:pP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38" w:author="R2-1810848 SA" w:date="2018-07-10T13:21:00Z">
            <w:rPr/>
          </w:rPrChange>
        </w:rPr>
      </w:pPr>
      <w:r>
        <w:tab/>
      </w:r>
      <w:r>
        <w:tab/>
      </w:r>
      <w:r>
        <w:tab/>
      </w:r>
      <w:r>
        <w:tab/>
      </w:r>
      <w:r>
        <w:tab/>
      </w:r>
      <w:r>
        <w:tab/>
      </w:r>
      <w:r>
        <w:tab/>
      </w:r>
      <w:r>
        <w:tab/>
      </w:r>
      <w:r>
        <w:tab/>
      </w:r>
      <w:r>
        <w:tab/>
      </w:r>
      <w:r w:rsidR="00BE0363" w:rsidRPr="00BE0363">
        <w:rPr>
          <w:lang w:val="sv-SE"/>
          <w:rPrChange w:id="14239"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40" w:author="R2-1810848 SA" w:date="2018-07-10T13:22:00Z">
            <w:rPr/>
          </w:rPrChange>
        </w:rPr>
      </w:pP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52" w:author="R2-1810848 SA" w:date="2018-07-10T13:22:00Z">
            <w:rPr/>
          </w:rPrChange>
        </w:rPr>
      </w:pPr>
      <w:r w:rsidRPr="00BE0363">
        <w:rPr>
          <w:lang w:val="sv-SE"/>
          <w:rPrChange w:id="14253" w:author="R2-1810848 SA" w:date="2018-07-10T13:22:00Z">
            <w:rPr>
              <w:rFonts w:ascii="Times New Roman" w:eastAsia="Times New Roman" w:hAnsi="Times New Roman"/>
              <w:noProof w:val="0"/>
              <w:sz w:val="20"/>
              <w:lang w:eastAsia="ja-JP"/>
            </w:rPr>
          </w:rPrChange>
        </w:rPr>
        <w:tab/>
      </w:r>
      <w:r w:rsidRPr="00BE0363">
        <w:rPr>
          <w:lang w:val="sv-SE"/>
          <w:rPrChange w:id="14254" w:author="R2-1810848 SA" w:date="2018-07-10T13:22:00Z">
            <w:rPr>
              <w:rFonts w:ascii="Times New Roman" w:eastAsia="Times New Roman" w:hAnsi="Times New Roman"/>
              <w:noProof w:val="0"/>
              <w:sz w:val="20"/>
              <w:lang w:eastAsia="ja-JP"/>
            </w:rPr>
          </w:rPrChange>
        </w:rPr>
        <w:tab/>
      </w:r>
      <w:r w:rsidRPr="00BE0363">
        <w:rPr>
          <w:lang w:val="sv-SE"/>
          <w:rPrChange w:id="14255" w:author="R2-1810848 SA" w:date="2018-07-10T13:22:00Z">
            <w:rPr>
              <w:rFonts w:ascii="Times New Roman" w:eastAsia="Times New Roman" w:hAnsi="Times New Roman"/>
              <w:noProof w:val="0"/>
              <w:sz w:val="20"/>
              <w:lang w:eastAsia="ja-JP"/>
            </w:rPr>
          </w:rPrChange>
        </w:rPr>
        <w:tab/>
      </w:r>
      <w:r w:rsidRPr="00BE0363">
        <w:rPr>
          <w:lang w:val="sv-SE"/>
          <w:rPrChange w:id="14256" w:author="R2-1810848 SA" w:date="2018-07-10T13:22:00Z">
            <w:rPr>
              <w:rFonts w:ascii="Times New Roman" w:eastAsia="Times New Roman" w:hAnsi="Times New Roman"/>
              <w:noProof w:val="0"/>
              <w:sz w:val="20"/>
              <w:lang w:eastAsia="ja-JP"/>
            </w:rPr>
          </w:rPrChange>
        </w:rPr>
        <w:tab/>
      </w:r>
      <w:r w:rsidRPr="00BE0363">
        <w:rPr>
          <w:lang w:val="sv-SE"/>
          <w:rPrChange w:id="14257" w:author="R2-1810848 SA" w:date="2018-07-10T13:22:00Z">
            <w:rPr>
              <w:rFonts w:ascii="Times New Roman" w:eastAsia="Times New Roman" w:hAnsi="Times New Roman"/>
              <w:noProof w:val="0"/>
              <w:sz w:val="20"/>
              <w:lang w:eastAsia="ja-JP"/>
            </w:rPr>
          </w:rPrChange>
        </w:rPr>
        <w:tab/>
      </w:r>
      <w:r w:rsidRPr="00BE0363">
        <w:rPr>
          <w:lang w:val="sv-SE"/>
          <w:rPrChange w:id="14258" w:author="R2-1810848 SA" w:date="2018-07-10T13:22:00Z">
            <w:rPr>
              <w:rFonts w:ascii="Times New Roman" w:eastAsia="Times New Roman" w:hAnsi="Times New Roman"/>
              <w:noProof w:val="0"/>
              <w:sz w:val="20"/>
              <w:lang w:eastAsia="ja-JP"/>
            </w:rPr>
          </w:rPrChange>
        </w:rPr>
        <w:tab/>
      </w:r>
      <w:r w:rsidRPr="00BE0363">
        <w:rPr>
          <w:lang w:val="sv-SE"/>
          <w:rPrChange w:id="14259" w:author="R2-1810848 SA" w:date="2018-07-10T13:22:00Z">
            <w:rPr>
              <w:rFonts w:ascii="Times New Roman" w:eastAsia="Times New Roman" w:hAnsi="Times New Roman"/>
              <w:noProof w:val="0"/>
              <w:sz w:val="20"/>
              <w:lang w:eastAsia="ja-JP"/>
            </w:rPr>
          </w:rPrChange>
        </w:rPr>
        <w:tab/>
      </w:r>
      <w:r w:rsidRPr="00BE0363">
        <w:rPr>
          <w:lang w:val="sv-SE"/>
          <w:rPrChange w:id="14260" w:author="R2-1810848 SA" w:date="2018-07-10T13:22:00Z">
            <w:rPr>
              <w:rFonts w:ascii="Times New Roman" w:eastAsia="Times New Roman" w:hAnsi="Times New Roman"/>
              <w:noProof w:val="0"/>
              <w:sz w:val="20"/>
              <w:lang w:eastAsia="ja-JP"/>
            </w:rPr>
          </w:rPrChange>
        </w:rPr>
        <w:tab/>
      </w:r>
      <w:r w:rsidRPr="00BE0363">
        <w:rPr>
          <w:lang w:val="sv-SE"/>
          <w:rPrChange w:id="14261" w:author="R2-1810848 SA" w:date="2018-07-10T13:22: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263" w:author="R2-1810848 SA" w:date="2018-07-10T13:22:00Z">
            <w:rPr>
              <w:rFonts w:ascii="Times New Roman" w:eastAsia="Times New Roman" w:hAnsi="Times New Roman"/>
              <w:noProof w:val="0"/>
              <w:sz w:val="20"/>
              <w:lang w:eastAsia="ja-JP"/>
            </w:rPr>
          </w:rPrChange>
        </w:rPr>
        <w:tab/>
      </w: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r>
      <w:r w:rsidRPr="00BE0363">
        <w:rPr>
          <w:lang w:val="sv-SE"/>
          <w:rPrChange w:id="14267" w:author="R2-1810848 SA" w:date="2018-07-10T13:22:00Z">
            <w:rPr>
              <w:rFonts w:ascii="Times New Roman" w:eastAsia="Times New Roman" w:hAnsi="Times New Roman"/>
              <w:noProof w:val="0"/>
              <w:sz w:val="20"/>
              <w:lang w:eastAsia="ja-JP"/>
            </w:rPr>
          </w:rPrChange>
        </w:rPr>
        <w:tab/>
      </w:r>
      <w:r w:rsidRPr="00BE0363">
        <w:rPr>
          <w:lang w:val="sv-SE"/>
          <w:rPrChange w:id="14268" w:author="R2-1810848 SA" w:date="2018-07-10T13:22:00Z">
            <w:rPr>
              <w:rFonts w:ascii="Times New Roman" w:eastAsia="Times New Roman" w:hAnsi="Times New Roman"/>
              <w:noProof w:val="0"/>
              <w:sz w:val="20"/>
              <w:lang w:eastAsia="ja-JP"/>
            </w:rPr>
          </w:rPrChange>
        </w:rPr>
        <w:tab/>
      </w:r>
      <w:r w:rsidRPr="00BE0363">
        <w:rPr>
          <w:lang w:val="sv-SE"/>
          <w:rPrChange w:id="14269" w:author="R2-1810848 SA" w:date="2018-07-10T13:22:00Z">
            <w:rPr>
              <w:rFonts w:ascii="Times New Roman" w:eastAsia="Times New Roman" w:hAnsi="Times New Roman"/>
              <w:noProof w:val="0"/>
              <w:sz w:val="20"/>
              <w:lang w:eastAsia="ja-JP"/>
            </w:rPr>
          </w:rPrChange>
        </w:rPr>
        <w:tab/>
      </w:r>
      <w:r w:rsidRPr="00BE0363">
        <w:rPr>
          <w:lang w:val="sv-SE"/>
          <w:rPrChange w:id="14270" w:author="R2-1810848 SA" w:date="2018-07-10T13:22:00Z">
            <w:rPr>
              <w:rFonts w:ascii="Times New Roman" w:eastAsia="Times New Roman" w:hAnsi="Times New Roman"/>
              <w:noProof w:val="0"/>
              <w:sz w:val="20"/>
              <w:lang w:eastAsia="ja-JP"/>
            </w:rPr>
          </w:rPrChange>
        </w:rPr>
        <w:tab/>
      </w:r>
      <w:r w:rsidRPr="00BE0363">
        <w:rPr>
          <w:lang w:val="sv-SE"/>
          <w:rPrChange w:id="14271" w:author="R2-1810848 SA" w:date="2018-07-10T13:22:00Z">
            <w:rPr>
              <w:rFonts w:ascii="Times New Roman" w:eastAsia="Times New Roman" w:hAnsi="Times New Roman"/>
              <w:noProof w:val="0"/>
              <w:sz w:val="20"/>
              <w:lang w:eastAsia="ja-JP"/>
            </w:rPr>
          </w:rPrChange>
        </w:rPr>
        <w:tab/>
      </w:r>
      <w:r w:rsidRPr="00BE0363">
        <w:rPr>
          <w:lang w:val="sv-SE"/>
          <w:rPrChange w:id="14272"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273" w:name="_Toc510018676"/>
      <w:r>
        <w:t>–</w:t>
      </w:r>
      <w:r>
        <w:tab/>
      </w:r>
      <w:r>
        <w:rPr>
          <w:i/>
        </w:rPr>
        <w:t>RLF-TimersAndConstants</w:t>
      </w:r>
      <w:bookmarkEnd w:id="14273"/>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274"/>
      <w:r>
        <w:t>RLF-TimersAndConstants</w:t>
      </w:r>
      <w:commentRangeEnd w:id="14274"/>
      <w:r>
        <w:rPr>
          <w:rStyle w:val="CommentReference"/>
          <w:rFonts w:ascii="Arial" w:eastAsia="Times New Roman" w:hAnsi="Arial"/>
          <w:lang w:eastAsia="ja-JP"/>
        </w:rPr>
        <w:commentReference w:id="14274"/>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275" w:name="_Toc510018677"/>
      <w:r>
        <w:t>–</w:t>
      </w:r>
      <w:r>
        <w:tab/>
      </w:r>
      <w:r>
        <w:rPr>
          <w:i/>
        </w:rPr>
        <w:t>RNTI-Value</w:t>
      </w:r>
      <w:bookmarkEnd w:id="14275"/>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276" w:name="_Toc510018678"/>
      <w:r>
        <w:rPr>
          <w:rFonts w:eastAsia="MS Mincho"/>
        </w:rPr>
        <w:t>–</w:t>
      </w:r>
      <w:r>
        <w:rPr>
          <w:rFonts w:eastAsia="MS Mincho"/>
        </w:rPr>
        <w:tab/>
      </w:r>
      <w:r>
        <w:rPr>
          <w:rFonts w:eastAsia="MS Mincho"/>
          <w:i/>
        </w:rPr>
        <w:t>RSRP-Range</w:t>
      </w:r>
      <w:bookmarkEnd w:id="14276"/>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277" w:name="_Toc510018679"/>
      <w:r>
        <w:rPr>
          <w:rFonts w:eastAsia="MS Mincho"/>
        </w:rPr>
        <w:t>–</w:t>
      </w:r>
      <w:r>
        <w:rPr>
          <w:rFonts w:eastAsia="MS Mincho"/>
        </w:rPr>
        <w:tab/>
      </w:r>
      <w:r>
        <w:rPr>
          <w:rFonts w:eastAsia="MS Mincho"/>
          <w:i/>
        </w:rPr>
        <w:t>RSRQ-Range</w:t>
      </w:r>
      <w:bookmarkEnd w:id="14277"/>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278" w:name="_Toc510018680"/>
      <w:r>
        <w:t>–</w:t>
      </w:r>
      <w:r>
        <w:tab/>
      </w:r>
      <w:r>
        <w:rPr>
          <w:i/>
        </w:rPr>
        <w:t>S</w:t>
      </w:r>
      <w:r>
        <w:rPr>
          <w:i/>
          <w:noProof/>
        </w:rPr>
        <w:t>CellIndex</w:t>
      </w:r>
      <w:bookmarkEnd w:id="14278"/>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279" w:name="TSCellIndexr13"/>
      <w:r>
        <w:t>SCellIndex</w:t>
      </w:r>
      <w:bookmarkEnd w:id="14279"/>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宋体"/>
        </w:rPr>
      </w:pPr>
    </w:p>
    <w:p w14:paraId="3C4B658E" w14:textId="77777777" w:rsidR="005D2A1B" w:rsidRDefault="005D2A1B" w:rsidP="005D2A1B">
      <w:pPr>
        <w:pStyle w:val="Heading4"/>
        <w:rPr>
          <w:rFonts w:eastAsia="宋体"/>
        </w:rPr>
      </w:pPr>
      <w:bookmarkStart w:id="14280" w:name="_Toc510018681"/>
      <w:r>
        <w:rPr>
          <w:rFonts w:eastAsia="宋体"/>
        </w:rPr>
        <w:t>–</w:t>
      </w:r>
      <w:r>
        <w:rPr>
          <w:rFonts w:eastAsia="宋体"/>
        </w:rPr>
        <w:tab/>
      </w:r>
      <w:r>
        <w:rPr>
          <w:rFonts w:eastAsia="宋体"/>
          <w:i/>
        </w:rPr>
        <w:t>SchedulingRequestConfig</w:t>
      </w:r>
      <w:bookmarkEnd w:id="14280"/>
    </w:p>
    <w:p w14:paraId="3383BB59"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宋体"/>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宋体"/>
              </w:rPr>
            </w:pPr>
            <w:r>
              <w:rPr>
                <w:rFonts w:eastAsia="宋体"/>
                <w:i/>
              </w:rPr>
              <w:t>SchedulingRequestConfig</w:t>
            </w:r>
            <w:r w:rsidRPr="00BF17C4">
              <w:rPr>
                <w:rFonts w:eastAsia="宋体"/>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281"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282"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283" w:author="Rapporteur" w:date="2018-06-28T11:57:00Z"/>
              </w:rPr>
            </w:pPr>
            <w:ins w:id="14284"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285" w:author="MediaTek (Pavan)" w:date="2018-06-23T18:06:00Z">
              <w:r>
                <w:rPr>
                  <w:b/>
                  <w:bCs/>
                  <w:i/>
                  <w:lang w:eastAsia="en-GB"/>
                </w:rPr>
                <w:delText>sr-ConfigIndex</w:delText>
              </w:r>
            </w:del>
            <w:ins w:id="14286"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87"/>
            <w:r>
              <w:rPr>
                <w:bCs/>
                <w:lang w:eastAsia="en-GB"/>
              </w:rPr>
              <w:t>mapped</w:t>
            </w:r>
            <w:commentRangeEnd w:id="14287"/>
            <w:r>
              <w:rPr>
                <w:rStyle w:val="CommentReference"/>
              </w:rPr>
              <w:commentReference w:id="14287"/>
            </w:r>
            <w:ins w:id="14288"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宋体"/>
        </w:rPr>
      </w:pPr>
      <w:bookmarkStart w:id="14289" w:name="_Hlk500832221"/>
    </w:p>
    <w:p w14:paraId="39CA88AE" w14:textId="77777777" w:rsidR="005D2A1B" w:rsidRDefault="005D2A1B" w:rsidP="005D2A1B">
      <w:pPr>
        <w:pStyle w:val="Heading4"/>
        <w:rPr>
          <w:rFonts w:eastAsia="宋体"/>
        </w:rPr>
      </w:pPr>
      <w:r>
        <w:rPr>
          <w:rFonts w:eastAsia="宋体"/>
        </w:rPr>
        <w:t>–</w:t>
      </w:r>
      <w:r>
        <w:rPr>
          <w:rFonts w:eastAsia="宋体"/>
        </w:rPr>
        <w:tab/>
      </w:r>
      <w:r>
        <w:rPr>
          <w:rFonts w:eastAsia="宋体"/>
          <w:i/>
        </w:rPr>
        <w:t>SchedulingRequestId</w:t>
      </w:r>
    </w:p>
    <w:p w14:paraId="29EA4ED5" w14:textId="77777777" w:rsidR="005D2A1B" w:rsidRDefault="005D2A1B" w:rsidP="005D2A1B">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CDF1022" w14:textId="77777777" w:rsidR="005D2A1B" w:rsidRDefault="005D2A1B" w:rsidP="005D2A1B">
      <w:pPr>
        <w:pStyle w:val="TH"/>
        <w:rPr>
          <w:rFonts w:eastAsia="宋体"/>
        </w:rPr>
      </w:pPr>
      <w:r>
        <w:rPr>
          <w:rFonts w:eastAsia="宋体"/>
          <w:i/>
        </w:rPr>
        <w:t>SchedulingRequestId</w:t>
      </w:r>
      <w:r>
        <w:rPr>
          <w:rFonts w:eastAsia="宋体"/>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宋体"/>
        </w:rPr>
      </w:pPr>
      <w:bookmarkStart w:id="14290" w:name="_Toc510018682"/>
      <w:r>
        <w:rPr>
          <w:rFonts w:eastAsia="宋体"/>
        </w:rPr>
        <w:lastRenderedPageBreak/>
        <w:t>–</w:t>
      </w:r>
      <w:r>
        <w:rPr>
          <w:rFonts w:eastAsia="宋体"/>
        </w:rPr>
        <w:tab/>
      </w:r>
      <w:r>
        <w:rPr>
          <w:rFonts w:eastAsia="宋体"/>
          <w:i/>
        </w:rPr>
        <w:t>SchedulingRequestResourceConfig</w:t>
      </w:r>
      <w:bookmarkEnd w:id="14290"/>
    </w:p>
    <w:p w14:paraId="118DA8A9" w14:textId="77777777" w:rsidR="005D2A1B" w:rsidRDefault="005D2A1B" w:rsidP="005D2A1B">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38.213, section </w:t>
      </w:r>
      <w:commentRangeStart w:id="14291"/>
      <w:r>
        <w:rPr>
          <w:rFonts w:eastAsia="宋体"/>
        </w:rPr>
        <w:t>9.2.</w:t>
      </w:r>
      <w:ins w:id="14292" w:author="Rapporteur" w:date="2018-06-28T12:00:00Z">
        <w:r>
          <w:rPr>
            <w:rFonts w:eastAsia="宋体"/>
          </w:rPr>
          <w:t>4</w:t>
        </w:r>
      </w:ins>
      <w:del w:id="14293" w:author="Rapporteur" w:date="2018-06-28T12:00:00Z">
        <w:r>
          <w:rPr>
            <w:rFonts w:eastAsia="宋体"/>
          </w:rPr>
          <w:delText>2</w:delText>
        </w:r>
      </w:del>
      <w:commentRangeEnd w:id="14291"/>
      <w:r>
        <w:rPr>
          <w:rStyle w:val="CommentReference"/>
          <w:rFonts w:ascii="Arial" w:hAnsi="Arial"/>
        </w:rPr>
        <w:commentReference w:id="14291"/>
      </w:r>
      <w:r>
        <w:rPr>
          <w:rFonts w:eastAsia="宋体"/>
        </w:rPr>
        <w:t xml:space="preserve">). </w:t>
      </w:r>
    </w:p>
    <w:p w14:paraId="028C280D" w14:textId="77777777" w:rsidR="005D2A1B" w:rsidRDefault="005D2A1B" w:rsidP="005D2A1B">
      <w:pPr>
        <w:pStyle w:val="TH"/>
        <w:rPr>
          <w:rFonts w:eastAsia="宋体"/>
        </w:rPr>
      </w:pPr>
      <w:r>
        <w:rPr>
          <w:rFonts w:eastAsia="宋体"/>
          <w:i/>
        </w:rPr>
        <w:t>SchedulingRequestResourceConfig</w:t>
      </w:r>
      <w:r>
        <w:rPr>
          <w:rFonts w:eastAsia="宋体"/>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294" w:author="R2-1810848 SA" w:date="2018-07-10T13:22:00Z">
            <w:rPr/>
          </w:rPrChange>
        </w:rPr>
      </w:pPr>
      <w:r>
        <w:tab/>
      </w:r>
      <w:r>
        <w:tab/>
      </w:r>
      <w:r w:rsidR="00BE0363" w:rsidRPr="00BE0363">
        <w:rPr>
          <w:lang w:val="sv-SE"/>
          <w:rPrChange w:id="14295" w:author="R2-1810848 SA" w:date="2018-07-10T13:22:00Z">
            <w:rPr>
              <w:rFonts w:ascii="Times New Roman" w:eastAsia="Times New Roman" w:hAnsi="Times New Roman"/>
              <w:noProof w:val="0"/>
              <w:sz w:val="20"/>
              <w:lang w:eastAsia="ja-JP"/>
            </w:rPr>
          </w:rPrChange>
        </w:rPr>
        <w:t>sl2</w:t>
      </w:r>
      <w:r w:rsidR="00BE0363" w:rsidRPr="00BE0363">
        <w:rPr>
          <w:lang w:val="sv-SE"/>
          <w:rPrChange w:id="14296" w:author="R2-1810848 SA" w:date="2018-07-10T13:22:00Z">
            <w:rPr>
              <w:rFonts w:ascii="Times New Roman" w:eastAsia="Times New Roman" w:hAnsi="Times New Roman"/>
              <w:noProof w:val="0"/>
              <w:sz w:val="20"/>
              <w:lang w:eastAsia="ja-JP"/>
            </w:rPr>
          </w:rPrChange>
        </w:rPr>
        <w:tab/>
      </w:r>
      <w:r w:rsidR="00BE0363" w:rsidRPr="00BE0363">
        <w:rPr>
          <w:lang w:val="sv-SE"/>
          <w:rPrChange w:id="14297" w:author="R2-1810848 SA" w:date="2018-07-10T13:22:00Z">
            <w:rPr>
              <w:rFonts w:ascii="Times New Roman" w:eastAsia="Times New Roman" w:hAnsi="Times New Roman"/>
              <w:noProof w:val="0"/>
              <w:sz w:val="20"/>
              <w:lang w:eastAsia="ja-JP"/>
            </w:rPr>
          </w:rPrChange>
        </w:rPr>
        <w:tab/>
      </w:r>
      <w:r w:rsidR="00BE0363" w:rsidRPr="00BE0363">
        <w:rPr>
          <w:lang w:val="sv-SE"/>
          <w:rPrChange w:id="14298" w:author="R2-1810848 SA" w:date="2018-07-10T13:22:00Z">
            <w:rPr>
              <w:rFonts w:ascii="Times New Roman" w:eastAsia="Times New Roman" w:hAnsi="Times New Roman"/>
              <w:noProof w:val="0"/>
              <w:sz w:val="20"/>
              <w:lang w:eastAsia="ja-JP"/>
            </w:rPr>
          </w:rPrChange>
        </w:rPr>
        <w:tab/>
      </w:r>
      <w:r w:rsidR="00BE0363" w:rsidRPr="00BE0363">
        <w:rPr>
          <w:lang w:val="sv-SE"/>
          <w:rPrChange w:id="14299" w:author="R2-1810848 SA" w:date="2018-07-10T13:22:00Z">
            <w:rPr>
              <w:rFonts w:ascii="Times New Roman" w:eastAsia="Times New Roman" w:hAnsi="Times New Roman"/>
              <w:noProof w:val="0"/>
              <w:sz w:val="20"/>
              <w:lang w:eastAsia="ja-JP"/>
            </w:rPr>
          </w:rPrChange>
        </w:rPr>
        <w:tab/>
      </w:r>
      <w:r w:rsidR="00BE0363" w:rsidRPr="00BE0363">
        <w:rPr>
          <w:lang w:val="sv-SE"/>
          <w:rPrChange w:id="14300" w:author="R2-1810848 SA" w:date="2018-07-10T13:22:00Z">
            <w:rPr>
              <w:rFonts w:ascii="Times New Roman" w:eastAsia="Times New Roman" w:hAnsi="Times New Roman"/>
              <w:noProof w:val="0"/>
              <w:sz w:val="20"/>
              <w:lang w:eastAsia="ja-JP"/>
            </w:rPr>
          </w:rPrChange>
        </w:rPr>
        <w:tab/>
      </w:r>
      <w:r w:rsidR="00BE0363" w:rsidRPr="00BE0363">
        <w:rPr>
          <w:lang w:val="sv-SE"/>
          <w:rPrChange w:id="14301" w:author="R2-1810848 SA" w:date="2018-07-10T13:22:00Z">
            <w:rPr>
              <w:rFonts w:ascii="Times New Roman" w:eastAsia="Times New Roman" w:hAnsi="Times New Roman"/>
              <w:noProof w:val="0"/>
              <w:sz w:val="20"/>
              <w:lang w:eastAsia="ja-JP"/>
            </w:rPr>
          </w:rPrChange>
        </w:rPr>
        <w:tab/>
      </w:r>
      <w:r w:rsidR="00BE0363" w:rsidRPr="00BE0363">
        <w:rPr>
          <w:lang w:val="sv-SE"/>
          <w:rPrChange w:id="14302" w:author="R2-1810848 SA" w:date="2018-07-10T13:22:00Z">
            <w:rPr>
              <w:rFonts w:ascii="Times New Roman" w:eastAsia="Times New Roman" w:hAnsi="Times New Roman"/>
              <w:noProof w:val="0"/>
              <w:sz w:val="20"/>
              <w:lang w:eastAsia="ja-JP"/>
            </w:rPr>
          </w:rPrChange>
        </w:rPr>
        <w:tab/>
      </w:r>
      <w:r w:rsidR="00BE0363" w:rsidRPr="00BE0363">
        <w:rPr>
          <w:lang w:val="sv-SE"/>
          <w:rPrChange w:id="14303" w:author="R2-1810848 SA" w:date="2018-07-10T13:22:00Z">
            <w:rPr>
              <w:rFonts w:ascii="Times New Roman" w:eastAsia="Times New Roman" w:hAnsi="Times New Roman"/>
              <w:noProof w:val="0"/>
              <w:sz w:val="20"/>
              <w:lang w:eastAsia="ja-JP"/>
            </w:rPr>
          </w:rPrChange>
        </w:rPr>
        <w:tab/>
      </w:r>
      <w:r w:rsidR="00BE0363" w:rsidRPr="00BE0363">
        <w:rPr>
          <w:lang w:val="sv-SE"/>
          <w:rPrChange w:id="14304" w:author="R2-1810848 SA" w:date="2018-07-10T13:22:00Z">
            <w:rPr>
              <w:rFonts w:ascii="Times New Roman" w:eastAsia="Times New Roman" w:hAnsi="Times New Roman"/>
              <w:noProof w:val="0"/>
              <w:sz w:val="20"/>
              <w:lang w:eastAsia="ja-JP"/>
            </w:rPr>
          </w:rPrChange>
        </w:rPr>
        <w:tab/>
      </w:r>
      <w:r w:rsidR="00BE0363" w:rsidRPr="00BE0363">
        <w:rPr>
          <w:lang w:val="sv-SE"/>
          <w:rPrChange w:id="1430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0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07"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08" w:author="R2-1810848 SA" w:date="2018-07-10T13:22:00Z">
            <w:rPr/>
          </w:rPrChange>
        </w:rPr>
      </w:pP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t>sl4</w:t>
      </w:r>
      <w:r w:rsidRPr="00BE0363">
        <w:rPr>
          <w:lang w:val="sv-SE"/>
          <w:rPrChange w:id="14311" w:author="R2-1810848 SA" w:date="2018-07-10T13:22:00Z">
            <w:rPr>
              <w:rFonts w:ascii="Times New Roman" w:eastAsia="Times New Roman" w:hAnsi="Times New Roman"/>
              <w:noProof w:val="0"/>
              <w:sz w:val="20"/>
              <w:lang w:eastAsia="ja-JP"/>
            </w:rPr>
          </w:rPrChange>
        </w:rPr>
        <w:tab/>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color w:val="993366"/>
          <w:lang w:val="sv-SE"/>
          <w:rPrChange w:id="143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22"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23" w:author="R2-1810848 SA" w:date="2018-07-10T13:22:00Z">
            <w:rPr/>
          </w:rPrChange>
        </w:rPr>
      </w:pP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t>sl5</w:t>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color w:val="993366"/>
          <w:lang w:val="sv-SE"/>
          <w:rPrChange w:id="1433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37"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38" w:author="R2-1810848 SA" w:date="2018-07-10T13:22:00Z">
            <w:rPr/>
          </w:rPrChange>
        </w:rPr>
      </w:pP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t>sl8</w:t>
      </w:r>
      <w:r w:rsidRPr="00BE0363">
        <w:rPr>
          <w:lang w:val="sv-SE"/>
          <w:rPrChange w:id="14341" w:author="R2-1810848 SA" w:date="2018-07-10T13:22:00Z">
            <w:rPr>
              <w:rFonts w:ascii="Times New Roman" w:eastAsia="Times New Roman" w:hAnsi="Times New Roman"/>
              <w:noProof w:val="0"/>
              <w:sz w:val="20"/>
              <w:lang w:eastAsia="ja-JP"/>
            </w:rPr>
          </w:rPrChange>
        </w:rPr>
        <w:tab/>
      </w:r>
      <w:r w:rsidRPr="00BE0363">
        <w:rPr>
          <w:lang w:val="sv-SE"/>
          <w:rPrChange w:id="14342" w:author="R2-1810848 SA" w:date="2018-07-10T13:22:00Z">
            <w:rPr>
              <w:rFonts w:ascii="Times New Roman" w:eastAsia="Times New Roman" w:hAnsi="Times New Roman"/>
              <w:noProof w:val="0"/>
              <w:sz w:val="20"/>
              <w:lang w:eastAsia="ja-JP"/>
            </w:rPr>
          </w:rPrChange>
        </w:rPr>
        <w:tab/>
      </w: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lang w:val="sv-SE"/>
          <w:rPrChange w:id="14346" w:author="R2-1810848 SA" w:date="2018-07-10T13:22:00Z">
            <w:rPr>
              <w:rFonts w:ascii="Times New Roman" w:eastAsia="Times New Roman" w:hAnsi="Times New Roman"/>
              <w:noProof w:val="0"/>
              <w:sz w:val="20"/>
              <w:lang w:eastAsia="ja-JP"/>
            </w:rPr>
          </w:rPrChange>
        </w:rPr>
        <w:tab/>
      </w:r>
      <w:r w:rsidRPr="00BE0363">
        <w:rPr>
          <w:lang w:val="sv-SE"/>
          <w:rPrChange w:id="14347" w:author="R2-1810848 SA" w:date="2018-07-10T13:22:00Z">
            <w:rPr>
              <w:rFonts w:ascii="Times New Roman" w:eastAsia="Times New Roman" w:hAnsi="Times New Roman"/>
              <w:noProof w:val="0"/>
              <w:sz w:val="20"/>
              <w:lang w:eastAsia="ja-JP"/>
            </w:rPr>
          </w:rPrChange>
        </w:rPr>
        <w:tab/>
      </w:r>
      <w:r w:rsidRPr="00BE0363">
        <w:rPr>
          <w:lang w:val="sv-SE"/>
          <w:rPrChange w:id="14348" w:author="R2-1810848 SA" w:date="2018-07-10T13:22:00Z">
            <w:rPr>
              <w:rFonts w:ascii="Times New Roman" w:eastAsia="Times New Roman" w:hAnsi="Times New Roman"/>
              <w:noProof w:val="0"/>
              <w:sz w:val="20"/>
              <w:lang w:eastAsia="ja-JP"/>
            </w:rPr>
          </w:rPrChange>
        </w:rPr>
        <w:tab/>
      </w: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color w:val="993366"/>
          <w:lang w:val="sv-SE"/>
          <w:rPrChange w:id="1435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52"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53" w:author="R2-1810848 SA" w:date="2018-07-10T13:22:00Z">
            <w:rPr/>
          </w:rPrChange>
        </w:rPr>
      </w:pP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lang w:val="sv-SE"/>
          <w:rPrChange w:id="14355" w:author="R2-1810848 SA" w:date="2018-07-10T13:22:00Z">
            <w:rPr>
              <w:rFonts w:ascii="Times New Roman" w:eastAsia="Times New Roman" w:hAnsi="Times New Roman"/>
              <w:noProof w:val="0"/>
              <w:sz w:val="20"/>
              <w:lang w:eastAsia="ja-JP"/>
            </w:rPr>
          </w:rPrChange>
        </w:rPr>
        <w:tab/>
        <w:t>sl10</w:t>
      </w: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lang w:val="sv-SE"/>
          <w:rPrChange w:id="14357" w:author="R2-1810848 SA" w:date="2018-07-10T13:22:00Z">
            <w:rPr>
              <w:rFonts w:ascii="Times New Roman" w:eastAsia="Times New Roman" w:hAnsi="Times New Roman"/>
              <w:noProof w:val="0"/>
              <w:sz w:val="20"/>
              <w:lang w:eastAsia="ja-JP"/>
            </w:rPr>
          </w:rPrChange>
        </w:rPr>
        <w:tab/>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lang w:val="sv-SE"/>
          <w:rPrChange w:id="14359" w:author="R2-1810848 SA" w:date="2018-07-10T13:22:00Z">
            <w:rPr>
              <w:rFonts w:ascii="Times New Roman" w:eastAsia="Times New Roman" w:hAnsi="Times New Roman"/>
              <w:noProof w:val="0"/>
              <w:sz w:val="20"/>
              <w:lang w:eastAsia="ja-JP"/>
            </w:rPr>
          </w:rPrChange>
        </w:rPr>
        <w:tab/>
      </w:r>
      <w:r w:rsidRPr="00BE0363">
        <w:rPr>
          <w:lang w:val="sv-SE"/>
          <w:rPrChange w:id="14360" w:author="R2-1810848 SA" w:date="2018-07-10T13:22:00Z">
            <w:rPr>
              <w:rFonts w:ascii="Times New Roman" w:eastAsia="Times New Roman" w:hAnsi="Times New Roman"/>
              <w:noProof w:val="0"/>
              <w:sz w:val="20"/>
              <w:lang w:eastAsia="ja-JP"/>
            </w:rPr>
          </w:rPrChange>
        </w:rPr>
        <w:tab/>
      </w:r>
      <w:r w:rsidRPr="00BE0363">
        <w:rPr>
          <w:lang w:val="sv-SE"/>
          <w:rPrChange w:id="14361" w:author="R2-1810848 SA" w:date="2018-07-10T13:22:00Z">
            <w:rPr>
              <w:rFonts w:ascii="Times New Roman" w:eastAsia="Times New Roman" w:hAnsi="Times New Roman"/>
              <w:noProof w:val="0"/>
              <w:sz w:val="20"/>
              <w:lang w:eastAsia="ja-JP"/>
            </w:rPr>
          </w:rPrChange>
        </w:rPr>
        <w:tab/>
      </w: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color w:val="993366"/>
          <w:lang w:val="sv-SE"/>
          <w:rPrChange w:id="143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6"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367" w:author="R2-1810848 SA" w:date="2018-07-10T13:22:00Z">
            <w:rPr/>
          </w:rPrChange>
        </w:rPr>
      </w:pP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t>sl16</w:t>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color w:val="993366"/>
          <w:lang w:val="sv-SE"/>
          <w:rPrChange w:id="143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0"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381" w:author="R2-1810848 SA" w:date="2018-07-10T13:22:00Z">
            <w:rPr/>
          </w:rPrChange>
        </w:rPr>
      </w:pP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t>sl20</w:t>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color w:val="993366"/>
          <w:lang w:val="sv-SE"/>
          <w:rPrChange w:id="143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4"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395" w:author="R2-1810848 SA" w:date="2018-07-10T13:22:00Z">
            <w:rPr/>
          </w:rPrChange>
        </w:rPr>
      </w:pP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t>sl40</w:t>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color w:val="993366"/>
          <w:lang w:val="sv-SE"/>
          <w:rPrChange w:id="1440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8"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09" w:author="R2-1810848 SA" w:date="2018-07-10T13:22:00Z">
            <w:rPr/>
          </w:rPrChange>
        </w:rPr>
      </w:pP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t>sl80</w:t>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color w:val="993366"/>
          <w:lang w:val="sv-SE"/>
          <w:rPrChange w:id="144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2"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23" w:author="R2-1810848 SA" w:date="2018-07-10T13:22:00Z">
            <w:rPr/>
          </w:rPrChange>
        </w:rPr>
      </w:pP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t>sl160</w:t>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color w:val="993366"/>
          <w:lang w:val="sv-SE"/>
          <w:rPrChange w:id="1443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6"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37" w:author="R2-1810848 SA" w:date="2018-07-10T13:22:00Z">
            <w:rPr/>
          </w:rPrChange>
        </w:rPr>
      </w:pP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t>sl320</w:t>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color w:val="993366"/>
          <w:lang w:val="sv-SE"/>
          <w:rPrChange w:id="144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0"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51" w:author="R2-1810848 SA" w:date="2018-07-10T13:22:00Z">
            <w:rPr/>
          </w:rPrChange>
        </w:rPr>
      </w:pP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t>sl640</w:t>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color w:val="993366"/>
          <w:lang w:val="sv-SE"/>
          <w:rPrChange w:id="144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4"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465"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289"/>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466" w:name="_Toc510018683"/>
      <w:r>
        <w:t>–</w:t>
      </w:r>
      <w:r>
        <w:tab/>
      </w:r>
      <w:r>
        <w:rPr>
          <w:i/>
        </w:rPr>
        <w:t>SchedulingRequestResourceId</w:t>
      </w:r>
      <w:bookmarkEnd w:id="14466"/>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宋体"/>
        </w:rPr>
      </w:pPr>
    </w:p>
    <w:p w14:paraId="614B6570" w14:textId="77777777" w:rsidR="005D2A1B" w:rsidRDefault="005D2A1B" w:rsidP="005D2A1B">
      <w:pPr>
        <w:pStyle w:val="Heading4"/>
        <w:rPr>
          <w:rFonts w:eastAsia="宋体"/>
        </w:rPr>
      </w:pPr>
      <w:bookmarkStart w:id="14467" w:name="_Toc510018684"/>
      <w:r>
        <w:rPr>
          <w:rFonts w:eastAsia="宋体"/>
        </w:rPr>
        <w:t>–</w:t>
      </w:r>
      <w:r>
        <w:rPr>
          <w:rFonts w:eastAsia="宋体"/>
        </w:rPr>
        <w:tab/>
      </w:r>
      <w:r>
        <w:rPr>
          <w:rFonts w:eastAsia="宋体"/>
          <w:i/>
        </w:rPr>
        <w:t>ScramblingId</w:t>
      </w:r>
      <w:bookmarkEnd w:id="14467"/>
    </w:p>
    <w:p w14:paraId="247F59D3" w14:textId="77777777" w:rsidR="005D2A1B" w:rsidRDefault="005D2A1B" w:rsidP="005D2A1B">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宋体"/>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468" w:name="_Toc510018685"/>
      <w:r>
        <w:lastRenderedPageBreak/>
        <w:t>–</w:t>
      </w:r>
      <w:r>
        <w:tab/>
      </w:r>
      <w:r>
        <w:rPr>
          <w:i/>
        </w:rPr>
        <w:t>SCS-SpecificCarrier</w:t>
      </w:r>
      <w:bookmarkEnd w:id="14468"/>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469" w:author="R2-1810896" w:date="2018-07-11T16:28:00Z"/>
        </w:rPr>
      </w:pPr>
      <w:r>
        <w:tab/>
        <w:t>...</w:t>
      </w:r>
      <w:ins w:id="14470" w:author="R2-1810896" w:date="2018-07-11T16:28:00Z">
        <w:r>
          <w:t>,</w:t>
        </w:r>
      </w:ins>
    </w:p>
    <w:p w14:paraId="5BFAF3F5" w14:textId="77777777" w:rsidR="005D2A1B" w:rsidRDefault="005D2A1B" w:rsidP="005D2A1B">
      <w:pPr>
        <w:pStyle w:val="PL"/>
        <w:rPr>
          <w:ins w:id="14471" w:author="R2-1810896" w:date="2018-07-11T16:28:00Z"/>
        </w:rPr>
      </w:pPr>
      <w:ins w:id="14472" w:author="R2-1810896" w:date="2018-07-11T16:28:00Z">
        <w:r>
          <w:tab/>
          <w:t>[[</w:t>
        </w:r>
      </w:ins>
    </w:p>
    <w:p w14:paraId="456DED6C" w14:textId="77777777" w:rsidR="005D2A1B" w:rsidRDefault="005D2A1B" w:rsidP="005D2A1B">
      <w:pPr>
        <w:pStyle w:val="PL"/>
        <w:rPr>
          <w:ins w:id="14473" w:author="R2-1810896" w:date="2018-07-11T16:28:00Z"/>
        </w:rPr>
      </w:pPr>
      <w:ins w:id="14474" w:author="R2-1810896" w:date="2018-07-11T16:28:00Z">
        <w:r>
          <w:tab/>
          <w:t>txDirectCurrentLocation</w:t>
        </w:r>
        <w:r>
          <w:tab/>
        </w:r>
        <w:r>
          <w:tab/>
        </w:r>
        <w:r>
          <w:tab/>
          <w:t>INTEGER (0..</w:t>
        </w:r>
      </w:ins>
      <w:ins w:id="14475" w:author="R2-1810896" w:date="2018-07-11T16:32:00Z">
        <w:r>
          <w:t>4095</w:t>
        </w:r>
      </w:ins>
      <w:ins w:id="14476"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477"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7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79">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82"/>
            <w:r>
              <w:rPr>
                <w:rFonts w:eastAsia="MS Mincho"/>
                <w:szCs w:val="22"/>
              </w:rPr>
              <w:t>FFS_Section</w:t>
            </w:r>
            <w:commentRangeEnd w:id="14482"/>
            <w:r w:rsidR="00D80D8C">
              <w:rPr>
                <w:rStyle w:val="CommentReference"/>
              </w:rPr>
              <w:commentReference w:id="14482"/>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84"/>
            <w:r>
              <w:rPr>
                <w:rFonts w:eastAsia="MS Mincho"/>
                <w:szCs w:val="22"/>
              </w:rPr>
              <w:t>*8</w:t>
            </w:r>
            <w:commentRangeEnd w:id="14484"/>
            <w:r>
              <w:rPr>
                <w:rStyle w:val="CommentReference"/>
              </w:rPr>
              <w:commentReference w:id="14484"/>
            </w:r>
            <w:r>
              <w:rPr>
                <w:rFonts w:eastAsia="MS Mincho"/>
                <w:szCs w:val="22"/>
              </w:rPr>
              <w:t>-1. Corresponds to L1 parameter 'offset-pointA-low-scs' (see 38.211, section FFS_Section)</w:t>
            </w:r>
          </w:p>
        </w:tc>
      </w:tr>
      <w:tr w:rsidR="005D2A1B" w14:paraId="2295DFBB" w14:textId="77777777" w:rsidTr="00D76B52">
        <w:trPr>
          <w:ins w:id="1448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486" w:author="R2-1810896" w:date="2018-07-11T16:33:00Z"/>
                <w:rFonts w:eastAsia="MS Mincho"/>
                <w:szCs w:val="22"/>
              </w:rPr>
            </w:pPr>
            <w:commentRangeStart w:id="14487"/>
            <w:ins w:id="14488" w:author="R2-1810896" w:date="2018-07-11T16:33:00Z">
              <w:r>
                <w:rPr>
                  <w:rFonts w:eastAsia="MS Mincho"/>
                  <w:b/>
                  <w:i/>
                  <w:szCs w:val="22"/>
                </w:rPr>
                <w:t>txDirectCurrentLocation</w:t>
              </w:r>
            </w:ins>
            <w:commentRangeEnd w:id="14487"/>
            <w:r w:rsidR="00D80D8C">
              <w:rPr>
                <w:rStyle w:val="CommentReference"/>
              </w:rPr>
              <w:commentReference w:id="14487"/>
            </w:r>
          </w:p>
          <w:p w14:paraId="2D39EF16" w14:textId="77777777" w:rsidR="005D2A1B" w:rsidRPr="008802F9" w:rsidRDefault="005D2A1B" w:rsidP="00D76B52">
            <w:pPr>
              <w:pStyle w:val="TAL"/>
              <w:rPr>
                <w:ins w:id="14489" w:author="R2-1810896" w:date="2018-07-11T16:33:00Z"/>
                <w:rFonts w:eastAsia="MS Mincho"/>
                <w:szCs w:val="22"/>
              </w:rPr>
            </w:pPr>
            <w:ins w:id="14490"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491"/>
              <w:r>
                <w:rPr>
                  <w:rFonts w:eastAsia="MS Mincho"/>
                  <w:szCs w:val="22"/>
                </w:rPr>
                <w:t>ignored by the UE</w:t>
              </w:r>
            </w:ins>
            <w:commentRangeEnd w:id="14491"/>
            <w:r>
              <w:rPr>
                <w:rStyle w:val="CommentReference"/>
              </w:rPr>
              <w:commentReference w:id="14491"/>
            </w:r>
            <w:ins w:id="14492"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宋体"/>
        </w:rPr>
      </w:pPr>
      <w:bookmarkStart w:id="14494" w:name="_Toc510018686"/>
      <w:r>
        <w:rPr>
          <w:rFonts w:eastAsia="宋体"/>
        </w:rPr>
        <w:t>–</w:t>
      </w:r>
      <w:r>
        <w:rPr>
          <w:rFonts w:eastAsia="宋体"/>
        </w:rPr>
        <w:tab/>
      </w:r>
      <w:r>
        <w:rPr>
          <w:rFonts w:eastAsia="宋体"/>
          <w:i/>
        </w:rPr>
        <w:t>SDAP-Config</w:t>
      </w:r>
      <w:bookmarkEnd w:id="14494"/>
    </w:p>
    <w:p w14:paraId="6BDEBDFB" w14:textId="77777777" w:rsidR="005D2A1B" w:rsidRDefault="005D2A1B" w:rsidP="005D2A1B">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宋体"/>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495" w:author="R2-1810848 SA" w:date="2018-07-10T13:22:00Z">
            <w:rPr/>
          </w:rPrChange>
        </w:rPr>
      </w:pPr>
      <w:r>
        <w:tab/>
      </w:r>
      <w:r w:rsidR="00BE0363" w:rsidRPr="00BE0363">
        <w:rPr>
          <w:lang w:val="sv-SE"/>
          <w:rPrChange w:id="14496"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497" w:author="R2-1810848 SA" w:date="2018-07-10T13:22:00Z">
            <w:rPr/>
          </w:rPrChange>
        </w:rPr>
      </w:pPr>
      <w:r w:rsidRPr="00BE0363">
        <w:rPr>
          <w:lang w:val="sv-SE"/>
          <w:rPrChange w:id="14498"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499" w:author="R2-1810848 SA" w:date="2018-07-10T13:22:00Z">
            <w:rPr/>
          </w:rPrChange>
        </w:rPr>
      </w:pPr>
    </w:p>
    <w:p w14:paraId="03652415" w14:textId="77777777" w:rsidR="005D2A1B" w:rsidRPr="00327B6B" w:rsidRDefault="00BE0363" w:rsidP="005D2A1B">
      <w:pPr>
        <w:pStyle w:val="PL"/>
        <w:rPr>
          <w:lang w:val="sv-SE"/>
          <w:rPrChange w:id="14500" w:author="R2-1810848 SA" w:date="2018-07-10T13:22:00Z">
            <w:rPr/>
          </w:rPrChange>
        </w:rPr>
      </w:pPr>
      <w:r w:rsidRPr="00BE0363">
        <w:rPr>
          <w:lang w:val="sv-SE"/>
          <w:rPrChange w:id="14501" w:author="R2-1810848 SA" w:date="2018-07-10T13:22:00Z">
            <w:rPr>
              <w:rFonts w:ascii="Times New Roman" w:eastAsia="Times New Roman" w:hAnsi="Times New Roman"/>
              <w:noProof w:val="0"/>
              <w:sz w:val="20"/>
              <w:lang w:eastAsia="ja-JP"/>
            </w:rPr>
          </w:rPrChange>
        </w:rPr>
        <w:t xml:space="preserve">QFI ::= </w:t>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color w:val="993366"/>
          <w:lang w:val="sv-SE"/>
          <w:rPrChange w:id="1450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0"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11" w:author="R2-1810848 SA" w:date="2018-07-10T13:22:00Z">
            <w:rPr/>
          </w:rPrChange>
        </w:rPr>
      </w:pPr>
    </w:p>
    <w:p w14:paraId="7B1A4115" w14:textId="77777777" w:rsidR="005D2A1B" w:rsidRPr="00327B6B" w:rsidRDefault="00BE0363" w:rsidP="005D2A1B">
      <w:pPr>
        <w:pStyle w:val="PL"/>
        <w:rPr>
          <w:lang w:val="sv-SE"/>
          <w:rPrChange w:id="14512" w:author="R2-1810848 SA" w:date="2018-07-10T13:22:00Z">
            <w:rPr/>
          </w:rPrChange>
        </w:rPr>
      </w:pPr>
      <w:r w:rsidRPr="00BE0363">
        <w:rPr>
          <w:lang w:val="sv-SE"/>
          <w:rPrChange w:id="14513"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color w:val="993366"/>
          <w:lang w:val="sv-SE"/>
          <w:rPrChange w:id="145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0"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21"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22" w:name="_Toc510018687"/>
            <w:bookmarkStart w:id="14523"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24"/>
            <w:r>
              <w:rPr>
                <w:b/>
                <w:bCs/>
                <w:i/>
                <w:szCs w:val="22"/>
                <w:lang w:eastAsia="en-GB"/>
              </w:rPr>
              <w:t>sdap-HeaderUL</w:t>
            </w:r>
            <w:commentRangeEnd w:id="14524"/>
            <w:r>
              <w:rPr>
                <w:rStyle w:val="CommentReference"/>
              </w:rPr>
              <w:commentReference w:id="14524"/>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25"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26"/>
            <w:r>
              <w:rPr>
                <w:b/>
                <w:bCs/>
                <w:i/>
                <w:szCs w:val="22"/>
                <w:lang w:eastAsia="en-GB"/>
              </w:rPr>
              <w:t>sdap-HeaderDL</w:t>
            </w:r>
            <w:commentRangeEnd w:id="14526"/>
            <w:r>
              <w:rPr>
                <w:rStyle w:val="CommentReference"/>
              </w:rPr>
              <w:commentReference w:id="14526"/>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27"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22"/>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28"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28"/>
    <w:p w14:paraId="74039763" w14:textId="77777777" w:rsidR="005D2A1B" w:rsidRPr="00327B6B" w:rsidRDefault="005D2A1B" w:rsidP="005D2A1B">
      <w:pPr>
        <w:pStyle w:val="PL"/>
        <w:rPr>
          <w:lang w:val="sv-SE"/>
          <w:rPrChange w:id="14529" w:author="R2-1810848 SA" w:date="2018-07-10T13:22:00Z">
            <w:rPr/>
          </w:rPrChange>
        </w:rPr>
      </w:pPr>
      <w:r>
        <w:tab/>
      </w:r>
      <w:r w:rsidR="00BE0363" w:rsidRPr="00BE0363">
        <w:rPr>
          <w:lang w:val="sv-SE"/>
          <w:rPrChange w:id="14530"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31" w:author="R2-1810848 SA" w:date="2018-07-10T13:22:00Z">
            <w:rPr>
              <w:rFonts w:ascii="Times New Roman" w:eastAsia="Times New Roman" w:hAnsi="Times New Roman"/>
              <w:noProof w:val="0"/>
              <w:sz w:val="20"/>
              <w:lang w:eastAsia="ja-JP"/>
            </w:rPr>
          </w:rPrChange>
        </w:rPr>
        <w:tab/>
      </w:r>
      <w:r w:rsidR="00BE0363" w:rsidRPr="00BE0363">
        <w:rPr>
          <w:lang w:val="sv-SE"/>
          <w:rPrChange w:id="1453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33"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34"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35" w:author="R2-1810848 SA" w:date="2018-07-10T13:22:00Z">
            <w:rPr/>
          </w:rPrChange>
        </w:rPr>
      </w:pPr>
      <w:r w:rsidRPr="00BE0363">
        <w:rPr>
          <w:lang w:val="sv-SE"/>
          <w:rPrChange w:id="14536" w:author="R2-1810848 SA" w:date="2018-07-10T13:22:00Z">
            <w:rPr>
              <w:rFonts w:ascii="Times New Roman" w:eastAsia="Times New Roman" w:hAnsi="Times New Roman"/>
              <w:noProof w:val="0"/>
              <w:sz w:val="20"/>
              <w:lang w:eastAsia="ja-JP"/>
            </w:rPr>
          </w:rPrChange>
        </w:rPr>
        <w:tab/>
      </w:r>
      <w:r w:rsidRPr="00BE0363">
        <w:rPr>
          <w:lang w:val="sv-SE"/>
          <w:rPrChange w:id="14537" w:author="R2-1810848 SA" w:date="2018-07-10T13:22:00Z">
            <w:rPr>
              <w:rFonts w:ascii="Times New Roman" w:eastAsia="Times New Roman" w:hAnsi="Times New Roman"/>
              <w:noProof w:val="0"/>
              <w:sz w:val="20"/>
              <w:lang w:eastAsia="ja-JP"/>
            </w:rPr>
          </w:rPrChange>
        </w:rPr>
        <w:tab/>
        <w:t>sl1</w:t>
      </w:r>
      <w:r w:rsidRPr="00BE0363">
        <w:rPr>
          <w:lang w:val="sv-SE"/>
          <w:rPrChange w:id="14538" w:author="R2-1810848 SA" w:date="2018-07-10T13:22:00Z">
            <w:rPr>
              <w:rFonts w:ascii="Times New Roman" w:eastAsia="Times New Roman" w:hAnsi="Times New Roman"/>
              <w:noProof w:val="0"/>
              <w:sz w:val="20"/>
              <w:lang w:eastAsia="ja-JP"/>
            </w:rPr>
          </w:rPrChange>
        </w:rPr>
        <w:tab/>
      </w:r>
      <w:r w:rsidRPr="00BE0363">
        <w:rPr>
          <w:lang w:val="sv-SE"/>
          <w:rPrChange w:id="14539" w:author="R2-1810848 SA" w:date="2018-07-10T13:22:00Z">
            <w:rPr>
              <w:rFonts w:ascii="Times New Roman" w:eastAsia="Times New Roman" w:hAnsi="Times New Roman"/>
              <w:noProof w:val="0"/>
              <w:sz w:val="20"/>
              <w:lang w:eastAsia="ja-JP"/>
            </w:rPr>
          </w:rPrChange>
        </w:rPr>
        <w:tab/>
      </w: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r>
      <w:r w:rsidRPr="00BE0363">
        <w:rPr>
          <w:lang w:val="sv-SE"/>
          <w:rPrChange w:id="14542" w:author="R2-1810848 SA" w:date="2018-07-10T13:22:00Z">
            <w:rPr>
              <w:rFonts w:ascii="Times New Roman" w:eastAsia="Times New Roman" w:hAnsi="Times New Roman"/>
              <w:noProof w:val="0"/>
              <w:sz w:val="20"/>
              <w:lang w:eastAsia="ja-JP"/>
            </w:rPr>
          </w:rPrChange>
        </w:rPr>
        <w:tab/>
      </w:r>
      <w:r w:rsidRPr="00BE0363">
        <w:rPr>
          <w:lang w:val="sv-SE"/>
          <w:rPrChange w:id="14543" w:author="R2-1810848 SA" w:date="2018-07-10T13:22:00Z">
            <w:rPr>
              <w:rFonts w:ascii="Times New Roman" w:eastAsia="Times New Roman" w:hAnsi="Times New Roman"/>
              <w:noProof w:val="0"/>
              <w:sz w:val="20"/>
              <w:lang w:eastAsia="ja-JP"/>
            </w:rPr>
          </w:rPrChange>
        </w:rPr>
        <w:tab/>
      </w:r>
      <w:r w:rsidRPr="00BE0363">
        <w:rPr>
          <w:lang w:val="sv-SE"/>
          <w:rPrChange w:id="14544" w:author="R2-1810848 SA" w:date="2018-07-10T13:22:00Z">
            <w:rPr>
              <w:rFonts w:ascii="Times New Roman" w:eastAsia="Times New Roman" w:hAnsi="Times New Roman"/>
              <w:noProof w:val="0"/>
              <w:sz w:val="20"/>
              <w:lang w:eastAsia="ja-JP"/>
            </w:rPr>
          </w:rPrChange>
        </w:rPr>
        <w:tab/>
      </w:r>
      <w:r w:rsidRPr="00BE0363">
        <w:rPr>
          <w:lang w:val="sv-SE"/>
          <w:rPrChange w:id="14545" w:author="R2-1810848 SA" w:date="2018-07-10T13:22: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ab/>
      </w:r>
      <w:r w:rsidRPr="00BE0363">
        <w:rPr>
          <w:lang w:val="sv-SE"/>
          <w:rPrChange w:id="14547" w:author="R2-1810848 SA" w:date="2018-07-10T13:22:00Z">
            <w:rPr>
              <w:rFonts w:ascii="Times New Roman" w:eastAsia="Times New Roman" w:hAnsi="Times New Roman"/>
              <w:noProof w:val="0"/>
              <w:sz w:val="20"/>
              <w:lang w:eastAsia="ja-JP"/>
            </w:rPr>
          </w:rPrChange>
        </w:rPr>
        <w:tab/>
      </w:r>
      <w:r w:rsidRPr="00BE0363">
        <w:rPr>
          <w:color w:val="993366"/>
          <w:lang w:val="sv-SE"/>
          <w:rPrChange w:id="14548" w:author="R2-1810848 SA" w:date="2018-07-10T13:22:00Z">
            <w:rPr>
              <w:rFonts w:ascii="Times New Roman" w:eastAsia="Times New Roman" w:hAnsi="Times New Roman"/>
              <w:noProof w:val="0"/>
              <w:color w:val="993366"/>
              <w:sz w:val="20"/>
              <w:lang w:eastAsia="ja-JP"/>
            </w:rPr>
          </w:rPrChange>
        </w:rPr>
        <w:t>NULL</w:t>
      </w:r>
      <w:r w:rsidRPr="00BE0363">
        <w:rPr>
          <w:lang w:val="sv-SE"/>
          <w:rPrChange w:id="14549"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50" w:author="R2-1810848 SA" w:date="2018-07-10T13:22:00Z">
            <w:rPr/>
          </w:rPrChange>
        </w:rPr>
      </w:pP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t>sl2</w:t>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color w:val="993366"/>
          <w:lang w:val="sv-SE"/>
          <w:rPrChange w:id="145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64"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565" w:author="R2-1810848 SA" w:date="2018-07-10T13:22:00Z">
            <w:rPr/>
          </w:rPrChange>
        </w:rPr>
      </w:pP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t>sl4</w:t>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color w:val="993366"/>
          <w:lang w:val="sv-SE"/>
          <w:rPrChange w:id="1457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9"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580" w:author="R2-1810848 SA" w:date="2018-07-10T13:22:00Z">
            <w:rPr/>
          </w:rPrChange>
        </w:rPr>
      </w:pP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color w:val="993366"/>
          <w:lang w:val="sv-SE"/>
          <w:rPrChange w:id="145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3"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594" w:author="R2-1810848 SA" w:date="2018-07-10T13:22:00Z">
            <w:rPr/>
          </w:rPrChange>
        </w:rPr>
      </w:pP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t>sl8</w:t>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color w:val="993366"/>
          <w:lang w:val="sv-SE"/>
          <w:rPrChange w:id="1460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08"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09" w:author="R2-1810848 SA" w:date="2018-07-10T13:22:00Z">
            <w:rPr/>
          </w:rPrChange>
        </w:rPr>
      </w:pP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color w:val="993366"/>
          <w:lang w:val="sv-SE"/>
          <w:rPrChange w:id="146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2"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23" w:author="R2-1810848 SA" w:date="2018-07-10T13:22:00Z">
            <w:rPr/>
          </w:rPrChange>
        </w:rPr>
      </w:pP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color w:val="993366"/>
          <w:lang w:val="sv-SE"/>
          <w:rPrChange w:id="1463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6"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37" w:author="R2-1810848 SA" w:date="2018-07-10T13:22:00Z">
            <w:rPr/>
          </w:rPrChange>
        </w:rPr>
      </w:pP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color w:val="993366"/>
          <w:lang w:val="sv-SE"/>
          <w:rPrChange w:id="146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0"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51" w:author="R2-1810848 SA" w:date="2018-07-10T13:22:00Z">
            <w:rPr/>
          </w:rPrChange>
        </w:rPr>
      </w:pP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color w:val="993366"/>
          <w:lang w:val="sv-SE"/>
          <w:rPrChange w:id="146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4"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665" w:author="R2-1810848 SA" w:date="2018-07-10T13:22:00Z">
            <w:rPr/>
          </w:rPrChange>
        </w:rPr>
      </w:pP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color w:val="993366"/>
          <w:lang w:val="sv-SE"/>
          <w:rPrChange w:id="146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8"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679" w:author="R2-1810848 SA" w:date="2018-07-10T13:22:00Z">
            <w:rPr/>
          </w:rPrChange>
        </w:rPr>
      </w:pP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color w:val="993366"/>
          <w:lang w:val="sv-SE"/>
          <w:rPrChange w:id="1469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2"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693" w:author="R2-1810848 SA" w:date="2018-07-10T13:22:00Z">
            <w:rPr/>
          </w:rPrChange>
        </w:rPr>
      </w:pP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t>sl320</w:t>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color w:val="993366"/>
          <w:lang w:val="sv-SE"/>
          <w:rPrChange w:id="147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6"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07" w:author="R2-1810848 SA" w:date="2018-07-10T13:22:00Z">
            <w:rPr/>
          </w:rPrChange>
        </w:rPr>
      </w:pP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t>sl640</w:t>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color w:val="993366"/>
          <w:lang w:val="sv-SE"/>
          <w:rPrChange w:id="1471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0"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23"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23"/>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24"/>
      <w:r>
        <w:t>monitoringPeriodicity</w:t>
      </w:r>
      <w:commentRangeEnd w:id="14724"/>
      <w:r>
        <w:rPr>
          <w:rStyle w:val="CommentReference"/>
          <w:rFonts w:ascii="Arial" w:eastAsia="Times New Roman" w:hAnsi="Arial"/>
          <w:lang w:eastAsia="ja-JP"/>
        </w:rPr>
        <w:commentReference w:id="14724"/>
      </w:r>
      <w:r>
        <w:tab/>
      </w:r>
      <w:r>
        <w:tab/>
      </w:r>
      <w:r>
        <w:tab/>
      </w:r>
      <w:r>
        <w:tab/>
      </w:r>
      <w:r>
        <w:tab/>
      </w:r>
      <w:r>
        <w:rPr>
          <w:color w:val="993366"/>
        </w:rPr>
        <w:t>ENUMERATED</w:t>
      </w:r>
      <w:r>
        <w:t xml:space="preserve"> {</w:t>
      </w:r>
      <w:del w:id="14725" w:author="Rapporteur" w:date="2018-06-28T12:22:00Z">
        <w:r>
          <w:delText>n</w:delText>
        </w:r>
      </w:del>
      <w:ins w:id="14726" w:author="Rapporteur" w:date="2018-06-28T12:22:00Z">
        <w:r>
          <w:t>sl</w:t>
        </w:r>
      </w:ins>
      <w:r>
        <w:t xml:space="preserve">1, </w:t>
      </w:r>
      <w:del w:id="14727" w:author="Rapporteur" w:date="2018-06-28T12:22:00Z">
        <w:r>
          <w:delText>n</w:delText>
        </w:r>
      </w:del>
      <w:ins w:id="14728" w:author="Rapporteur" w:date="2018-06-28T12:22:00Z">
        <w:r>
          <w:t>sl</w:t>
        </w:r>
      </w:ins>
      <w:r>
        <w:t xml:space="preserve">2, </w:t>
      </w:r>
      <w:del w:id="14729" w:author="Rapporteur" w:date="2018-06-28T12:22:00Z">
        <w:r>
          <w:delText>n</w:delText>
        </w:r>
      </w:del>
      <w:ins w:id="14730" w:author="Rapporteur" w:date="2018-06-28T12:22:00Z">
        <w:r>
          <w:t>sl</w:t>
        </w:r>
      </w:ins>
      <w:r>
        <w:t xml:space="preserve">4, </w:t>
      </w:r>
      <w:del w:id="14731" w:author="Rapporteur" w:date="2018-06-28T12:22:00Z">
        <w:r>
          <w:delText>n</w:delText>
        </w:r>
      </w:del>
      <w:ins w:id="14732" w:author="Rapporteur" w:date="2018-06-28T12:22:00Z">
        <w:r>
          <w:t>sl</w:t>
        </w:r>
      </w:ins>
      <w:r>
        <w:t xml:space="preserve">5, </w:t>
      </w:r>
      <w:del w:id="14733" w:author="Rapporteur" w:date="2018-06-28T12:22:00Z">
        <w:r>
          <w:delText>n</w:delText>
        </w:r>
      </w:del>
      <w:ins w:id="14734" w:author="Rapporteur" w:date="2018-06-28T12:22:00Z">
        <w:r>
          <w:t>sl</w:t>
        </w:r>
      </w:ins>
      <w:r>
        <w:t xml:space="preserve">8, </w:t>
      </w:r>
      <w:del w:id="14735" w:author="Rapporteur" w:date="2018-06-28T12:22:00Z">
        <w:r>
          <w:delText>n</w:delText>
        </w:r>
      </w:del>
      <w:ins w:id="14736" w:author="Rapporteur" w:date="2018-06-28T12:22:00Z">
        <w:r>
          <w:t>sl</w:t>
        </w:r>
      </w:ins>
      <w:r>
        <w:t xml:space="preserve">10, </w:t>
      </w:r>
      <w:del w:id="14737" w:author="Rapporteur" w:date="2018-06-28T12:22:00Z">
        <w:r>
          <w:delText>n</w:delText>
        </w:r>
      </w:del>
      <w:ins w:id="14738" w:author="Rapporteur" w:date="2018-06-28T12:22:00Z">
        <w:r>
          <w:t>sl</w:t>
        </w:r>
      </w:ins>
      <w:r>
        <w:t xml:space="preserve">16, </w:t>
      </w:r>
      <w:del w:id="14739" w:author="Rapporteur" w:date="2018-06-28T12:22:00Z">
        <w:r>
          <w:delText>n</w:delText>
        </w:r>
      </w:del>
      <w:ins w:id="14740"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41"/>
            <w:r>
              <w:rPr>
                <w:b/>
                <w:i/>
                <w:szCs w:val="22"/>
              </w:rPr>
              <w:t>controlResourceSetId</w:t>
            </w:r>
            <w:commentRangeEnd w:id="14741"/>
            <w:r w:rsidR="006A1E49">
              <w:rPr>
                <w:rStyle w:val="CommentReference"/>
              </w:rPr>
              <w:commentReference w:id="14741"/>
            </w:r>
          </w:p>
          <w:p w14:paraId="67C83B45" w14:textId="77777777" w:rsidR="005D2A1B" w:rsidRDefault="005D2A1B" w:rsidP="00D76B52">
            <w:pPr>
              <w:pStyle w:val="TAL"/>
              <w:rPr>
                <w:szCs w:val="22"/>
              </w:rPr>
            </w:pPr>
            <w:r>
              <w:rPr>
                <w:szCs w:val="22"/>
              </w:rPr>
              <w:t>The CORESET applicable for this SearchSpace. Value 0 identifies the common CORESET</w:t>
            </w:r>
            <w:ins w:id="14742" w:author="Rapporteur" w:date="2018-06-28T12:28:00Z">
              <w:r>
                <w:rPr>
                  <w:szCs w:val="22"/>
                </w:rPr>
                <w:t>#0</w:t>
              </w:r>
            </w:ins>
            <w:r>
              <w:rPr>
                <w:szCs w:val="22"/>
              </w:rPr>
              <w:t xml:space="preserve"> configured in MIB and in ServingCellConfigC</w:t>
            </w:r>
            <w:commentRangeStart w:id="14743"/>
            <w:r>
              <w:rPr>
                <w:szCs w:val="22"/>
              </w:rPr>
              <w:t>ommon</w:t>
            </w:r>
            <w:commentRangeEnd w:id="14743"/>
            <w:r>
              <w:rPr>
                <w:rStyle w:val="CommentReference"/>
              </w:rPr>
              <w:commentReference w:id="14743"/>
            </w:r>
            <w:ins w:id="14744" w:author="Rapporteur" w:date="2018-06-28T12:28:00Z">
              <w:r>
                <w:rPr>
                  <w:szCs w:val="22"/>
                </w:rPr>
                <w:t>.</w:t>
              </w:r>
            </w:ins>
            <w:r>
              <w:rPr>
                <w:szCs w:val="22"/>
              </w:rPr>
              <w:t xml:space="preserve"> Values 1..maxNrofControlResourceSets-1 identify CORESETs configured </w:t>
            </w:r>
            <w:ins w:id="14745" w:author="Rapporteur" w:date="2018-06-28T12:28:00Z">
              <w:r>
                <w:rPr>
                  <w:szCs w:val="22"/>
                </w:rPr>
                <w:t xml:space="preserve">in System Information or </w:t>
              </w:r>
            </w:ins>
            <w:r>
              <w:rPr>
                <w:szCs w:val="22"/>
              </w:rPr>
              <w:t>by dedicated signalling</w:t>
            </w:r>
            <w:ins w:id="14746"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47"/>
            <w:r>
              <w:rPr>
                <w:b/>
                <w:i/>
                <w:szCs w:val="22"/>
              </w:rPr>
              <w:t>monitoringSlotPeriodicityAndOffset</w:t>
            </w:r>
            <w:commentRangeEnd w:id="14747"/>
            <w:r>
              <w:rPr>
                <w:rStyle w:val="CommentReference"/>
              </w:rPr>
              <w:commentReference w:id="14747"/>
            </w:r>
          </w:p>
          <w:p w14:paraId="1C97A4A3" w14:textId="77777777" w:rsidR="005D2A1B" w:rsidRDefault="005D2A1B" w:rsidP="00D76B52">
            <w:pPr>
              <w:pStyle w:val="TAL"/>
              <w:rPr>
                <w:szCs w:val="22"/>
              </w:rPr>
            </w:pPr>
            <w:r>
              <w:rPr>
                <w:szCs w:val="22"/>
              </w:rPr>
              <w:t xml:space="preserve">Slots for PDCCH Monitoring configured as periodicity and offset. </w:t>
            </w:r>
            <w:ins w:id="14748"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49"/>
            <w:r>
              <w:rPr>
                <w:b/>
                <w:i/>
                <w:szCs w:val="22"/>
              </w:rPr>
              <w:t>monitoringSymbolsWithinSlot</w:t>
            </w:r>
            <w:commentRangeEnd w:id="14749"/>
            <w:r w:rsidR="00023A72">
              <w:rPr>
                <w:rStyle w:val="CommentReference"/>
              </w:rPr>
              <w:commentReference w:id="14749"/>
            </w:r>
          </w:p>
          <w:p w14:paraId="7F0E258F"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50" w:author="Rapporteur" w:date="2018-06-28T12:42:00Z">
              <w:r>
                <w:rPr>
                  <w:szCs w:val="22"/>
                </w:rPr>
                <w:delText xml:space="preserve">SearchSpace </w:delText>
              </w:r>
            </w:del>
            <w:ins w:id="14751" w:author="Rapporteur" w:date="2018-06-28T12:43:00Z">
              <w:r>
                <w:rPr>
                  <w:szCs w:val="22"/>
                </w:rPr>
                <w:t xml:space="preserve">searchSpaceZero </w:t>
              </w:r>
            </w:ins>
            <w:r>
              <w:rPr>
                <w:szCs w:val="22"/>
              </w:rPr>
              <w:t>configured via PBCH (MIB) or ServingCellConfigCo</w:t>
            </w:r>
            <w:commentRangeStart w:id="14752"/>
            <w:r>
              <w:rPr>
                <w:szCs w:val="22"/>
              </w:rPr>
              <w:t>mmon</w:t>
            </w:r>
            <w:commentRangeEnd w:id="14752"/>
            <w:r>
              <w:rPr>
                <w:rStyle w:val="CommentReference"/>
              </w:rPr>
              <w:commentReference w:id="14752"/>
            </w:r>
            <w:ins w:id="14753"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54"/>
            <w:del w:id="14755" w:author="Rapporteur" w:date="2018-06-28T12:48:00Z">
              <w:r>
                <w:rPr>
                  <w:szCs w:val="22"/>
                </w:rPr>
                <w:delText>TC-RNTI (if a certain condition is met)</w:delText>
              </w:r>
              <w:commentRangeEnd w:id="14754"/>
              <w:r>
                <w:rPr>
                  <w:rStyle w:val="CommentReference"/>
                </w:rPr>
                <w:commentReference w:id="14754"/>
              </w:r>
              <w:r>
                <w:rPr>
                  <w:szCs w:val="22"/>
                </w:rPr>
                <w:delText xml:space="preserve">, </w:delText>
              </w:r>
            </w:del>
            <w:r>
              <w:rPr>
                <w:szCs w:val="22"/>
              </w:rPr>
              <w:t>and SP-CSI-RNTI (if configured)</w:t>
            </w:r>
          </w:p>
        </w:tc>
      </w:tr>
    </w:tbl>
    <w:p w14:paraId="64C538A3" w14:textId="77777777" w:rsidR="005D2A1B" w:rsidRDefault="005D2A1B" w:rsidP="005D2A1B">
      <w:bookmarkStart w:id="147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757" w:name="_Toc510018688"/>
      <w:bookmarkEnd w:id="14756"/>
      <w:r>
        <w:t>–</w:t>
      </w:r>
      <w:r>
        <w:tab/>
      </w:r>
      <w:r>
        <w:rPr>
          <w:i/>
        </w:rPr>
        <w:t>SearchSpaceId</w:t>
      </w:r>
      <w:bookmarkEnd w:id="14757"/>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58"/>
      <w:r>
        <w:t>ommon</w:t>
      </w:r>
      <w:commentRangeEnd w:id="14758"/>
      <w:r>
        <w:rPr>
          <w:rStyle w:val="CommentReference"/>
          <w:rFonts w:ascii="Arial" w:hAnsi="Arial"/>
        </w:rPr>
        <w:commentReference w:id="14758"/>
      </w:r>
      <w:ins w:id="14759"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760" w:author="R2-1810036" w:date="2018-07-11T17:29:00Z"/>
        </w:rPr>
      </w:pPr>
      <w:ins w:id="14761" w:author="R2-1810036" w:date="2018-07-11T17:29:00Z">
        <w:r>
          <w:t>–</w:t>
        </w:r>
        <w:r>
          <w:tab/>
        </w:r>
        <w:r>
          <w:rPr>
            <w:i/>
          </w:rPr>
          <w:t>SearchSpaceZero</w:t>
        </w:r>
      </w:ins>
    </w:p>
    <w:p w14:paraId="121CA3ED" w14:textId="77777777" w:rsidR="005D2A1B" w:rsidRDefault="005D2A1B" w:rsidP="005D2A1B">
      <w:pPr>
        <w:rPr>
          <w:ins w:id="14762" w:author="R2-1810036" w:date="2018-07-11T17:29:00Z"/>
        </w:rPr>
      </w:pPr>
      <w:ins w:id="14763"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64" w:author="R2-1810036" w:date="2018-07-11T17:30:00Z">
        <w:r>
          <w:t>.</w:t>
        </w:r>
      </w:ins>
    </w:p>
    <w:p w14:paraId="6FC98559" w14:textId="77777777" w:rsidR="005D2A1B" w:rsidRDefault="005D2A1B" w:rsidP="005D2A1B">
      <w:pPr>
        <w:pStyle w:val="TH"/>
        <w:rPr>
          <w:ins w:id="14765" w:author="R2-1810036" w:date="2018-07-11T17:29:00Z"/>
        </w:rPr>
      </w:pPr>
      <w:ins w:id="14766" w:author="R2-1810036" w:date="2018-07-11T17:29:00Z">
        <w:r>
          <w:rPr>
            <w:i/>
          </w:rPr>
          <w:t>SearchSpaceZero</w:t>
        </w:r>
        <w:r>
          <w:t xml:space="preserve"> information element</w:t>
        </w:r>
      </w:ins>
    </w:p>
    <w:p w14:paraId="210DA7C3" w14:textId="77777777" w:rsidR="005D2A1B" w:rsidRDefault="005D2A1B" w:rsidP="005D2A1B">
      <w:pPr>
        <w:pStyle w:val="PL"/>
        <w:rPr>
          <w:ins w:id="14767" w:author="R2-1810036" w:date="2018-07-11T17:29:00Z"/>
        </w:rPr>
      </w:pPr>
      <w:ins w:id="14768" w:author="R2-1810036" w:date="2018-07-11T17:29:00Z">
        <w:r>
          <w:t>-- ASN1START</w:t>
        </w:r>
      </w:ins>
    </w:p>
    <w:p w14:paraId="23E9A435" w14:textId="77777777" w:rsidR="005D2A1B" w:rsidRDefault="005D2A1B" w:rsidP="005D2A1B">
      <w:pPr>
        <w:pStyle w:val="PL"/>
        <w:rPr>
          <w:ins w:id="14769" w:author="R2-1810036" w:date="2018-07-11T17:29:00Z"/>
        </w:rPr>
      </w:pPr>
      <w:ins w:id="14770" w:author="R2-1810036" w:date="2018-07-11T17:29:00Z">
        <w:r>
          <w:t>-- TAG-SEARCHSPACEZERO-START</w:t>
        </w:r>
      </w:ins>
    </w:p>
    <w:p w14:paraId="554D39DA" w14:textId="77777777" w:rsidR="005D2A1B" w:rsidRDefault="005D2A1B" w:rsidP="005D2A1B">
      <w:pPr>
        <w:pStyle w:val="PL"/>
        <w:rPr>
          <w:ins w:id="14771" w:author="R2-1810036" w:date="2018-07-11T17:29:00Z"/>
        </w:rPr>
      </w:pPr>
    </w:p>
    <w:p w14:paraId="0EB14DAB" w14:textId="77777777" w:rsidR="005D2A1B" w:rsidRDefault="005D2A1B" w:rsidP="005D2A1B">
      <w:pPr>
        <w:pStyle w:val="PL"/>
        <w:rPr>
          <w:ins w:id="14772" w:author="R2-1810036" w:date="2018-07-11T17:29:00Z"/>
        </w:rPr>
      </w:pPr>
      <w:ins w:id="14773"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774" w:author="R2-1810036" w:date="2018-07-11T17:29:00Z"/>
        </w:rPr>
      </w:pPr>
    </w:p>
    <w:p w14:paraId="0C9B224C" w14:textId="77777777" w:rsidR="005D2A1B" w:rsidRDefault="005D2A1B" w:rsidP="005D2A1B">
      <w:pPr>
        <w:pStyle w:val="PL"/>
        <w:rPr>
          <w:ins w:id="14775" w:author="R2-1810036" w:date="2018-07-11T17:29:00Z"/>
        </w:rPr>
      </w:pPr>
      <w:ins w:id="14776" w:author="R2-1810036" w:date="2018-07-11T17:29:00Z">
        <w:r>
          <w:t>-- TAG-SEARCHSPACEZERO-STOP</w:t>
        </w:r>
      </w:ins>
    </w:p>
    <w:p w14:paraId="367F7AE7" w14:textId="77777777" w:rsidR="00103460" w:rsidRDefault="005D2A1B">
      <w:pPr>
        <w:pStyle w:val="PL"/>
        <w:pPrChange w:id="14777" w:author="R2-1810036" w:date="2018-07-11T17:29:00Z">
          <w:pPr/>
        </w:pPrChange>
      </w:pPr>
      <w:ins w:id="14778" w:author="R2-1810036" w:date="2018-07-11T17:29:00Z">
        <w:r>
          <w:t>-- ASN1STOP</w:t>
        </w:r>
      </w:ins>
    </w:p>
    <w:p w14:paraId="539AB9B9" w14:textId="77777777" w:rsidR="005D2A1B" w:rsidRDefault="005D2A1B" w:rsidP="005D2A1B">
      <w:pPr>
        <w:pStyle w:val="Heading4"/>
      </w:pPr>
      <w:bookmarkStart w:id="14779" w:name="_Toc510018689"/>
      <w:r>
        <w:t>–</w:t>
      </w:r>
      <w:r>
        <w:tab/>
      </w:r>
      <w:r>
        <w:rPr>
          <w:i/>
          <w:noProof/>
        </w:rPr>
        <w:t>SecurityAlgorithmConfig</w:t>
      </w:r>
      <w:bookmarkEnd w:id="14779"/>
    </w:p>
    <w:p w14:paraId="71D3C4D2" w14:textId="77777777" w:rsidR="005D2A1B" w:rsidRDefault="005D2A1B" w:rsidP="005D2A1B">
      <w:r>
        <w:t xml:space="preserve">The IE </w:t>
      </w:r>
      <w:r>
        <w:rPr>
          <w:i/>
        </w:rPr>
        <w:t>SecurityAlgorithmConfig</w:t>
      </w:r>
      <w:r>
        <w:t xml:space="preserve"> is used to configure AS integrity protection algorithm </w:t>
      </w:r>
      <w:del w:id="14780" w:author="R2-1810140 SA" w:date="2018-07-12T17:19:00Z">
        <w:r w:rsidDel="008F6215">
          <w:delText xml:space="preserve">(SRBs) </w:delText>
        </w:r>
      </w:del>
      <w:r>
        <w:t xml:space="preserve">and AS ciphering algorithm </w:t>
      </w:r>
      <w:ins w:id="14781" w:author="R2-1810140 SA" w:date="2018-07-12T17:19:00Z">
        <w:r>
          <w:t xml:space="preserve">for </w:t>
        </w:r>
      </w:ins>
      <w:del w:id="14782" w:author="R2-1810140 SA" w:date="2018-07-12T17:19:00Z">
        <w:r w:rsidDel="008F6215">
          <w:delText>(</w:delText>
        </w:r>
      </w:del>
      <w:r>
        <w:t>SRBs and DRBs</w:t>
      </w:r>
      <w:del w:id="14783" w:author="R2-1810140 SA" w:date="2018-07-12T17:19:00Z">
        <w:r w:rsidDel="008F6215">
          <w:delText>)</w:delText>
        </w:r>
      </w:del>
      <w:r>
        <w:t>.</w:t>
      </w:r>
    </w:p>
    <w:p w14:paraId="6432AB97" w14:textId="77777777" w:rsidR="005D2A1B" w:rsidRDefault="005D2A1B" w:rsidP="005D2A1B">
      <w:pPr>
        <w:pStyle w:val="TH"/>
      </w:pPr>
      <w:commentRangeStart w:id="14784"/>
      <w:r>
        <w:rPr>
          <w:bCs/>
          <w:i/>
          <w:iCs/>
        </w:rPr>
        <w:t xml:space="preserve">SecurityAlgorithmConfig </w:t>
      </w:r>
      <w:r>
        <w:t>information element</w:t>
      </w:r>
      <w:commentRangeEnd w:id="14784"/>
      <w:r>
        <w:rPr>
          <w:rStyle w:val="CommentReference"/>
        </w:rPr>
        <w:commentReference w:id="14784"/>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785"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786" w:name="_Hlk508859664"/>
      <w:r>
        <w:tab/>
      </w:r>
      <w:commentRangeStart w:id="14787"/>
      <w:r>
        <w:t>integrityProtAlgorithm</w:t>
      </w:r>
      <w:r>
        <w:tab/>
      </w:r>
      <w:r>
        <w:tab/>
      </w:r>
      <w:r>
        <w:tab/>
      </w:r>
      <w:r>
        <w:tab/>
        <w:t>IntegrityProtAlgorithm</w:t>
      </w:r>
      <w:r>
        <w:tab/>
      </w:r>
      <w:r>
        <w:tab/>
      </w:r>
      <w:r>
        <w:tab/>
      </w:r>
      <w:r>
        <w:rPr>
          <w:color w:val="993366"/>
        </w:rPr>
        <w:t>OPTIONAL</w:t>
      </w:r>
      <w:r>
        <w:t>,</w:t>
      </w:r>
      <w:r>
        <w:tab/>
      </w:r>
      <w:r>
        <w:rPr>
          <w:color w:val="808080"/>
        </w:rPr>
        <w:t>-- Need R</w:t>
      </w:r>
      <w:commentRangeEnd w:id="14787"/>
      <w:r>
        <w:rPr>
          <w:rStyle w:val="CommentReference"/>
          <w:rFonts w:ascii="Arial" w:eastAsia="Times New Roman" w:hAnsi="Arial"/>
          <w:lang w:eastAsia="ja-JP"/>
        </w:rPr>
        <w:commentReference w:id="14787"/>
      </w:r>
      <w:bookmarkEnd w:id="14786"/>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785"/>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788" w:author="Huawei (Nathan)" w:date="2018-06-26T11:41:00Z">
              <w:r>
                <w:t>S-</w:t>
              </w:r>
            </w:ins>
            <w:r>
              <w:t xml:space="preserve">KgNB shall be the same as for all bearers using </w:t>
            </w:r>
            <w:ins w:id="14789" w:author="Huawei (Nathan)" w:date="2018-06-26T11:41:00Z">
              <w:r>
                <w:t>S-</w:t>
              </w:r>
            </w:ins>
            <w:r>
              <w:t>KgNB</w:t>
            </w:r>
            <w:r>
              <w:rPr>
                <w:lang w:eastAsia="en-GB"/>
              </w:rPr>
              <w:t>.</w:t>
            </w:r>
            <w:ins w:id="14790"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791" w:author="Huawei (Nathan)" w:date="2018-06-26T11:41:00Z">
              <w:r>
                <w:t>S-</w:t>
              </w:r>
            </w:ins>
            <w:r>
              <w:t xml:space="preserve">KgNB shall be the same as for all bearers using </w:t>
            </w:r>
            <w:ins w:id="14792"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793"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794" w:name="_Hlk500922656"/>
      <w:bookmarkEnd w:id="14523"/>
    </w:p>
    <w:p w14:paraId="6489DE62" w14:textId="77777777" w:rsidR="005D2A1B" w:rsidRDefault="005D2A1B" w:rsidP="005D2A1B">
      <w:pPr>
        <w:pStyle w:val="Heading4"/>
        <w:rPr>
          <w:noProof/>
        </w:rPr>
      </w:pPr>
      <w:bookmarkStart w:id="14795" w:name="_Toc510018690"/>
      <w:r>
        <w:t>–</w:t>
      </w:r>
      <w:r>
        <w:tab/>
      </w:r>
      <w:r>
        <w:rPr>
          <w:i/>
        </w:rPr>
        <w:t>Serv</w:t>
      </w:r>
      <w:r>
        <w:rPr>
          <w:i/>
          <w:noProof/>
        </w:rPr>
        <w:t>CellIndex</w:t>
      </w:r>
      <w:bookmarkEnd w:id="14795"/>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796" w:name="_Toc510018691"/>
      <w:r>
        <w:lastRenderedPageBreak/>
        <w:t>–</w:t>
      </w:r>
      <w:r>
        <w:tab/>
      </w:r>
      <w:r>
        <w:rPr>
          <w:i/>
        </w:rPr>
        <w:t>ServingCellConfig</w:t>
      </w:r>
      <w:bookmarkEnd w:id="14796"/>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797"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797"/>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798"/>
      <w:r>
        <w:t>ms2</w:t>
      </w:r>
      <w:commentRangeEnd w:id="14798"/>
      <w:r>
        <w:rPr>
          <w:rStyle w:val="CommentReference"/>
          <w:rFonts w:ascii="Arial" w:eastAsia="Times New Roman" w:hAnsi="Arial"/>
          <w:lang w:eastAsia="ja-JP"/>
        </w:rPr>
        <w:commentReference w:id="14798"/>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799" w:author="R2-1810939" w:date="2018-07-10T12:06:00Z">
        <w:r>
          <w:rPr>
            <w:color w:val="808080"/>
          </w:rPr>
          <w:t>Need M</w:t>
        </w:r>
      </w:ins>
      <w:del w:id="14800"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01" w:author="R2-1810939" w:date="2018-07-10T12:06:00Z">
        <w:r>
          <w:rPr>
            <w:color w:val="808080"/>
          </w:rPr>
          <w:t>Need M</w:t>
        </w:r>
      </w:ins>
      <w:del w:id="14802"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03"/>
      <w:r>
        <w:t>ue-BeamLockFunction</w:t>
      </w:r>
      <w:commentRangeEnd w:id="14803"/>
      <w:r>
        <w:rPr>
          <w:rStyle w:val="CommentReference"/>
          <w:rFonts w:ascii="Arial" w:eastAsia="Times New Roman" w:hAnsi="Arial"/>
          <w:lang w:eastAsia="ja-JP"/>
        </w:rPr>
        <w:commentReference w:id="14803"/>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04" w:name="_Hlk505587232"/>
      <w:r>
        <w:t>maxNrofBWP</w:t>
      </w:r>
      <w:bookmarkEnd w:id="14804"/>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05"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5"/>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06" w:name="_Hlk509258583"/>
      <w:r>
        <w:t xml:space="preserve">SetupRelease { </w:t>
      </w:r>
      <w:bookmarkEnd w:id="14806"/>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07"/>
            <w:r>
              <w:rPr>
                <w:szCs w:val="22"/>
              </w:rPr>
              <w:t>cell</w:t>
            </w:r>
            <w:commentRangeEnd w:id="14807"/>
            <w:r w:rsidR="002052D4">
              <w:rPr>
                <w:rStyle w:val="CommentReference"/>
              </w:rPr>
              <w:commentReference w:id="14807"/>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08"/>
            <w:r>
              <w:rPr>
                <w:szCs w:val="22"/>
              </w:rPr>
              <w:t>txxx</w:t>
            </w:r>
            <w:commentRangeEnd w:id="14808"/>
            <w:r w:rsidR="002052D4">
              <w:rPr>
                <w:rStyle w:val="CommentReference"/>
              </w:rPr>
              <w:commentReference w:id="14808"/>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09" w:author="Huawei (Nathan)" w:date="2018-08-03T10:53:00Z">
              <w:r w:rsidR="005E1896">
                <w:rPr>
                  <w:szCs w:val="22"/>
                </w:rPr>
                <w:t>.</w:t>
              </w:r>
            </w:ins>
            <w:del w:id="14810" w:author="Huawei (Nathan)" w:date="2018-08-03T10:53:00Z">
              <w:r w:rsidDel="005E1896">
                <w:rPr>
                  <w:szCs w:val="22"/>
                </w:rPr>
                <w:delText>,</w:delText>
              </w:r>
            </w:del>
            <w:r>
              <w:rPr>
                <w:szCs w:val="22"/>
              </w:rPr>
              <w:t>214, section FFS_Section)</w:t>
            </w:r>
            <w:ins w:id="14811"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12" w:author="Huawei (Nathan)" w:date="2018-06-25T10:33:00Z">
              <w:r>
                <w:rPr>
                  <w:szCs w:val="22"/>
                </w:rPr>
                <w:delText>D</w:delText>
              </w:r>
            </w:del>
            <w:ins w:id="14813"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1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15" w:author="R2-1810939" w:date="2018-07-10T12:07:00Z"/>
                <w:b/>
                <w:i/>
                <w:szCs w:val="22"/>
              </w:rPr>
            </w:pPr>
            <w:ins w:id="14816" w:author="R2-1810939" w:date="2018-07-10T12:07:00Z">
              <w:r w:rsidRPr="008F5428">
                <w:rPr>
                  <w:b/>
                  <w:i/>
                  <w:szCs w:val="22"/>
                </w:rPr>
                <w:t>supplementaryUplink</w:t>
              </w:r>
            </w:ins>
          </w:p>
          <w:p w14:paraId="1555366A" w14:textId="77777777" w:rsidR="005D2A1B" w:rsidRPr="008F5428" w:rsidRDefault="005D2A1B" w:rsidP="00D76B52">
            <w:pPr>
              <w:pStyle w:val="TAL"/>
              <w:rPr>
                <w:ins w:id="14817" w:author="R2-1810939" w:date="2018-07-10T12:07:00Z"/>
                <w:szCs w:val="22"/>
              </w:rPr>
            </w:pPr>
            <w:ins w:id="14818"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1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20" w:author="R2-1810939" w:date="2018-07-10T12:07:00Z"/>
                <w:b/>
                <w:i/>
                <w:szCs w:val="22"/>
              </w:rPr>
            </w:pPr>
            <w:ins w:id="14821" w:author="R2-1810939" w:date="2018-07-10T12:07:00Z">
              <w:r w:rsidRPr="008F5428">
                <w:rPr>
                  <w:b/>
                  <w:i/>
                  <w:szCs w:val="22"/>
                </w:rPr>
                <w:t>uplinkConfig</w:t>
              </w:r>
            </w:ins>
          </w:p>
          <w:p w14:paraId="3DB6A70B" w14:textId="77777777" w:rsidR="005D2A1B" w:rsidRPr="008F5428" w:rsidRDefault="005D2A1B" w:rsidP="00D76B52">
            <w:pPr>
              <w:pStyle w:val="TAL"/>
              <w:rPr>
                <w:ins w:id="14822" w:author="R2-1810939" w:date="2018-07-10T12:07:00Z"/>
                <w:szCs w:val="22"/>
              </w:rPr>
            </w:pPr>
            <w:ins w:id="14823"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24">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28" w:author="R2-1810939" w:date="2018-07-10T12:09:00Z"/>
                <w:i/>
              </w:rPr>
            </w:pPr>
            <w:del w:id="14829"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31" w:author="R2-1810939" w:date="2018-07-10T12:09:00Z"/>
              </w:rPr>
            </w:pPr>
            <w:del w:id="14832"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36" w:author="R2-1810939" w:date="2018-07-10T12:09:00Z"/>
                <w:i/>
              </w:rPr>
            </w:pPr>
            <w:del w:id="14837"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3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39" w:author="R2-1810939" w:date="2018-07-10T12:09:00Z"/>
              </w:rPr>
            </w:pPr>
            <w:del w:id="14840"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41" w:name="_Toc510018692"/>
      <w:bookmarkStart w:id="14842" w:name="_Toc510018693"/>
      <w:r>
        <w:t>–</w:t>
      </w:r>
      <w:r>
        <w:tab/>
      </w:r>
      <w:r>
        <w:rPr>
          <w:i/>
        </w:rPr>
        <w:t>ServingCellConfigCommon</w:t>
      </w:r>
      <w:bookmarkEnd w:id="14841"/>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43"/>
      <w:r>
        <w:t xml:space="preserve">ServingCellConfigCommon </w:t>
      </w:r>
      <w:commentRangeEnd w:id="14843"/>
      <w:r w:rsidR="00323070">
        <w:rPr>
          <w:rStyle w:val="CommentReference"/>
          <w:rFonts w:ascii="Arial" w:eastAsia="Times New Roman" w:hAnsi="Arial"/>
          <w:noProof w:val="0"/>
          <w:lang w:eastAsia="ja-JP"/>
        </w:rPr>
        <w:commentReference w:id="14843"/>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44"/>
      <w:del w:id="14845" w:author="Rapporteur" w:date="2018-06-28T13:21:00Z">
        <w:r>
          <w:delText>InterFreq</w:delText>
        </w:r>
      </w:del>
      <w:r>
        <w:t>HOAndServCellAdd</w:t>
      </w:r>
      <w:commentRangeEnd w:id="14844"/>
      <w:r>
        <w:rPr>
          <w:rStyle w:val="CommentReference"/>
          <w:rFonts w:ascii="Arial" w:eastAsia="Times New Roman" w:hAnsi="Arial"/>
          <w:lang w:eastAsia="ja-JP"/>
        </w:rPr>
        <w:commentReference w:id="14844"/>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46" w:author="R2-1810939" w:date="2018-07-10T12:08:00Z">
        <w:r>
          <w:rPr>
            <w:color w:val="808080"/>
          </w:rPr>
          <w:t>Need M</w:t>
        </w:r>
      </w:ins>
      <w:del w:id="14847"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48"/>
      <w:ins w:id="14849" w:author="R2-1810939" w:date="2018-07-10T12:08:00Z">
        <w:r>
          <w:rPr>
            <w:color w:val="808080"/>
          </w:rPr>
          <w:t>Need M</w:t>
        </w:r>
      </w:ins>
      <w:commentRangeEnd w:id="14848"/>
      <w:r w:rsidR="002235B4">
        <w:rPr>
          <w:rStyle w:val="CommentReference"/>
          <w:rFonts w:ascii="Arial" w:eastAsia="Times New Roman" w:hAnsi="Arial"/>
          <w:noProof w:val="0"/>
          <w:lang w:eastAsia="ja-JP"/>
        </w:rPr>
        <w:commentReference w:id="14848"/>
      </w:r>
      <w:del w:id="14850"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51" w:name="_Hlk493885951"/>
      <w:commentRangeStart w:id="14852"/>
      <w:r>
        <w:t>ssb-PositionsInBurst</w:t>
      </w:r>
      <w:commentRangeEnd w:id="14852"/>
      <w:r>
        <w:rPr>
          <w:rStyle w:val="CommentReference"/>
          <w:rFonts w:ascii="Arial" w:eastAsia="Times New Roman" w:hAnsi="Arial"/>
          <w:lang w:eastAsia="ja-JP"/>
        </w:rPr>
        <w:commentReference w:id="14852"/>
      </w:r>
      <w:bookmarkEnd w:id="14851"/>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53" w:author="Rapporteur" w:date="2018-07-10T19:01:00Z">
        <w:r w:rsidRPr="00995CD9">
          <w:rPr>
            <w:color w:val="808080"/>
          </w:rPr>
          <w:t>Cond HOAndServCellAdd</w:t>
        </w:r>
      </w:ins>
      <w:del w:id="14854"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55"/>
            <w:r>
              <w:rPr>
                <w:szCs w:val="22"/>
              </w:rPr>
              <w:t>DL</w:t>
            </w:r>
            <w:commentRangeEnd w:id="14855"/>
            <w:r w:rsidR="00D76B52">
              <w:rPr>
                <w:rStyle w:val="CommentReference"/>
              </w:rPr>
              <w:commentReference w:id="14855"/>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56"/>
            <w:r>
              <w:rPr>
                <w:b/>
                <w:i/>
                <w:szCs w:val="22"/>
              </w:rPr>
              <w:t>ssb-PositionsInBurst</w:t>
            </w:r>
            <w:commentRangeEnd w:id="14856"/>
            <w:r>
              <w:rPr>
                <w:rStyle w:val="CommentReference"/>
              </w:rPr>
              <w:commentReference w:id="14856"/>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57" w:author="Rapporteur" w:date="2018-06-27T17:56:00Z">
              <w:r>
                <w:rPr>
                  <w:szCs w:val="22"/>
                </w:rPr>
                <w:t>5</w:t>
              </w:r>
            </w:ins>
            <w:del w:id="14858"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59" w:author="Rapporteur" w:date="2018-07-10T19:02:00Z">
              <w:r w:rsidDel="00995CD9">
                <w:rPr>
                  <w:szCs w:val="22"/>
                </w:rPr>
                <w:delText xml:space="preserve">If the field is absent the UE shall assume the default </w:delText>
              </w:r>
            </w:del>
            <w:ins w:id="14860" w:author="Huawei (Nathan)" w:date="2018-06-25T10:52:00Z">
              <w:del w:id="14861" w:author="Rapporteur" w:date="2018-07-10T19:02:00Z">
                <w:r w:rsidDel="00995CD9">
                  <w:rPr>
                    <w:szCs w:val="22"/>
                  </w:rPr>
                  <w:delText>//</w:delText>
                </w:r>
              </w:del>
            </w:ins>
            <w:del w:id="14862" w:author="Rapporteur" w:date="2018-07-10T19:02:00Z">
              <w:r w:rsidDel="00995CD9">
                <w:rPr>
                  <w:szCs w:val="22"/>
                </w:rPr>
                <w:delText xml:space="preserve">value of the band. </w:delText>
              </w:r>
            </w:del>
            <w:r>
              <w:rPr>
                <w:rStyle w:val="CommentReference"/>
              </w:rPr>
              <w:commentReference w:id="14863"/>
            </w:r>
            <w:r>
              <w:rPr>
                <w:szCs w:val="22"/>
              </w:rPr>
              <w:t>Only the values 15 or 30 kHz (&lt;6GHz), 120 or 240 kHz (&gt;6GHz) are applicable.</w:t>
            </w:r>
          </w:p>
        </w:tc>
      </w:tr>
      <w:tr w:rsidR="005D2A1B" w14:paraId="2525926B" w14:textId="77777777" w:rsidTr="00D76B52">
        <w:trPr>
          <w:ins w:id="1486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865" w:author="R2-1810939" w:date="2018-07-10T12:09:00Z"/>
                <w:rFonts w:ascii="Arial" w:hAnsi="Arial"/>
                <w:b/>
                <w:i/>
                <w:sz w:val="18"/>
                <w:szCs w:val="22"/>
              </w:rPr>
            </w:pPr>
            <w:ins w:id="14866"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867" w:author="R2-1810939" w:date="2018-07-10T12:09:00Z"/>
                <w:b/>
                <w:i/>
                <w:szCs w:val="22"/>
              </w:rPr>
            </w:pPr>
            <w:ins w:id="14868"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and absent otherwise.</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69"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70"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8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2">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873"/>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873"/>
            <w:r w:rsidR="00902759">
              <w:rPr>
                <w:rStyle w:val="CommentReference"/>
              </w:rPr>
              <w:commentReference w:id="14873"/>
            </w:r>
          </w:p>
        </w:tc>
      </w:tr>
      <w:tr w:rsidR="005D2A1B" w:rsidDel="00434A8D" w14:paraId="6CFA3DBA" w14:textId="77777777" w:rsidTr="00D76B52">
        <w:trPr>
          <w:del w:id="1487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875" w:author="Rapporteur" w:date="2018-07-10T20:42:00Z"/>
                <w:i/>
              </w:rPr>
            </w:pPr>
            <w:del w:id="14876"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877" w:author="Rapporteur" w:date="2018-07-10T20:42:00Z"/>
              </w:rPr>
            </w:pPr>
            <w:del w:id="14878"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882" w:author="R2-1810939" w:date="2018-07-10T12:08:00Z"/>
                <w:i/>
              </w:rPr>
            </w:pPr>
            <w:del w:id="14883"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885" w:author="R2-1810939" w:date="2018-07-10T12:08:00Z"/>
              </w:rPr>
            </w:pPr>
            <w:del w:id="14886"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890" w:author="R2-1810939" w:date="2018-07-10T12:08:00Z"/>
                <w:i/>
              </w:rPr>
            </w:pPr>
            <w:del w:id="14891"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893" w:author="R2-1810939" w:date="2018-07-10T12:08:00Z"/>
              </w:rPr>
            </w:pPr>
            <w:del w:id="14894"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871"/>
    <w:p w14:paraId="12215D52" w14:textId="77777777" w:rsidR="005D2A1B" w:rsidRDefault="005D2A1B" w:rsidP="005D2A1B">
      <w:pPr>
        <w:pStyle w:val="Heading4"/>
        <w:rPr>
          <w:ins w:id="14895" w:author="SA R2-1809108" w:date="2018-05-31T21:04:00Z"/>
        </w:rPr>
      </w:pPr>
      <w:ins w:id="14896" w:author="SA R2-1809108" w:date="2018-05-31T21:04:00Z">
        <w:r>
          <w:t>–</w:t>
        </w:r>
        <w:r>
          <w:tab/>
        </w:r>
        <w:r>
          <w:rPr>
            <w:i/>
          </w:rPr>
          <w:t>ServingCellConfigCommonSIB</w:t>
        </w:r>
      </w:ins>
    </w:p>
    <w:p w14:paraId="2505D075" w14:textId="77777777" w:rsidR="005D2A1B" w:rsidRDefault="005D2A1B" w:rsidP="005D2A1B">
      <w:pPr>
        <w:rPr>
          <w:ins w:id="14897" w:author="SA R2-1809108" w:date="2018-05-31T21:04:00Z"/>
        </w:rPr>
      </w:pPr>
      <w:ins w:id="14898"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899" w:author="Ericsson (Jens)" w:date="2018-06-21T00:57:00Z">
          <w:r>
            <w:delText>SBI1</w:delText>
          </w:r>
        </w:del>
      </w:ins>
      <w:ins w:id="14900" w:author="Ericsson (Jens)" w:date="2018-06-21T00:57:00Z">
        <w:r>
          <w:t>SIB1</w:t>
        </w:r>
      </w:ins>
      <w:ins w:id="14901" w:author="SA R2-1809108" w:date="2018-05-31T21:04:00Z">
        <w:r>
          <w:t xml:space="preserve">. </w:t>
        </w:r>
      </w:ins>
    </w:p>
    <w:p w14:paraId="6B1ADEC9" w14:textId="77777777" w:rsidR="005D2A1B" w:rsidRDefault="005D2A1B" w:rsidP="005D2A1B">
      <w:pPr>
        <w:pStyle w:val="TH"/>
        <w:rPr>
          <w:ins w:id="14902" w:author="SA R2-1809108" w:date="2018-05-31T21:04:00Z"/>
        </w:rPr>
      </w:pPr>
      <w:ins w:id="14903"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04" w:author="SA R2-1809108" w:date="2018-05-31T21:04:00Z"/>
        </w:rPr>
      </w:pPr>
      <w:ins w:id="14905" w:author="SA R2-1809108" w:date="2018-05-31T21:04:00Z">
        <w:r>
          <w:t>-- ASN1START</w:t>
        </w:r>
      </w:ins>
    </w:p>
    <w:p w14:paraId="6CC5D694" w14:textId="77777777" w:rsidR="005D2A1B" w:rsidRDefault="005D2A1B" w:rsidP="005D2A1B">
      <w:pPr>
        <w:pStyle w:val="PL"/>
        <w:rPr>
          <w:ins w:id="14906" w:author="SA R2-1809108" w:date="2018-05-31T21:04:00Z"/>
        </w:rPr>
      </w:pPr>
      <w:ins w:id="14907" w:author="SA R2-1809108" w:date="2018-05-31T21:04:00Z">
        <w:r>
          <w:t>-- TAG-</w:t>
        </w:r>
      </w:ins>
      <w:ins w:id="14908" w:author="SA R2-1809108" w:date="2018-06-01T04:43:00Z">
        <w:r>
          <w:t>SERVINGCELLCONFIGCOMMONSIB</w:t>
        </w:r>
      </w:ins>
      <w:ins w:id="14909" w:author="SA R2-1809108" w:date="2018-05-31T21:04:00Z">
        <w:r>
          <w:t>-START</w:t>
        </w:r>
      </w:ins>
    </w:p>
    <w:p w14:paraId="7CC5D244" w14:textId="77777777" w:rsidR="005D2A1B" w:rsidRDefault="005D2A1B" w:rsidP="005D2A1B">
      <w:pPr>
        <w:pStyle w:val="PL"/>
        <w:rPr>
          <w:ins w:id="14910" w:author="SA R2-1809108" w:date="2018-05-31T21:04:00Z"/>
        </w:rPr>
      </w:pPr>
    </w:p>
    <w:p w14:paraId="4C2072AA" w14:textId="77777777" w:rsidR="005D2A1B" w:rsidRDefault="005D2A1B" w:rsidP="005D2A1B">
      <w:pPr>
        <w:pStyle w:val="PL"/>
        <w:rPr>
          <w:ins w:id="14911" w:author="SA R2-1809108" w:date="2018-05-31T21:04:00Z"/>
        </w:rPr>
      </w:pPr>
      <w:commentRangeStart w:id="14912"/>
      <w:ins w:id="14913" w:author="SA R2-1809108" w:date="2018-05-31T21:04:00Z">
        <w:r>
          <w:t>ServingCellConfigCommonSIB</w:t>
        </w:r>
      </w:ins>
      <w:commentRangeEnd w:id="14912"/>
      <w:r w:rsidR="00323070">
        <w:rPr>
          <w:rStyle w:val="CommentReference"/>
          <w:rFonts w:ascii="Arial" w:eastAsia="Times New Roman" w:hAnsi="Arial"/>
          <w:noProof w:val="0"/>
          <w:lang w:eastAsia="ja-JP"/>
        </w:rPr>
        <w:commentReference w:id="14912"/>
      </w:r>
      <w:ins w:id="14914"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15" w:author="SA R2-1809108" w:date="2018-05-31T21:04:00Z"/>
        </w:rPr>
      </w:pPr>
      <w:ins w:id="14916" w:author="SA R2-1809108" w:date="2018-05-31T21:04:00Z">
        <w:r>
          <w:tab/>
          <w:t>downlinkConfigCommon</w:t>
        </w:r>
        <w:r>
          <w:tab/>
        </w:r>
        <w:r>
          <w:tab/>
        </w:r>
        <w:r>
          <w:tab/>
        </w:r>
        <w:r>
          <w:tab/>
        </w:r>
      </w:ins>
      <w:ins w:id="14917" w:author="SA R2-1809108" w:date="2018-06-01T17:50:00Z">
        <w:r>
          <w:tab/>
        </w:r>
      </w:ins>
      <w:ins w:id="14918" w:author="SA R2-1809108" w:date="2018-05-31T21:04:00Z">
        <w:r>
          <w:t>DownlinkConfigCommonSIB,</w:t>
        </w:r>
      </w:ins>
    </w:p>
    <w:p w14:paraId="6EEBB4ED" w14:textId="77777777" w:rsidR="005D2A1B" w:rsidRDefault="005D2A1B" w:rsidP="005D2A1B">
      <w:pPr>
        <w:pStyle w:val="PL"/>
        <w:rPr>
          <w:ins w:id="14919" w:author="SA R2-1809108" w:date="2018-05-31T21:04:00Z"/>
        </w:rPr>
      </w:pPr>
      <w:ins w:id="14920" w:author="SA R2-1809108" w:date="2018-05-31T21:04:00Z">
        <w:r>
          <w:tab/>
          <w:t>uplinkConfigCommon</w:t>
        </w:r>
        <w:r>
          <w:tab/>
        </w:r>
        <w:r>
          <w:tab/>
        </w:r>
        <w:r>
          <w:tab/>
        </w:r>
        <w:r>
          <w:tab/>
        </w:r>
        <w:r>
          <w:tab/>
          <w:t>UplinkConfigCommon</w:t>
        </w:r>
        <w:r>
          <w:tab/>
        </w:r>
        <w:r>
          <w:tab/>
        </w:r>
        <w:r>
          <w:tab/>
        </w:r>
        <w:r>
          <w:tab/>
        </w:r>
      </w:ins>
      <w:ins w:id="14921" w:author="Rapporteur ASN1 SA" w:date="2018-06-28T13:23:00Z">
        <w:r>
          <w:tab/>
        </w:r>
        <w:r>
          <w:tab/>
        </w:r>
        <w:r>
          <w:tab/>
        </w:r>
        <w:r>
          <w:tab/>
        </w:r>
        <w:r>
          <w:tab/>
        </w:r>
        <w:r>
          <w:tab/>
        </w:r>
      </w:ins>
      <w:ins w:id="14922" w:author="SA R2-1809108" w:date="2018-05-31T21:04:00Z">
        <w:r>
          <w:tab/>
        </w:r>
        <w:commentRangeStart w:id="14923"/>
        <w:r>
          <w:rPr>
            <w:color w:val="993366"/>
          </w:rPr>
          <w:t>OPTIONAL</w:t>
        </w:r>
      </w:ins>
      <w:commentRangeEnd w:id="14923"/>
      <w:r>
        <w:rPr>
          <w:rStyle w:val="CommentReference"/>
          <w:rFonts w:ascii="Arial" w:eastAsia="Times New Roman" w:hAnsi="Arial"/>
          <w:lang w:eastAsia="ja-JP"/>
        </w:rPr>
        <w:commentReference w:id="14923"/>
      </w:r>
      <w:ins w:id="14924" w:author="SA R2-1809108" w:date="2018-05-31T21:04:00Z">
        <w:r>
          <w:t>,</w:t>
        </w:r>
      </w:ins>
      <w:ins w:id="14925" w:author="Rapporteur ASN1 SA" w:date="2018-06-28T13:23:00Z">
        <w:r>
          <w:tab/>
        </w:r>
        <w:r>
          <w:rPr>
            <w:color w:val="808080"/>
          </w:rPr>
          <w:t>-- Need R</w:t>
        </w:r>
      </w:ins>
    </w:p>
    <w:p w14:paraId="6388D5B7" w14:textId="77777777" w:rsidR="005D2A1B" w:rsidRDefault="005D2A1B" w:rsidP="005D2A1B">
      <w:pPr>
        <w:pStyle w:val="PL"/>
        <w:rPr>
          <w:ins w:id="14926" w:author="SA R2-1809108" w:date="2018-05-31T21:04:00Z"/>
        </w:rPr>
      </w:pPr>
      <w:ins w:id="14927"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28"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29" w:author="SA R2-1809108" w:date="2018-05-31T21:04:00Z">
        <w:r>
          <w:tab/>
        </w:r>
        <w:commentRangeStart w:id="14930"/>
        <w:r>
          <w:rPr>
            <w:color w:val="993366"/>
          </w:rPr>
          <w:t>OPTIONAL</w:t>
        </w:r>
      </w:ins>
      <w:commentRangeEnd w:id="14930"/>
      <w:r>
        <w:rPr>
          <w:rStyle w:val="CommentReference"/>
          <w:rFonts w:ascii="Arial" w:eastAsia="Times New Roman" w:hAnsi="Arial"/>
          <w:lang w:eastAsia="ja-JP"/>
        </w:rPr>
        <w:commentReference w:id="14930"/>
      </w:r>
      <w:ins w:id="14931" w:author="SA R2-1809108" w:date="2018-05-31T21:04:00Z">
        <w:r>
          <w:t>,</w:t>
        </w:r>
      </w:ins>
      <w:ins w:id="14932" w:author="Rapporteur ASN1 SA" w:date="2018-06-28T13:23:00Z">
        <w:r>
          <w:tab/>
        </w:r>
        <w:r>
          <w:rPr>
            <w:color w:val="808080"/>
          </w:rPr>
          <w:t>-- Need R</w:t>
        </w:r>
      </w:ins>
    </w:p>
    <w:p w14:paraId="137BC3CC" w14:textId="77777777" w:rsidR="005D2A1B" w:rsidRDefault="005D2A1B" w:rsidP="005D2A1B">
      <w:pPr>
        <w:pStyle w:val="PL"/>
        <w:rPr>
          <w:ins w:id="14933" w:author="SA R2-1809108" w:date="2018-05-31T21:04:00Z"/>
        </w:rPr>
      </w:pPr>
      <w:ins w:id="14934" w:author="SA R2-1809108" w:date="2018-05-31T21:04:00Z">
        <w:r>
          <w:tab/>
          <w:t>n-TimingAdvanceOffset</w:t>
        </w:r>
        <w:r>
          <w:tab/>
        </w:r>
        <w:r>
          <w:tab/>
        </w:r>
        <w:r>
          <w:tab/>
        </w:r>
        <w:r>
          <w:tab/>
          <w:t>ENUMERATED { n25560, n39936 }</w:t>
        </w:r>
        <w:r>
          <w:tab/>
        </w:r>
        <w:r>
          <w:tab/>
        </w:r>
        <w:r>
          <w:tab/>
        </w:r>
        <w:r>
          <w:tab/>
        </w:r>
        <w:r>
          <w:tab/>
        </w:r>
        <w:r>
          <w:tab/>
        </w:r>
        <w:r>
          <w:tab/>
        </w:r>
        <w:r>
          <w:tab/>
          <w:t>OPTIONAL,</w:t>
        </w:r>
      </w:ins>
      <w:ins w:id="14935" w:author="MediaTek (Felix)" w:date="2018-06-23T18:11:00Z">
        <w:r>
          <w:tab/>
        </w:r>
      </w:ins>
      <w:ins w:id="14936" w:author="SA R2-1809108" w:date="2018-05-31T21:04:00Z">
        <w:r>
          <w:t>-- Need S</w:t>
        </w:r>
      </w:ins>
    </w:p>
    <w:p w14:paraId="0E131552" w14:textId="77777777" w:rsidR="005D2A1B" w:rsidDel="00A618BE" w:rsidRDefault="005D2A1B" w:rsidP="005D2A1B">
      <w:pPr>
        <w:pStyle w:val="PL"/>
        <w:rPr>
          <w:ins w:id="14937" w:author="SA R2-1809108" w:date="2018-05-31T21:04:00Z"/>
          <w:del w:id="14938" w:author="Rapporteur ASN1 SA" w:date="2018-07-10T21:04:00Z"/>
        </w:rPr>
      </w:pPr>
    </w:p>
    <w:p w14:paraId="0D25A4B6" w14:textId="77777777" w:rsidR="005D2A1B" w:rsidRDefault="005D2A1B" w:rsidP="005D2A1B">
      <w:pPr>
        <w:pStyle w:val="PL"/>
        <w:rPr>
          <w:ins w:id="14939" w:author="SA R2-1809108" w:date="2018-05-31T21:04:00Z"/>
        </w:rPr>
      </w:pPr>
      <w:ins w:id="14940" w:author="SA R2-1809108" w:date="2018-05-31T21:04:00Z">
        <w:r>
          <w:tab/>
        </w:r>
        <w:commentRangeStart w:id="14941"/>
        <w:r>
          <w:t>ssb</w:t>
        </w:r>
      </w:ins>
      <w:commentRangeEnd w:id="14941"/>
      <w:r>
        <w:rPr>
          <w:rStyle w:val="CommentReference"/>
          <w:rFonts w:ascii="Arial" w:eastAsia="Times New Roman" w:hAnsi="Arial"/>
          <w:lang w:eastAsia="ja-JP"/>
        </w:rPr>
        <w:commentReference w:id="14941"/>
      </w:r>
      <w:ins w:id="14942" w:author="SA R2-1809108" w:date="2018-05-31T21:04:00Z">
        <w:r>
          <w:t>-</w:t>
        </w:r>
        <w:commentRangeStart w:id="14943"/>
        <w:commentRangeStart w:id="14944"/>
        <w:r>
          <w:t>PositionsInBurst</w:t>
        </w:r>
      </w:ins>
      <w:commentRangeEnd w:id="14943"/>
      <w:r>
        <w:rPr>
          <w:rStyle w:val="CommentReference"/>
          <w:rFonts w:ascii="Arial" w:eastAsia="Times New Roman" w:hAnsi="Arial"/>
          <w:lang w:eastAsia="ja-JP"/>
        </w:rPr>
        <w:commentReference w:id="14943"/>
      </w:r>
      <w:commentRangeEnd w:id="14944"/>
      <w:r>
        <w:rPr>
          <w:rStyle w:val="CommentReference"/>
          <w:rFonts w:ascii="Arial" w:eastAsia="Times New Roman" w:hAnsi="Arial"/>
          <w:lang w:eastAsia="ja-JP"/>
        </w:rPr>
        <w:commentReference w:id="14944"/>
      </w:r>
      <w:ins w:id="14945" w:author="SA R2-1809108" w:date="2018-05-31T21:04:00Z">
        <w:r>
          <w:tab/>
        </w:r>
        <w:r>
          <w:tab/>
        </w:r>
        <w:r>
          <w:tab/>
        </w:r>
        <w:r>
          <w:tab/>
        </w:r>
      </w:ins>
      <w:ins w:id="14946" w:author="SA R2-1809108" w:date="2018-06-01T17:51:00Z">
        <w:r>
          <w:tab/>
        </w:r>
      </w:ins>
      <w:ins w:id="14947" w:author="SA R2-1809108" w:date="2018-05-31T21:04:00Z">
        <w:r>
          <w:t>SEQUENCE {</w:t>
        </w:r>
      </w:ins>
    </w:p>
    <w:p w14:paraId="782C9D40" w14:textId="77777777" w:rsidR="005D2A1B" w:rsidRDefault="005D2A1B" w:rsidP="005D2A1B">
      <w:pPr>
        <w:pStyle w:val="PL"/>
        <w:rPr>
          <w:ins w:id="14948" w:author="Rapporteur ASN1 SA" w:date="2018-07-10T20:59:00Z"/>
        </w:rPr>
      </w:pPr>
      <w:ins w:id="14949"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50" w:author="SA R2-1809108" w:date="2018-05-31T21:04:00Z"/>
          <w:del w:id="14951" w:author="Rapporteur ASN1 SA" w:date="2018-07-10T21:04:00Z"/>
        </w:rPr>
      </w:pPr>
    </w:p>
    <w:p w14:paraId="393D6471" w14:textId="77777777" w:rsidR="005D2A1B" w:rsidRDefault="005D2A1B" w:rsidP="005D2A1B">
      <w:pPr>
        <w:pStyle w:val="PL"/>
        <w:rPr>
          <w:ins w:id="14952" w:author="SA R2-1809108" w:date="2018-05-31T21:04:00Z"/>
        </w:rPr>
      </w:pPr>
      <w:ins w:id="14953"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14:paraId="034319D2" w14:textId="77777777" w:rsidR="005D2A1B" w:rsidRDefault="005D2A1B" w:rsidP="005D2A1B">
      <w:pPr>
        <w:pStyle w:val="PL"/>
        <w:rPr>
          <w:ins w:id="14954" w:author="SA R2-1809108" w:date="2018-05-31T21:04:00Z"/>
        </w:rPr>
      </w:pPr>
      <w:ins w:id="14955" w:author="SA R2-1809108" w:date="2018-05-31T21:04:00Z">
        <w:r>
          <w:tab/>
          <w:t>},</w:t>
        </w:r>
      </w:ins>
    </w:p>
    <w:p w14:paraId="40424DCD" w14:textId="77777777" w:rsidR="005D2A1B" w:rsidRDefault="005D2A1B" w:rsidP="005D2A1B">
      <w:pPr>
        <w:pStyle w:val="PL"/>
        <w:rPr>
          <w:ins w:id="14956" w:author="SA R2-1809108" w:date="2018-05-31T21:04:00Z"/>
        </w:rPr>
      </w:pPr>
      <w:ins w:id="14957"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4958" w:author="SA R2-1809108" w:date="2018-05-31T21:04:00Z"/>
        </w:rPr>
      </w:pPr>
      <w:ins w:id="14959" w:author="SA R2-1809108" w:date="2018-05-31T21:04:00Z">
        <w:del w:id="14960" w:author="Rapporteur ASN1 SA" w:date="2018-08-03T16:13:00Z">
          <w:r w:rsidDel="008A0618">
            <w:tab/>
          </w:r>
          <w:commentRangeStart w:id="14961"/>
          <w:r w:rsidDel="008A0618">
            <w:delText>dmrs-TypeA-Position</w:delText>
          </w:r>
        </w:del>
      </w:ins>
      <w:commentRangeEnd w:id="14961"/>
      <w:r>
        <w:rPr>
          <w:rStyle w:val="CommentReference"/>
          <w:rFonts w:ascii="Arial" w:eastAsia="Times New Roman" w:hAnsi="Arial"/>
          <w:lang w:eastAsia="ja-JP"/>
        </w:rPr>
        <w:commentReference w:id="14961"/>
      </w:r>
      <w:ins w:id="14962" w:author="SA R2-1809108" w:date="2018-05-31T21:04:00Z">
        <w:del w:id="14963"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4964" w:author="SA R2-1809108" w:date="2018-05-31T21:04:00Z"/>
        </w:rPr>
      </w:pPr>
      <w:ins w:id="1496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66" w:author="Rapporteur ASN1 SA" w:date="2018-06-28T13:24:00Z">
        <w:r>
          <w:t>R</w:t>
        </w:r>
      </w:ins>
      <w:commentRangeStart w:id="14967"/>
      <w:ins w:id="14968" w:author="SA R2-1809108" w:date="2018-05-31T21:04:00Z">
        <w:del w:id="14969" w:author="Rapporteur ASN1 SA" w:date="2018-06-28T13:24:00Z">
          <w:r>
            <w:delText>M</w:delText>
          </w:r>
        </w:del>
      </w:ins>
      <w:commentRangeEnd w:id="14967"/>
      <w:r>
        <w:rPr>
          <w:rStyle w:val="CommentReference"/>
          <w:rFonts w:ascii="Arial" w:eastAsia="Times New Roman" w:hAnsi="Arial"/>
          <w:lang w:eastAsia="ja-JP"/>
        </w:rPr>
        <w:commentReference w:id="14967"/>
      </w:r>
    </w:p>
    <w:p w14:paraId="2CEE9B02" w14:textId="77777777" w:rsidR="005D2A1B" w:rsidRDefault="005D2A1B" w:rsidP="005D2A1B">
      <w:pPr>
        <w:pStyle w:val="PL"/>
        <w:rPr>
          <w:ins w:id="14970" w:author="SA R2-1809108" w:date="2018-05-31T21:04:00Z"/>
        </w:rPr>
      </w:pPr>
      <w:ins w:id="14971" w:author="SA R2-1809108" w:date="2018-05-31T21:04:00Z">
        <w:r>
          <w:tab/>
          <w:t>rateMatchPatternList</w:t>
        </w:r>
        <w:r>
          <w:tab/>
        </w:r>
        <w:r>
          <w:tab/>
        </w:r>
        <w:r>
          <w:tab/>
        </w:r>
      </w:ins>
      <w:ins w:id="14972" w:author="SA R2-1809108" w:date="2018-06-01T17:51:00Z">
        <w:r>
          <w:tab/>
        </w:r>
      </w:ins>
      <w:ins w:id="1497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74"/>
        <w:r>
          <w:t>N</w:t>
        </w:r>
      </w:ins>
      <w:commentRangeEnd w:id="14974"/>
      <w:r w:rsidR="00FB5DE1">
        <w:rPr>
          <w:rStyle w:val="CommentReference"/>
          <w:rFonts w:ascii="Arial" w:eastAsia="Times New Roman" w:hAnsi="Arial"/>
          <w:noProof w:val="0"/>
          <w:lang w:eastAsia="ja-JP"/>
        </w:rPr>
        <w:commentReference w:id="14974"/>
      </w:r>
    </w:p>
    <w:p w14:paraId="58BD695A" w14:textId="77777777" w:rsidR="005D2A1B" w:rsidRDefault="005D2A1B" w:rsidP="005D2A1B">
      <w:pPr>
        <w:pStyle w:val="PL"/>
        <w:rPr>
          <w:ins w:id="14975" w:author="SA R2-1809108" w:date="2018-05-31T21:04:00Z"/>
        </w:rPr>
      </w:pPr>
      <w:ins w:id="14976" w:author="SA R2-1809108" w:date="2018-05-31T21:04:00Z">
        <w:r>
          <w:tab/>
          <w:t>tdd-UL-DL-Configuration</w:t>
        </w:r>
      </w:ins>
      <w:ins w:id="14977" w:author="SA R2-1809108" w:date="2018-06-01T17:49:00Z">
        <w:r>
          <w:t>Common</w:t>
        </w:r>
      </w:ins>
      <w:ins w:id="14978"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4979" w:author="SA R2-1809108" w:date="2018-05-31T21:04:00Z"/>
        </w:rPr>
      </w:pPr>
      <w:ins w:id="14980"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4981" w:author="SA R2-1809108" w:date="2018-05-31T21:04:00Z"/>
          <w:del w:id="14982" w:author="Rapporteur ASN1 SA" w:date="2018-07-10T21:06:00Z"/>
        </w:rPr>
      </w:pPr>
      <w:commentRangeStart w:id="14983"/>
      <w:ins w:id="14984" w:author="SA R2-1809108" w:date="2018-05-31T21:04:00Z">
        <w:del w:id="14985" w:author="Rapporteur ASN1 SA" w:date="2018-07-10T21:06:00Z">
          <w:r w:rsidDel="00076E3C">
            <w:tab/>
            <w:delText>lateNonCriticalExtension</w:delText>
          </w:r>
          <w:r w:rsidDel="00076E3C">
            <w:tab/>
          </w:r>
          <w:r w:rsidDel="00076E3C">
            <w:tab/>
          </w:r>
          <w:r w:rsidDel="00076E3C">
            <w:tab/>
          </w:r>
        </w:del>
      </w:ins>
      <w:ins w:id="14986" w:author="SA R2-1809108" w:date="2018-06-01T17:51:00Z">
        <w:del w:id="14987" w:author="Rapporteur ASN1 SA" w:date="2018-07-10T21:06:00Z">
          <w:r w:rsidDel="00076E3C">
            <w:tab/>
          </w:r>
        </w:del>
      </w:ins>
      <w:ins w:id="14988" w:author="SA R2-1809108" w:date="2018-05-31T21:04:00Z">
        <w:del w:id="14989"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4990" w:author="SA R2-1809108" w:date="2018-05-31T21:04:00Z"/>
        </w:rPr>
      </w:pPr>
      <w:ins w:id="14991" w:author="SA R2-1809108" w:date="2018-05-31T21:04:00Z">
        <w:r>
          <w:tab/>
          <w:t>...</w:t>
        </w:r>
      </w:ins>
      <w:commentRangeEnd w:id="14983"/>
      <w:r>
        <w:rPr>
          <w:rStyle w:val="CommentReference"/>
          <w:rFonts w:ascii="Arial" w:eastAsia="Times New Roman" w:hAnsi="Arial"/>
          <w:lang w:eastAsia="ja-JP"/>
        </w:rPr>
        <w:commentReference w:id="14983"/>
      </w:r>
    </w:p>
    <w:p w14:paraId="278B3FAC" w14:textId="77777777" w:rsidR="005D2A1B" w:rsidRDefault="005D2A1B" w:rsidP="005D2A1B">
      <w:pPr>
        <w:pStyle w:val="PL"/>
        <w:rPr>
          <w:ins w:id="14992" w:author="SA R2-1809108" w:date="2018-06-01T04:42:00Z"/>
        </w:rPr>
      </w:pPr>
      <w:ins w:id="14993" w:author="SA R2-1809108" w:date="2018-05-31T21:04:00Z">
        <w:r>
          <w:t>}</w:t>
        </w:r>
      </w:ins>
    </w:p>
    <w:p w14:paraId="24168247" w14:textId="77777777" w:rsidR="005D2A1B" w:rsidRDefault="005D2A1B" w:rsidP="005D2A1B">
      <w:pPr>
        <w:pStyle w:val="PL"/>
        <w:rPr>
          <w:ins w:id="14994" w:author="SA R2-1809108" w:date="2018-06-01T04:44:00Z"/>
        </w:rPr>
      </w:pPr>
    </w:p>
    <w:p w14:paraId="0E909AA3" w14:textId="77777777" w:rsidR="005D2A1B" w:rsidRDefault="005D2A1B" w:rsidP="005D2A1B">
      <w:pPr>
        <w:pStyle w:val="PL"/>
        <w:rPr>
          <w:ins w:id="14995" w:author="SA R2-1809108" w:date="2018-06-01T04:42:00Z"/>
        </w:rPr>
      </w:pPr>
      <w:ins w:id="14996" w:author="SA R2-1809108" w:date="2018-06-01T04:44:00Z">
        <w:r>
          <w:t>-- TAG-SERVINGCELLCONFIGCOMMONSIB-STOP</w:t>
        </w:r>
      </w:ins>
    </w:p>
    <w:p w14:paraId="5C892592" w14:textId="77777777" w:rsidR="005D2A1B" w:rsidRPr="004C7A31" w:rsidRDefault="005D2A1B" w:rsidP="005D2A1B">
      <w:pPr>
        <w:pStyle w:val="PL"/>
        <w:rPr>
          <w:ins w:id="14997" w:author="SA R2-1809108" w:date="2018-05-31T21:04:00Z"/>
          <w:color w:val="808080"/>
        </w:rPr>
      </w:pPr>
      <w:ins w:id="14998" w:author="SA R2-1809108" w:date="2018-06-01T04:42:00Z">
        <w:r>
          <w:rPr>
            <w:color w:val="808080"/>
          </w:rPr>
          <w:t>-- ASN1STOP</w:t>
        </w:r>
      </w:ins>
    </w:p>
    <w:p w14:paraId="14734163" w14:textId="77777777" w:rsidR="005D2A1B" w:rsidRDefault="005D2A1B" w:rsidP="005D2A1B">
      <w:pPr>
        <w:rPr>
          <w:ins w:id="14999"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00" w:author="Rapporteur ASN1 SA" w:date="2018-07-10T21:04:00Z"/>
        </w:trPr>
        <w:tc>
          <w:tcPr>
            <w:tcW w:w="14281" w:type="dxa"/>
          </w:tcPr>
          <w:p w14:paraId="24A0234C" w14:textId="77777777" w:rsidR="005D2A1B" w:rsidRPr="00A618BE" w:rsidRDefault="005D2A1B" w:rsidP="00D76B52">
            <w:pPr>
              <w:pStyle w:val="TAH"/>
              <w:rPr>
                <w:ins w:id="15001" w:author="Rapporteur ASN1 SA" w:date="2018-07-10T21:04:00Z"/>
                <w:rFonts w:eastAsia="MS Mincho"/>
              </w:rPr>
            </w:pPr>
            <w:ins w:id="15002" w:author="Rapporteur ASN1 SA" w:date="2018-07-10T21:04:00Z">
              <w:r>
                <w:rPr>
                  <w:rFonts w:eastAsia="MS Mincho"/>
                  <w:i/>
                </w:rPr>
                <w:lastRenderedPageBreak/>
                <w:t>ServingCellConfigCommonSIB field descriptions</w:t>
              </w:r>
            </w:ins>
          </w:p>
        </w:tc>
      </w:tr>
      <w:tr w:rsidR="005D2A1B" w14:paraId="7EC7D273" w14:textId="77777777" w:rsidTr="00D76B52">
        <w:trPr>
          <w:ins w:id="15003" w:author="Rapporteur ASN1 SA" w:date="2018-07-10T21:04:00Z"/>
        </w:trPr>
        <w:tc>
          <w:tcPr>
            <w:tcW w:w="14281" w:type="dxa"/>
          </w:tcPr>
          <w:p w14:paraId="1FB5C931" w14:textId="77777777" w:rsidR="005D2A1B" w:rsidRDefault="005D2A1B" w:rsidP="00D76B52">
            <w:pPr>
              <w:pStyle w:val="TAL"/>
              <w:rPr>
                <w:ins w:id="15004" w:author="Rapporteur ASN1 SA" w:date="2018-07-10T21:04:00Z"/>
                <w:rFonts w:eastAsia="MS Mincho"/>
              </w:rPr>
            </w:pPr>
            <w:ins w:id="15005" w:author="Rapporteur ASN1 SA" w:date="2018-07-10T21:04:00Z">
              <w:r>
                <w:rPr>
                  <w:rFonts w:eastAsia="MS Mincho"/>
                  <w:b/>
                  <w:i/>
                </w:rPr>
                <w:t>groupPresence</w:t>
              </w:r>
            </w:ins>
          </w:p>
          <w:p w14:paraId="1BF41B4B" w14:textId="77777777" w:rsidR="005D2A1B" w:rsidRPr="00A618BE" w:rsidRDefault="005D2A1B" w:rsidP="00D76B52">
            <w:pPr>
              <w:pStyle w:val="TAL"/>
              <w:rPr>
                <w:ins w:id="15006" w:author="Rapporteur ASN1 SA" w:date="2018-07-10T21:04:00Z"/>
                <w:rFonts w:eastAsia="MS Mincho"/>
                <w:rPrChange w:id="15007" w:author="Rapporteur ASN1 SA" w:date="2018-07-10T21:04:00Z">
                  <w:rPr>
                    <w:ins w:id="15008" w:author="Rapporteur ASN1 SA" w:date="2018-07-10T21:04:00Z"/>
                    <w:rFonts w:eastAsia="MS Mincho"/>
                    <w:b/>
                    <w:i/>
                    <w:szCs w:val="20"/>
                    <w:lang w:val="en-GB"/>
                  </w:rPr>
                </w:rPrChange>
              </w:rPr>
            </w:pPr>
            <w:ins w:id="15009"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10" w:author="Rapporteur ASN1 SA" w:date="2018-07-10T21:04:00Z"/>
        </w:trPr>
        <w:tc>
          <w:tcPr>
            <w:tcW w:w="14281" w:type="dxa"/>
          </w:tcPr>
          <w:p w14:paraId="52E18D8C" w14:textId="77777777" w:rsidR="005D2A1B" w:rsidRDefault="005D2A1B" w:rsidP="00D76B52">
            <w:pPr>
              <w:pStyle w:val="TAL"/>
              <w:rPr>
                <w:ins w:id="15011" w:author="Rapporteur ASN1 SA" w:date="2018-07-10T21:04:00Z"/>
                <w:rFonts w:eastAsia="MS Mincho"/>
              </w:rPr>
            </w:pPr>
            <w:ins w:id="15012" w:author="Rapporteur ASN1 SA" w:date="2018-07-10T21:04:00Z">
              <w:r>
                <w:rPr>
                  <w:rFonts w:eastAsia="MS Mincho"/>
                  <w:b/>
                  <w:i/>
                </w:rPr>
                <w:t>inOneGroup</w:t>
              </w:r>
            </w:ins>
          </w:p>
          <w:p w14:paraId="320012CB" w14:textId="77777777" w:rsidR="005D2A1B" w:rsidRPr="00A618BE" w:rsidRDefault="005D2A1B" w:rsidP="00D76B52">
            <w:pPr>
              <w:pStyle w:val="TAL"/>
              <w:rPr>
                <w:ins w:id="15013" w:author="Rapporteur ASN1 SA" w:date="2018-07-10T21:04:00Z"/>
                <w:rFonts w:eastAsia="MS Mincho"/>
                <w:rPrChange w:id="15014" w:author="Rapporteur ASN1 SA" w:date="2018-07-10T21:04:00Z">
                  <w:rPr>
                    <w:ins w:id="15015" w:author="Rapporteur ASN1 SA" w:date="2018-07-10T21:04:00Z"/>
                    <w:rFonts w:eastAsia="MS Mincho"/>
                    <w:b/>
                    <w:i/>
                    <w:szCs w:val="20"/>
                    <w:lang w:val="en-GB"/>
                  </w:rPr>
                </w:rPrChange>
              </w:rPr>
            </w:pPr>
            <w:ins w:id="15016"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17" w:author="Rapporteur ASN1 SA" w:date="2018-07-10T21:04:00Z"/>
        </w:trPr>
        <w:tc>
          <w:tcPr>
            <w:tcW w:w="14281" w:type="dxa"/>
          </w:tcPr>
          <w:p w14:paraId="243D95FC" w14:textId="77777777" w:rsidR="005D2A1B" w:rsidRDefault="005D2A1B" w:rsidP="00D76B52">
            <w:pPr>
              <w:pStyle w:val="TAL"/>
              <w:rPr>
                <w:ins w:id="15018" w:author="Rapporteur ASN1 SA" w:date="2018-07-10T21:04:00Z"/>
                <w:rFonts w:eastAsia="MS Mincho"/>
              </w:rPr>
            </w:pPr>
            <w:ins w:id="15019" w:author="Rapporteur ASN1 SA" w:date="2018-07-10T21:05:00Z">
              <w:r>
                <w:rPr>
                  <w:rFonts w:eastAsia="MS Mincho"/>
                  <w:b/>
                  <w:i/>
                </w:rPr>
                <w:t>s</w:t>
              </w:r>
            </w:ins>
            <w:ins w:id="15020" w:author="Rapporteur ASN1 SA" w:date="2018-07-10T21:04:00Z">
              <w:r>
                <w:rPr>
                  <w:rFonts w:eastAsia="MS Mincho"/>
                  <w:b/>
                  <w:i/>
                </w:rPr>
                <w:t>sb-PositionsInBur</w:t>
              </w:r>
            </w:ins>
            <w:ins w:id="15021" w:author="Rapporteur ASN1 SA" w:date="2018-07-10T21:05:00Z">
              <w:r>
                <w:rPr>
                  <w:rFonts w:eastAsia="MS Mincho"/>
                  <w:b/>
                  <w:i/>
                </w:rPr>
                <w:t>st</w:t>
              </w:r>
            </w:ins>
          </w:p>
          <w:p w14:paraId="69AFA5E2" w14:textId="77777777" w:rsidR="005D2A1B" w:rsidRPr="00A618BE" w:rsidRDefault="005D2A1B" w:rsidP="00D76B52">
            <w:pPr>
              <w:pStyle w:val="TAL"/>
              <w:rPr>
                <w:ins w:id="15022" w:author="Rapporteur ASN1 SA" w:date="2018-07-10T21:04:00Z"/>
                <w:rFonts w:eastAsia="MS Mincho"/>
              </w:rPr>
            </w:pPr>
            <w:ins w:id="15023"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24" w:author="Rapporteur ASN1 SA" w:date="2018-07-10T21:04:00Z"/>
          <w:rFonts w:eastAsia="MS Mincho"/>
        </w:rPr>
      </w:pPr>
    </w:p>
    <w:p w14:paraId="0C77D93C" w14:textId="77777777" w:rsidR="005D2A1B" w:rsidRPr="00905179" w:rsidRDefault="005D2A1B" w:rsidP="005D2A1B">
      <w:pPr>
        <w:pStyle w:val="Heading4"/>
        <w:ind w:left="864" w:hanging="864"/>
        <w:rPr>
          <w:ins w:id="15025" w:author="Rapporteur ASN1 SA" w:date="2018-07-10T16:55:00Z"/>
          <w:rFonts w:eastAsia="MS Mincho"/>
        </w:rPr>
      </w:pPr>
      <w:ins w:id="15026"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27" w:author="Rapporteur ASN1 SA" w:date="2018-07-10T16:55:00Z"/>
          <w:rFonts w:eastAsia="MS Mincho"/>
        </w:rPr>
      </w:pPr>
      <w:ins w:id="15028"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29" w:author="Rapporteur ASN1 SA" w:date="2018-07-10T16:55:00Z"/>
        </w:rPr>
      </w:pPr>
      <w:ins w:id="15030" w:author="Rapporteur ASN1 SA" w:date="2018-07-10T16:55:00Z">
        <w:r>
          <w:rPr>
            <w:rFonts w:eastAsia="MS Mincho"/>
            <w:i/>
          </w:rPr>
          <w:t>Short</w:t>
        </w:r>
        <w:r w:rsidR="00BE0363" w:rsidRPr="00BE0363">
          <w:rPr>
            <w:bCs/>
            <w:i/>
            <w:iCs/>
            <w:rPrChange w:id="15031"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32" w:author="Rapporteur ASN1 SA" w:date="2018-07-10T16:55:00Z"/>
        </w:rPr>
      </w:pPr>
      <w:ins w:id="15033" w:author="Rapporteur ASN1 SA" w:date="2018-07-10T16:55:00Z">
        <w:r w:rsidRPr="00905179">
          <w:t>-- ASN1START</w:t>
        </w:r>
      </w:ins>
    </w:p>
    <w:p w14:paraId="6C98568A" w14:textId="77777777" w:rsidR="005D2A1B" w:rsidRPr="00905179" w:rsidRDefault="005D2A1B" w:rsidP="005D2A1B">
      <w:pPr>
        <w:pStyle w:val="PL"/>
        <w:rPr>
          <w:ins w:id="15034" w:author="Rapporteur ASN1 SA" w:date="2018-07-10T16:55:00Z"/>
        </w:rPr>
      </w:pPr>
      <w:ins w:id="15035"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36" w:author="Rapporteur ASN1 SA" w:date="2018-07-10T16:55:00Z"/>
        </w:rPr>
      </w:pPr>
    </w:p>
    <w:p w14:paraId="5B0433D5" w14:textId="77777777" w:rsidR="005D2A1B" w:rsidRPr="00905179" w:rsidRDefault="005D2A1B" w:rsidP="005D2A1B">
      <w:pPr>
        <w:pStyle w:val="PL"/>
        <w:rPr>
          <w:ins w:id="15037" w:author="Rapporteur ASN1 SA" w:date="2018-07-10T16:55:00Z"/>
        </w:rPr>
      </w:pPr>
      <w:ins w:id="15038"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39" w:author="Rapporteur ASN1 SA" w:date="2018-07-10T16:55:00Z"/>
        </w:rPr>
      </w:pPr>
    </w:p>
    <w:p w14:paraId="3F9A8EB6" w14:textId="77777777" w:rsidR="005D2A1B" w:rsidRPr="00905179" w:rsidRDefault="005D2A1B" w:rsidP="005D2A1B">
      <w:pPr>
        <w:pStyle w:val="PL"/>
        <w:rPr>
          <w:ins w:id="15040" w:author="Rapporteur ASN1 SA" w:date="2018-07-10T16:55:00Z"/>
          <w:rFonts w:eastAsia="MS Mincho"/>
        </w:rPr>
      </w:pPr>
      <w:ins w:id="15041"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42" w:author="Rapporteur ASN1 SA" w:date="2018-07-10T16:55:00Z"/>
          <w:rFonts w:eastAsia="MS Mincho"/>
        </w:rPr>
      </w:pPr>
      <w:ins w:id="15043"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42"/>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44" w:author="SA R2-1809108" w:date="2018-05-30T01:11:00Z"/>
          <w:rFonts w:eastAsia="宋体"/>
        </w:rPr>
      </w:pPr>
      <w:bookmarkStart w:id="15045" w:name="_Toc510018694"/>
      <w:ins w:id="15046" w:author="SA R2-1809108" w:date="2018-05-30T01:11:00Z">
        <w:r>
          <w:rPr>
            <w:rFonts w:eastAsia="宋体"/>
          </w:rPr>
          <w:t>–</w:t>
        </w:r>
        <w:r>
          <w:rPr>
            <w:rFonts w:eastAsia="宋体"/>
          </w:rPr>
          <w:tab/>
        </w:r>
        <w:r>
          <w:rPr>
            <w:rFonts w:eastAsia="宋体"/>
            <w:i/>
          </w:rPr>
          <w:t>SI-SchedulingInfo</w:t>
        </w:r>
      </w:ins>
    </w:p>
    <w:p w14:paraId="0F4C0697" w14:textId="77777777" w:rsidR="005D2A1B" w:rsidRDefault="005D2A1B" w:rsidP="005D2A1B">
      <w:pPr>
        <w:rPr>
          <w:ins w:id="15047" w:author="SA R2-1809108" w:date="2018-05-30T01:11:00Z"/>
          <w:rFonts w:eastAsia="宋体"/>
        </w:rPr>
      </w:pPr>
      <w:ins w:id="15048"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49" w:author="SA R2-1809108" w:date="2018-05-30T01:11:00Z"/>
        </w:rPr>
      </w:pPr>
      <w:ins w:id="15050"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051" w:author="SA R2-1809108" w:date="2018-05-30T01:11:00Z"/>
        </w:rPr>
      </w:pPr>
      <w:ins w:id="15052" w:author="SA R2-1809108" w:date="2018-05-30T01:11:00Z">
        <w:r>
          <w:t>-- ASN1START</w:t>
        </w:r>
      </w:ins>
    </w:p>
    <w:p w14:paraId="222F0B48" w14:textId="77777777" w:rsidR="005D2A1B" w:rsidRDefault="005D2A1B" w:rsidP="005D2A1B">
      <w:pPr>
        <w:pStyle w:val="PL"/>
        <w:rPr>
          <w:ins w:id="15053" w:author="SA R2-1809108" w:date="2018-05-30T01:11:00Z"/>
          <w:rFonts w:eastAsia="MS Mincho"/>
        </w:rPr>
      </w:pPr>
      <w:ins w:id="15054" w:author="SA R2-1809108" w:date="2018-05-30T01:11:00Z">
        <w:r>
          <w:rPr>
            <w:rFonts w:eastAsia="MS Mincho"/>
          </w:rPr>
          <w:t>-- TAG-OTHER-SI-INFO-START</w:t>
        </w:r>
      </w:ins>
    </w:p>
    <w:p w14:paraId="01D081F5" w14:textId="77777777" w:rsidR="005D2A1B" w:rsidRDefault="005D2A1B" w:rsidP="005D2A1B">
      <w:pPr>
        <w:pStyle w:val="PL"/>
        <w:rPr>
          <w:ins w:id="15055" w:author="SA R2-1809108" w:date="2018-05-30T01:11:00Z"/>
          <w:rFonts w:eastAsia="宋体"/>
          <w:lang w:eastAsia="en-GB"/>
        </w:rPr>
      </w:pPr>
    </w:p>
    <w:p w14:paraId="37163B58" w14:textId="77777777" w:rsidR="005D2A1B" w:rsidRDefault="005D2A1B" w:rsidP="005D2A1B">
      <w:pPr>
        <w:pStyle w:val="PL"/>
        <w:rPr>
          <w:ins w:id="15056" w:author="SA R2-1809108" w:date="2018-05-30T01:11:00Z"/>
          <w:snapToGrid w:val="0"/>
        </w:rPr>
      </w:pPr>
      <w:ins w:id="15057" w:author="SA R2-1809108" w:date="2018-05-30T01:11:00Z">
        <w:r>
          <w:t>SI-SchedulingInfo::=</w:t>
        </w:r>
        <w:r>
          <w:tab/>
        </w:r>
      </w:ins>
      <w:r>
        <w:rPr>
          <w:rStyle w:val="CommentReference"/>
          <w:rFonts w:ascii="Arial" w:eastAsia="Times New Roman" w:hAnsi="Arial"/>
          <w:lang w:eastAsia="ja-JP"/>
        </w:rPr>
        <w:commentReference w:id="15058"/>
      </w:r>
      <w:ins w:id="15059"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060" w:author="SA R2-1809108" w:date="2018-05-30T01:11:00Z"/>
        </w:rPr>
      </w:pPr>
      <w:ins w:id="15061" w:author="SA R2-1809108" w:date="2018-05-30T01:11:00Z">
        <w:r>
          <w:tab/>
          <w:t xml:space="preserve">schedulingInfoList </w:t>
        </w:r>
        <w:r>
          <w:tab/>
        </w:r>
        <w:r>
          <w:tab/>
        </w:r>
      </w:ins>
      <w:ins w:id="15062" w:author="SA R2-1809108" w:date="2018-05-31T22:21:00Z">
        <w:r>
          <w:tab/>
        </w:r>
        <w:r>
          <w:tab/>
        </w:r>
      </w:ins>
      <w:ins w:id="1506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064" w:author="SA R2-1809108" w:date="2018-05-30T01:11:00Z"/>
        </w:rPr>
      </w:pPr>
      <w:ins w:id="15065" w:author="SA R2-1809108" w:date="2018-05-30T01:11:00Z">
        <w:r>
          <w:tab/>
        </w:r>
        <w:commentRangeStart w:id="15066"/>
        <w:r>
          <w:t>si-WindowLength</w:t>
        </w:r>
        <w:r>
          <w:tab/>
        </w:r>
        <w:r>
          <w:tab/>
        </w:r>
      </w:ins>
      <w:commentRangeEnd w:id="15066"/>
      <w:r>
        <w:rPr>
          <w:rStyle w:val="CommentReference"/>
          <w:rFonts w:ascii="Arial" w:eastAsia="Times New Roman" w:hAnsi="Arial"/>
          <w:lang w:eastAsia="ja-JP"/>
        </w:rPr>
        <w:commentReference w:id="15066"/>
      </w:r>
      <w:ins w:id="15067" w:author="SA R2-1809108" w:date="2018-05-30T01:11:00Z">
        <w:r>
          <w:tab/>
        </w:r>
      </w:ins>
      <w:ins w:id="15068" w:author="SA R2-1809108" w:date="2018-05-31T22:21:00Z">
        <w:r>
          <w:tab/>
        </w:r>
        <w:r>
          <w:tab/>
        </w:r>
      </w:ins>
      <w:ins w:id="15069" w:author="SA R2-1809108" w:date="2018-05-30T01:11:00Z">
        <w:r>
          <w:tab/>
        </w:r>
        <w:r>
          <w:rPr>
            <w:color w:val="993366"/>
          </w:rPr>
          <w:t>ENUMERATED</w:t>
        </w:r>
        <w:r>
          <w:t xml:space="preserve"> {s5, s10, s20,s40</w:t>
        </w:r>
      </w:ins>
      <w:ins w:id="15070" w:author="Rapporteur ASN1 SA" w:date="2018-07-11T08:00:00Z">
        <w:r>
          <w:t>, s80, s160</w:t>
        </w:r>
      </w:ins>
      <w:ins w:id="15071" w:author="SA R2-1809108" w:date="2018-05-30T01:11:00Z">
        <w:r>
          <w:t>},</w:t>
        </w:r>
      </w:ins>
    </w:p>
    <w:p w14:paraId="6CFD7099" w14:textId="77777777" w:rsidR="005D2A1B" w:rsidRDefault="005D2A1B" w:rsidP="005D2A1B">
      <w:pPr>
        <w:pStyle w:val="PL"/>
        <w:rPr>
          <w:ins w:id="15072" w:author="R2-1810886 SA" w:date="2018-07-10T11:20:00Z"/>
          <w:rFonts w:eastAsia="MS Mincho"/>
        </w:rPr>
      </w:pPr>
      <w:ins w:id="15073" w:author="SA R2-1809108" w:date="2018-05-30T01:11:00Z">
        <w:r>
          <w:tab/>
          <w:t>si-Request</w:t>
        </w:r>
        <w:commentRangeStart w:id="15074"/>
        <w:r>
          <w:t>Config</w:t>
        </w:r>
      </w:ins>
      <w:commentRangeEnd w:id="15074"/>
      <w:r>
        <w:rPr>
          <w:rStyle w:val="CommentReference"/>
          <w:rFonts w:ascii="Arial" w:eastAsia="Times New Roman" w:hAnsi="Arial"/>
          <w:lang w:eastAsia="ja-JP"/>
        </w:rPr>
        <w:commentReference w:id="15074"/>
      </w:r>
      <w:ins w:id="15075" w:author="SA R2-1809108" w:date="2018-05-30T01:11:00Z">
        <w:r>
          <w:tab/>
        </w:r>
        <w:r>
          <w:tab/>
        </w:r>
        <w:r>
          <w:tab/>
        </w:r>
      </w:ins>
      <w:ins w:id="15076" w:author="SA R2-1809108" w:date="2018-05-31T22:22:00Z">
        <w:r>
          <w:tab/>
        </w:r>
        <w:r>
          <w:tab/>
        </w:r>
      </w:ins>
      <w:ins w:id="15077" w:author="SA R2-1809108" w:date="2018-05-30T01:11:00Z">
        <w:r>
          <w:t>SI-RequestConfig</w:t>
        </w:r>
      </w:ins>
      <w:ins w:id="15078"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79"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080" w:author="SA R2-1809108" w:date="2018-05-30T01:11:00Z"/>
        </w:rPr>
      </w:pPr>
      <w:ins w:id="15081"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082" w:author="SA R2-1809108" w:date="2018-05-30T01:11:00Z"/>
        </w:rPr>
      </w:pPr>
      <w:ins w:id="15083" w:author="SA R2-1809108" w:date="2018-05-30T01:11:00Z">
        <w:r>
          <w:tab/>
        </w:r>
        <w:commentRangeStart w:id="15084"/>
        <w:r>
          <w:t>systemInformationAreaID</w:t>
        </w:r>
      </w:ins>
      <w:commentRangeEnd w:id="15084"/>
      <w:r>
        <w:rPr>
          <w:rStyle w:val="CommentReference"/>
          <w:rFonts w:ascii="Arial" w:eastAsia="Times New Roman" w:hAnsi="Arial"/>
          <w:lang w:eastAsia="ja-JP"/>
        </w:rPr>
        <w:commentReference w:id="15084"/>
      </w:r>
      <w:ins w:id="15085" w:author="SA R2-1809108" w:date="2018-05-30T01:11:00Z">
        <w:r>
          <w:tab/>
        </w:r>
        <w:r>
          <w:tab/>
        </w:r>
      </w:ins>
      <w:ins w:id="15086" w:author="SA R2-1809108" w:date="2018-05-31T22:22:00Z">
        <w:r>
          <w:tab/>
        </w:r>
        <w:r>
          <w:tab/>
        </w:r>
      </w:ins>
      <w:ins w:id="15087"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088"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89" w:author="SA R2-1809108" w:date="2018-05-30T01:11:00Z">
        <w:r>
          <w:rPr>
            <w:color w:val="993366"/>
          </w:rPr>
          <w:tab/>
        </w:r>
        <w:r>
          <w:rPr>
            <w:color w:val="993366"/>
          </w:rPr>
          <w:tab/>
        </w:r>
        <w:r>
          <w:rPr>
            <w:color w:val="993366"/>
          </w:rPr>
          <w:tab/>
        </w:r>
        <w:commentRangeStart w:id="15090"/>
        <w:r>
          <w:rPr>
            <w:color w:val="993366"/>
          </w:rPr>
          <w:t>OPTIONAL</w:t>
        </w:r>
      </w:ins>
      <w:commentRangeEnd w:id="15090"/>
      <w:r>
        <w:rPr>
          <w:rStyle w:val="CommentReference"/>
          <w:rFonts w:ascii="Arial" w:eastAsia="Times New Roman" w:hAnsi="Arial"/>
          <w:lang w:eastAsia="ja-JP"/>
        </w:rPr>
        <w:commentReference w:id="15090"/>
      </w:r>
      <w:ins w:id="15091" w:author="SA R2-1809108" w:date="2018-05-30T01:11:00Z">
        <w:r>
          <w:t>,</w:t>
        </w:r>
      </w:ins>
      <w:ins w:id="15092" w:author="Rapporteur ASN1 SA" w:date="2018-06-30T02:08:00Z">
        <w:r>
          <w:tab/>
          <w:t>-- Need R</w:t>
        </w:r>
      </w:ins>
    </w:p>
    <w:p w14:paraId="529D8AAF" w14:textId="77777777" w:rsidR="005D2A1B" w:rsidRDefault="005D2A1B" w:rsidP="005D2A1B">
      <w:pPr>
        <w:pStyle w:val="PL"/>
        <w:rPr>
          <w:ins w:id="15093" w:author="SA R2-1809108" w:date="2018-05-30T01:11:00Z"/>
        </w:rPr>
      </w:pPr>
      <w:ins w:id="15094" w:author="SA R2-1809108" w:date="2018-05-30T01:11:00Z">
        <w:r>
          <w:tab/>
          <w:t>...</w:t>
        </w:r>
        <w:r>
          <w:tab/>
        </w:r>
      </w:ins>
    </w:p>
    <w:p w14:paraId="00DE3711" w14:textId="77777777" w:rsidR="005D2A1B" w:rsidRDefault="005D2A1B" w:rsidP="005D2A1B">
      <w:pPr>
        <w:pStyle w:val="PL"/>
        <w:rPr>
          <w:ins w:id="15095" w:author="SA R2-1809108" w:date="2018-05-30T01:11:00Z"/>
        </w:rPr>
      </w:pPr>
      <w:ins w:id="15096" w:author="SA R2-1809108" w:date="2018-05-30T01:11:00Z">
        <w:r>
          <w:t>}</w:t>
        </w:r>
      </w:ins>
    </w:p>
    <w:p w14:paraId="67F33255" w14:textId="77777777" w:rsidR="005D2A1B" w:rsidRDefault="005D2A1B" w:rsidP="005D2A1B">
      <w:pPr>
        <w:pStyle w:val="PL"/>
        <w:rPr>
          <w:ins w:id="15097" w:author="SA R2-1809108" w:date="2018-05-30T01:11:00Z"/>
        </w:rPr>
      </w:pPr>
    </w:p>
    <w:p w14:paraId="77DED8B1" w14:textId="77777777" w:rsidR="005D2A1B" w:rsidRDefault="005D2A1B" w:rsidP="005D2A1B">
      <w:pPr>
        <w:pStyle w:val="PL"/>
        <w:rPr>
          <w:ins w:id="15098" w:author="SA R2-1809108" w:date="2018-05-30T01:11:00Z"/>
        </w:rPr>
      </w:pPr>
      <w:ins w:id="15099" w:author="SA R2-1809108" w:date="2018-05-30T01:11:00Z">
        <w:r>
          <w:t>SchedulingInfo ::=</w:t>
        </w:r>
        <w:r>
          <w:tab/>
        </w:r>
      </w:ins>
      <w:ins w:id="15100" w:author="SA R2-1809108" w:date="2018-05-31T22:22:00Z">
        <w:r>
          <w:tab/>
        </w:r>
        <w:r>
          <w:tab/>
        </w:r>
        <w:r>
          <w:tab/>
        </w:r>
        <w:r>
          <w:tab/>
        </w:r>
      </w:ins>
      <w:ins w:id="15101" w:author="SA R2-1809108" w:date="2018-05-30T01:11:00Z">
        <w:r>
          <w:rPr>
            <w:color w:val="993366"/>
          </w:rPr>
          <w:t>SEQUENCE</w:t>
        </w:r>
        <w:r>
          <w:t xml:space="preserve"> {</w:t>
        </w:r>
      </w:ins>
    </w:p>
    <w:p w14:paraId="3B2C0699" w14:textId="77777777" w:rsidR="005D2A1B" w:rsidRDefault="005D2A1B" w:rsidP="005D2A1B">
      <w:pPr>
        <w:pStyle w:val="PL"/>
        <w:rPr>
          <w:ins w:id="15102" w:author="Rapporteur ASN1 SA" w:date="2018-07-10T11:51:00Z"/>
        </w:rPr>
      </w:pPr>
      <w:ins w:id="15103"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04" w:author="SA R2-1809108" w:date="2018-05-30T01:11:00Z"/>
        </w:rPr>
      </w:pPr>
      <w:ins w:id="15105" w:author="SA R2-1809108" w:date="2018-05-30T01:11:00Z">
        <w:r>
          <w:tab/>
        </w:r>
        <w:commentRangeStart w:id="15106"/>
        <w:r>
          <w:t>si-BroadcastStatus</w:t>
        </w:r>
      </w:ins>
      <w:commentRangeEnd w:id="15106"/>
      <w:r>
        <w:rPr>
          <w:rStyle w:val="CommentReference"/>
          <w:rFonts w:ascii="Arial" w:eastAsia="Times New Roman" w:hAnsi="Arial"/>
          <w:lang w:eastAsia="ja-JP"/>
        </w:rPr>
        <w:commentReference w:id="15106"/>
      </w:r>
      <w:ins w:id="15107" w:author="SA R2-1809108" w:date="2018-05-30T01:11:00Z">
        <w:r>
          <w:tab/>
        </w:r>
        <w:r>
          <w:tab/>
        </w:r>
        <w:r>
          <w:tab/>
        </w:r>
        <w:r>
          <w:tab/>
        </w:r>
        <w:r>
          <w:tab/>
        </w:r>
        <w:commentRangeStart w:id="15108"/>
        <w:r>
          <w:rPr>
            <w:color w:val="993366"/>
          </w:rPr>
          <w:t xml:space="preserve">ENUMERATED </w:t>
        </w:r>
        <w:r>
          <w:t>{broadcast</w:t>
        </w:r>
      </w:ins>
      <w:commentRangeEnd w:id="15108"/>
      <w:r>
        <w:rPr>
          <w:rStyle w:val="CommentReference"/>
          <w:rFonts w:ascii="Arial" w:eastAsia="Times New Roman" w:hAnsi="Arial"/>
          <w:lang w:eastAsia="ja-JP"/>
        </w:rPr>
        <w:commentReference w:id="15108"/>
      </w:r>
      <w:ins w:id="15109" w:author="Rapporteur ASN1 SA" w:date="2018-06-28T16:22:00Z">
        <w:r>
          <w:t>ing</w:t>
        </w:r>
      </w:ins>
      <w:ins w:id="15110" w:author="SA R2-1809108" w:date="2018-05-30T01:11:00Z">
        <w:r>
          <w:t xml:space="preserve">, </w:t>
        </w:r>
      </w:ins>
      <w:ins w:id="15111" w:author="Rapporteur ASN1 SA" w:date="2018-06-28T16:22:00Z">
        <w:r>
          <w:t>notBroadcasting</w:t>
        </w:r>
      </w:ins>
      <w:commentRangeStart w:id="15112"/>
      <w:ins w:id="15113" w:author="SA R2-1809108" w:date="2018-05-30T01:11:00Z">
        <w:del w:id="15114" w:author="Rapporteur ASN1 SA" w:date="2018-06-28T16:22:00Z">
          <w:r>
            <w:delText>onDemand</w:delText>
          </w:r>
        </w:del>
      </w:ins>
      <w:commentRangeEnd w:id="15112"/>
      <w:r>
        <w:rPr>
          <w:rStyle w:val="CommentReference"/>
          <w:rFonts w:ascii="Arial" w:eastAsia="Times New Roman" w:hAnsi="Arial"/>
          <w:lang w:eastAsia="ja-JP"/>
        </w:rPr>
        <w:commentReference w:id="15112"/>
      </w:r>
      <w:ins w:id="15115" w:author="SA R2-1809108" w:date="2018-05-30T01:11:00Z">
        <w:r>
          <w:t>},</w:t>
        </w:r>
      </w:ins>
    </w:p>
    <w:p w14:paraId="333B2939" w14:textId="77777777" w:rsidR="005D2A1B" w:rsidRDefault="005D2A1B" w:rsidP="005D2A1B">
      <w:pPr>
        <w:pStyle w:val="PL"/>
        <w:rPr>
          <w:ins w:id="15116" w:author="SA R2-1809108" w:date="2018-05-30T01:11:00Z"/>
        </w:rPr>
      </w:pPr>
      <w:ins w:id="15117"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18" w:author="SA R2-1809108" w:date="2018-05-30T01:11:00Z"/>
        </w:rPr>
      </w:pPr>
      <w:ins w:id="15119"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20" w:author="SA R2-1809108" w:date="2018-05-30T01:11:00Z"/>
        </w:rPr>
      </w:pPr>
      <w:ins w:id="15121" w:author="SA R2-1809108" w:date="2018-05-30T01:11:00Z">
        <w:r>
          <w:t>}</w:t>
        </w:r>
      </w:ins>
    </w:p>
    <w:p w14:paraId="42705FB2" w14:textId="77777777" w:rsidR="005D2A1B" w:rsidRDefault="005D2A1B" w:rsidP="005D2A1B">
      <w:pPr>
        <w:pStyle w:val="PL"/>
        <w:rPr>
          <w:ins w:id="15122" w:author="SA R2-1809108" w:date="2018-05-30T01:11:00Z"/>
        </w:rPr>
      </w:pPr>
    </w:p>
    <w:p w14:paraId="6C14066E" w14:textId="77777777" w:rsidR="005D2A1B" w:rsidRDefault="005D2A1B" w:rsidP="005D2A1B">
      <w:pPr>
        <w:pStyle w:val="PL"/>
        <w:rPr>
          <w:ins w:id="15123" w:author="SA R2-1809108" w:date="2018-05-30T01:11:00Z"/>
        </w:rPr>
      </w:pPr>
      <w:ins w:id="15124" w:author="SA R2-1809108" w:date="2018-05-30T01:11:00Z">
        <w:r>
          <w:t xml:space="preserve">SIB-Mapping ::= </w:t>
        </w:r>
      </w:ins>
      <w:ins w:id="15125" w:author="SA R2-1809108" w:date="2018-05-31T22:23:00Z">
        <w:r>
          <w:tab/>
        </w:r>
        <w:r>
          <w:tab/>
        </w:r>
        <w:r>
          <w:tab/>
        </w:r>
        <w:r>
          <w:tab/>
        </w:r>
        <w:r>
          <w:tab/>
        </w:r>
        <w:r>
          <w:tab/>
        </w:r>
      </w:ins>
      <w:ins w:id="1512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27" w:author="SA R2-1809108" w:date="2018-05-30T01:11:00Z"/>
        </w:rPr>
      </w:pPr>
    </w:p>
    <w:p w14:paraId="6F8C4AB7" w14:textId="77777777" w:rsidR="005D2A1B" w:rsidRDefault="005D2A1B" w:rsidP="005D2A1B">
      <w:pPr>
        <w:pStyle w:val="PL"/>
        <w:rPr>
          <w:ins w:id="15128" w:author="SA R2-1809108" w:date="2018-05-30T01:11:00Z"/>
        </w:rPr>
      </w:pPr>
      <w:ins w:id="15129" w:author="SA R2-1809108" w:date="2018-05-30T01:11:00Z">
        <w:r>
          <w:t>SIB-TypeInfo ::=</w:t>
        </w:r>
        <w:r>
          <w:tab/>
        </w:r>
      </w:ins>
      <w:ins w:id="15130" w:author="SA R2-1809108" w:date="2018-05-31T22:23:00Z">
        <w:r>
          <w:tab/>
        </w:r>
        <w:r>
          <w:tab/>
        </w:r>
        <w:r>
          <w:tab/>
        </w:r>
        <w:r>
          <w:tab/>
        </w:r>
        <w:r>
          <w:tab/>
        </w:r>
      </w:ins>
      <w:ins w:id="15131" w:author="SA R2-1809108" w:date="2018-05-30T01:11:00Z">
        <w:r>
          <w:rPr>
            <w:color w:val="993366"/>
          </w:rPr>
          <w:t>SEQUENCE</w:t>
        </w:r>
        <w:r>
          <w:t xml:space="preserve"> {</w:t>
        </w:r>
      </w:ins>
    </w:p>
    <w:p w14:paraId="741B3AAD" w14:textId="77777777" w:rsidR="005D2A1B" w:rsidRDefault="005D2A1B" w:rsidP="005D2A1B">
      <w:pPr>
        <w:pStyle w:val="PL"/>
        <w:rPr>
          <w:ins w:id="15132" w:author="SA R2-1809108" w:date="2018-05-30T01:11:00Z"/>
        </w:rPr>
      </w:pPr>
      <w:ins w:id="15133" w:author="SA R2-1809108" w:date="2018-05-30T01:11:00Z">
        <w:r>
          <w:tab/>
          <w:t>type</w:t>
        </w:r>
        <w:r>
          <w:tab/>
        </w:r>
        <w:r>
          <w:tab/>
        </w:r>
      </w:ins>
      <w:ins w:id="15134" w:author="SA R2-1809108" w:date="2018-05-31T22:23:00Z">
        <w:r>
          <w:tab/>
        </w:r>
        <w:r>
          <w:tab/>
        </w:r>
        <w:r>
          <w:tab/>
        </w:r>
      </w:ins>
      <w:ins w:id="15135" w:author="SA R2-1809108" w:date="2018-05-30T01:11:00Z">
        <w:r>
          <w:tab/>
        </w:r>
      </w:ins>
      <w:ins w:id="15136" w:author="SA R2-1809108" w:date="2018-05-31T22:23:00Z">
        <w:r>
          <w:tab/>
        </w:r>
      </w:ins>
      <w:ins w:id="15137" w:author="SA R2-1809108" w:date="2018-05-30T01:11:00Z">
        <w:r>
          <w:tab/>
        </w:r>
      </w:ins>
      <w:ins w:id="15138" w:author="SA R2-1809108" w:date="2018-05-31T22:18:00Z">
        <w:r>
          <w:tab/>
        </w:r>
      </w:ins>
      <w:ins w:id="15139"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40" w:author="SA R2-1809108" w:date="2018-05-30T01:11:00Z"/>
          <w:lang w:val="it-IT"/>
        </w:rPr>
      </w:pPr>
      <w:ins w:id="15141" w:author="SA R2-1809108" w:date="2018-05-30T01:11:00Z">
        <w:r>
          <w:tab/>
        </w:r>
        <w:r>
          <w:tab/>
        </w:r>
        <w:r>
          <w:tab/>
        </w:r>
        <w:r>
          <w:tab/>
        </w:r>
        <w:r>
          <w:tab/>
        </w:r>
        <w:r>
          <w:tab/>
        </w:r>
        <w:r>
          <w:tab/>
        </w:r>
        <w:r>
          <w:tab/>
        </w:r>
      </w:ins>
      <w:ins w:id="15142" w:author="SA R2-1809108" w:date="2018-05-31T22:23:00Z">
        <w:r>
          <w:tab/>
        </w:r>
      </w:ins>
      <w:ins w:id="15143" w:author="SA R2-1809108" w:date="2018-05-30T01:11:00Z">
        <w:r>
          <w:tab/>
        </w:r>
        <w:r w:rsidR="00BE0363" w:rsidRPr="00BE0363">
          <w:rPr>
            <w:lang w:val="it-IT"/>
            <w:rPrChange w:id="15144"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45" w:author="SA R2-1809108" w:date="2018-05-30T01:11:00Z"/>
          <w:rFonts w:eastAsia="宋体"/>
          <w:lang w:eastAsia="en-GB"/>
        </w:rPr>
      </w:pPr>
      <w:ins w:id="15146" w:author="SA R2-1809108" w:date="2018-05-30T01:11:00Z">
        <w:r w:rsidRPr="00BE0363">
          <w:rPr>
            <w:lang w:val="it-IT"/>
            <w:rPrChange w:id="15147" w:author="ZTE (Sergio)" w:date="2018-06-22T10:57:00Z">
              <w:rPr>
                <w:rFonts w:ascii="Times New Roman" w:eastAsia="Times New Roman" w:hAnsi="Times New Roman"/>
                <w:noProof w:val="0"/>
                <w:sz w:val="20"/>
                <w:lang w:eastAsia="ja-JP"/>
              </w:rPr>
            </w:rPrChange>
          </w:rPr>
          <w:tab/>
        </w:r>
        <w:commentRangeStart w:id="15148"/>
        <w:commentRangeStart w:id="15149"/>
        <w:r w:rsidR="005D2A1B">
          <w:t>valueTag</w:t>
        </w:r>
      </w:ins>
      <w:commentRangeEnd w:id="15148"/>
      <w:r w:rsidR="005D2A1B">
        <w:rPr>
          <w:rStyle w:val="CommentReference"/>
          <w:rFonts w:ascii="Arial" w:eastAsia="Times New Roman" w:hAnsi="Arial"/>
          <w:lang w:eastAsia="ja-JP"/>
        </w:rPr>
        <w:commentReference w:id="15148"/>
      </w:r>
      <w:commentRangeEnd w:id="15149"/>
      <w:r w:rsidR="005D2A1B">
        <w:rPr>
          <w:rStyle w:val="CommentReference"/>
          <w:rFonts w:ascii="Arial" w:eastAsia="Times New Roman" w:hAnsi="Arial"/>
          <w:lang w:eastAsia="ja-JP"/>
        </w:rPr>
        <w:commentReference w:id="15149"/>
      </w:r>
      <w:ins w:id="15151" w:author="SA R2-1809108" w:date="2018-05-30T01:11:00Z">
        <w:r w:rsidR="005D2A1B">
          <w:tab/>
        </w:r>
      </w:ins>
      <w:ins w:id="15152" w:author="SA R2-1809108" w:date="2018-05-31T22:23:00Z">
        <w:r w:rsidR="005D2A1B">
          <w:tab/>
        </w:r>
        <w:r w:rsidR="005D2A1B">
          <w:tab/>
        </w:r>
        <w:r w:rsidR="005D2A1B">
          <w:tab/>
        </w:r>
        <w:r w:rsidR="005D2A1B">
          <w:tab/>
        </w:r>
      </w:ins>
      <w:ins w:id="15153" w:author="SA R2-1809108" w:date="2018-05-30T01:11:00Z">
        <w:r w:rsidR="005D2A1B">
          <w:tab/>
        </w:r>
        <w:r w:rsidR="005D2A1B">
          <w:tab/>
        </w:r>
        <w:r w:rsidR="005D2A1B">
          <w:rPr>
            <w:color w:val="993366"/>
          </w:rPr>
          <w:t>INTEGER</w:t>
        </w:r>
        <w:r w:rsidR="005D2A1B">
          <w:t xml:space="preserve"> (0..31)</w:t>
        </w:r>
      </w:ins>
      <w:ins w:id="15154" w:author="Rapporteur ASN1 SA" w:date="2018-07-09T18:49:00Z">
        <w:r w:rsidR="005D2A1B">
          <w:tab/>
        </w:r>
      </w:ins>
      <w:ins w:id="1515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56" w:author="Rapporteur ASN1 SA" w:date="2018-07-09T18:50:00Z">
        <w:r w:rsidR="005D2A1B">
          <w:rPr>
            <w:color w:val="993366"/>
          </w:rPr>
          <w:t>OPTIONAL,</w:t>
        </w:r>
        <w:r w:rsidR="005D2A1B">
          <w:t xml:space="preserve"> -- Cond </w:t>
        </w:r>
      </w:ins>
      <w:ins w:id="15157" w:author="Rapporteur ASN1 SA" w:date="2018-07-09T18:51:00Z">
        <w:r w:rsidR="005D2A1B">
          <w:t>SIB-TYPE</w:t>
        </w:r>
      </w:ins>
      <w:ins w:id="15158" w:author="SA R2-1809108" w:date="2018-05-30T01:11:00Z">
        <w:del w:id="15159" w:author="Rapporteur ASN1 SA" w:date="2018-07-09T18:51:00Z">
          <w:r w:rsidR="005D2A1B" w:rsidDel="00D136DE">
            <w:delText>,</w:delText>
          </w:r>
        </w:del>
      </w:ins>
    </w:p>
    <w:p w14:paraId="0DD6B6C1" w14:textId="77777777" w:rsidR="005D2A1B" w:rsidRDefault="005D2A1B" w:rsidP="005D2A1B">
      <w:pPr>
        <w:pStyle w:val="PL"/>
        <w:rPr>
          <w:ins w:id="15160" w:author="SA R2-1809108" w:date="2018-05-30T01:11:00Z"/>
        </w:rPr>
      </w:pPr>
      <w:ins w:id="15161" w:author="SA R2-1809108" w:date="2018-05-30T01:11:00Z">
        <w:r>
          <w:tab/>
          <w:t>areaScope</w:t>
        </w:r>
        <w:r>
          <w:tab/>
        </w:r>
      </w:ins>
      <w:ins w:id="15162" w:author="SA R2-1809108" w:date="2018-05-31T22:23:00Z">
        <w:r>
          <w:tab/>
        </w:r>
        <w:r>
          <w:tab/>
        </w:r>
        <w:r>
          <w:tab/>
        </w:r>
        <w:r>
          <w:tab/>
        </w:r>
      </w:ins>
      <w:ins w:id="15163" w:author="SA R2-1809108" w:date="2018-05-30T01:11:00Z">
        <w:r>
          <w:tab/>
        </w:r>
        <w:r>
          <w:tab/>
        </w:r>
        <w:r>
          <w:rPr>
            <w:color w:val="993366"/>
          </w:rPr>
          <w:t xml:space="preserve">ENUMERATED </w:t>
        </w:r>
        <w:r>
          <w:t>{true}</w:t>
        </w:r>
      </w:ins>
      <w:ins w:id="15164" w:author="SA R2-1809108" w:date="2018-05-31T22:23:00Z">
        <w:r>
          <w:tab/>
        </w:r>
        <w:r>
          <w:tab/>
        </w:r>
        <w:r>
          <w:tab/>
        </w:r>
        <w:r>
          <w:tab/>
        </w:r>
        <w:r>
          <w:tab/>
        </w:r>
        <w:r>
          <w:tab/>
        </w:r>
        <w:r>
          <w:tab/>
        </w:r>
        <w:r>
          <w:tab/>
        </w:r>
        <w:r>
          <w:tab/>
        </w:r>
        <w:r>
          <w:tab/>
        </w:r>
        <w:r>
          <w:tab/>
        </w:r>
        <w:r>
          <w:tab/>
        </w:r>
        <w:r>
          <w:tab/>
        </w:r>
      </w:ins>
      <w:ins w:id="15165" w:author="SA R2-1809108" w:date="2018-05-30T01:11:00Z">
        <w:r>
          <w:rPr>
            <w:color w:val="993366"/>
          </w:rPr>
          <w:t>OPTIONAL</w:t>
        </w:r>
        <w:r>
          <w:t xml:space="preserve"> -- Cond AREA-ID</w:t>
        </w:r>
      </w:ins>
    </w:p>
    <w:p w14:paraId="012DBEF1" w14:textId="77777777" w:rsidR="005D2A1B" w:rsidRDefault="005D2A1B" w:rsidP="005D2A1B">
      <w:pPr>
        <w:pStyle w:val="PL"/>
        <w:rPr>
          <w:ins w:id="15166" w:author="SA R2-1809108" w:date="2018-05-30T01:11:00Z"/>
        </w:rPr>
      </w:pPr>
      <w:ins w:id="15167" w:author="SA R2-1809108" w:date="2018-05-30T01:11:00Z">
        <w:r>
          <w:t>}</w:t>
        </w:r>
      </w:ins>
    </w:p>
    <w:p w14:paraId="5302D933" w14:textId="77777777" w:rsidR="005D2A1B" w:rsidRDefault="005D2A1B" w:rsidP="005D2A1B">
      <w:pPr>
        <w:pStyle w:val="PL"/>
        <w:rPr>
          <w:ins w:id="15168" w:author="SA R2-1809108" w:date="2018-05-30T01:11:00Z"/>
        </w:rPr>
      </w:pPr>
    </w:p>
    <w:p w14:paraId="2F535578" w14:textId="77777777" w:rsidR="005D2A1B" w:rsidRDefault="005D2A1B" w:rsidP="005D2A1B">
      <w:pPr>
        <w:pStyle w:val="PL"/>
        <w:rPr>
          <w:ins w:id="15169" w:author="SA R2-1809108" w:date="2018-05-30T01:11:00Z"/>
        </w:rPr>
      </w:pPr>
    </w:p>
    <w:p w14:paraId="2B0296AA" w14:textId="77777777" w:rsidR="005D2A1B" w:rsidRDefault="005D2A1B" w:rsidP="005D2A1B">
      <w:pPr>
        <w:pStyle w:val="PL"/>
        <w:rPr>
          <w:ins w:id="15170" w:author="SA R2-1809108" w:date="2018-05-30T01:11:00Z"/>
          <w:rFonts w:eastAsia="MS Mincho"/>
          <w:lang w:val="en-US"/>
        </w:rPr>
      </w:pPr>
      <w:ins w:id="15171"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172" w:author="Rapporteur ASN1 SA" w:date="2018-07-11T08:28:00Z"/>
          <w:lang w:val="en-US" w:eastAsia="en-US"/>
        </w:rPr>
      </w:pPr>
      <w:ins w:id="15173" w:author="SA R2-1809108" w:date="2018-05-30T01:11:00Z">
        <w:r>
          <w:rPr>
            <w:lang w:val="en-US" w:eastAsia="en-US"/>
          </w:rPr>
          <w:t>SI-RequestConfig::=</w:t>
        </w:r>
      </w:ins>
      <w:ins w:id="15174" w:author="SA R2-1809108" w:date="2018-05-31T22:17:00Z">
        <w:r>
          <w:rPr>
            <w:lang w:val="en-US" w:eastAsia="en-US"/>
          </w:rPr>
          <w:tab/>
        </w:r>
      </w:ins>
      <w:ins w:id="15175" w:author="SA R2-1809108" w:date="2018-05-31T22:24:00Z">
        <w:r>
          <w:rPr>
            <w:lang w:val="en-US" w:eastAsia="en-US"/>
          </w:rPr>
          <w:tab/>
        </w:r>
        <w:r>
          <w:rPr>
            <w:lang w:val="en-US" w:eastAsia="en-US"/>
          </w:rPr>
          <w:tab/>
        </w:r>
        <w:r>
          <w:rPr>
            <w:lang w:val="en-US" w:eastAsia="en-US"/>
          </w:rPr>
          <w:tab/>
        </w:r>
      </w:ins>
      <w:ins w:id="15176"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177" w:author="SA R2-1809108" w:date="2018-05-30T01:11:00Z"/>
          <w:lang w:val="en-US" w:eastAsia="en-US"/>
        </w:rPr>
      </w:pPr>
      <w:ins w:id="1517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179" w:author="SA R2-1809108" w:date="2018-05-30T01:11:00Z"/>
          <w:lang w:val="en-US" w:eastAsia="en-US"/>
        </w:rPr>
      </w:pPr>
      <w:ins w:id="15180" w:author="Rapporteur ASN1 SA" w:date="2018-07-11T08:28:00Z">
        <w:r>
          <w:tab/>
        </w:r>
      </w:ins>
      <w:ins w:id="15181" w:author="SA R2-1809108" w:date="2018-05-31T22:17:00Z">
        <w:r>
          <w:tab/>
        </w:r>
      </w:ins>
      <w:ins w:id="15182" w:author="SA R2-1809108" w:date="2018-05-30T01:11:00Z">
        <w:r>
          <w:t>rach-OccasionsSI</w:t>
        </w:r>
      </w:ins>
      <w:ins w:id="15183" w:author="SA R2-1809108" w:date="2018-05-31T22:17:00Z">
        <w:r>
          <w:rPr>
            <w:lang w:val="en-US" w:eastAsia="en-US"/>
          </w:rPr>
          <w:tab/>
        </w:r>
        <w:r>
          <w:rPr>
            <w:lang w:val="en-US" w:eastAsia="en-US"/>
          </w:rPr>
          <w:tab/>
        </w:r>
      </w:ins>
      <w:ins w:id="15184" w:author="SA R2-1809108" w:date="2018-05-31T22:24:00Z">
        <w:r>
          <w:rPr>
            <w:lang w:val="en-US" w:eastAsia="en-US"/>
          </w:rPr>
          <w:tab/>
        </w:r>
        <w:r>
          <w:rPr>
            <w:lang w:val="en-US" w:eastAsia="en-US"/>
          </w:rPr>
          <w:tab/>
        </w:r>
        <w:r>
          <w:rPr>
            <w:lang w:val="en-US" w:eastAsia="en-US"/>
          </w:rPr>
          <w:tab/>
        </w:r>
      </w:ins>
      <w:ins w:id="15185" w:author="SA R2-1809108" w:date="2018-05-31T22:17:00Z">
        <w:r>
          <w:rPr>
            <w:lang w:val="en-US" w:eastAsia="en-US"/>
          </w:rPr>
          <w:tab/>
        </w:r>
      </w:ins>
      <w:ins w:id="15186"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187" w:author="SA R2-1809108" w:date="2018-05-30T01:11:00Z"/>
        </w:rPr>
      </w:pPr>
      <w:ins w:id="15188" w:author="Rapporteur ASN1 SA" w:date="2018-07-11T08:28:00Z">
        <w:r>
          <w:rPr>
            <w:lang w:val="en-US"/>
          </w:rPr>
          <w:tab/>
        </w:r>
      </w:ins>
      <w:ins w:id="15189" w:author="SA R2-1809108" w:date="2018-05-31T22:17:00Z">
        <w:r>
          <w:rPr>
            <w:lang w:val="en-US"/>
          </w:rPr>
          <w:tab/>
        </w:r>
        <w:r>
          <w:rPr>
            <w:lang w:val="en-US"/>
          </w:rPr>
          <w:tab/>
        </w:r>
      </w:ins>
      <w:ins w:id="15190" w:author="SA R2-1809108" w:date="2018-05-30T01:11:00Z">
        <w:r>
          <w:rPr>
            <w:lang w:val="en-US"/>
          </w:rPr>
          <w:t>rach-Config</w:t>
        </w:r>
        <w:r>
          <w:t>SI</w:t>
        </w:r>
        <w:r>
          <w:tab/>
        </w:r>
      </w:ins>
      <w:ins w:id="15191" w:author="SA R2-1809108" w:date="2018-05-31T22:24:00Z">
        <w:r>
          <w:tab/>
        </w:r>
        <w:r>
          <w:tab/>
        </w:r>
        <w:r>
          <w:tab/>
        </w:r>
      </w:ins>
      <w:ins w:id="15192" w:author="SA R2-1809108" w:date="2018-05-30T01:11:00Z">
        <w:r>
          <w:tab/>
        </w:r>
        <w:r>
          <w:tab/>
        </w:r>
        <w:r>
          <w:rPr>
            <w:lang w:val="en-US"/>
          </w:rPr>
          <w:t>RACH-ConfigGeneric</w:t>
        </w:r>
        <w:r>
          <w:t>,</w:t>
        </w:r>
      </w:ins>
    </w:p>
    <w:p w14:paraId="71EB8D6F" w14:textId="77777777" w:rsidR="005D2A1B" w:rsidRDefault="005D2A1B" w:rsidP="005D2A1B">
      <w:pPr>
        <w:pStyle w:val="PL"/>
        <w:rPr>
          <w:ins w:id="15193" w:author="SA R2-1809108" w:date="2018-05-30T01:11:00Z"/>
        </w:rPr>
      </w:pPr>
      <w:ins w:id="15194" w:author="Rapporteur ASN1 SA" w:date="2018-07-11T08:28:00Z">
        <w:r>
          <w:rPr>
            <w:lang w:val="en-US"/>
          </w:rPr>
          <w:tab/>
        </w:r>
      </w:ins>
      <w:ins w:id="15195" w:author="SA R2-1809108" w:date="2018-05-31T22:17:00Z">
        <w:r>
          <w:rPr>
            <w:lang w:val="en-US"/>
          </w:rPr>
          <w:tab/>
        </w:r>
        <w:r>
          <w:rPr>
            <w:lang w:val="en-US"/>
          </w:rPr>
          <w:tab/>
        </w:r>
      </w:ins>
      <w:commentRangeStart w:id="15196"/>
      <w:ins w:id="15197" w:author="SA R2-1809108" w:date="2018-05-30T01:11:00Z">
        <w:r>
          <w:rPr>
            <w:lang w:val="en-US"/>
          </w:rPr>
          <w:t>ssb-perRACH-Occasion</w:t>
        </w:r>
      </w:ins>
      <w:commentRangeEnd w:id="15196"/>
      <w:r>
        <w:rPr>
          <w:rStyle w:val="CommentReference"/>
          <w:rFonts w:ascii="Arial" w:eastAsia="Times New Roman" w:hAnsi="Arial"/>
          <w:lang w:eastAsia="ja-JP"/>
        </w:rPr>
        <w:commentReference w:id="15196"/>
      </w:r>
      <w:ins w:id="15198" w:author="SA R2-1809108" w:date="2018-05-31T22:17:00Z">
        <w:r>
          <w:rPr>
            <w:lang w:val="en-US"/>
          </w:rPr>
          <w:tab/>
        </w:r>
      </w:ins>
      <w:ins w:id="15199" w:author="SA R2-1809108" w:date="2018-05-31T22:24:00Z">
        <w:r>
          <w:rPr>
            <w:lang w:val="en-US"/>
          </w:rPr>
          <w:tab/>
        </w:r>
        <w:r>
          <w:rPr>
            <w:lang w:val="en-US"/>
          </w:rPr>
          <w:tab/>
        </w:r>
        <w:r>
          <w:rPr>
            <w:lang w:val="en-US"/>
          </w:rPr>
          <w:tab/>
        </w:r>
      </w:ins>
      <w:ins w:id="15200" w:author="SA R2-1809108" w:date="2018-05-31T22:17:00Z">
        <w:r>
          <w:rPr>
            <w:lang w:val="en-US"/>
          </w:rPr>
          <w:tab/>
        </w:r>
      </w:ins>
      <w:ins w:id="15201"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02" w:author="SA R2-1809108" w:date="2018-05-30T01:11:00Z"/>
          <w:lang w:val="en-US" w:eastAsia="en-US"/>
        </w:rPr>
      </w:pPr>
      <w:ins w:id="15203" w:author="Rapporteur ASN1 SA" w:date="2018-07-11T08:29:00Z">
        <w:r>
          <w:rPr>
            <w:lang w:val="en-US" w:eastAsia="en-US"/>
          </w:rPr>
          <w:tab/>
        </w:r>
      </w:ins>
      <w:ins w:id="15204" w:author="SA R2-1809108" w:date="2018-05-31T22:18:00Z">
        <w:r>
          <w:rPr>
            <w:lang w:val="en-US" w:eastAsia="en-US"/>
          </w:rPr>
          <w:tab/>
        </w:r>
      </w:ins>
      <w:ins w:id="15205" w:author="SA R2-1809108" w:date="2018-05-30T01:11:00Z">
        <w:r>
          <w:rPr>
            <w:lang w:val="en-US" w:eastAsia="en-US"/>
          </w:rPr>
          <w:t>}</w:t>
        </w:r>
      </w:ins>
      <w:ins w:id="1520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07" w:author="SA R2-1809108" w:date="2018-05-30T01:11:00Z">
        <w:r>
          <w:rPr>
            <w:lang w:val="en-US" w:eastAsia="en-US"/>
          </w:rPr>
          <w:t>OPTIONAL,</w:t>
        </w:r>
      </w:ins>
      <w:ins w:id="15208" w:author="Rapporteur ASN1 SA" w:date="2018-06-30T02:09:00Z">
        <w:r w:rsidRPr="0056369D">
          <w:rPr>
            <w:lang w:val="en-US" w:eastAsia="en-US"/>
          </w:rPr>
          <w:tab/>
          <w:t>-- Need R</w:t>
        </w:r>
      </w:ins>
    </w:p>
    <w:p w14:paraId="63FEFE30" w14:textId="77777777" w:rsidR="005D2A1B" w:rsidRDefault="005D2A1B" w:rsidP="005D2A1B">
      <w:pPr>
        <w:pStyle w:val="PL"/>
        <w:rPr>
          <w:ins w:id="15209" w:author="R2-1810886 SA" w:date="2018-07-10T11:21:00Z"/>
          <w:lang w:val="en-US" w:eastAsia="en-US"/>
        </w:rPr>
      </w:pPr>
      <w:ins w:id="15210" w:author="Rapporteur ASN1 SA" w:date="2018-07-11T08:29:00Z">
        <w:r>
          <w:rPr>
            <w:lang w:val="en-US" w:eastAsia="en-US"/>
          </w:rPr>
          <w:tab/>
        </w:r>
      </w:ins>
      <w:ins w:id="1521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12"/>
        <w:r w:rsidRPr="00010C8D">
          <w:rPr>
            <w:lang w:val="en-US" w:eastAsia="en-US"/>
          </w:rPr>
          <w:t>,</w:t>
        </w:r>
      </w:ins>
      <w:commentRangeEnd w:id="15212"/>
      <w:r w:rsidR="00B978B1">
        <w:rPr>
          <w:rStyle w:val="CommentReference"/>
          <w:rFonts w:ascii="Arial" w:eastAsia="Times New Roman" w:hAnsi="Arial"/>
          <w:noProof w:val="0"/>
          <w:lang w:eastAsia="ja-JP"/>
        </w:rPr>
        <w:commentReference w:id="15212"/>
      </w:r>
      <w:ins w:id="15213" w:author="Intel SA" w:date="2018-08-05T20:01:00Z">
        <w:r w:rsidR="00B978B1">
          <w:rPr>
            <w:lang w:val="en-US" w:eastAsia="en-US"/>
          </w:rPr>
          <w:tab/>
          <w:t>Need R</w:t>
        </w:r>
      </w:ins>
    </w:p>
    <w:p w14:paraId="486A6DE6" w14:textId="77777777" w:rsidR="005D2A1B" w:rsidRDefault="005D2A1B" w:rsidP="005D2A1B">
      <w:pPr>
        <w:pStyle w:val="PL"/>
        <w:rPr>
          <w:ins w:id="15214" w:author="Rapporteur ASN1 SA" w:date="2018-07-11T08:29:00Z"/>
          <w:lang w:val="en-US" w:eastAsia="en-US"/>
        </w:rPr>
      </w:pPr>
      <w:ins w:id="15215" w:author="Rapporteur ASN1 SA" w:date="2018-07-11T08:29:00Z">
        <w:r>
          <w:rPr>
            <w:lang w:val="en-US" w:eastAsia="en-US"/>
          </w:rPr>
          <w:tab/>
        </w:r>
      </w:ins>
      <w:ins w:id="15216" w:author="SA R2-1809108" w:date="2018-05-31T22:18:00Z">
        <w:r>
          <w:rPr>
            <w:lang w:val="en-US" w:eastAsia="en-US"/>
          </w:rPr>
          <w:tab/>
        </w:r>
      </w:ins>
      <w:ins w:id="15217" w:author="SA R2-1809108" w:date="2018-05-30T01:11:00Z">
        <w:r>
          <w:rPr>
            <w:lang w:val="en-US" w:eastAsia="en-US"/>
          </w:rPr>
          <w:t xml:space="preserve">si-RequestResources </w:t>
        </w:r>
      </w:ins>
      <w:r>
        <w:rPr>
          <w:rStyle w:val="CommentReference"/>
          <w:rFonts w:ascii="Arial" w:eastAsia="Times New Roman" w:hAnsi="Arial"/>
          <w:lang w:eastAsia="ja-JP"/>
        </w:rPr>
        <w:commentReference w:id="15218"/>
      </w:r>
      <w:ins w:id="15219" w:author="SA R2-1809108" w:date="2018-05-31T22:19:00Z">
        <w:r>
          <w:rPr>
            <w:lang w:val="en-US" w:eastAsia="en-US"/>
          </w:rPr>
          <w:tab/>
        </w:r>
      </w:ins>
      <w:ins w:id="15220"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21" w:author="SA R2-1809108" w:date="2018-05-30T01:11:00Z"/>
          <w:lang w:val="en-US" w:eastAsia="en-US"/>
        </w:rPr>
      </w:pPr>
      <w:ins w:id="15222" w:author="Rapporteur ASN1 SA" w:date="2018-07-11T08:29:00Z">
        <w:r>
          <w:rPr>
            <w:lang w:val="en-US" w:eastAsia="en-US"/>
          </w:rPr>
          <w:tab/>
          <w:t>}</w:t>
        </w:r>
        <w:r>
          <w:rPr>
            <w:lang w:val="en-US" w:eastAsia="en-US"/>
          </w:rPr>
          <w:tab/>
          <w:t xml:space="preserve">OPTIONAL </w:t>
        </w:r>
        <w:r>
          <w:rPr>
            <w:lang w:val="en-US" w:eastAsia="en-US"/>
          </w:rPr>
          <w:tab/>
          <w:t>-- Cond D</w:t>
        </w:r>
      </w:ins>
      <w:ins w:id="15223" w:author="Rapporteur ASN1 SA" w:date="2018-07-11T08:30:00Z">
        <w:r>
          <w:rPr>
            <w:lang w:val="en-US" w:eastAsia="en-US"/>
          </w:rPr>
          <w:t>EDICATED</w:t>
        </w:r>
      </w:ins>
    </w:p>
    <w:p w14:paraId="435ACADA" w14:textId="77777777" w:rsidR="005D2A1B" w:rsidRDefault="005D2A1B" w:rsidP="005D2A1B">
      <w:pPr>
        <w:pStyle w:val="PL"/>
        <w:rPr>
          <w:ins w:id="15224" w:author="SA R2-1809108" w:date="2018-05-30T01:11:00Z"/>
          <w:lang w:val="en-US" w:eastAsia="en-US"/>
        </w:rPr>
      </w:pPr>
      <w:ins w:id="15225" w:author="SA R2-1809108" w:date="2018-05-30T01:11:00Z">
        <w:r>
          <w:rPr>
            <w:lang w:val="en-US" w:eastAsia="en-US"/>
          </w:rPr>
          <w:t>}</w:t>
        </w:r>
      </w:ins>
    </w:p>
    <w:p w14:paraId="0D24F772" w14:textId="77777777" w:rsidR="005D2A1B" w:rsidRDefault="005D2A1B" w:rsidP="005D2A1B">
      <w:pPr>
        <w:pStyle w:val="PL"/>
        <w:rPr>
          <w:ins w:id="15226" w:author="SA R2-1809108" w:date="2018-05-30T01:11:00Z"/>
        </w:rPr>
      </w:pPr>
    </w:p>
    <w:p w14:paraId="5E35999E" w14:textId="77777777" w:rsidR="005D2A1B" w:rsidRDefault="005D2A1B" w:rsidP="005D2A1B">
      <w:pPr>
        <w:pStyle w:val="PL"/>
        <w:rPr>
          <w:ins w:id="15227" w:author="SA R2-1809108" w:date="2018-05-30T01:11:00Z"/>
        </w:rPr>
      </w:pPr>
      <w:ins w:id="15228" w:author="SA R2-1809108" w:date="2018-05-30T01:11:00Z">
        <w:r>
          <w:t>SI-RequestResources::</w:t>
        </w:r>
        <w:commentRangeStart w:id="15229"/>
        <w:r>
          <w:t>=</w:t>
        </w:r>
      </w:ins>
      <w:commentRangeEnd w:id="15229"/>
      <w:r>
        <w:rPr>
          <w:rStyle w:val="CommentReference"/>
          <w:rFonts w:ascii="Arial" w:eastAsia="Times New Roman" w:hAnsi="Arial"/>
          <w:lang w:eastAsia="ja-JP"/>
        </w:rPr>
        <w:commentReference w:id="15229"/>
      </w:r>
      <w:r>
        <w:rPr>
          <w:rStyle w:val="CommentReference"/>
          <w:rFonts w:ascii="Arial" w:eastAsia="Times New Roman" w:hAnsi="Arial"/>
          <w:lang w:eastAsia="ja-JP"/>
        </w:rPr>
        <w:commentReference w:id="15230"/>
      </w:r>
      <w:ins w:id="15231" w:author="SA R2-1809108" w:date="2018-05-31T22:18:00Z">
        <w:r>
          <w:tab/>
        </w:r>
      </w:ins>
      <w:ins w:id="15232" w:author="SA R2-1809108" w:date="2018-05-31T22:19:00Z">
        <w:r>
          <w:tab/>
        </w:r>
      </w:ins>
      <w:ins w:id="15233" w:author="SA R2-1809108" w:date="2018-05-30T01:11:00Z">
        <w:r>
          <w:rPr>
            <w:color w:val="993366"/>
          </w:rPr>
          <w:t>SEQUENCE</w:t>
        </w:r>
        <w:r>
          <w:t xml:space="preserve"> {</w:t>
        </w:r>
      </w:ins>
    </w:p>
    <w:p w14:paraId="49532DFF" w14:textId="77777777" w:rsidR="005D2A1B" w:rsidRDefault="005D2A1B" w:rsidP="005D2A1B">
      <w:pPr>
        <w:pStyle w:val="PL"/>
        <w:rPr>
          <w:ins w:id="15234" w:author="R2-1810886 SA" w:date="2018-07-10T11:35:00Z"/>
        </w:rPr>
      </w:pPr>
      <w:ins w:id="15235" w:author="SA R2-1809108" w:date="2018-05-31T22:16:00Z">
        <w:r>
          <w:tab/>
        </w:r>
      </w:ins>
      <w:commentRangeStart w:id="15236"/>
      <w:commentRangeStart w:id="15237"/>
      <w:ins w:id="15238" w:author="SA R2-1809108" w:date="2018-05-30T01:11:00Z">
        <w:r>
          <w:t>ra-PreambleStartIndex</w:t>
        </w:r>
      </w:ins>
      <w:commentRangeEnd w:id="15236"/>
      <w:r>
        <w:rPr>
          <w:rStyle w:val="CommentReference"/>
          <w:rFonts w:ascii="Arial" w:eastAsia="Times New Roman" w:hAnsi="Arial"/>
          <w:lang w:eastAsia="ja-JP"/>
        </w:rPr>
        <w:commentReference w:id="15236"/>
      </w:r>
      <w:commentRangeEnd w:id="15237"/>
      <w:r>
        <w:rPr>
          <w:rStyle w:val="CommentReference"/>
          <w:rFonts w:ascii="Arial" w:eastAsia="Times New Roman" w:hAnsi="Arial"/>
          <w:lang w:eastAsia="ja-JP"/>
        </w:rPr>
        <w:commentReference w:id="15237"/>
      </w:r>
      <w:ins w:id="15239" w:author="SA R2-1809108" w:date="2018-05-31T22:19:00Z">
        <w:r>
          <w:tab/>
        </w:r>
        <w:r>
          <w:tab/>
        </w:r>
      </w:ins>
      <w:ins w:id="15240" w:author="SA R2-1809108" w:date="2018-05-30T01:11:00Z">
        <w:r>
          <w:rPr>
            <w:color w:val="993366"/>
          </w:rPr>
          <w:t>INTEGER</w:t>
        </w:r>
        <w:r>
          <w:t xml:space="preserve"> (0..63),</w:t>
        </w:r>
      </w:ins>
    </w:p>
    <w:p w14:paraId="1718632F" w14:textId="77777777" w:rsidR="005D2A1B" w:rsidDel="00C659D6" w:rsidRDefault="005D2A1B" w:rsidP="005D2A1B">
      <w:pPr>
        <w:pStyle w:val="PL"/>
        <w:rPr>
          <w:ins w:id="15241" w:author="SA R2-1809108" w:date="2018-05-30T01:11:00Z"/>
          <w:del w:id="15242" w:author="R2-1810886 SA" w:date="2018-07-10T11:40:00Z"/>
        </w:rPr>
      </w:pPr>
    </w:p>
    <w:p w14:paraId="1DA1C9DC" w14:textId="77777777" w:rsidR="005D2A1B" w:rsidRDefault="005D2A1B" w:rsidP="005D2A1B">
      <w:pPr>
        <w:pStyle w:val="PL"/>
        <w:rPr>
          <w:ins w:id="15243" w:author="R2-1810886 SA" w:date="2018-07-10T11:21:00Z"/>
        </w:rPr>
      </w:pPr>
      <w:ins w:id="15244" w:author="R2-1810886 SA" w:date="2018-07-10T11:21:00Z">
        <w:r w:rsidRPr="00010C8D">
          <w:tab/>
          <w:t>ra-ConfigurationPeriodIndex</w:t>
        </w:r>
        <w:r w:rsidRPr="00010C8D">
          <w:tab/>
        </w:r>
        <w:r w:rsidRPr="00010C8D">
          <w:tab/>
          <w:t>INTEGER (0..15)</w:t>
        </w:r>
        <w:r w:rsidRPr="00010C8D">
          <w:tab/>
        </w:r>
        <w:r w:rsidRPr="00010C8D">
          <w:tab/>
          <w:t>OPTIONAL,</w:t>
        </w:r>
      </w:ins>
      <w:ins w:id="15245" w:author="Rapporteur ASN1 SA" w:date="2018-07-11T08:12:00Z">
        <w:r>
          <w:tab/>
        </w:r>
        <w:r>
          <w:tab/>
        </w:r>
      </w:ins>
      <w:ins w:id="15246" w:author="Rapporteur ASN1 SA" w:date="2018-07-11T08:26:00Z">
        <w:r>
          <w:tab/>
        </w:r>
      </w:ins>
      <w:ins w:id="15247" w:author="Rapporteur ASN1 SA" w:date="2018-07-11T08:12:00Z">
        <w:r>
          <w:t>-- Need R</w:t>
        </w:r>
      </w:ins>
    </w:p>
    <w:p w14:paraId="62C9B0D8" w14:textId="77777777" w:rsidR="005D2A1B" w:rsidRDefault="005D2A1B" w:rsidP="005D2A1B">
      <w:pPr>
        <w:pStyle w:val="PL"/>
        <w:rPr>
          <w:ins w:id="15248" w:author="SA R2-1809108" w:date="2018-05-30T01:11:00Z"/>
        </w:rPr>
      </w:pPr>
      <w:ins w:id="15249" w:author="SA R2-1809108" w:date="2018-05-31T22:16:00Z">
        <w:r>
          <w:tab/>
        </w:r>
      </w:ins>
      <w:ins w:id="15250" w:author="SA R2-1809108" w:date="2018-05-30T01:11:00Z">
        <w:r>
          <w:t>ra-ssb-OccasionMaskIndex</w:t>
        </w:r>
      </w:ins>
      <w:ins w:id="15251" w:author="SA R2-1809108" w:date="2018-05-31T22:19:00Z">
        <w:r>
          <w:tab/>
        </w:r>
        <w:r>
          <w:tab/>
        </w:r>
      </w:ins>
      <w:ins w:id="15252" w:author="SA R2-1809108" w:date="2018-05-30T01:11:00Z">
        <w:r>
          <w:rPr>
            <w:color w:val="993366"/>
          </w:rPr>
          <w:t>INTEGER</w:t>
        </w:r>
        <w:r>
          <w:t xml:space="preserve"> (0..15)</w:t>
        </w:r>
      </w:ins>
    </w:p>
    <w:p w14:paraId="6E9249F3" w14:textId="77777777" w:rsidR="005D2A1B" w:rsidRDefault="005D2A1B" w:rsidP="005D2A1B">
      <w:pPr>
        <w:pStyle w:val="PL"/>
      </w:pPr>
      <w:ins w:id="15253" w:author="SA R2-1809108" w:date="2018-05-30T01:11:00Z">
        <w:r>
          <w:t>}</w:t>
        </w:r>
      </w:ins>
    </w:p>
    <w:p w14:paraId="7D2BD64D" w14:textId="77777777" w:rsidR="005D2A1B" w:rsidRDefault="005D2A1B" w:rsidP="005D2A1B">
      <w:pPr>
        <w:pStyle w:val="PL"/>
        <w:rPr>
          <w:ins w:id="15254" w:author="SA R2-1809108" w:date="2018-05-30T01:11:00Z"/>
        </w:rPr>
      </w:pPr>
    </w:p>
    <w:p w14:paraId="15C93EE3" w14:textId="77777777" w:rsidR="005D2A1B" w:rsidRDefault="005D2A1B" w:rsidP="005D2A1B">
      <w:pPr>
        <w:pStyle w:val="PL"/>
        <w:rPr>
          <w:ins w:id="15255" w:author="SA R2-1809108" w:date="2018-05-30T01:11:00Z"/>
          <w:rFonts w:eastAsia="MS Mincho"/>
        </w:rPr>
      </w:pPr>
      <w:ins w:id="15256" w:author="SA R2-1809108" w:date="2018-05-30T01:11:00Z">
        <w:r>
          <w:rPr>
            <w:rFonts w:eastAsia="MS Mincho"/>
          </w:rPr>
          <w:t>-- TAG-OTHER-SI-INFO-STOP</w:t>
        </w:r>
      </w:ins>
    </w:p>
    <w:p w14:paraId="647E4821" w14:textId="77777777" w:rsidR="005D2A1B" w:rsidRDefault="005D2A1B" w:rsidP="005D2A1B">
      <w:pPr>
        <w:pStyle w:val="PL"/>
        <w:rPr>
          <w:ins w:id="15257" w:author="SA R2-1809108" w:date="2018-05-30T01:11:00Z"/>
          <w:rFonts w:eastAsia="宋体"/>
          <w:lang w:eastAsia="en-GB"/>
        </w:rPr>
      </w:pPr>
      <w:ins w:id="15258" w:author="SA R2-1809108" w:date="2018-05-30T01:11:00Z">
        <w:r>
          <w:lastRenderedPageBreak/>
          <w:t>-- ASN1STOP</w:t>
        </w:r>
      </w:ins>
    </w:p>
    <w:p w14:paraId="5BA206A2" w14:textId="77777777" w:rsidR="005D2A1B" w:rsidRDefault="005D2A1B" w:rsidP="005D2A1B">
      <w:pPr>
        <w:rPr>
          <w:ins w:id="15259" w:author="Rapporteur ASN1 SA" w:date="2018-07-11T08:02:00Z"/>
        </w:rPr>
      </w:pPr>
    </w:p>
    <w:p w14:paraId="71E55D39" w14:textId="77777777" w:rsidR="005D2A1B" w:rsidDel="00AB68BE" w:rsidRDefault="005D2A1B" w:rsidP="005D2A1B">
      <w:pPr>
        <w:rPr>
          <w:ins w:id="15260" w:author="SA R2-1809108" w:date="2018-05-31T22:20:00Z"/>
          <w:del w:id="15261"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26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263" w:author="SA R2-1809108" w:date="2018-05-31T22:20:00Z"/>
              </w:rPr>
            </w:pPr>
            <w:ins w:id="15264" w:author="SA R2-1809108" w:date="2018-05-31T22:21:00Z">
              <w:r>
                <w:rPr>
                  <w:i/>
                </w:rPr>
                <w:t>SI-RequestConfig field descriptions</w:t>
              </w:r>
            </w:ins>
          </w:p>
        </w:tc>
      </w:tr>
      <w:tr w:rsidR="005D2A1B" w14:paraId="7F3C7EB7" w14:textId="77777777" w:rsidTr="00D76B52">
        <w:trPr>
          <w:ins w:id="1526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266" w:author="SA R2-1809108" w:date="2018-05-31T22:24:00Z"/>
              </w:rPr>
            </w:pPr>
            <w:ins w:id="15267" w:author="SA R2-1809108" w:date="2018-05-31T22:24:00Z">
              <w:r>
                <w:rPr>
                  <w:b/>
                  <w:i/>
                </w:rPr>
                <w:t>rach-OccasionsSI</w:t>
              </w:r>
            </w:ins>
          </w:p>
          <w:p w14:paraId="2BB5F9CA" w14:textId="77777777" w:rsidR="005D2A1B" w:rsidRPr="004C7A31" w:rsidRDefault="005D2A1B" w:rsidP="00D76B52">
            <w:pPr>
              <w:pStyle w:val="TAL"/>
              <w:rPr>
                <w:ins w:id="15268" w:author="SA R2-1809108" w:date="2018-05-31T22:24:00Z"/>
              </w:rPr>
            </w:pPr>
            <w:ins w:id="15269" w:author="SA R2-1809108" w:date="2018-05-31T22:24:00Z">
              <w:r>
                <w:t>Configuration of dedicated RACH O</w:t>
              </w:r>
            </w:ins>
            <w:ins w:id="15270" w:author="ZTE (Sergio)" w:date="2018-06-22T11:59:00Z">
              <w:r>
                <w:t>c</w:t>
              </w:r>
            </w:ins>
            <w:ins w:id="15271" w:author="SA R2-1809108" w:date="2018-05-31T22:24:00Z">
              <w:r>
                <w:t>cassions for SI</w:t>
              </w:r>
            </w:ins>
          </w:p>
        </w:tc>
      </w:tr>
      <w:tr w:rsidR="005D2A1B" w14:paraId="4A989E64" w14:textId="77777777" w:rsidTr="00D76B52">
        <w:trPr>
          <w:ins w:id="1527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273" w:author="R2-1810886 SA" w:date="2018-07-10T11:40:00Z"/>
              </w:rPr>
            </w:pPr>
            <w:ins w:id="15274" w:author="R2-1810886 SA" w:date="2018-07-10T11:40:00Z">
              <w:r>
                <w:rPr>
                  <w:b/>
                  <w:i/>
                </w:rPr>
                <w:t>si-RequestPeriod</w:t>
              </w:r>
            </w:ins>
          </w:p>
          <w:p w14:paraId="08694C16" w14:textId="77777777" w:rsidR="005D2A1B" w:rsidRPr="00C659D6" w:rsidRDefault="005D2A1B" w:rsidP="00D76B52">
            <w:pPr>
              <w:pStyle w:val="TAL"/>
              <w:rPr>
                <w:ins w:id="15275" w:author="R2-1810886 SA" w:date="2018-07-10T11:40:00Z"/>
                <w:rPrChange w:id="15276" w:author="R2-1810886 SA" w:date="2018-07-10T11:40:00Z">
                  <w:rPr>
                    <w:ins w:id="15277" w:author="R2-1810886 SA" w:date="2018-07-10T11:40:00Z"/>
                    <w:b/>
                    <w:i/>
                    <w:szCs w:val="20"/>
                    <w:lang w:val="en-GB"/>
                  </w:rPr>
                </w:rPrChange>
              </w:rPr>
            </w:pPr>
            <w:ins w:id="15278" w:author="R2-1810886 SA" w:date="2018-07-10T11:40:00Z">
              <w:r>
                <w:t>Periodicity of the SI-Request configuration in number of PRACH configuration periods.</w:t>
              </w:r>
            </w:ins>
          </w:p>
        </w:tc>
      </w:tr>
      <w:tr w:rsidR="005D2A1B" w14:paraId="49263CDA" w14:textId="77777777" w:rsidTr="00D76B52">
        <w:trPr>
          <w:ins w:id="1527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280" w:author="SA R2-1809108" w:date="2018-05-31T22:21:00Z"/>
              </w:rPr>
            </w:pPr>
            <w:ins w:id="15281" w:author="SA R2-1809108" w:date="2018-05-31T22:21:00Z">
              <w:r>
                <w:rPr>
                  <w:b/>
                  <w:i/>
                </w:rPr>
                <w:t>si-RequestResources</w:t>
              </w:r>
            </w:ins>
          </w:p>
          <w:p w14:paraId="35B057D4" w14:textId="77777777" w:rsidR="005D2A1B" w:rsidRDefault="005D2A1B" w:rsidP="00D76B52">
            <w:pPr>
              <w:pStyle w:val="TAL"/>
              <w:rPr>
                <w:ins w:id="15282" w:author="SA R2-1809108" w:date="2018-05-31T22:21:00Z"/>
              </w:rPr>
            </w:pPr>
            <w:ins w:id="15283" w:author="SA R2-1809108" w:date="2018-05-31T22:21:00Z">
              <w:r>
                <w:t>If there is only one entry in the list, the configuration is used for all SI messages which are provided on demand.</w:t>
              </w:r>
            </w:ins>
            <w:ins w:id="15284"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285"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286" w:author="R2-1810886 SA" w:date="2018-07-10T11:40:00Z"/>
        </w:trPr>
        <w:tc>
          <w:tcPr>
            <w:tcW w:w="14281" w:type="dxa"/>
          </w:tcPr>
          <w:p w14:paraId="29F43474" w14:textId="77777777" w:rsidR="005D2A1B" w:rsidRPr="00C659D6" w:rsidRDefault="005D2A1B" w:rsidP="00D76B52">
            <w:pPr>
              <w:pStyle w:val="TAH"/>
              <w:rPr>
                <w:ins w:id="15287" w:author="R2-1810886 SA" w:date="2018-07-10T11:40:00Z"/>
              </w:rPr>
            </w:pPr>
            <w:ins w:id="15288" w:author="R2-1810886 SA" w:date="2018-07-10T11:40:00Z">
              <w:r>
                <w:rPr>
                  <w:i/>
                </w:rPr>
                <w:t>SI-RequestResources field descriptions</w:t>
              </w:r>
            </w:ins>
          </w:p>
        </w:tc>
      </w:tr>
      <w:tr w:rsidR="005D2A1B" w14:paraId="2D95A4F6" w14:textId="77777777" w:rsidTr="00D76B52">
        <w:trPr>
          <w:ins w:id="15289" w:author="R2-1810886 SA" w:date="2018-07-10T11:40:00Z"/>
        </w:trPr>
        <w:tc>
          <w:tcPr>
            <w:tcW w:w="14281" w:type="dxa"/>
          </w:tcPr>
          <w:p w14:paraId="73D24E3F" w14:textId="77777777" w:rsidR="005D2A1B" w:rsidRDefault="005D2A1B" w:rsidP="00D76B52">
            <w:pPr>
              <w:pStyle w:val="TAL"/>
              <w:rPr>
                <w:ins w:id="15290" w:author="R2-1810886 SA" w:date="2018-07-10T11:40:00Z"/>
              </w:rPr>
            </w:pPr>
            <w:ins w:id="15291" w:author="R2-1810886 SA" w:date="2018-07-10T11:40:00Z">
              <w:r>
                <w:rPr>
                  <w:b/>
                  <w:i/>
                </w:rPr>
                <w:t>ra-ConfigurationPeriodIndex</w:t>
              </w:r>
            </w:ins>
          </w:p>
          <w:p w14:paraId="6610CD02" w14:textId="77777777" w:rsidR="005D2A1B" w:rsidRPr="00C659D6" w:rsidRDefault="005D2A1B" w:rsidP="00D76B52">
            <w:pPr>
              <w:pStyle w:val="TAL"/>
              <w:rPr>
                <w:ins w:id="15292" w:author="R2-1810886 SA" w:date="2018-07-10T11:40:00Z"/>
                <w:rPrChange w:id="15293" w:author="R2-1810886 SA" w:date="2018-07-10T11:40:00Z">
                  <w:rPr>
                    <w:ins w:id="15294" w:author="R2-1810886 SA" w:date="2018-07-10T11:40:00Z"/>
                    <w:b/>
                    <w:i/>
                    <w:szCs w:val="20"/>
                    <w:lang w:val="en-GB"/>
                  </w:rPr>
                </w:rPrChange>
              </w:rPr>
            </w:pPr>
            <w:ins w:id="15295"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296" w:author="R2-1810886 SA" w:date="2018-07-10T11:40:00Z"/>
        </w:trPr>
        <w:tc>
          <w:tcPr>
            <w:tcW w:w="14281" w:type="dxa"/>
          </w:tcPr>
          <w:p w14:paraId="60E64609" w14:textId="77777777" w:rsidR="005D2A1B" w:rsidRDefault="005D2A1B" w:rsidP="00D76B52">
            <w:pPr>
              <w:pStyle w:val="TAL"/>
              <w:rPr>
                <w:ins w:id="15297" w:author="R2-1810886 SA" w:date="2018-07-10T11:40:00Z"/>
              </w:rPr>
            </w:pPr>
            <w:ins w:id="15298" w:author="R2-1810886 SA" w:date="2018-07-10T11:40:00Z">
              <w:r>
                <w:rPr>
                  <w:b/>
                  <w:i/>
                </w:rPr>
                <w:t>ra-PreambleStartIndex</w:t>
              </w:r>
            </w:ins>
          </w:p>
          <w:p w14:paraId="7D19AAD9" w14:textId="77777777" w:rsidR="005D2A1B" w:rsidRPr="00C659D6" w:rsidRDefault="005D2A1B" w:rsidP="00D76B52">
            <w:pPr>
              <w:pStyle w:val="TAL"/>
              <w:rPr>
                <w:ins w:id="15299" w:author="R2-1810886 SA" w:date="2018-07-10T11:40:00Z"/>
              </w:rPr>
            </w:pPr>
            <w:ins w:id="15300"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01"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02" w:author="Rapporteur ASN1 SA" w:date="2018-07-10T11:56:00Z"/>
        </w:trPr>
        <w:tc>
          <w:tcPr>
            <w:tcW w:w="14281" w:type="dxa"/>
          </w:tcPr>
          <w:p w14:paraId="145FFB82" w14:textId="77777777" w:rsidR="005D2A1B" w:rsidRPr="00405C36" w:rsidRDefault="005D2A1B" w:rsidP="00D76B52">
            <w:pPr>
              <w:pStyle w:val="TAH"/>
              <w:rPr>
                <w:ins w:id="15303" w:author="Rapporteur ASN1 SA" w:date="2018-07-10T11:56:00Z"/>
              </w:rPr>
            </w:pPr>
            <w:ins w:id="15304" w:author="Rapporteur ASN1 SA" w:date="2018-07-10T11:56:00Z">
              <w:r>
                <w:rPr>
                  <w:i/>
                </w:rPr>
                <w:t>SI-SchedulingInfo field descriptions</w:t>
              </w:r>
            </w:ins>
          </w:p>
        </w:tc>
      </w:tr>
      <w:tr w:rsidR="005D2A1B" w14:paraId="2DB7D8B5" w14:textId="77777777" w:rsidTr="00D76B52">
        <w:trPr>
          <w:ins w:id="15305" w:author="R2-1810886 SA" w:date="2018-07-10T11:57:00Z"/>
        </w:trPr>
        <w:tc>
          <w:tcPr>
            <w:tcW w:w="14281" w:type="dxa"/>
          </w:tcPr>
          <w:p w14:paraId="615CA5C3" w14:textId="77777777" w:rsidR="005D2A1B" w:rsidRDefault="005D2A1B" w:rsidP="00D76B52">
            <w:pPr>
              <w:pStyle w:val="TAL"/>
              <w:rPr>
                <w:ins w:id="15306" w:author="R2-1810886 SA" w:date="2018-07-10T11:57:00Z"/>
              </w:rPr>
            </w:pPr>
            <w:ins w:id="15307" w:author="R2-1810886 SA" w:date="2018-07-10T11:57:00Z">
              <w:r>
                <w:rPr>
                  <w:b/>
                  <w:i/>
                </w:rPr>
                <w:t>si-RequestConfig</w:t>
              </w:r>
            </w:ins>
          </w:p>
          <w:p w14:paraId="3A50180F" w14:textId="77777777" w:rsidR="005D2A1B" w:rsidRPr="0051258D" w:rsidRDefault="005D2A1B" w:rsidP="00D76B52">
            <w:pPr>
              <w:pStyle w:val="TAL"/>
              <w:rPr>
                <w:ins w:id="15308" w:author="R2-1810886 SA" w:date="2018-07-10T11:57:00Z"/>
                <w:rPrChange w:id="15309" w:author="R2-1810886 SA" w:date="2018-07-10T11:57:00Z">
                  <w:rPr>
                    <w:ins w:id="15310" w:author="R2-1810886 SA" w:date="2018-07-10T11:57:00Z"/>
                    <w:b/>
                    <w:i/>
                    <w:szCs w:val="20"/>
                    <w:lang w:val="en-GB"/>
                  </w:rPr>
                </w:rPrChange>
              </w:rPr>
            </w:pPr>
            <w:ins w:id="1531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12" w:author="R2-1810886 SA" w:date="2018-07-10T11:57:00Z"/>
        </w:trPr>
        <w:tc>
          <w:tcPr>
            <w:tcW w:w="14281" w:type="dxa"/>
          </w:tcPr>
          <w:p w14:paraId="010168C1" w14:textId="77777777" w:rsidR="005D2A1B" w:rsidRDefault="005D2A1B" w:rsidP="00D76B52">
            <w:pPr>
              <w:pStyle w:val="TAL"/>
              <w:rPr>
                <w:ins w:id="15313" w:author="R2-1810886 SA" w:date="2018-07-10T11:57:00Z"/>
              </w:rPr>
            </w:pPr>
            <w:ins w:id="15314" w:author="R2-1810886 SA" w:date="2018-07-10T11:57:00Z">
              <w:r>
                <w:rPr>
                  <w:b/>
                  <w:i/>
                </w:rPr>
                <w:t>si-RequestConfigSUL</w:t>
              </w:r>
            </w:ins>
          </w:p>
          <w:p w14:paraId="2E1C7527" w14:textId="77777777" w:rsidR="005D2A1B" w:rsidRPr="0051258D" w:rsidRDefault="005D2A1B" w:rsidP="00D76B52">
            <w:pPr>
              <w:pStyle w:val="TAL"/>
              <w:rPr>
                <w:ins w:id="15315" w:author="R2-1810886 SA" w:date="2018-07-10T11:57:00Z"/>
                <w:rPrChange w:id="15316" w:author="R2-1810886 SA" w:date="2018-07-10T11:57:00Z">
                  <w:rPr>
                    <w:ins w:id="15317" w:author="R2-1810886 SA" w:date="2018-07-10T11:57:00Z"/>
                    <w:b/>
                    <w:i/>
                    <w:szCs w:val="20"/>
                    <w:lang w:val="en-GB"/>
                  </w:rPr>
                </w:rPrChange>
              </w:rPr>
            </w:pPr>
            <w:ins w:id="1531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19" w:author="Rapporteur ASN1 SA" w:date="2018-07-11T08:18:00Z"/>
        </w:trPr>
        <w:tc>
          <w:tcPr>
            <w:tcW w:w="14281" w:type="dxa"/>
          </w:tcPr>
          <w:p w14:paraId="370E4725" w14:textId="77777777" w:rsidR="005D2A1B" w:rsidRDefault="005D2A1B" w:rsidP="00D76B52">
            <w:pPr>
              <w:pStyle w:val="TAL"/>
              <w:rPr>
                <w:ins w:id="15320" w:author="Rapporteur ASN1 SA" w:date="2018-07-11T08:18:00Z"/>
              </w:rPr>
            </w:pPr>
            <w:ins w:id="15321" w:author="Rapporteur ASN1 SA" w:date="2018-07-11T08:18:00Z">
              <w:r w:rsidRPr="003C6D03">
                <w:rPr>
                  <w:b/>
                  <w:i/>
                </w:rPr>
                <w:t xml:space="preserve">si-WindowLength </w:t>
              </w:r>
            </w:ins>
          </w:p>
          <w:p w14:paraId="39CC2A66" w14:textId="77777777" w:rsidR="005D2A1B" w:rsidRDefault="005D2A1B" w:rsidP="00D76B52">
            <w:pPr>
              <w:pStyle w:val="TAL"/>
              <w:rPr>
                <w:ins w:id="15322" w:author="Rapporteur ASN1 SA" w:date="2018-07-11T08:18:00Z"/>
                <w:b/>
                <w:i/>
              </w:rPr>
            </w:pPr>
            <w:ins w:id="15323" w:author="Rapporteur ASN1 SA" w:date="2018-07-11T08:18:00Z">
              <w:r>
                <w:t>The length of the SI scheduling window. s5 corresponds to 5 slots, s10 to 10 slots and so on.</w:t>
              </w:r>
            </w:ins>
          </w:p>
        </w:tc>
      </w:tr>
      <w:tr w:rsidR="005D2A1B" w14:paraId="1DC8CF1E" w14:textId="77777777" w:rsidTr="00D76B52">
        <w:trPr>
          <w:ins w:id="15324" w:author="Rapporteur ASN1 SA" w:date="2018-07-10T11:56:00Z"/>
        </w:trPr>
        <w:tc>
          <w:tcPr>
            <w:tcW w:w="14281" w:type="dxa"/>
          </w:tcPr>
          <w:p w14:paraId="13ED94ED" w14:textId="77777777" w:rsidR="005D2A1B" w:rsidRDefault="005D2A1B" w:rsidP="00D76B52">
            <w:pPr>
              <w:pStyle w:val="TAL"/>
              <w:rPr>
                <w:ins w:id="15325" w:author="Rapporteur ASN1 SA" w:date="2018-07-10T11:56:00Z"/>
              </w:rPr>
            </w:pPr>
            <w:ins w:id="15326" w:author="Rapporteur ASN1 SA" w:date="2018-07-10T11:56:00Z">
              <w:r>
                <w:rPr>
                  <w:b/>
                  <w:i/>
                </w:rPr>
                <w:t>systemInformationAreaID</w:t>
              </w:r>
            </w:ins>
          </w:p>
          <w:p w14:paraId="1C770A09" w14:textId="77777777" w:rsidR="005D2A1B" w:rsidRPr="00405C36" w:rsidRDefault="005D2A1B" w:rsidP="00D76B52">
            <w:pPr>
              <w:pStyle w:val="TAL"/>
              <w:rPr>
                <w:ins w:id="15327" w:author="Rapporteur ASN1 SA" w:date="2018-07-10T11:56:00Z"/>
              </w:rPr>
            </w:pPr>
            <w:ins w:id="15328"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29" w:author="Rapporteur ASN1 SA" w:date="2018-07-11T08:20:00Z"/>
        </w:rPr>
      </w:pPr>
    </w:p>
    <w:tbl>
      <w:tblPr>
        <w:tblStyle w:val="TableGrid"/>
        <w:tblW w:w="14173" w:type="dxa"/>
        <w:tblLook w:val="04A0" w:firstRow="1" w:lastRow="0" w:firstColumn="1" w:lastColumn="0" w:noHBand="0" w:noVBand="1"/>
        <w:tblPrChange w:id="15330" w:author="Rapporteur ASN1 SA" w:date="2018-07-11T08:20:00Z">
          <w:tblPr>
            <w:tblStyle w:val="TableGrid"/>
            <w:tblW w:w="14173" w:type="dxa"/>
            <w:tblLook w:val="04A0" w:firstRow="1" w:lastRow="0" w:firstColumn="1" w:lastColumn="0" w:noHBand="0" w:noVBand="1"/>
          </w:tblPr>
        </w:tblPrChange>
      </w:tblPr>
      <w:tblGrid>
        <w:gridCol w:w="14173"/>
        <w:tblGridChange w:id="15331">
          <w:tblGrid>
            <w:gridCol w:w="14173"/>
          </w:tblGrid>
        </w:tblGridChange>
      </w:tblGrid>
      <w:tr w:rsidR="005D2A1B" w14:paraId="3FD234ED" w14:textId="77777777" w:rsidTr="00D76B52">
        <w:trPr>
          <w:ins w:id="15332" w:author="Rapporteur ASN1 SA" w:date="2018-07-11T08:20:00Z"/>
        </w:trPr>
        <w:tc>
          <w:tcPr>
            <w:tcW w:w="14173" w:type="dxa"/>
            <w:tcPrChange w:id="15333" w:author="Rapporteur ASN1 SA" w:date="2018-07-11T08:20:00Z">
              <w:tcPr>
                <w:tcW w:w="14281" w:type="dxa"/>
              </w:tcPr>
            </w:tcPrChange>
          </w:tcPr>
          <w:p w14:paraId="13BC749C" w14:textId="77777777" w:rsidR="005D2A1B" w:rsidRPr="00405C36" w:rsidRDefault="005D2A1B" w:rsidP="00D76B52">
            <w:pPr>
              <w:pStyle w:val="TAH"/>
              <w:rPr>
                <w:ins w:id="15334" w:author="Rapporteur ASN1 SA" w:date="2018-07-11T08:20:00Z"/>
              </w:rPr>
            </w:pPr>
            <w:ins w:id="15335" w:author="Rapporteur ASN1 SA" w:date="2018-07-11T08:20:00Z">
              <w:r>
                <w:rPr>
                  <w:i/>
                </w:rPr>
                <w:t>SchedulingInfo field descriptions</w:t>
              </w:r>
            </w:ins>
          </w:p>
        </w:tc>
      </w:tr>
      <w:tr w:rsidR="005D2A1B" w14:paraId="52A68BC6" w14:textId="77777777" w:rsidTr="00D76B52">
        <w:trPr>
          <w:ins w:id="15336" w:author="Rapporteur ASN1 SA" w:date="2018-07-11T08:20:00Z"/>
        </w:trPr>
        <w:tc>
          <w:tcPr>
            <w:tcW w:w="14173" w:type="dxa"/>
            <w:tcPrChange w:id="15337" w:author="Rapporteur ASN1 SA" w:date="2018-07-11T08:20:00Z">
              <w:tcPr>
                <w:tcW w:w="14281" w:type="dxa"/>
              </w:tcPr>
            </w:tcPrChange>
          </w:tcPr>
          <w:p w14:paraId="7E454109" w14:textId="77777777" w:rsidR="00103460" w:rsidRDefault="005D2A1B">
            <w:pPr>
              <w:pStyle w:val="TAL"/>
              <w:rPr>
                <w:ins w:id="15338" w:author="Rapporteur ASN1 SA" w:date="2018-07-11T08:20:00Z"/>
                <w:rFonts w:ascii="Times New Roman" w:hAnsi="Times New Roman"/>
                <w:sz w:val="20"/>
                <w:szCs w:val="20"/>
              </w:rPr>
              <w:pPrChange w:id="15339" w:author="Rapporteur ASN1 SA" w:date="2018-07-11T08:20:00Z">
                <w:pPr>
                  <w:keepNext/>
                  <w:keepLines/>
                </w:pPr>
              </w:pPrChange>
            </w:pPr>
            <w:ins w:id="15340" w:author="Rapporteur ASN1 SA" w:date="2018-07-11T08:20:00Z">
              <w:r w:rsidRPr="00FE1FF1">
                <w:rPr>
                  <w:b/>
                  <w:i/>
                </w:rPr>
                <w:t>si-</w:t>
              </w:r>
              <w:r w:rsidR="00BE0363" w:rsidRPr="00BE0363">
                <w:rPr>
                  <w:b/>
                  <w:i/>
                  <w:rPrChange w:id="15341"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42" w:author="Rapporteur ASN1 SA" w:date="2018-07-11T08:20:00Z"/>
                <w:lang w:val="en-US"/>
                <w:rPrChange w:id="15343" w:author="Rapporteur ASN1 SA" w:date="2018-07-11T08:22:00Z">
                  <w:rPr>
                    <w:ins w:id="15344" w:author="Rapporteur ASN1 SA" w:date="2018-07-11T08:20:00Z"/>
                    <w:szCs w:val="20"/>
                    <w:lang w:val="en-GB"/>
                  </w:rPr>
                </w:rPrChange>
              </w:rPr>
            </w:pPr>
            <w:ins w:id="15345" w:author="Rapporteur ASN1 SA" w:date="2018-07-11T08:20:00Z">
              <w:r w:rsidRPr="00BE0363">
                <w:rPr>
                  <w:lang w:val="en-US"/>
                  <w:rPrChange w:id="15346"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us should not result in system information change notifications in paging message or Direct Indication Information.</w:t>
              </w:r>
            </w:ins>
            <w:ins w:id="15347"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4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4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0">
          <w:tblGrid>
            <w:gridCol w:w="2264"/>
            <w:gridCol w:w="7158"/>
            <w:gridCol w:w="2268"/>
            <w:gridCol w:w="2485"/>
            <w:gridCol w:w="4886"/>
          </w:tblGrid>
        </w:tblGridChange>
      </w:tblGrid>
      <w:tr w:rsidR="005D2A1B" w14:paraId="10222592" w14:textId="77777777" w:rsidTr="00D76B52">
        <w:trPr>
          <w:cantSplit/>
          <w:tblHeader/>
          <w:ins w:id="15351" w:author="SA R2-1809108" w:date="2018-05-30T01:11:00Z"/>
          <w:trPrChange w:id="1535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354" w:author="SA R2-1809108" w:date="2018-05-30T01:11:00Z"/>
                <w:lang w:eastAsia="en-GB"/>
              </w:rPr>
            </w:pPr>
            <w:ins w:id="15355"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5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357" w:author="SA R2-1809108" w:date="2018-05-30T01:11:00Z"/>
                <w:lang w:eastAsia="en-GB"/>
              </w:rPr>
            </w:pPr>
            <w:ins w:id="15358" w:author="SA R2-1809108" w:date="2018-05-30T01:11:00Z">
              <w:r>
                <w:rPr>
                  <w:lang w:eastAsia="en-GB"/>
                </w:rPr>
                <w:t>Explanation</w:t>
              </w:r>
            </w:ins>
          </w:p>
        </w:tc>
      </w:tr>
      <w:tr w:rsidR="005D2A1B" w14:paraId="19AA434E" w14:textId="77777777" w:rsidTr="00D76B52">
        <w:trPr>
          <w:cantSplit/>
          <w:ins w:id="15359" w:author="SA R2-1809108" w:date="2018-05-30T01:11:00Z"/>
          <w:trPrChange w:id="1536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362" w:author="SA R2-1809108" w:date="2018-05-30T01:11:00Z"/>
                <w:i/>
                <w:noProof/>
                <w:lang w:eastAsia="en-GB"/>
              </w:rPr>
            </w:pPr>
            <w:ins w:id="1536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6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365" w:author="SA R2-1809108" w:date="2018-05-30T01:11:00Z"/>
                <w:bCs/>
                <w:noProof/>
                <w:lang w:eastAsia="en-GB"/>
              </w:rPr>
            </w:pPr>
            <w:ins w:id="15366"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367" w:author="SA R2-1809108" w:date="2018-05-30T01:11:00Z"/>
          <w:trPrChange w:id="1536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370" w:author="SA R2-1809108" w:date="2018-05-30T01:11:00Z"/>
                <w:i/>
                <w:lang w:eastAsia="en-GB"/>
              </w:rPr>
            </w:pPr>
            <w:ins w:id="1537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373" w:author="SA R2-1809108" w:date="2018-05-30T01:11:00Z"/>
                <w:lang w:eastAsia="en-GB"/>
              </w:rPr>
            </w:pPr>
            <w:ins w:id="15374" w:author="SA R2-1809108" w:date="2018-05-30T01:11:00Z">
              <w:r>
                <w:rPr>
                  <w:lang w:eastAsia="en-GB"/>
                </w:rPr>
                <w:t xml:space="preserve">The field is </w:t>
              </w:r>
            </w:ins>
            <w:ins w:id="15375" w:author="R2-1810886 SA" w:date="2018-07-10T11:48:00Z">
              <w:r>
                <w:rPr>
                  <w:lang w:eastAsia="en-GB"/>
                </w:rPr>
                <w:t xml:space="preserve">optionally </w:t>
              </w:r>
            </w:ins>
            <w:ins w:id="15376" w:author="SA R2-1809108" w:date="2018-05-30T01:11:00Z">
              <w:del w:id="15377" w:author="R2-1810886 SA" w:date="2018-07-10T11:48:00Z">
                <w:r w:rsidDel="009E55EC">
                  <w:rPr>
                    <w:lang w:eastAsia="en-GB"/>
                  </w:rPr>
                  <w:delText xml:space="preserve">mandatory </w:delText>
                </w:r>
              </w:del>
              <w:r>
                <w:rPr>
                  <w:lang w:eastAsia="en-GB"/>
                </w:rPr>
                <w:t>present</w:t>
              </w:r>
            </w:ins>
            <w:ins w:id="15378" w:author="R2-1810886 SA" w:date="2018-07-10T11:48:00Z">
              <w:r>
                <w:rPr>
                  <w:lang w:eastAsia="en-GB"/>
                </w:rPr>
                <w:t>, Need R,</w:t>
              </w:r>
            </w:ins>
            <w:ins w:id="1537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8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81" w:author="R2-1810886 SA" w:date="2018-07-10T11:49:00Z">
              <w:r>
                <w:rPr>
                  <w:lang w:eastAsia="en-GB"/>
                </w:rPr>
                <w:t>It is absent otherwise.</w:t>
              </w:r>
            </w:ins>
          </w:p>
        </w:tc>
      </w:tr>
      <w:tr w:rsidR="005D2A1B" w14:paraId="2A39874E" w14:textId="77777777" w:rsidTr="00D76B52">
        <w:trPr>
          <w:cantSplit/>
          <w:ins w:id="1538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383" w:author="Rapporteur ASN1 SA" w:date="2018-07-09T18:57:00Z"/>
                <w:i/>
                <w:lang w:eastAsia="en-GB"/>
              </w:rPr>
            </w:pPr>
            <w:ins w:id="1538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385" w:author="Rapporteur ASN1 SA" w:date="2018-07-09T18:57:00Z"/>
                <w:lang w:eastAsia="en-GB"/>
              </w:rPr>
            </w:pPr>
            <w:ins w:id="15386"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38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388" w:author="R2-1810886 SA" w:date="2018-07-10T11:33:00Z"/>
                <w:i/>
                <w:lang w:val="sv-SE" w:eastAsia="en-GB"/>
              </w:rPr>
            </w:pPr>
            <w:ins w:id="15389"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390" w:author="R2-1810886 SA" w:date="2018-07-10T11:33:00Z"/>
                <w:lang w:eastAsia="en-GB"/>
              </w:rPr>
            </w:pPr>
            <w:ins w:id="15391" w:author="R2-1810886 SA" w:date="2018-07-10T11:33:00Z">
              <w:r w:rsidRPr="006C6604">
                <w:rPr>
                  <w:lang w:eastAsia="en-GB"/>
                </w:rPr>
                <w:t xml:space="preserve">The field is </w:t>
              </w:r>
            </w:ins>
            <w:ins w:id="15392" w:author="R2-1810886 SA" w:date="2018-07-10T11:42:00Z">
              <w:r>
                <w:rPr>
                  <w:lang w:eastAsia="en-GB"/>
                </w:rPr>
                <w:t>optionally</w:t>
              </w:r>
            </w:ins>
            <w:ins w:id="15393" w:author="R2-1810886 SA" w:date="2018-07-10T11:33:00Z">
              <w:r w:rsidRPr="006C6604">
                <w:rPr>
                  <w:lang w:eastAsia="en-GB"/>
                </w:rPr>
                <w:t xml:space="preserve"> present</w:t>
              </w:r>
            </w:ins>
            <w:ins w:id="15394" w:author="R2-1810886 SA" w:date="2018-07-10T11:42:00Z">
              <w:r>
                <w:rPr>
                  <w:lang w:eastAsia="en-GB"/>
                </w:rPr>
                <w:t>, Need R,</w:t>
              </w:r>
            </w:ins>
            <w:ins w:id="15395" w:author="R2-1810886 SA" w:date="2018-07-10T11:33:00Z">
              <w:r w:rsidRPr="006C6604">
                <w:rPr>
                  <w:lang w:eastAsia="en-GB"/>
                </w:rPr>
                <w:t xml:space="preserve"> if </w:t>
              </w:r>
            </w:ins>
            <w:ins w:id="15396" w:author="R2-1810886 SA" w:date="2018-07-10T11:48:00Z">
              <w:r>
                <w:rPr>
                  <w:lang w:eastAsia="en-GB"/>
                </w:rPr>
                <w:t xml:space="preserve">this </w:t>
              </w:r>
            </w:ins>
            <w:ins w:id="15397" w:author="R2-1810886 SA" w:date="2018-07-10T11:33:00Z">
              <w:r w:rsidRPr="006C6604">
                <w:rPr>
                  <w:lang w:eastAsia="en-GB"/>
                </w:rPr>
                <w:t>serving cell is configured with a supplementary uplink and if si-BroadcastStatus is onDemand for any SI-message included in SchedulingInfo</w:t>
              </w:r>
            </w:ins>
            <w:ins w:id="15398" w:author="R2-1810886 SA" w:date="2018-07-10T11:42:00Z">
              <w:r>
                <w:rPr>
                  <w:lang w:eastAsia="en-GB"/>
                </w:rPr>
                <w:t>. It is absent otherwise.</w:t>
              </w:r>
            </w:ins>
          </w:p>
        </w:tc>
      </w:tr>
      <w:tr w:rsidR="005D2A1B" w14:paraId="4D9C2FEA" w14:textId="77777777" w:rsidTr="00D76B52">
        <w:trPr>
          <w:cantSplit/>
          <w:ins w:id="1539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00" w:author="Rapporteur ASN1 SA" w:date="2018-07-11T08:30:00Z"/>
                <w:i/>
                <w:lang w:val="sv-SE" w:eastAsia="en-GB"/>
              </w:rPr>
            </w:pPr>
            <w:ins w:id="15401"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02" w:author="Rapporteur ASN1 SA" w:date="2018-07-11T08:30:00Z"/>
                <w:lang w:eastAsia="en-GB"/>
              </w:rPr>
            </w:pPr>
            <w:ins w:id="15403"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045"/>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04"/>
      <w:r>
        <w:t>slotFormatCombinations</w:t>
      </w:r>
      <w:commentRangeEnd w:id="15404"/>
      <w:r>
        <w:rPr>
          <w:rStyle w:val="CommentReference"/>
          <w:rFonts w:ascii="Arial" w:eastAsia="Times New Roman" w:hAnsi="Arial"/>
          <w:lang w:eastAsia="ja-JP"/>
        </w:rPr>
        <w:commentReference w:id="15404"/>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05" w:author="Rapporteur" w:date="2018-06-28T13:29:00Z">
        <w:r>
          <w:tab/>
        </w:r>
        <w:r>
          <w:rPr>
            <w:color w:val="808080"/>
          </w:rPr>
          <w:t xml:space="preserve">-- Need </w:t>
        </w:r>
      </w:ins>
      <w:ins w:id="15406"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07" w:author="Rapporteur" w:date="2018-06-28T13:30:00Z">
        <w:r>
          <w:tab/>
        </w:r>
        <w:r>
          <w:rPr>
            <w:color w:val="808080"/>
          </w:rPr>
          <w:t xml:space="preserve">-- Need </w:t>
        </w:r>
      </w:ins>
      <w:ins w:id="15408"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794"/>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09"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10"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11" w:name="_Toc510018695"/>
      <w:r>
        <w:t>–</w:t>
      </w:r>
      <w:r>
        <w:tab/>
      </w:r>
      <w:r>
        <w:rPr>
          <w:i/>
        </w:rPr>
        <w:t>SlotFormatIndicator</w:t>
      </w:r>
      <w:bookmarkEnd w:id="15411"/>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12" w:author="SA R2 -1807910" w:date="2018-05-15T10:20:00Z"/>
        </w:rPr>
      </w:pPr>
      <w:bookmarkStart w:id="15413" w:name="_Toc510018696"/>
      <w:ins w:id="15414" w:author="SA R2 -1807910" w:date="2018-05-15T10:20:00Z">
        <w:r>
          <w:t>–</w:t>
        </w:r>
        <w:r>
          <w:tab/>
        </w:r>
        <w:r>
          <w:rPr>
            <w:i/>
          </w:rPr>
          <w:t>S-NSSAI</w:t>
        </w:r>
      </w:ins>
    </w:p>
    <w:p w14:paraId="52261B7C" w14:textId="77777777" w:rsidR="005D2A1B" w:rsidRDefault="005D2A1B" w:rsidP="005D2A1B">
      <w:pPr>
        <w:rPr>
          <w:ins w:id="15415" w:author="SA R2 -1807910" w:date="2018-05-15T10:20:00Z"/>
        </w:rPr>
      </w:pPr>
      <w:ins w:id="15416" w:author="SA R2 -1807910" w:date="2018-05-15T10:20:00Z">
        <w:r>
          <w:t xml:space="preserve">The IE </w:t>
        </w:r>
        <w:r>
          <w:rPr>
            <w:i/>
          </w:rPr>
          <w:t>S-NSSAI</w:t>
        </w:r>
      </w:ins>
      <w:ins w:id="15417" w:author="R2-1810850 SA" w:date="2018-07-10T21:13:00Z">
        <w:r w:rsidRPr="00D52118">
          <w:rPr>
            <w:i/>
          </w:rPr>
          <w:t xml:space="preserve">(Single Network Slice Selection Assistance Information) </w:t>
        </w:r>
      </w:ins>
      <w:ins w:id="15418"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19" w:author="SA R2 -1807910" w:date="2018-05-15T10:20:00Z"/>
        </w:rPr>
      </w:pPr>
      <w:ins w:id="15420" w:author="SA R2 -1807910" w:date="2018-05-15T10:20:00Z">
        <w:r>
          <w:rPr>
            <w:bCs/>
            <w:i/>
            <w:iCs/>
          </w:rPr>
          <w:t>S-NSSAI</w:t>
        </w:r>
        <w:r>
          <w:t>information element</w:t>
        </w:r>
      </w:ins>
    </w:p>
    <w:p w14:paraId="65666F0B" w14:textId="77777777" w:rsidR="005D2A1B" w:rsidRDefault="005D2A1B" w:rsidP="005D2A1B">
      <w:pPr>
        <w:pStyle w:val="PL"/>
        <w:rPr>
          <w:ins w:id="15421" w:author="SA R2 -1807910" w:date="2018-05-15T10:20:00Z"/>
        </w:rPr>
      </w:pPr>
      <w:ins w:id="15422" w:author="SA R2 -1807910" w:date="2018-05-15T10:20:00Z">
        <w:r>
          <w:t>-- ASN1START</w:t>
        </w:r>
      </w:ins>
    </w:p>
    <w:p w14:paraId="25BEDA8E" w14:textId="77777777" w:rsidR="00103460" w:rsidRDefault="005D2A1B">
      <w:pPr>
        <w:pStyle w:val="PL"/>
        <w:rPr>
          <w:ins w:id="15423" w:author="SA R2 -1807910" w:date="2018-05-15T10:20:00Z"/>
          <w:rFonts w:eastAsia="MS Mincho"/>
        </w:rPr>
        <w:pPrChange w:id="15424" w:author="SA R2 -1807910" w:date="2018-05-15T10:21:00Z">
          <w:pPr/>
        </w:pPrChange>
      </w:pPr>
      <w:ins w:id="15425" w:author="SA R2 -1807910" w:date="2018-05-15T10:20:00Z">
        <w:r>
          <w:rPr>
            <w:rFonts w:eastAsia="MS Mincho"/>
            <w:noProof w:val="0"/>
          </w:rPr>
          <w:t>-- TAG-S-NSSAI-START</w:t>
        </w:r>
      </w:ins>
    </w:p>
    <w:p w14:paraId="25D34018" w14:textId="77777777" w:rsidR="00103460" w:rsidRDefault="00103460">
      <w:pPr>
        <w:pStyle w:val="PL"/>
        <w:rPr>
          <w:ins w:id="15426" w:author="SA R2 -1807910" w:date="2018-05-15T10:20:00Z"/>
          <w:lang w:val="en-US" w:eastAsia="en-US"/>
        </w:rPr>
        <w:pPrChange w:id="1542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28" w:author="R2-1810850 SA" w:date="2018-07-10T21:13:00Z"/>
          <w:noProof w:val="0"/>
          <w:lang w:val="en-US" w:eastAsia="en-US"/>
        </w:rPr>
      </w:pPr>
      <w:commentRangeStart w:id="15429"/>
      <w:ins w:id="15430"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31" w:author="R2-1810850 SA" w:date="2018-07-10T21:13:00Z">
        <w:r w:rsidRPr="00D52118">
          <w:rPr>
            <w:noProof w:val="0"/>
            <w:lang w:val="en-US" w:eastAsia="en-US"/>
          </w:rPr>
          <w:t>CHOICE{</w:t>
        </w:r>
      </w:ins>
    </w:p>
    <w:p w14:paraId="49B4CEAA" w14:textId="77777777" w:rsidR="005D2A1B" w:rsidRDefault="005D2A1B" w:rsidP="005D2A1B">
      <w:pPr>
        <w:pStyle w:val="PL"/>
        <w:rPr>
          <w:ins w:id="15432" w:author="R2-1810850 SA" w:date="2018-07-10T21:14:00Z"/>
          <w:noProof w:val="0"/>
          <w:lang w:val="en-US" w:eastAsia="en-US"/>
        </w:rPr>
      </w:pPr>
      <w:ins w:id="15433"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34" w:author="R2-1810850 SA" w:date="2018-07-10T21:13:00Z"/>
          <w:noProof w:val="0"/>
          <w:lang w:val="en-US" w:eastAsia="en-US"/>
        </w:rPr>
      </w:pPr>
      <w:ins w:id="15435"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36" w:author="SA R2 -1807910" w:date="2018-05-15T10:20:00Z">
        <w:r>
          <w:rPr>
            <w:noProof w:val="0"/>
            <w:lang w:val="en-US" w:eastAsia="en-US"/>
          </w:rPr>
          <w:t>BIT STRING (SIZE (32))</w:t>
        </w:r>
      </w:ins>
      <w:commentRangeEnd w:id="15429"/>
    </w:p>
    <w:p w14:paraId="3673387C" w14:textId="77777777" w:rsidR="00103460" w:rsidRDefault="005D2A1B">
      <w:pPr>
        <w:pStyle w:val="PL"/>
        <w:rPr>
          <w:ins w:id="15437" w:author="SA R2 -1807910" w:date="2018-05-15T10:20:00Z"/>
          <w:lang w:val="en-US" w:eastAsia="en-US"/>
        </w:rPr>
        <w:pPrChange w:id="1543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39" w:author="R2-1810850 SA" w:date="2018-07-10T21:13:00Z">
        <w:r>
          <w:rPr>
            <w:lang w:val="en-US" w:eastAsia="en-US"/>
          </w:rPr>
          <w:t>}</w:t>
        </w:r>
      </w:ins>
      <w:r>
        <w:rPr>
          <w:rStyle w:val="CommentReference"/>
          <w:rFonts w:ascii="Arial" w:eastAsia="Times New Roman" w:hAnsi="Arial"/>
          <w:lang w:eastAsia="ja-JP"/>
        </w:rPr>
        <w:commentReference w:id="15429"/>
      </w:r>
    </w:p>
    <w:p w14:paraId="7D4ACF0D" w14:textId="77777777" w:rsidR="00103460" w:rsidRDefault="00103460">
      <w:pPr>
        <w:pStyle w:val="PL"/>
        <w:rPr>
          <w:ins w:id="15440" w:author="SA R2 -1807910" w:date="2018-05-15T10:20:00Z"/>
          <w:lang w:val="en-US" w:eastAsia="en-US"/>
        </w:rPr>
        <w:pPrChange w:id="1544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42" w:author="SA R2 -1807910" w:date="2018-05-15T10:20:00Z"/>
          <w:rFonts w:eastAsia="MS Mincho"/>
        </w:rPr>
        <w:pPrChange w:id="15443" w:author="SA R2 -1807910" w:date="2018-05-15T10:21:00Z">
          <w:pPr/>
        </w:pPrChange>
      </w:pPr>
      <w:ins w:id="15444" w:author="SA R2 -1807910" w:date="2018-05-15T10:20:00Z">
        <w:r>
          <w:rPr>
            <w:rFonts w:eastAsia="MS Mincho"/>
            <w:noProof w:val="0"/>
          </w:rPr>
          <w:t>-- TAG-S-NSSAI-STOP</w:t>
        </w:r>
      </w:ins>
    </w:p>
    <w:p w14:paraId="30B86243" w14:textId="77777777" w:rsidR="005D2A1B" w:rsidRDefault="005D2A1B" w:rsidP="005D2A1B">
      <w:pPr>
        <w:pStyle w:val="PL"/>
        <w:rPr>
          <w:ins w:id="15445" w:author="SA R2 -1807910" w:date="2018-05-15T10:20:00Z"/>
        </w:rPr>
      </w:pPr>
      <w:ins w:id="15446" w:author="SA R2 -1807910" w:date="2018-05-15T10:20:00Z">
        <w:r>
          <w:t>-- ASN1STOP</w:t>
        </w:r>
      </w:ins>
    </w:p>
    <w:p w14:paraId="2C9E7C02" w14:textId="77777777" w:rsidR="005D2A1B" w:rsidRDefault="005D2A1B" w:rsidP="005D2A1B">
      <w:pPr>
        <w:rPr>
          <w:ins w:id="15447"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448" w:author="R2-1810850 SA" w:date="2018-07-10T21:15:00Z"/>
        </w:trPr>
        <w:tc>
          <w:tcPr>
            <w:tcW w:w="14173" w:type="dxa"/>
          </w:tcPr>
          <w:p w14:paraId="57082022" w14:textId="77777777" w:rsidR="005D2A1B" w:rsidRPr="004A0C74" w:rsidRDefault="005D2A1B" w:rsidP="00D76B52">
            <w:pPr>
              <w:pStyle w:val="TAH"/>
              <w:rPr>
                <w:ins w:id="15449" w:author="R2-1810850 SA" w:date="2018-07-10T21:15:00Z"/>
              </w:rPr>
            </w:pPr>
            <w:ins w:id="15450" w:author="R2-1810850 SA" w:date="2018-07-10T21:15:00Z">
              <w:r>
                <w:rPr>
                  <w:i/>
                </w:rPr>
                <w:t>S-NSSAI field descriptions</w:t>
              </w:r>
            </w:ins>
          </w:p>
        </w:tc>
      </w:tr>
      <w:tr w:rsidR="005D2A1B" w14:paraId="4E71D92D" w14:textId="77777777" w:rsidTr="00D76B52">
        <w:trPr>
          <w:ins w:id="15451" w:author="R2-1810850 SA" w:date="2018-07-10T21:15:00Z"/>
        </w:trPr>
        <w:tc>
          <w:tcPr>
            <w:tcW w:w="14173" w:type="dxa"/>
          </w:tcPr>
          <w:p w14:paraId="501E8C9E" w14:textId="77777777" w:rsidR="005D2A1B" w:rsidRDefault="005D2A1B" w:rsidP="00D76B52">
            <w:pPr>
              <w:pStyle w:val="TAL"/>
              <w:rPr>
                <w:ins w:id="15452" w:author="R2-1810850 SA" w:date="2018-07-10T21:15:00Z"/>
              </w:rPr>
            </w:pPr>
            <w:ins w:id="15453" w:author="R2-1810850 SA" w:date="2018-07-10T21:15:00Z">
              <w:r>
                <w:rPr>
                  <w:b/>
                  <w:i/>
                </w:rPr>
                <w:t>sst-SD</w:t>
              </w:r>
            </w:ins>
          </w:p>
          <w:p w14:paraId="3F056EA0" w14:textId="77777777" w:rsidR="005D2A1B" w:rsidRPr="004A0C74" w:rsidRDefault="005D2A1B" w:rsidP="00D76B52">
            <w:pPr>
              <w:pStyle w:val="TAL"/>
              <w:rPr>
                <w:ins w:id="15454" w:author="R2-1810850 SA" w:date="2018-07-10T21:15:00Z"/>
                <w:rPrChange w:id="15455" w:author="R2-1810850 SA" w:date="2018-07-10T21:15:00Z">
                  <w:rPr>
                    <w:ins w:id="15456" w:author="R2-1810850 SA" w:date="2018-07-10T21:15:00Z"/>
                    <w:b/>
                    <w:i/>
                    <w:szCs w:val="20"/>
                    <w:lang w:val="en-GB"/>
                  </w:rPr>
                </w:rPrChange>
              </w:rPr>
            </w:pPr>
            <w:ins w:id="15457" w:author="R2-1810850 SA" w:date="2018-07-10T21:15:00Z">
              <w:r>
                <w:t>Indicates the S-NSSAI consists of Slice/Service Type and Slice Differentiator, see TS 23.003 [20].</w:t>
              </w:r>
            </w:ins>
          </w:p>
        </w:tc>
      </w:tr>
      <w:tr w:rsidR="005D2A1B" w14:paraId="6C47BE96" w14:textId="77777777" w:rsidTr="00D76B52">
        <w:trPr>
          <w:ins w:id="15458" w:author="R2-1810850 SA" w:date="2018-07-10T21:15:00Z"/>
        </w:trPr>
        <w:tc>
          <w:tcPr>
            <w:tcW w:w="14173" w:type="dxa"/>
          </w:tcPr>
          <w:p w14:paraId="00A56027" w14:textId="77777777" w:rsidR="005D2A1B" w:rsidRDefault="005D2A1B" w:rsidP="00D76B52">
            <w:pPr>
              <w:pStyle w:val="TAL"/>
              <w:rPr>
                <w:ins w:id="15459" w:author="R2-1810850 SA" w:date="2018-07-10T21:15:00Z"/>
              </w:rPr>
            </w:pPr>
            <w:ins w:id="15460" w:author="R2-1810850 SA" w:date="2018-07-10T21:15:00Z">
              <w:r>
                <w:rPr>
                  <w:b/>
                  <w:i/>
                </w:rPr>
                <w:t>sst</w:t>
              </w:r>
            </w:ins>
          </w:p>
          <w:p w14:paraId="6366729C" w14:textId="77777777" w:rsidR="005D2A1B" w:rsidRPr="004A0C74" w:rsidRDefault="005D2A1B" w:rsidP="00D76B52">
            <w:pPr>
              <w:pStyle w:val="TAL"/>
              <w:rPr>
                <w:ins w:id="15461" w:author="R2-1810850 SA" w:date="2018-07-10T21:15:00Z"/>
              </w:rPr>
            </w:pPr>
            <w:ins w:id="15462"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463" w:author="Rapporteur ASN1 SA" w:date="2018-07-11T10:22:00Z"/>
        </w:rPr>
      </w:pPr>
      <w:bookmarkStart w:id="15464" w:name="_Toc510531672"/>
      <w:bookmarkStart w:id="15465" w:name="_Hlk514922885"/>
      <w:ins w:id="15466" w:author="Rapporteur ASN1 SA" w:date="2018-07-11T10:22:00Z">
        <w:r w:rsidRPr="00645DE7">
          <w:t>–</w:t>
        </w:r>
        <w:r w:rsidRPr="00645DE7">
          <w:tab/>
        </w:r>
        <w:r w:rsidRPr="00645DE7">
          <w:rPr>
            <w:i/>
          </w:rPr>
          <w:t>SpeedStateScaleFactors</w:t>
        </w:r>
        <w:bookmarkEnd w:id="15464"/>
      </w:ins>
    </w:p>
    <w:p w14:paraId="74B62CF7" w14:textId="77777777" w:rsidR="005D2A1B" w:rsidRPr="00645DE7" w:rsidRDefault="005D2A1B" w:rsidP="005D2A1B">
      <w:pPr>
        <w:rPr>
          <w:ins w:id="15467" w:author="Rapporteur ASN1 SA" w:date="2018-07-11T10:22:00Z"/>
        </w:rPr>
      </w:pPr>
      <w:ins w:id="15468"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469" w:author="Rapporteur ASN1 SA" w:date="2018-07-11T10:22:00Z"/>
        </w:rPr>
      </w:pPr>
      <w:ins w:id="15470"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471" w:author="Rapporteur ASN1 SA" w:date="2018-07-11T10:22:00Z"/>
          <w:color w:val="808080"/>
        </w:rPr>
      </w:pPr>
      <w:ins w:id="15472" w:author="Rapporteur ASN1 SA" w:date="2018-07-11T10:22:00Z">
        <w:r w:rsidRPr="002840D0">
          <w:rPr>
            <w:color w:val="808080"/>
          </w:rPr>
          <w:t>-- ASN1START</w:t>
        </w:r>
      </w:ins>
    </w:p>
    <w:p w14:paraId="30FF3120" w14:textId="77777777" w:rsidR="005D2A1B" w:rsidRPr="002840D0" w:rsidRDefault="005D2A1B" w:rsidP="005D2A1B">
      <w:pPr>
        <w:pStyle w:val="PL"/>
        <w:rPr>
          <w:ins w:id="15473" w:author="Rapporteur ASN1 SA" w:date="2018-07-11T10:22:00Z"/>
          <w:color w:val="808080"/>
        </w:rPr>
      </w:pPr>
      <w:ins w:id="15474"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475" w:author="Rapporteur ASN1 SA" w:date="2018-07-11T10:22:00Z"/>
        </w:rPr>
      </w:pPr>
    </w:p>
    <w:p w14:paraId="7BC9E555" w14:textId="77777777" w:rsidR="005D2A1B" w:rsidRPr="00645DE7" w:rsidRDefault="005D2A1B" w:rsidP="005D2A1B">
      <w:pPr>
        <w:pStyle w:val="PL"/>
        <w:rPr>
          <w:ins w:id="15476" w:author="Rapporteur ASN1 SA" w:date="2018-07-11T10:22:00Z"/>
        </w:rPr>
      </w:pPr>
      <w:ins w:id="15477"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478" w:author="Rapporteur ASN1 SA" w:date="2018-07-11T10:22:00Z"/>
        </w:rPr>
      </w:pPr>
      <w:ins w:id="15479"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480" w:author="Rapporteur ASN1 SA" w:date="2018-07-11T10:22:00Z"/>
          <w:lang w:val="fi-FI"/>
          <w:rPrChange w:id="15481" w:author="Rapporteur ASN1 SA" w:date="2018-07-11T10:22:00Z">
            <w:rPr>
              <w:ins w:id="15482" w:author="Rapporteur ASN1 SA" w:date="2018-07-11T10:22:00Z"/>
            </w:rPr>
          </w:rPrChange>
        </w:rPr>
      </w:pPr>
      <w:ins w:id="15483" w:author="Rapporteur ASN1 SA" w:date="2018-07-11T10:22:00Z">
        <w:r w:rsidRPr="00645DE7">
          <w:tab/>
        </w:r>
        <w:r w:rsidR="00BE0363" w:rsidRPr="00BE0363">
          <w:rPr>
            <w:lang w:val="fi-FI"/>
            <w:rPrChange w:id="15484"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485" w:author="Rapporteur ASN1 SA" w:date="2018-07-11T10:22:00Z">
              <w:rPr>
                <w:rFonts w:ascii="Times New Roman" w:eastAsia="Times New Roman" w:hAnsi="Times New Roman"/>
                <w:noProof w:val="0"/>
                <w:sz w:val="20"/>
                <w:lang w:eastAsia="ja-JP"/>
              </w:rPr>
            </w:rPrChange>
          </w:rPr>
          <w:tab/>
        </w:r>
        <w:r w:rsidR="00BE0363" w:rsidRPr="00BE0363">
          <w:rPr>
            <w:lang w:val="fi-FI"/>
            <w:rPrChange w:id="15486" w:author="Rapporteur ASN1 SA" w:date="2018-07-11T10:22:00Z">
              <w:rPr>
                <w:rFonts w:ascii="Times New Roman" w:eastAsia="Times New Roman" w:hAnsi="Times New Roman"/>
                <w:noProof w:val="0"/>
                <w:sz w:val="20"/>
                <w:lang w:eastAsia="ja-JP"/>
              </w:rPr>
            </w:rPrChange>
          </w:rPr>
          <w:tab/>
        </w:r>
        <w:r w:rsidR="00BE0363" w:rsidRPr="00BE0363">
          <w:rPr>
            <w:lang w:val="fi-FI"/>
            <w:rPrChange w:id="15487" w:author="Rapporteur ASN1 SA" w:date="2018-07-11T10:22:00Z">
              <w:rPr>
                <w:rFonts w:ascii="Times New Roman" w:eastAsia="Times New Roman" w:hAnsi="Times New Roman"/>
                <w:noProof w:val="0"/>
                <w:sz w:val="20"/>
                <w:lang w:eastAsia="ja-JP"/>
              </w:rPr>
            </w:rPrChange>
          </w:rPr>
          <w:tab/>
        </w:r>
        <w:r w:rsidR="00BE0363" w:rsidRPr="00BE0363">
          <w:rPr>
            <w:lang w:val="fi-FI"/>
            <w:rPrChange w:id="15488" w:author="Rapporteur ASN1 SA" w:date="2018-07-11T10:22:00Z">
              <w:rPr>
                <w:rFonts w:ascii="Times New Roman" w:eastAsia="Times New Roman" w:hAnsi="Times New Roman"/>
                <w:noProof w:val="0"/>
                <w:sz w:val="20"/>
                <w:lang w:eastAsia="ja-JP"/>
              </w:rPr>
            </w:rPrChange>
          </w:rPr>
          <w:tab/>
        </w:r>
        <w:r w:rsidR="00BE0363" w:rsidRPr="00BE0363">
          <w:rPr>
            <w:lang w:val="fi-FI"/>
            <w:rPrChange w:id="15489" w:author="Rapporteur ASN1 SA" w:date="2018-07-11T10:22:00Z">
              <w:rPr>
                <w:rFonts w:ascii="Times New Roman" w:eastAsia="Times New Roman" w:hAnsi="Times New Roman"/>
                <w:noProof w:val="0"/>
                <w:sz w:val="20"/>
                <w:lang w:eastAsia="ja-JP"/>
              </w:rPr>
            </w:rPrChange>
          </w:rPr>
          <w:tab/>
        </w:r>
        <w:r w:rsidR="00BE0363" w:rsidRPr="00BE0363">
          <w:rPr>
            <w:lang w:val="fi-FI"/>
            <w:rPrChange w:id="15490" w:author="Rapporteur ASN1 SA" w:date="2018-07-11T10:22:00Z">
              <w:rPr>
                <w:rFonts w:ascii="Times New Roman" w:eastAsia="Times New Roman" w:hAnsi="Times New Roman"/>
                <w:noProof w:val="0"/>
                <w:sz w:val="20"/>
                <w:lang w:eastAsia="ja-JP"/>
              </w:rPr>
            </w:rPrChange>
          </w:rPr>
          <w:tab/>
        </w:r>
        <w:r w:rsidR="00BE0363" w:rsidRPr="00BE0363">
          <w:rPr>
            <w:lang w:val="fi-FI"/>
            <w:rPrChange w:id="15491" w:author="Rapporteur ASN1 SA" w:date="2018-07-11T10:22:00Z">
              <w:rPr>
                <w:rFonts w:ascii="Times New Roman" w:eastAsia="Times New Roman" w:hAnsi="Times New Roman"/>
                <w:noProof w:val="0"/>
                <w:sz w:val="20"/>
                <w:lang w:eastAsia="ja-JP"/>
              </w:rPr>
            </w:rPrChange>
          </w:rPr>
          <w:tab/>
        </w:r>
        <w:r w:rsidR="00BE0363" w:rsidRPr="00BE0363">
          <w:rPr>
            <w:lang w:val="fi-FI"/>
            <w:rPrChange w:id="15492"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493"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494"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495" w:author="Rapporteur ASN1 SA" w:date="2018-07-11T10:22:00Z"/>
        </w:rPr>
      </w:pPr>
      <w:ins w:id="15496" w:author="Rapporteur ASN1 SA" w:date="2018-07-11T10:22:00Z">
        <w:r w:rsidRPr="00645DE7">
          <w:t>}</w:t>
        </w:r>
      </w:ins>
    </w:p>
    <w:p w14:paraId="64FC6FD8" w14:textId="77777777" w:rsidR="005D2A1B" w:rsidRPr="002840D0" w:rsidRDefault="005D2A1B" w:rsidP="005D2A1B">
      <w:pPr>
        <w:pStyle w:val="PL"/>
        <w:rPr>
          <w:ins w:id="15497" w:author="Rapporteur ASN1 SA" w:date="2018-07-11T10:22:00Z"/>
          <w:color w:val="808080"/>
        </w:rPr>
      </w:pPr>
      <w:ins w:id="15498"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499" w:author="Rapporteur ASN1 SA" w:date="2018-07-11T10:22:00Z"/>
          <w:color w:val="808080"/>
        </w:rPr>
      </w:pPr>
      <w:ins w:id="15500" w:author="Rapporteur ASN1 SA" w:date="2018-07-11T10:22:00Z">
        <w:r w:rsidRPr="002840D0">
          <w:rPr>
            <w:color w:val="808080"/>
          </w:rPr>
          <w:lastRenderedPageBreak/>
          <w:t>-- ASN1STOP</w:t>
        </w:r>
      </w:ins>
    </w:p>
    <w:p w14:paraId="2CBC67B0" w14:textId="77777777" w:rsidR="005D2A1B" w:rsidRDefault="005D2A1B" w:rsidP="005D2A1B">
      <w:pPr>
        <w:rPr>
          <w:ins w:id="15501"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02" w:author="Rapporteur ASN1 SA" w:date="2018-07-11T10:22:00Z"/>
        </w:trPr>
        <w:tc>
          <w:tcPr>
            <w:tcW w:w="14175" w:type="dxa"/>
          </w:tcPr>
          <w:p w14:paraId="52E2981D" w14:textId="77777777" w:rsidR="005D2A1B" w:rsidRPr="00480EBD" w:rsidRDefault="005D2A1B" w:rsidP="00D76B52">
            <w:pPr>
              <w:pStyle w:val="TAH"/>
              <w:rPr>
                <w:ins w:id="15503" w:author="Rapporteur ASN1 SA" w:date="2018-07-11T10:22:00Z"/>
                <w:lang w:eastAsia="en-GB"/>
              </w:rPr>
            </w:pPr>
            <w:ins w:id="15504"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05" w:author="Rapporteur ASN1 SA" w:date="2018-07-11T10:22:00Z"/>
        </w:trPr>
        <w:tc>
          <w:tcPr>
            <w:tcW w:w="14175" w:type="dxa"/>
          </w:tcPr>
          <w:p w14:paraId="446BF099" w14:textId="77777777" w:rsidR="005D2A1B" w:rsidRPr="001C52F0" w:rsidRDefault="005D2A1B" w:rsidP="00D76B52">
            <w:pPr>
              <w:pStyle w:val="TAL"/>
              <w:rPr>
                <w:ins w:id="15506" w:author="Rapporteur ASN1 SA" w:date="2018-07-11T10:22:00Z"/>
                <w:b/>
                <w:bCs/>
                <w:i/>
                <w:noProof/>
                <w:lang w:eastAsia="en-GB"/>
              </w:rPr>
            </w:pPr>
            <w:ins w:id="15507"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08" w:author="Rapporteur ASN1 SA" w:date="2018-07-11T10:22:00Z"/>
                <w:b/>
                <w:bCs/>
                <w:i/>
                <w:noProof/>
                <w:lang w:eastAsia="en-GB"/>
              </w:rPr>
            </w:pPr>
            <w:ins w:id="15509"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10" w:author="Rapporteur ASN1 SA" w:date="2018-07-11T10:22:00Z"/>
        </w:trPr>
        <w:tc>
          <w:tcPr>
            <w:tcW w:w="14175" w:type="dxa"/>
          </w:tcPr>
          <w:p w14:paraId="44F07A32" w14:textId="77777777" w:rsidR="005D2A1B" w:rsidRPr="001C52F0" w:rsidRDefault="005D2A1B" w:rsidP="00D76B52">
            <w:pPr>
              <w:pStyle w:val="TAL"/>
              <w:rPr>
                <w:ins w:id="15511" w:author="Rapporteur ASN1 SA" w:date="2018-07-11T10:22:00Z"/>
                <w:b/>
                <w:bCs/>
                <w:i/>
                <w:noProof/>
                <w:lang w:eastAsia="en-GB"/>
              </w:rPr>
            </w:pPr>
            <w:ins w:id="15512"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13" w:author="Rapporteur ASN1 SA" w:date="2018-07-11T10:22:00Z"/>
                <w:b/>
                <w:bCs/>
                <w:i/>
                <w:noProof/>
                <w:lang w:eastAsia="en-GB"/>
              </w:rPr>
            </w:pPr>
            <w:ins w:id="15514"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15"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1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17" w:author="Ericsson (Henning)" w:date="2018-06-21T12:36:00Z"/>
              </w:rPr>
            </w:pPr>
            <w:ins w:id="15518" w:author="Ericsson (Henning)" w:date="2018-06-21T12:36:00Z">
              <w:r>
                <w:rPr>
                  <w:i/>
                </w:rPr>
                <w:t>SS-RSSI-Measurement field descriptions</w:t>
              </w:r>
            </w:ins>
          </w:p>
        </w:tc>
      </w:tr>
      <w:tr w:rsidR="005D2A1B" w14:paraId="4117910F" w14:textId="77777777" w:rsidTr="00D76B52">
        <w:trPr>
          <w:ins w:id="1551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20" w:author="Ericsson (Henning)" w:date="2018-06-21T12:36:00Z"/>
              </w:rPr>
            </w:pPr>
            <w:ins w:id="15521" w:author="Ericsson (Henning)" w:date="2018-06-21T12:36:00Z">
              <w:r>
                <w:rPr>
                  <w:b/>
                  <w:i/>
                </w:rPr>
                <w:t>endSymbol</w:t>
              </w:r>
            </w:ins>
          </w:p>
          <w:p w14:paraId="40DEDED6" w14:textId="77777777" w:rsidR="005D2A1B" w:rsidRPr="004C7A31" w:rsidRDefault="005D2A1B" w:rsidP="00D76B52">
            <w:pPr>
              <w:pStyle w:val="TAL"/>
              <w:rPr>
                <w:ins w:id="15522" w:author="Ericsson (Henning)" w:date="2018-06-21T12:36:00Z"/>
              </w:rPr>
            </w:pPr>
            <w:ins w:id="1552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2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25" w:author="Ericsson (Henning)" w:date="2018-06-21T12:36:00Z"/>
              </w:rPr>
            </w:pPr>
            <w:ins w:id="15526" w:author="Ericsson (Henning)" w:date="2018-06-21T12:36:00Z">
              <w:r>
                <w:rPr>
                  <w:b/>
                  <w:i/>
                </w:rPr>
                <w:t>measurementSlots</w:t>
              </w:r>
            </w:ins>
          </w:p>
          <w:p w14:paraId="5B0EF6A0" w14:textId="77777777" w:rsidR="005D2A1B" w:rsidRDefault="005D2A1B" w:rsidP="00D76B52">
            <w:pPr>
              <w:pStyle w:val="TAL"/>
              <w:rPr>
                <w:ins w:id="15527" w:author="Ericsson (Henning)" w:date="2018-06-21T12:36:00Z"/>
              </w:rPr>
            </w:pPr>
            <w:ins w:id="1552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29" w:author="Ericsson (Henning)" w:date="2018-06-21T12:36:00Z"/>
        </w:rPr>
      </w:pPr>
    </w:p>
    <w:p w14:paraId="3C91539A" w14:textId="77777777" w:rsidR="005D2A1B" w:rsidRDefault="005D2A1B" w:rsidP="005D2A1B">
      <w:pPr>
        <w:pStyle w:val="Heading4"/>
        <w:rPr>
          <w:i/>
        </w:rPr>
      </w:pPr>
      <w:r>
        <w:t>–</w:t>
      </w:r>
      <w:r>
        <w:tab/>
      </w:r>
      <w:r>
        <w:rPr>
          <w:i/>
        </w:rPr>
        <w:t>SPS-Config</w:t>
      </w:r>
      <w:bookmarkEnd w:id="15413"/>
    </w:p>
    <w:p w14:paraId="2E410EB7" w14:textId="77777777" w:rsidR="005D2A1B" w:rsidRDefault="005D2A1B" w:rsidP="005D2A1B">
      <w:pPr>
        <w:pStyle w:val="EditorsNote"/>
        <w:rPr>
          <w:del w:id="15530" w:author="Rapporteur" w:date="2018-06-27T19:37:00Z"/>
        </w:rPr>
      </w:pPr>
      <w:commentRangeStart w:id="15531"/>
      <w:del w:id="15532" w:author="Rapporteur" w:date="2018-06-27T19:37:00Z">
        <w:r>
          <w:delText>Editor’s Note</w:delText>
        </w:r>
        <w:commentRangeEnd w:id="15531"/>
        <w:r>
          <w:rPr>
            <w:rStyle w:val="CommentReference"/>
            <w:rFonts w:ascii="Arial" w:hAnsi="Arial"/>
          </w:rPr>
          <w:commentReference w:id="15531"/>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33"/>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34"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35"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36"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37" w:author="Rapporteur ASN1 SA" w:date="2018-07-10T21:18:00Z"/>
        </w:rPr>
      </w:pPr>
      <w:commentRangeStart w:id="15538"/>
      <w:ins w:id="15539" w:author="Rapporteur ASN1 SA" w:date="2018-07-10T21:18:00Z">
        <w:r w:rsidRPr="00F53E08">
          <w:t xml:space="preserve"> m</w:t>
        </w:r>
      </w:ins>
      <w:commentRangeEnd w:id="15538"/>
      <w:r w:rsidR="00F447A9">
        <w:rPr>
          <w:rStyle w:val="CommentReference"/>
          <w:rFonts w:ascii="Arial" w:eastAsia="Times New Roman" w:hAnsi="Arial"/>
          <w:noProof w:val="0"/>
          <w:lang w:eastAsia="ja-JP"/>
        </w:rPr>
        <w:commentReference w:id="15538"/>
      </w:r>
      <w:ins w:id="15540"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41" w:author="Rapporteur ASN1 SA" w:date="2018-07-10T21:21:00Z">
        <w:r>
          <w:t>,</w:t>
        </w:r>
      </w:ins>
      <w:ins w:id="15542" w:author="Rapporteur ASN1 SA" w:date="2018-07-10T21:18:00Z">
        <w:r w:rsidRPr="00F53E08">
          <w:tab/>
          <w:t>-- Need S</w:t>
        </w:r>
      </w:ins>
    </w:p>
    <w:p w14:paraId="309AB342" w14:textId="77777777" w:rsidR="005D2A1B" w:rsidRDefault="005D2A1B" w:rsidP="005D2A1B">
      <w:pPr>
        <w:pStyle w:val="PL"/>
        <w:rPr>
          <w:ins w:id="15543" w:author="Rapporteur ASN1 SA" w:date="2018-07-10T21:21:00Z"/>
        </w:rPr>
      </w:pPr>
      <w:ins w:id="15544"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4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46" w:author="Rapporteur ASN1 SA" w:date="2018-07-10T21:20:00Z"/>
                <w:szCs w:val="22"/>
              </w:rPr>
            </w:pPr>
            <w:ins w:id="15547" w:author="Rapporteur ASN1 SA" w:date="2018-07-10T21:20:00Z">
              <w:r>
                <w:rPr>
                  <w:b/>
                  <w:i/>
                  <w:szCs w:val="22"/>
                </w:rPr>
                <w:t>mcs-Table</w:t>
              </w:r>
            </w:ins>
          </w:p>
          <w:p w14:paraId="4C2EF796" w14:textId="77777777" w:rsidR="005D2A1B" w:rsidRPr="00F53E08" w:rsidRDefault="005D2A1B" w:rsidP="00D76B52">
            <w:pPr>
              <w:pStyle w:val="TAL"/>
              <w:rPr>
                <w:ins w:id="15548" w:author="Rapporteur ASN1 SA" w:date="2018-07-10T21:20:00Z"/>
                <w:szCs w:val="22"/>
                <w:rPrChange w:id="15549" w:author="Rapporteur ASN1 SA" w:date="2018-07-10T21:20:00Z">
                  <w:rPr>
                    <w:ins w:id="15550" w:author="Rapporteur ASN1 SA" w:date="2018-07-10T21:20:00Z"/>
                    <w:b/>
                    <w:i/>
                    <w:szCs w:val="22"/>
                  </w:rPr>
                </w:rPrChange>
              </w:rPr>
            </w:pPr>
            <w:ins w:id="15551"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552"/>
            <w:del w:id="15553" w:author="Rapporteur" w:date="2018-06-27T19:36:00Z">
              <w:r>
                <w:rPr>
                  <w:szCs w:val="22"/>
                </w:rPr>
                <w:delText>FFS-Value</w:delText>
              </w:r>
              <w:commentRangeEnd w:id="15552"/>
              <w:r>
                <w:rPr>
                  <w:rStyle w:val="CommentReference"/>
                </w:rPr>
                <w:commentReference w:id="15552"/>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554" w:name="_Toc510018697"/>
      <w:r>
        <w:t>–</w:t>
      </w:r>
      <w:r>
        <w:tab/>
      </w:r>
      <w:r>
        <w:rPr>
          <w:i/>
        </w:rPr>
        <w:t>SRB-Identity</w:t>
      </w:r>
      <w:bookmarkEnd w:id="15554"/>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555" w:name="_Toc510018698"/>
      <w:r>
        <w:lastRenderedPageBreak/>
        <w:t>–</w:t>
      </w:r>
      <w:r>
        <w:tab/>
      </w:r>
      <w:r>
        <w:rPr>
          <w:i/>
        </w:rPr>
        <w:t>SRS-Config</w:t>
      </w:r>
      <w:bookmarkEnd w:id="15555"/>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556"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56"/>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557" w:name="_Hlk493885834"/>
      <w:r>
        <w:t>aperiodicSRS-ResourceTrigger</w:t>
      </w:r>
      <w:bookmarkEnd w:id="15557"/>
      <w:r>
        <w:tab/>
      </w:r>
      <w:r>
        <w:tab/>
      </w:r>
      <w:r>
        <w:tab/>
      </w:r>
      <w:commentRangeStart w:id="15558"/>
      <w:r>
        <w:rPr>
          <w:color w:val="993366"/>
        </w:rPr>
        <w:t>INTEGER</w:t>
      </w:r>
      <w:r>
        <w:t xml:space="preserve"> (1..maxNrofSRS-TriggerStates-1),</w:t>
      </w:r>
      <w:commentRangeEnd w:id="15558"/>
      <w:r>
        <w:rPr>
          <w:rStyle w:val="CommentReference"/>
          <w:rFonts w:ascii="Arial" w:eastAsia="Times New Roman" w:hAnsi="Arial"/>
          <w:lang w:eastAsia="ja-JP"/>
        </w:rPr>
        <w:commentReference w:id="15558"/>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559" w:author="R2-1810868" w:date="2018-07-10T21:30:00Z"/>
        </w:rPr>
      </w:pPr>
      <w:r>
        <w:tab/>
      </w:r>
      <w:r>
        <w:tab/>
      </w:r>
      <w:r>
        <w:tab/>
        <w:t>...</w:t>
      </w:r>
      <w:ins w:id="15560" w:author="R2-1810868" w:date="2018-07-10T21:30:00Z">
        <w:r>
          <w:t>,</w:t>
        </w:r>
      </w:ins>
    </w:p>
    <w:p w14:paraId="75F14379" w14:textId="77777777" w:rsidR="005D2A1B" w:rsidRDefault="005D2A1B" w:rsidP="005D2A1B">
      <w:pPr>
        <w:pStyle w:val="PL"/>
        <w:rPr>
          <w:ins w:id="15561" w:author="R2-1810868" w:date="2018-07-10T21:33:00Z"/>
        </w:rPr>
      </w:pPr>
      <w:ins w:id="15562" w:author="R2-1810868" w:date="2018-07-10T21:30:00Z">
        <w:r>
          <w:tab/>
        </w:r>
        <w:r>
          <w:tab/>
        </w:r>
        <w:r>
          <w:tab/>
          <w:t>[[</w:t>
        </w:r>
      </w:ins>
    </w:p>
    <w:p w14:paraId="43B667DA" w14:textId="77777777" w:rsidR="005D2A1B" w:rsidRDefault="005D2A1B" w:rsidP="005D2A1B">
      <w:pPr>
        <w:pStyle w:val="PL"/>
        <w:rPr>
          <w:ins w:id="15563" w:author="R2-1810868" w:date="2018-07-10T21:30:00Z"/>
        </w:rPr>
      </w:pPr>
      <w:ins w:id="15564" w:author="R2-1810868" w:date="2018-07-10T21:33:00Z">
        <w:r>
          <w:tab/>
        </w:r>
        <w:r>
          <w:tab/>
        </w:r>
        <w:r>
          <w:tab/>
        </w:r>
      </w:ins>
      <w:ins w:id="15565" w:author="R2-1810868" w:date="2018-07-10T21:30:00Z">
        <w:r>
          <w:t>aperiodicSRS-ResourceTriggerList</w:t>
        </w:r>
      </w:ins>
      <w:ins w:id="15566" w:author="R2-1810868" w:date="2018-07-10T21:33:00Z">
        <w:r>
          <w:tab/>
        </w:r>
      </w:ins>
      <w:ins w:id="15567" w:author="R2-1810868" w:date="2018-07-10T21:30:00Z">
        <w:r>
          <w:tab/>
          <w:t>SEQUENCE (SIZE(1..maxNrofSRS-TriggerStates-2)) OF INTEGER (1..maxNrofSRS-TriggerStates-1)</w:t>
        </w:r>
      </w:ins>
      <w:ins w:id="15568" w:author="R2-1810868" w:date="2018-07-10T21:33:00Z">
        <w:r>
          <w:tab/>
        </w:r>
        <w:r>
          <w:tab/>
        </w:r>
      </w:ins>
      <w:ins w:id="1556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570"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571" w:name="_Hlk518030278"/>
      <w:r>
        <w:t>usage</w:t>
      </w:r>
      <w:r>
        <w:tab/>
      </w:r>
      <w:r>
        <w:tab/>
      </w:r>
      <w:r>
        <w:tab/>
      </w:r>
      <w:r>
        <w:tab/>
      </w:r>
      <w:r>
        <w:tab/>
      </w:r>
      <w:r>
        <w:tab/>
      </w:r>
      <w:r>
        <w:tab/>
      </w:r>
      <w:r>
        <w:tab/>
      </w:r>
      <w:r>
        <w:tab/>
      </w:r>
      <w:r>
        <w:rPr>
          <w:color w:val="993366"/>
        </w:rPr>
        <w:t>ENUMERATED</w:t>
      </w:r>
      <w:r>
        <w:t xml:space="preserve"> {beamManagement, codebook, </w:t>
      </w:r>
      <w:commentRangeStart w:id="15572"/>
      <w:r>
        <w:t>nonCodebook</w:t>
      </w:r>
      <w:commentRangeEnd w:id="15572"/>
      <w:r>
        <w:rPr>
          <w:rStyle w:val="CommentReference"/>
          <w:rFonts w:ascii="Arial" w:eastAsia="Times New Roman" w:hAnsi="Arial"/>
          <w:lang w:eastAsia="ja-JP"/>
        </w:rPr>
        <w:commentReference w:id="15572"/>
      </w:r>
      <w:r>
        <w:t>, antennaSwitching},</w:t>
      </w:r>
      <w:bookmarkEnd w:id="15571"/>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574"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75" w:author="R2-1810848 SA" w:date="2018-07-10T13:22:00Z">
            <w:rPr>
              <w:rFonts w:ascii="Times New Roman" w:eastAsia="Times New Roman" w:hAnsi="Times New Roman"/>
              <w:noProof w:val="0"/>
              <w:sz w:val="20"/>
              <w:lang w:eastAsia="ja-JP"/>
            </w:rPr>
          </w:rPrChange>
        </w:rPr>
        <w:tab/>
      </w:r>
      <w:r w:rsidR="00BE0363" w:rsidRPr="00BE0363">
        <w:rPr>
          <w:lang w:val="sv-SE"/>
          <w:rPrChange w:id="15576" w:author="R2-1810848 SA" w:date="2018-07-10T13:22:00Z">
            <w:rPr>
              <w:rFonts w:ascii="Times New Roman" w:eastAsia="Times New Roman" w:hAnsi="Times New Roman"/>
              <w:noProof w:val="0"/>
              <w:sz w:val="20"/>
              <w:lang w:eastAsia="ja-JP"/>
            </w:rPr>
          </w:rPrChange>
        </w:rPr>
        <w:tab/>
      </w:r>
      <w:r w:rsidR="00BE0363" w:rsidRPr="00BE0363">
        <w:rPr>
          <w:lang w:val="sv-SE"/>
          <w:rPrChange w:id="15577" w:author="R2-1810848 SA" w:date="2018-07-10T13:22:00Z">
            <w:rPr>
              <w:rFonts w:ascii="Times New Roman" w:eastAsia="Times New Roman" w:hAnsi="Times New Roman"/>
              <w:noProof w:val="0"/>
              <w:sz w:val="20"/>
              <w:lang w:eastAsia="ja-JP"/>
            </w:rPr>
          </w:rPrChange>
        </w:rPr>
        <w:tab/>
      </w:r>
      <w:r w:rsidR="00BE0363" w:rsidRPr="00BE0363">
        <w:rPr>
          <w:lang w:val="sv-SE"/>
          <w:rPrChange w:id="15578" w:author="R2-1810848 SA" w:date="2018-07-10T13:22:00Z">
            <w:rPr>
              <w:rFonts w:ascii="Times New Roman" w:eastAsia="Times New Roman" w:hAnsi="Times New Roman"/>
              <w:noProof w:val="0"/>
              <w:sz w:val="20"/>
              <w:lang w:eastAsia="ja-JP"/>
            </w:rPr>
          </w:rPrChange>
        </w:rPr>
        <w:tab/>
      </w:r>
      <w:r w:rsidR="00BE0363" w:rsidRPr="00BE0363">
        <w:rPr>
          <w:lang w:val="sv-SE"/>
          <w:rPrChange w:id="15579" w:author="R2-1810848 SA" w:date="2018-07-10T13:22:00Z">
            <w:rPr>
              <w:rFonts w:ascii="Times New Roman" w:eastAsia="Times New Roman" w:hAnsi="Times New Roman"/>
              <w:noProof w:val="0"/>
              <w:sz w:val="20"/>
              <w:lang w:eastAsia="ja-JP"/>
            </w:rPr>
          </w:rPrChange>
        </w:rPr>
        <w:tab/>
      </w:r>
      <w:r w:rsidR="00BE0363" w:rsidRPr="00BE0363">
        <w:rPr>
          <w:lang w:val="sv-SE"/>
          <w:rPrChange w:id="15580" w:author="R2-1810848 SA" w:date="2018-07-10T13:22:00Z">
            <w:rPr>
              <w:rFonts w:ascii="Times New Roman" w:eastAsia="Times New Roman" w:hAnsi="Times New Roman"/>
              <w:noProof w:val="0"/>
              <w:sz w:val="20"/>
              <w:lang w:eastAsia="ja-JP"/>
            </w:rPr>
          </w:rPrChange>
        </w:rPr>
        <w:tab/>
      </w:r>
      <w:r w:rsidR="00BE0363" w:rsidRPr="00BE0363">
        <w:rPr>
          <w:lang w:val="sv-SE"/>
          <w:rPrChange w:id="1558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8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583"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584" w:author="R2-1810848 SA" w:date="2018-07-10T13:22:00Z">
            <w:rPr>
              <w:rFonts w:ascii="Times New Roman" w:eastAsia="Times New Roman" w:hAnsi="Times New Roman"/>
              <w:noProof w:val="0"/>
              <w:sz w:val="20"/>
              <w:lang w:eastAsia="ja-JP"/>
            </w:rPr>
          </w:rPrChange>
        </w:rPr>
        <w:tab/>
      </w:r>
      <w:r w:rsidRPr="00BE0363">
        <w:rPr>
          <w:lang w:val="sv-SE"/>
          <w:rPrChange w:id="15585" w:author="R2-1810848 SA" w:date="2018-07-10T13:22:00Z">
            <w:rPr>
              <w:rFonts w:ascii="Times New Roman" w:eastAsia="Times New Roman" w:hAnsi="Times New Roman"/>
              <w:noProof w:val="0"/>
              <w:sz w:val="20"/>
              <w:lang w:eastAsia="ja-JP"/>
            </w:rPr>
          </w:rPrChange>
        </w:rPr>
        <w:tab/>
      </w:r>
      <w:r w:rsidRPr="00BE0363">
        <w:rPr>
          <w:lang w:val="sv-SE"/>
          <w:rPrChange w:id="15586" w:author="R2-1810848 SA" w:date="2018-07-10T13:22:00Z">
            <w:rPr>
              <w:rFonts w:ascii="Times New Roman" w:eastAsia="Times New Roman" w:hAnsi="Times New Roman"/>
              <w:noProof w:val="0"/>
              <w:sz w:val="20"/>
              <w:lang w:eastAsia="ja-JP"/>
            </w:rPr>
          </w:rPrChange>
        </w:rPr>
        <w:tab/>
        <w:t>cyclicShift-n4</w:t>
      </w:r>
      <w:r w:rsidRPr="00BE0363">
        <w:rPr>
          <w:lang w:val="sv-SE"/>
          <w:rPrChange w:id="15587" w:author="R2-1810848 SA" w:date="2018-07-10T13:22:00Z">
            <w:rPr>
              <w:rFonts w:ascii="Times New Roman" w:eastAsia="Times New Roman" w:hAnsi="Times New Roman"/>
              <w:noProof w:val="0"/>
              <w:sz w:val="20"/>
              <w:lang w:eastAsia="ja-JP"/>
            </w:rPr>
          </w:rPrChange>
        </w:rPr>
        <w:tab/>
      </w:r>
      <w:r w:rsidRPr="00BE0363">
        <w:rPr>
          <w:lang w:val="sv-SE"/>
          <w:rPrChange w:id="15588" w:author="R2-1810848 SA" w:date="2018-07-10T13:22:00Z">
            <w:rPr>
              <w:rFonts w:ascii="Times New Roman" w:eastAsia="Times New Roman" w:hAnsi="Times New Roman"/>
              <w:noProof w:val="0"/>
              <w:sz w:val="20"/>
              <w:lang w:eastAsia="ja-JP"/>
            </w:rPr>
          </w:rPrChange>
        </w:rPr>
        <w:tab/>
      </w:r>
      <w:r w:rsidRPr="00BE0363">
        <w:rPr>
          <w:lang w:val="sv-SE"/>
          <w:rPrChange w:id="15589" w:author="R2-1810848 SA" w:date="2018-07-10T13:22:00Z">
            <w:rPr>
              <w:rFonts w:ascii="Times New Roman" w:eastAsia="Times New Roman" w:hAnsi="Times New Roman"/>
              <w:noProof w:val="0"/>
              <w:sz w:val="20"/>
              <w:lang w:eastAsia="ja-JP"/>
            </w:rPr>
          </w:rPrChange>
        </w:rPr>
        <w:tab/>
      </w:r>
      <w:r w:rsidRPr="00BE0363">
        <w:rPr>
          <w:lang w:val="sv-SE"/>
          <w:rPrChange w:id="15590" w:author="R2-1810848 SA" w:date="2018-07-10T13:22:00Z">
            <w:rPr>
              <w:rFonts w:ascii="Times New Roman" w:eastAsia="Times New Roman" w:hAnsi="Times New Roman"/>
              <w:noProof w:val="0"/>
              <w:sz w:val="20"/>
              <w:lang w:eastAsia="ja-JP"/>
            </w:rPr>
          </w:rPrChange>
        </w:rPr>
        <w:tab/>
      </w:r>
      <w:r w:rsidRPr="00BE0363">
        <w:rPr>
          <w:lang w:val="sv-SE"/>
          <w:rPrChange w:id="15591" w:author="R2-1810848 SA" w:date="2018-07-10T13:22:00Z">
            <w:rPr>
              <w:rFonts w:ascii="Times New Roman" w:eastAsia="Times New Roman" w:hAnsi="Times New Roman"/>
              <w:noProof w:val="0"/>
              <w:sz w:val="20"/>
              <w:lang w:eastAsia="ja-JP"/>
            </w:rPr>
          </w:rPrChange>
        </w:rPr>
        <w:tab/>
      </w:r>
      <w:r w:rsidRPr="00BE0363">
        <w:rPr>
          <w:lang w:val="sv-SE"/>
          <w:rPrChange w:id="15592" w:author="R2-1810848 SA" w:date="2018-07-10T13:22:00Z">
            <w:rPr>
              <w:rFonts w:ascii="Times New Roman" w:eastAsia="Times New Roman" w:hAnsi="Times New Roman"/>
              <w:noProof w:val="0"/>
              <w:sz w:val="20"/>
              <w:lang w:eastAsia="ja-JP"/>
            </w:rPr>
          </w:rPrChange>
        </w:rPr>
        <w:tab/>
      </w:r>
      <w:r w:rsidRPr="00BE0363">
        <w:rPr>
          <w:lang w:val="sv-SE"/>
          <w:rPrChange w:id="15593" w:author="R2-1810848 SA" w:date="2018-07-10T13:22:00Z">
            <w:rPr>
              <w:rFonts w:ascii="Times New Roman" w:eastAsia="Times New Roman" w:hAnsi="Times New Roman"/>
              <w:noProof w:val="0"/>
              <w:sz w:val="20"/>
              <w:lang w:eastAsia="ja-JP"/>
            </w:rPr>
          </w:rPrChange>
        </w:rPr>
        <w:tab/>
      </w:r>
      <w:r w:rsidRPr="00BE0363">
        <w:rPr>
          <w:color w:val="993366"/>
          <w:lang w:val="sv-SE"/>
          <w:rPrChange w:id="1559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595"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596" w:author="R2-1810848 SA" w:date="2018-07-10T13:22:00Z">
            <w:rPr>
              <w:rFonts w:ascii="Times New Roman" w:eastAsia="Times New Roman" w:hAnsi="Times New Roman"/>
              <w:noProof w:val="0"/>
              <w:sz w:val="20"/>
              <w:lang w:eastAsia="ja-JP"/>
            </w:rPr>
          </w:rPrChange>
        </w:rPr>
        <w:tab/>
      </w:r>
      <w:r w:rsidRPr="00BE0363">
        <w:rPr>
          <w:lang w:val="sv-SE"/>
          <w:rPrChange w:id="15597"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598" w:author="R2-1810848 SA" w:date="2018-07-10T13:22:00Z">
            <w:rPr>
              <w:rFonts w:ascii="Times New Roman" w:eastAsia="Times New Roman" w:hAnsi="Times New Roman"/>
              <w:noProof w:val="0"/>
              <w:sz w:val="20"/>
              <w:lang w:eastAsia="ja-JP"/>
            </w:rPr>
          </w:rPrChange>
        </w:rPr>
        <w:t>c-SRS</w:t>
      </w:r>
      <w:r w:rsidR="00BE0363" w:rsidRPr="00BE0363">
        <w:rPr>
          <w:lang w:val="sv-SE"/>
          <w:rPrChange w:id="15599" w:author="R2-1810848 SA" w:date="2018-07-10T13:22:00Z">
            <w:rPr>
              <w:rFonts w:ascii="Times New Roman" w:eastAsia="Times New Roman" w:hAnsi="Times New Roman"/>
              <w:noProof w:val="0"/>
              <w:sz w:val="20"/>
              <w:lang w:eastAsia="ja-JP"/>
            </w:rPr>
          </w:rPrChange>
        </w:rPr>
        <w:tab/>
      </w:r>
      <w:r w:rsidR="00BE0363" w:rsidRPr="00BE0363">
        <w:rPr>
          <w:lang w:val="sv-SE"/>
          <w:rPrChange w:id="15600" w:author="R2-1810848 SA" w:date="2018-07-10T13:22:00Z">
            <w:rPr>
              <w:rFonts w:ascii="Times New Roman" w:eastAsia="Times New Roman" w:hAnsi="Times New Roman"/>
              <w:noProof w:val="0"/>
              <w:sz w:val="20"/>
              <w:lang w:eastAsia="ja-JP"/>
            </w:rPr>
          </w:rPrChange>
        </w:rPr>
        <w:tab/>
      </w:r>
      <w:r w:rsidR="00BE0363" w:rsidRPr="00BE0363">
        <w:rPr>
          <w:lang w:val="sv-SE"/>
          <w:rPrChange w:id="15601" w:author="R2-1810848 SA" w:date="2018-07-10T13:22:00Z">
            <w:rPr>
              <w:rFonts w:ascii="Times New Roman" w:eastAsia="Times New Roman" w:hAnsi="Times New Roman"/>
              <w:noProof w:val="0"/>
              <w:sz w:val="20"/>
              <w:lang w:eastAsia="ja-JP"/>
            </w:rPr>
          </w:rPrChange>
        </w:rPr>
        <w:tab/>
      </w:r>
      <w:r w:rsidR="00BE0363" w:rsidRPr="00BE0363">
        <w:rPr>
          <w:lang w:val="sv-SE"/>
          <w:rPrChange w:id="15602" w:author="R2-1810848 SA" w:date="2018-07-10T13:22:00Z">
            <w:rPr>
              <w:rFonts w:ascii="Times New Roman" w:eastAsia="Times New Roman" w:hAnsi="Times New Roman"/>
              <w:noProof w:val="0"/>
              <w:sz w:val="20"/>
              <w:lang w:eastAsia="ja-JP"/>
            </w:rPr>
          </w:rPrChange>
        </w:rPr>
        <w:tab/>
      </w:r>
      <w:r w:rsidR="00BE0363" w:rsidRPr="00BE0363">
        <w:rPr>
          <w:lang w:val="sv-SE"/>
          <w:rPrChange w:id="15603" w:author="R2-1810848 SA" w:date="2018-07-10T13:22:00Z">
            <w:rPr>
              <w:rFonts w:ascii="Times New Roman" w:eastAsia="Times New Roman" w:hAnsi="Times New Roman"/>
              <w:noProof w:val="0"/>
              <w:sz w:val="20"/>
              <w:lang w:eastAsia="ja-JP"/>
            </w:rPr>
          </w:rPrChange>
        </w:rPr>
        <w:tab/>
      </w:r>
      <w:r w:rsidR="00BE0363" w:rsidRPr="00BE0363">
        <w:rPr>
          <w:lang w:val="sv-SE"/>
          <w:rPrChange w:id="15604" w:author="R2-1810848 SA" w:date="2018-07-10T13:22:00Z">
            <w:rPr>
              <w:rFonts w:ascii="Times New Roman" w:eastAsia="Times New Roman" w:hAnsi="Times New Roman"/>
              <w:noProof w:val="0"/>
              <w:sz w:val="20"/>
              <w:lang w:eastAsia="ja-JP"/>
            </w:rPr>
          </w:rPrChange>
        </w:rPr>
        <w:tab/>
      </w:r>
      <w:r w:rsidR="00BE0363" w:rsidRPr="00BE0363">
        <w:rPr>
          <w:lang w:val="sv-SE"/>
          <w:rPrChange w:id="15605" w:author="R2-1810848 SA" w:date="2018-07-10T13:22:00Z">
            <w:rPr>
              <w:rFonts w:ascii="Times New Roman" w:eastAsia="Times New Roman" w:hAnsi="Times New Roman"/>
              <w:noProof w:val="0"/>
              <w:sz w:val="20"/>
              <w:lang w:eastAsia="ja-JP"/>
            </w:rPr>
          </w:rPrChange>
        </w:rPr>
        <w:tab/>
      </w:r>
      <w:r w:rsidR="00BE0363" w:rsidRPr="00BE0363">
        <w:rPr>
          <w:lang w:val="sv-SE"/>
          <w:rPrChange w:id="15606" w:author="R2-1810848 SA" w:date="2018-07-10T13:22:00Z">
            <w:rPr>
              <w:rFonts w:ascii="Times New Roman" w:eastAsia="Times New Roman" w:hAnsi="Times New Roman"/>
              <w:noProof w:val="0"/>
              <w:sz w:val="20"/>
              <w:lang w:eastAsia="ja-JP"/>
            </w:rPr>
          </w:rPrChange>
        </w:rPr>
        <w:tab/>
      </w:r>
      <w:r w:rsidR="00BE0363" w:rsidRPr="00BE0363">
        <w:rPr>
          <w:lang w:val="sv-SE"/>
          <w:rPrChange w:id="1560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08"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09"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10" w:author="R2-1810848 SA" w:date="2018-07-10T13:22:00Z">
            <w:rPr>
              <w:rFonts w:ascii="Times New Roman" w:eastAsia="Times New Roman" w:hAnsi="Times New Roman"/>
              <w:noProof w:val="0"/>
              <w:sz w:val="20"/>
              <w:lang w:eastAsia="ja-JP"/>
            </w:rPr>
          </w:rPrChange>
        </w:rPr>
        <w:tab/>
      </w:r>
      <w:r w:rsidRPr="00BE0363">
        <w:rPr>
          <w:lang w:val="sv-SE"/>
          <w:rPrChange w:id="15611" w:author="R2-1810848 SA" w:date="2018-07-10T13:22:00Z">
            <w:rPr>
              <w:rFonts w:ascii="Times New Roman" w:eastAsia="Times New Roman" w:hAnsi="Times New Roman"/>
              <w:noProof w:val="0"/>
              <w:sz w:val="20"/>
              <w:lang w:eastAsia="ja-JP"/>
            </w:rPr>
          </w:rPrChange>
        </w:rPr>
        <w:tab/>
        <w:t>b-SRS</w:t>
      </w:r>
      <w:r w:rsidRPr="00BE0363">
        <w:rPr>
          <w:lang w:val="sv-SE"/>
          <w:rPrChange w:id="15612" w:author="R2-1810848 SA" w:date="2018-07-10T13:22:00Z">
            <w:rPr>
              <w:rFonts w:ascii="Times New Roman" w:eastAsia="Times New Roman" w:hAnsi="Times New Roman"/>
              <w:noProof w:val="0"/>
              <w:sz w:val="20"/>
              <w:lang w:eastAsia="ja-JP"/>
            </w:rPr>
          </w:rPrChange>
        </w:rPr>
        <w:tab/>
      </w:r>
      <w:r w:rsidRPr="00BE0363">
        <w:rPr>
          <w:lang w:val="sv-SE"/>
          <w:rPrChange w:id="15613" w:author="R2-1810848 SA" w:date="2018-07-10T13:22:00Z">
            <w:rPr>
              <w:rFonts w:ascii="Times New Roman" w:eastAsia="Times New Roman" w:hAnsi="Times New Roman"/>
              <w:noProof w:val="0"/>
              <w:sz w:val="20"/>
              <w:lang w:eastAsia="ja-JP"/>
            </w:rPr>
          </w:rPrChange>
        </w:rPr>
        <w:tab/>
      </w:r>
      <w:r w:rsidRPr="00BE0363">
        <w:rPr>
          <w:lang w:val="sv-SE"/>
          <w:rPrChange w:id="15614" w:author="R2-1810848 SA" w:date="2018-07-10T13:22:00Z">
            <w:rPr>
              <w:rFonts w:ascii="Times New Roman" w:eastAsia="Times New Roman" w:hAnsi="Times New Roman"/>
              <w:noProof w:val="0"/>
              <w:sz w:val="20"/>
              <w:lang w:eastAsia="ja-JP"/>
            </w:rPr>
          </w:rPrChange>
        </w:rPr>
        <w:tab/>
      </w:r>
      <w:r w:rsidRPr="00BE0363">
        <w:rPr>
          <w:lang w:val="sv-SE"/>
          <w:rPrChange w:id="15615" w:author="R2-1810848 SA" w:date="2018-07-10T13:22:00Z">
            <w:rPr>
              <w:rFonts w:ascii="Times New Roman" w:eastAsia="Times New Roman" w:hAnsi="Times New Roman"/>
              <w:noProof w:val="0"/>
              <w:sz w:val="20"/>
              <w:lang w:eastAsia="ja-JP"/>
            </w:rPr>
          </w:rPrChange>
        </w:rPr>
        <w:tab/>
      </w:r>
      <w:r w:rsidRPr="00BE0363">
        <w:rPr>
          <w:lang w:val="sv-SE"/>
          <w:rPrChange w:id="15616" w:author="R2-1810848 SA" w:date="2018-07-10T13:22:00Z">
            <w:rPr>
              <w:rFonts w:ascii="Times New Roman" w:eastAsia="Times New Roman" w:hAnsi="Times New Roman"/>
              <w:noProof w:val="0"/>
              <w:sz w:val="20"/>
              <w:lang w:eastAsia="ja-JP"/>
            </w:rPr>
          </w:rPrChange>
        </w:rPr>
        <w:tab/>
      </w:r>
      <w:r w:rsidRPr="00BE0363">
        <w:rPr>
          <w:lang w:val="sv-SE"/>
          <w:rPrChange w:id="15617" w:author="R2-1810848 SA" w:date="2018-07-10T13:22:00Z">
            <w:rPr>
              <w:rFonts w:ascii="Times New Roman" w:eastAsia="Times New Roman" w:hAnsi="Times New Roman"/>
              <w:noProof w:val="0"/>
              <w:sz w:val="20"/>
              <w:lang w:eastAsia="ja-JP"/>
            </w:rPr>
          </w:rPrChange>
        </w:rPr>
        <w:tab/>
      </w:r>
      <w:r w:rsidRPr="00BE0363">
        <w:rPr>
          <w:lang w:val="sv-SE"/>
          <w:rPrChange w:id="15618" w:author="R2-1810848 SA" w:date="2018-07-10T13:22:00Z">
            <w:rPr>
              <w:rFonts w:ascii="Times New Roman" w:eastAsia="Times New Roman" w:hAnsi="Times New Roman"/>
              <w:noProof w:val="0"/>
              <w:sz w:val="20"/>
              <w:lang w:eastAsia="ja-JP"/>
            </w:rPr>
          </w:rPrChange>
        </w:rPr>
        <w:tab/>
      </w:r>
      <w:r w:rsidRPr="00BE0363">
        <w:rPr>
          <w:lang w:val="sv-SE"/>
          <w:rPrChange w:id="15619" w:author="R2-1810848 SA" w:date="2018-07-10T13:22:00Z">
            <w:rPr>
              <w:rFonts w:ascii="Times New Roman" w:eastAsia="Times New Roman" w:hAnsi="Times New Roman"/>
              <w:noProof w:val="0"/>
              <w:sz w:val="20"/>
              <w:lang w:eastAsia="ja-JP"/>
            </w:rPr>
          </w:rPrChange>
        </w:rPr>
        <w:tab/>
      </w:r>
      <w:r w:rsidRPr="00BE0363">
        <w:rPr>
          <w:lang w:val="sv-SE"/>
          <w:rPrChange w:id="15620" w:author="R2-1810848 SA" w:date="2018-07-10T13:22:00Z">
            <w:rPr>
              <w:rFonts w:ascii="Times New Roman" w:eastAsia="Times New Roman" w:hAnsi="Times New Roman"/>
              <w:noProof w:val="0"/>
              <w:sz w:val="20"/>
              <w:lang w:eastAsia="ja-JP"/>
            </w:rPr>
          </w:rPrChange>
        </w:rPr>
        <w:tab/>
      </w:r>
      <w:r w:rsidRPr="00BE0363">
        <w:rPr>
          <w:color w:val="993366"/>
          <w:lang w:val="sv-SE"/>
          <w:rPrChange w:id="1562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22"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23" w:author="Ericsson" w:date="2018-06-25T11:48:00Z">
            <w:rPr>
              <w:rFonts w:ascii="Times New Roman" w:eastAsia="Times New Roman" w:hAnsi="Times New Roman"/>
              <w:noProof w:val="0"/>
              <w:sz w:val="20"/>
              <w:lang w:eastAsia="ja-JP"/>
            </w:rPr>
          </w:rPrChange>
        </w:rPr>
        <w:tab/>
      </w:r>
      <w:r w:rsidRPr="00BE0363">
        <w:rPr>
          <w:lang w:val="sv-SE"/>
          <w:rPrChange w:id="1562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465"/>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25" w:author="R2-1810848 SA" w:date="2018-07-10T13:22:00Z">
            <w:rPr>
              <w:rFonts w:ascii="Times New Roman" w:eastAsia="Times New Roman" w:hAnsi="Times New Roman"/>
              <w:noProof w:val="0"/>
              <w:sz w:val="20"/>
              <w:lang w:eastAsia="ja-JP"/>
            </w:rPr>
          </w:rPrChange>
        </w:rPr>
        <w:t>sl2</w:t>
      </w:r>
      <w:r w:rsidR="00BE0363" w:rsidRPr="00BE0363">
        <w:rPr>
          <w:lang w:val="sv-SE"/>
          <w:rPrChange w:id="15626" w:author="R2-1810848 SA" w:date="2018-07-10T13:22:00Z">
            <w:rPr>
              <w:rFonts w:ascii="Times New Roman" w:eastAsia="Times New Roman" w:hAnsi="Times New Roman"/>
              <w:noProof w:val="0"/>
              <w:sz w:val="20"/>
              <w:lang w:eastAsia="ja-JP"/>
            </w:rPr>
          </w:rPrChange>
        </w:rPr>
        <w:tab/>
      </w:r>
      <w:r w:rsidR="00BE0363" w:rsidRPr="00BE0363">
        <w:rPr>
          <w:lang w:val="sv-SE"/>
          <w:rPrChange w:id="15627" w:author="R2-1810848 SA" w:date="2018-07-10T13:22:00Z">
            <w:rPr>
              <w:rFonts w:ascii="Times New Roman" w:eastAsia="Times New Roman" w:hAnsi="Times New Roman"/>
              <w:noProof w:val="0"/>
              <w:sz w:val="20"/>
              <w:lang w:eastAsia="ja-JP"/>
            </w:rPr>
          </w:rPrChange>
        </w:rPr>
        <w:tab/>
      </w:r>
      <w:r w:rsidR="00BE0363" w:rsidRPr="00BE0363">
        <w:rPr>
          <w:lang w:val="sv-SE"/>
          <w:rPrChange w:id="15628" w:author="R2-1810848 SA" w:date="2018-07-10T13:22:00Z">
            <w:rPr>
              <w:rFonts w:ascii="Times New Roman" w:eastAsia="Times New Roman" w:hAnsi="Times New Roman"/>
              <w:noProof w:val="0"/>
              <w:sz w:val="20"/>
              <w:lang w:eastAsia="ja-JP"/>
            </w:rPr>
          </w:rPrChange>
        </w:rPr>
        <w:tab/>
      </w:r>
      <w:r w:rsidR="00BE0363" w:rsidRPr="00BE0363">
        <w:rPr>
          <w:lang w:val="sv-SE"/>
          <w:rPrChange w:id="15629" w:author="R2-1810848 SA" w:date="2018-07-10T13:22:00Z">
            <w:rPr>
              <w:rFonts w:ascii="Times New Roman" w:eastAsia="Times New Roman" w:hAnsi="Times New Roman"/>
              <w:noProof w:val="0"/>
              <w:sz w:val="20"/>
              <w:lang w:eastAsia="ja-JP"/>
            </w:rPr>
          </w:rPrChange>
        </w:rPr>
        <w:tab/>
      </w:r>
      <w:r w:rsidR="00BE0363" w:rsidRPr="00BE0363">
        <w:rPr>
          <w:lang w:val="sv-SE"/>
          <w:rPrChange w:id="15630" w:author="R2-1810848 SA" w:date="2018-07-10T13:22:00Z">
            <w:rPr>
              <w:rFonts w:ascii="Times New Roman" w:eastAsia="Times New Roman" w:hAnsi="Times New Roman"/>
              <w:noProof w:val="0"/>
              <w:sz w:val="20"/>
              <w:lang w:eastAsia="ja-JP"/>
            </w:rPr>
          </w:rPrChange>
        </w:rPr>
        <w:tab/>
      </w:r>
      <w:r w:rsidR="00BE0363" w:rsidRPr="00BE0363">
        <w:rPr>
          <w:lang w:val="sv-SE"/>
          <w:rPrChange w:id="15631" w:author="R2-1810848 SA" w:date="2018-07-10T13:22:00Z">
            <w:rPr>
              <w:rFonts w:ascii="Times New Roman" w:eastAsia="Times New Roman" w:hAnsi="Times New Roman"/>
              <w:noProof w:val="0"/>
              <w:sz w:val="20"/>
              <w:lang w:eastAsia="ja-JP"/>
            </w:rPr>
          </w:rPrChange>
        </w:rPr>
        <w:tab/>
      </w:r>
      <w:r w:rsidR="00BE0363" w:rsidRPr="00BE0363">
        <w:rPr>
          <w:lang w:val="sv-SE"/>
          <w:rPrChange w:id="15632" w:author="R2-1810848 SA" w:date="2018-07-10T13:22:00Z">
            <w:rPr>
              <w:rFonts w:ascii="Times New Roman" w:eastAsia="Times New Roman" w:hAnsi="Times New Roman"/>
              <w:noProof w:val="0"/>
              <w:sz w:val="20"/>
              <w:lang w:eastAsia="ja-JP"/>
            </w:rPr>
          </w:rPrChange>
        </w:rPr>
        <w:tab/>
      </w:r>
      <w:r w:rsidR="00BE0363" w:rsidRPr="00BE0363">
        <w:rPr>
          <w:lang w:val="sv-SE"/>
          <w:rPrChange w:id="15633" w:author="R2-1810848 SA" w:date="2018-07-10T13:22:00Z">
            <w:rPr>
              <w:rFonts w:ascii="Times New Roman" w:eastAsia="Times New Roman" w:hAnsi="Times New Roman"/>
              <w:noProof w:val="0"/>
              <w:sz w:val="20"/>
              <w:lang w:eastAsia="ja-JP"/>
            </w:rPr>
          </w:rPrChange>
        </w:rPr>
        <w:tab/>
      </w:r>
      <w:r w:rsidR="00BE0363" w:rsidRPr="00BE0363">
        <w:rPr>
          <w:lang w:val="sv-SE"/>
          <w:rPrChange w:id="15634" w:author="R2-1810848 SA" w:date="2018-07-10T13:22:00Z">
            <w:rPr>
              <w:rFonts w:ascii="Times New Roman" w:eastAsia="Times New Roman" w:hAnsi="Times New Roman"/>
              <w:noProof w:val="0"/>
              <w:sz w:val="20"/>
              <w:lang w:eastAsia="ja-JP"/>
            </w:rPr>
          </w:rPrChange>
        </w:rPr>
        <w:tab/>
      </w:r>
      <w:r w:rsidR="00BE0363" w:rsidRPr="00BE0363">
        <w:rPr>
          <w:lang w:val="sv-SE"/>
          <w:rPrChange w:id="1563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3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37"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38" w:author="R2-1810848 SA" w:date="2018-07-10T13:22:00Z">
            <w:rPr>
              <w:rFonts w:ascii="Times New Roman" w:eastAsia="Times New Roman" w:hAnsi="Times New Roman"/>
              <w:noProof w:val="0"/>
              <w:sz w:val="20"/>
              <w:lang w:eastAsia="ja-JP"/>
            </w:rPr>
          </w:rPrChange>
        </w:rPr>
        <w:tab/>
        <w:t>sl4</w:t>
      </w:r>
      <w:r w:rsidRPr="00BE0363">
        <w:rPr>
          <w:lang w:val="sv-SE"/>
          <w:rPrChange w:id="15639" w:author="R2-1810848 SA" w:date="2018-07-10T13:22:00Z">
            <w:rPr>
              <w:rFonts w:ascii="Times New Roman" w:eastAsia="Times New Roman" w:hAnsi="Times New Roman"/>
              <w:noProof w:val="0"/>
              <w:sz w:val="20"/>
              <w:lang w:eastAsia="ja-JP"/>
            </w:rPr>
          </w:rPrChange>
        </w:rPr>
        <w:tab/>
      </w:r>
      <w:r w:rsidRPr="00BE0363">
        <w:rPr>
          <w:lang w:val="sv-SE"/>
          <w:rPrChange w:id="15640" w:author="R2-1810848 SA" w:date="2018-07-10T13:22:00Z">
            <w:rPr>
              <w:rFonts w:ascii="Times New Roman" w:eastAsia="Times New Roman" w:hAnsi="Times New Roman"/>
              <w:noProof w:val="0"/>
              <w:sz w:val="20"/>
              <w:lang w:eastAsia="ja-JP"/>
            </w:rPr>
          </w:rPrChange>
        </w:rPr>
        <w:tab/>
      </w:r>
      <w:r w:rsidRPr="00BE0363">
        <w:rPr>
          <w:lang w:val="sv-SE"/>
          <w:rPrChange w:id="15641" w:author="R2-1810848 SA" w:date="2018-07-10T13:22:00Z">
            <w:rPr>
              <w:rFonts w:ascii="Times New Roman" w:eastAsia="Times New Roman" w:hAnsi="Times New Roman"/>
              <w:noProof w:val="0"/>
              <w:sz w:val="20"/>
              <w:lang w:eastAsia="ja-JP"/>
            </w:rPr>
          </w:rPrChange>
        </w:rPr>
        <w:tab/>
      </w:r>
      <w:r w:rsidRPr="00BE0363">
        <w:rPr>
          <w:lang w:val="sv-SE"/>
          <w:rPrChange w:id="15642" w:author="R2-1810848 SA" w:date="2018-07-10T13:22:00Z">
            <w:rPr>
              <w:rFonts w:ascii="Times New Roman" w:eastAsia="Times New Roman" w:hAnsi="Times New Roman"/>
              <w:noProof w:val="0"/>
              <w:sz w:val="20"/>
              <w:lang w:eastAsia="ja-JP"/>
            </w:rPr>
          </w:rPrChange>
        </w:rPr>
        <w:tab/>
      </w:r>
      <w:r w:rsidRPr="00BE0363">
        <w:rPr>
          <w:lang w:val="sv-SE"/>
          <w:rPrChange w:id="15643" w:author="R2-1810848 SA" w:date="2018-07-10T13:22:00Z">
            <w:rPr>
              <w:rFonts w:ascii="Times New Roman" w:eastAsia="Times New Roman" w:hAnsi="Times New Roman"/>
              <w:noProof w:val="0"/>
              <w:sz w:val="20"/>
              <w:lang w:eastAsia="ja-JP"/>
            </w:rPr>
          </w:rPrChange>
        </w:rPr>
        <w:tab/>
      </w:r>
      <w:r w:rsidRPr="00BE0363">
        <w:rPr>
          <w:lang w:val="sv-SE"/>
          <w:rPrChange w:id="15644" w:author="R2-1810848 SA" w:date="2018-07-10T13:22:00Z">
            <w:rPr>
              <w:rFonts w:ascii="Times New Roman" w:eastAsia="Times New Roman" w:hAnsi="Times New Roman"/>
              <w:noProof w:val="0"/>
              <w:sz w:val="20"/>
              <w:lang w:eastAsia="ja-JP"/>
            </w:rPr>
          </w:rPrChange>
        </w:rPr>
        <w:tab/>
      </w:r>
      <w:r w:rsidRPr="00BE0363">
        <w:rPr>
          <w:lang w:val="sv-SE"/>
          <w:rPrChange w:id="15645" w:author="R2-1810848 SA" w:date="2018-07-10T13:22:00Z">
            <w:rPr>
              <w:rFonts w:ascii="Times New Roman" w:eastAsia="Times New Roman" w:hAnsi="Times New Roman"/>
              <w:noProof w:val="0"/>
              <w:sz w:val="20"/>
              <w:lang w:eastAsia="ja-JP"/>
            </w:rPr>
          </w:rPrChange>
        </w:rPr>
        <w:tab/>
      </w:r>
      <w:r w:rsidRPr="00BE0363">
        <w:rPr>
          <w:lang w:val="sv-SE"/>
          <w:rPrChange w:id="15646" w:author="R2-1810848 SA" w:date="2018-07-10T13:22:00Z">
            <w:rPr>
              <w:rFonts w:ascii="Times New Roman" w:eastAsia="Times New Roman" w:hAnsi="Times New Roman"/>
              <w:noProof w:val="0"/>
              <w:sz w:val="20"/>
              <w:lang w:eastAsia="ja-JP"/>
            </w:rPr>
          </w:rPrChange>
        </w:rPr>
        <w:tab/>
      </w:r>
      <w:r w:rsidRPr="00BE0363">
        <w:rPr>
          <w:lang w:val="sv-SE"/>
          <w:rPrChange w:id="15647" w:author="R2-1810848 SA" w:date="2018-07-10T13:22:00Z">
            <w:rPr>
              <w:rFonts w:ascii="Times New Roman" w:eastAsia="Times New Roman" w:hAnsi="Times New Roman"/>
              <w:noProof w:val="0"/>
              <w:sz w:val="20"/>
              <w:lang w:eastAsia="ja-JP"/>
            </w:rPr>
          </w:rPrChange>
        </w:rPr>
        <w:tab/>
      </w:r>
      <w:r w:rsidRPr="00BE0363">
        <w:rPr>
          <w:lang w:val="sv-SE"/>
          <w:rPrChange w:id="15648" w:author="R2-1810848 SA" w:date="2018-07-10T13:22:00Z">
            <w:rPr>
              <w:rFonts w:ascii="Times New Roman" w:eastAsia="Times New Roman" w:hAnsi="Times New Roman"/>
              <w:noProof w:val="0"/>
              <w:sz w:val="20"/>
              <w:lang w:eastAsia="ja-JP"/>
            </w:rPr>
          </w:rPrChange>
        </w:rPr>
        <w:tab/>
      </w:r>
      <w:r w:rsidRPr="00BE0363">
        <w:rPr>
          <w:color w:val="993366"/>
          <w:lang w:val="sv-SE"/>
          <w:rPrChange w:id="156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50"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651" w:author="R2-1810848 SA" w:date="2018-07-10T13:22:00Z">
            <w:rPr>
              <w:rFonts w:ascii="Times New Roman" w:eastAsia="Times New Roman" w:hAnsi="Times New Roman"/>
              <w:noProof w:val="0"/>
              <w:sz w:val="20"/>
              <w:lang w:eastAsia="ja-JP"/>
            </w:rPr>
          </w:rPrChange>
        </w:rPr>
        <w:tab/>
        <w:t>sl5</w:t>
      </w:r>
      <w:r w:rsidRPr="00BE0363">
        <w:rPr>
          <w:lang w:val="sv-SE"/>
          <w:rPrChange w:id="15652" w:author="R2-1810848 SA" w:date="2018-07-10T13:22:00Z">
            <w:rPr>
              <w:rFonts w:ascii="Times New Roman" w:eastAsia="Times New Roman" w:hAnsi="Times New Roman"/>
              <w:noProof w:val="0"/>
              <w:sz w:val="20"/>
              <w:lang w:eastAsia="ja-JP"/>
            </w:rPr>
          </w:rPrChange>
        </w:rPr>
        <w:tab/>
      </w:r>
      <w:r w:rsidRPr="00BE0363">
        <w:rPr>
          <w:lang w:val="sv-SE"/>
          <w:rPrChange w:id="15653" w:author="R2-1810848 SA" w:date="2018-07-10T13:22:00Z">
            <w:rPr>
              <w:rFonts w:ascii="Times New Roman" w:eastAsia="Times New Roman" w:hAnsi="Times New Roman"/>
              <w:noProof w:val="0"/>
              <w:sz w:val="20"/>
              <w:lang w:eastAsia="ja-JP"/>
            </w:rPr>
          </w:rPrChange>
        </w:rPr>
        <w:tab/>
      </w:r>
      <w:r w:rsidRPr="00BE0363">
        <w:rPr>
          <w:lang w:val="sv-SE"/>
          <w:rPrChange w:id="15654" w:author="R2-1810848 SA" w:date="2018-07-10T13:22:00Z">
            <w:rPr>
              <w:rFonts w:ascii="Times New Roman" w:eastAsia="Times New Roman" w:hAnsi="Times New Roman"/>
              <w:noProof w:val="0"/>
              <w:sz w:val="20"/>
              <w:lang w:eastAsia="ja-JP"/>
            </w:rPr>
          </w:rPrChange>
        </w:rPr>
        <w:tab/>
      </w:r>
      <w:r w:rsidRPr="00BE0363">
        <w:rPr>
          <w:lang w:val="sv-SE"/>
          <w:rPrChange w:id="15655" w:author="R2-1810848 SA" w:date="2018-07-10T13:22:00Z">
            <w:rPr>
              <w:rFonts w:ascii="Times New Roman" w:eastAsia="Times New Roman" w:hAnsi="Times New Roman"/>
              <w:noProof w:val="0"/>
              <w:sz w:val="20"/>
              <w:lang w:eastAsia="ja-JP"/>
            </w:rPr>
          </w:rPrChange>
        </w:rPr>
        <w:tab/>
      </w:r>
      <w:r w:rsidRPr="00BE0363">
        <w:rPr>
          <w:lang w:val="sv-SE"/>
          <w:rPrChange w:id="15656" w:author="R2-1810848 SA" w:date="2018-07-10T13:22:00Z">
            <w:rPr>
              <w:rFonts w:ascii="Times New Roman" w:eastAsia="Times New Roman" w:hAnsi="Times New Roman"/>
              <w:noProof w:val="0"/>
              <w:sz w:val="20"/>
              <w:lang w:eastAsia="ja-JP"/>
            </w:rPr>
          </w:rPrChange>
        </w:rPr>
        <w:tab/>
      </w:r>
      <w:r w:rsidRPr="00BE0363">
        <w:rPr>
          <w:lang w:val="sv-SE"/>
          <w:rPrChange w:id="15657" w:author="R2-1810848 SA" w:date="2018-07-10T13:22:00Z">
            <w:rPr>
              <w:rFonts w:ascii="Times New Roman" w:eastAsia="Times New Roman" w:hAnsi="Times New Roman"/>
              <w:noProof w:val="0"/>
              <w:sz w:val="20"/>
              <w:lang w:eastAsia="ja-JP"/>
            </w:rPr>
          </w:rPrChange>
        </w:rPr>
        <w:tab/>
      </w:r>
      <w:r w:rsidRPr="00BE0363">
        <w:rPr>
          <w:lang w:val="sv-SE"/>
          <w:rPrChange w:id="15658" w:author="R2-1810848 SA" w:date="2018-07-10T13:22:00Z">
            <w:rPr>
              <w:rFonts w:ascii="Times New Roman" w:eastAsia="Times New Roman" w:hAnsi="Times New Roman"/>
              <w:noProof w:val="0"/>
              <w:sz w:val="20"/>
              <w:lang w:eastAsia="ja-JP"/>
            </w:rPr>
          </w:rPrChange>
        </w:rPr>
        <w:tab/>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color w:val="993366"/>
          <w:lang w:val="sv-SE"/>
          <w:rPrChange w:id="1566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63"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664" w:author="R2-1810848 SA" w:date="2018-07-10T13:22:00Z">
            <w:rPr>
              <w:rFonts w:ascii="Times New Roman" w:eastAsia="Times New Roman" w:hAnsi="Times New Roman"/>
              <w:noProof w:val="0"/>
              <w:sz w:val="20"/>
              <w:lang w:eastAsia="ja-JP"/>
            </w:rPr>
          </w:rPrChange>
        </w:rPr>
        <w:tab/>
        <w:t>sl8</w:t>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lang w:val="sv-SE"/>
          <w:rPrChange w:id="15668" w:author="R2-1810848 SA" w:date="2018-07-10T13:22:00Z">
            <w:rPr>
              <w:rFonts w:ascii="Times New Roman" w:eastAsia="Times New Roman" w:hAnsi="Times New Roman"/>
              <w:noProof w:val="0"/>
              <w:sz w:val="20"/>
              <w:lang w:eastAsia="ja-JP"/>
            </w:rPr>
          </w:rPrChange>
        </w:rPr>
        <w:tab/>
      </w:r>
      <w:r w:rsidRPr="00BE0363">
        <w:rPr>
          <w:lang w:val="sv-SE"/>
          <w:rPrChange w:id="15669" w:author="R2-1810848 SA" w:date="2018-07-10T13:22:00Z">
            <w:rPr>
              <w:rFonts w:ascii="Times New Roman" w:eastAsia="Times New Roman" w:hAnsi="Times New Roman"/>
              <w:noProof w:val="0"/>
              <w:sz w:val="20"/>
              <w:lang w:eastAsia="ja-JP"/>
            </w:rPr>
          </w:rPrChange>
        </w:rPr>
        <w:tab/>
      </w:r>
      <w:r w:rsidRPr="00BE0363">
        <w:rPr>
          <w:lang w:val="sv-SE"/>
          <w:rPrChange w:id="15670" w:author="R2-1810848 SA" w:date="2018-07-10T13:22:00Z">
            <w:rPr>
              <w:rFonts w:ascii="Times New Roman" w:eastAsia="Times New Roman" w:hAnsi="Times New Roman"/>
              <w:noProof w:val="0"/>
              <w:sz w:val="20"/>
              <w:lang w:eastAsia="ja-JP"/>
            </w:rPr>
          </w:rPrChange>
        </w:rPr>
        <w:tab/>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color w:val="993366"/>
          <w:lang w:val="sv-SE"/>
          <w:rPrChange w:id="1567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76"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677" w:author="R2-1810848 SA" w:date="2018-07-10T13:22:00Z">
            <w:rPr>
              <w:rFonts w:ascii="Times New Roman" w:eastAsia="Times New Roman" w:hAnsi="Times New Roman"/>
              <w:noProof w:val="0"/>
              <w:sz w:val="20"/>
              <w:lang w:eastAsia="ja-JP"/>
            </w:rPr>
          </w:rPrChange>
        </w:rPr>
        <w:tab/>
        <w:t>sl10</w:t>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lang w:val="sv-SE"/>
          <w:rPrChange w:id="15681" w:author="R2-1810848 SA" w:date="2018-07-10T13:22:00Z">
            <w:rPr>
              <w:rFonts w:ascii="Times New Roman" w:eastAsia="Times New Roman" w:hAnsi="Times New Roman"/>
              <w:noProof w:val="0"/>
              <w:sz w:val="20"/>
              <w:lang w:eastAsia="ja-JP"/>
            </w:rPr>
          </w:rPrChange>
        </w:rPr>
        <w:tab/>
      </w:r>
      <w:r w:rsidRPr="00BE0363">
        <w:rPr>
          <w:lang w:val="sv-SE"/>
          <w:rPrChange w:id="15682" w:author="R2-1810848 SA" w:date="2018-07-10T13:22:00Z">
            <w:rPr>
              <w:rFonts w:ascii="Times New Roman" w:eastAsia="Times New Roman" w:hAnsi="Times New Roman"/>
              <w:noProof w:val="0"/>
              <w:sz w:val="20"/>
              <w:lang w:eastAsia="ja-JP"/>
            </w:rPr>
          </w:rPrChange>
        </w:rPr>
        <w:tab/>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color w:val="993366"/>
          <w:lang w:val="sv-SE"/>
          <w:rPrChange w:id="156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8"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689" w:author="R2-1810848 SA" w:date="2018-07-10T13:22:00Z">
            <w:rPr>
              <w:rFonts w:ascii="Times New Roman" w:eastAsia="Times New Roman" w:hAnsi="Times New Roman"/>
              <w:noProof w:val="0"/>
              <w:sz w:val="20"/>
              <w:lang w:eastAsia="ja-JP"/>
            </w:rPr>
          </w:rPrChange>
        </w:rPr>
        <w:tab/>
        <w:t>sl16</w:t>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lang w:val="sv-SE"/>
          <w:rPrChange w:id="15692" w:author="R2-1810848 SA" w:date="2018-07-10T13:22:00Z">
            <w:rPr>
              <w:rFonts w:ascii="Times New Roman" w:eastAsia="Times New Roman" w:hAnsi="Times New Roman"/>
              <w:noProof w:val="0"/>
              <w:sz w:val="20"/>
              <w:lang w:eastAsia="ja-JP"/>
            </w:rPr>
          </w:rPrChange>
        </w:rPr>
        <w:tab/>
      </w:r>
      <w:r w:rsidRPr="00BE0363">
        <w:rPr>
          <w:lang w:val="sv-SE"/>
          <w:rPrChange w:id="15693" w:author="R2-1810848 SA" w:date="2018-07-10T13:22:00Z">
            <w:rPr>
              <w:rFonts w:ascii="Times New Roman" w:eastAsia="Times New Roman" w:hAnsi="Times New Roman"/>
              <w:noProof w:val="0"/>
              <w:sz w:val="20"/>
              <w:lang w:eastAsia="ja-JP"/>
            </w:rPr>
          </w:rPrChange>
        </w:rPr>
        <w:tab/>
      </w:r>
      <w:r w:rsidRPr="00BE0363">
        <w:rPr>
          <w:lang w:val="sv-SE"/>
          <w:rPrChange w:id="15694" w:author="R2-1810848 SA" w:date="2018-07-10T13:22:00Z">
            <w:rPr>
              <w:rFonts w:ascii="Times New Roman" w:eastAsia="Times New Roman" w:hAnsi="Times New Roman"/>
              <w:noProof w:val="0"/>
              <w:sz w:val="20"/>
              <w:lang w:eastAsia="ja-JP"/>
            </w:rPr>
          </w:rPrChange>
        </w:rPr>
        <w:tab/>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color w:val="993366"/>
          <w:lang w:val="sv-SE"/>
          <w:rPrChange w:id="1569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0"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01" w:author="R2-1810848 SA" w:date="2018-07-10T13:22:00Z">
            <w:rPr>
              <w:rFonts w:ascii="Times New Roman" w:eastAsia="Times New Roman" w:hAnsi="Times New Roman"/>
              <w:noProof w:val="0"/>
              <w:sz w:val="20"/>
              <w:lang w:eastAsia="ja-JP"/>
            </w:rPr>
          </w:rPrChange>
        </w:rPr>
        <w:tab/>
        <w:t>sl20</w:t>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lang w:val="sv-SE"/>
          <w:rPrChange w:id="15705" w:author="R2-1810848 SA" w:date="2018-07-10T13:22:00Z">
            <w:rPr>
              <w:rFonts w:ascii="Times New Roman" w:eastAsia="Times New Roman" w:hAnsi="Times New Roman"/>
              <w:noProof w:val="0"/>
              <w:sz w:val="20"/>
              <w:lang w:eastAsia="ja-JP"/>
            </w:rPr>
          </w:rPrChange>
        </w:rPr>
        <w:tab/>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color w:val="993366"/>
          <w:lang w:val="sv-SE"/>
          <w:rPrChange w:id="157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2"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13" w:author="R2-1810848 SA" w:date="2018-07-10T13:22:00Z">
            <w:rPr>
              <w:rFonts w:ascii="Times New Roman" w:eastAsia="Times New Roman" w:hAnsi="Times New Roman"/>
              <w:noProof w:val="0"/>
              <w:sz w:val="20"/>
              <w:lang w:eastAsia="ja-JP"/>
            </w:rPr>
          </w:rPrChange>
        </w:rPr>
        <w:tab/>
        <w:t>sl32</w:t>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lang w:val="sv-SE"/>
          <w:rPrChange w:id="15716" w:author="R2-1810848 SA" w:date="2018-07-10T13:22:00Z">
            <w:rPr>
              <w:rFonts w:ascii="Times New Roman" w:eastAsia="Times New Roman" w:hAnsi="Times New Roman"/>
              <w:noProof w:val="0"/>
              <w:sz w:val="20"/>
              <w:lang w:eastAsia="ja-JP"/>
            </w:rPr>
          </w:rPrChange>
        </w:rPr>
        <w:tab/>
      </w:r>
      <w:r w:rsidRPr="00BE0363">
        <w:rPr>
          <w:lang w:val="sv-SE"/>
          <w:rPrChange w:id="15717" w:author="R2-1810848 SA" w:date="2018-07-10T13:22:00Z">
            <w:rPr>
              <w:rFonts w:ascii="Times New Roman" w:eastAsia="Times New Roman" w:hAnsi="Times New Roman"/>
              <w:noProof w:val="0"/>
              <w:sz w:val="20"/>
              <w:lang w:eastAsia="ja-JP"/>
            </w:rPr>
          </w:rPrChange>
        </w:rPr>
        <w:tab/>
      </w:r>
      <w:r w:rsidRPr="00BE0363">
        <w:rPr>
          <w:lang w:val="sv-SE"/>
          <w:rPrChange w:id="15718" w:author="R2-1810848 SA" w:date="2018-07-10T13:22:00Z">
            <w:rPr>
              <w:rFonts w:ascii="Times New Roman" w:eastAsia="Times New Roman" w:hAnsi="Times New Roman"/>
              <w:noProof w:val="0"/>
              <w:sz w:val="20"/>
              <w:lang w:eastAsia="ja-JP"/>
            </w:rPr>
          </w:rPrChange>
        </w:rPr>
        <w:tab/>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color w:val="993366"/>
          <w:lang w:val="sv-SE"/>
          <w:rPrChange w:id="157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4"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25" w:author="R2-1810848 SA" w:date="2018-07-10T13:22:00Z">
            <w:rPr>
              <w:rFonts w:ascii="Times New Roman" w:eastAsia="Times New Roman" w:hAnsi="Times New Roman"/>
              <w:noProof w:val="0"/>
              <w:sz w:val="20"/>
              <w:lang w:eastAsia="ja-JP"/>
            </w:rPr>
          </w:rPrChange>
        </w:rPr>
        <w:tab/>
        <w:t>sl40</w:t>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lang w:val="sv-SE"/>
          <w:rPrChange w:id="15729" w:author="R2-1810848 SA" w:date="2018-07-10T13:22:00Z">
            <w:rPr>
              <w:rFonts w:ascii="Times New Roman" w:eastAsia="Times New Roman" w:hAnsi="Times New Roman"/>
              <w:noProof w:val="0"/>
              <w:sz w:val="20"/>
              <w:lang w:eastAsia="ja-JP"/>
            </w:rPr>
          </w:rPrChange>
        </w:rPr>
        <w:tab/>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color w:val="993366"/>
          <w:lang w:val="sv-SE"/>
          <w:rPrChange w:id="1573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6"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37" w:author="R2-1810848 SA" w:date="2018-07-10T13:22:00Z">
            <w:rPr>
              <w:rFonts w:ascii="Times New Roman" w:eastAsia="Times New Roman" w:hAnsi="Times New Roman"/>
              <w:noProof w:val="0"/>
              <w:sz w:val="20"/>
              <w:lang w:eastAsia="ja-JP"/>
            </w:rPr>
          </w:rPrChange>
        </w:rPr>
        <w:tab/>
        <w:t>sl64</w:t>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lang w:val="sv-SE"/>
          <w:rPrChange w:id="15741" w:author="R2-1810848 SA" w:date="2018-07-10T13:22:00Z">
            <w:rPr>
              <w:rFonts w:ascii="Times New Roman" w:eastAsia="Times New Roman" w:hAnsi="Times New Roman"/>
              <w:noProof w:val="0"/>
              <w:sz w:val="20"/>
              <w:lang w:eastAsia="ja-JP"/>
            </w:rPr>
          </w:rPrChange>
        </w:rPr>
        <w:tab/>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color w:val="993366"/>
          <w:lang w:val="sv-SE"/>
          <w:rPrChange w:id="1574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8"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749" w:author="R2-1810848 SA" w:date="2018-07-10T13:22:00Z">
            <w:rPr>
              <w:rFonts w:ascii="Times New Roman" w:eastAsia="Times New Roman" w:hAnsi="Times New Roman"/>
              <w:noProof w:val="0"/>
              <w:sz w:val="20"/>
              <w:lang w:eastAsia="ja-JP"/>
            </w:rPr>
          </w:rPrChange>
        </w:rPr>
        <w:tab/>
        <w:t>sl80</w:t>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color w:val="993366"/>
          <w:lang w:val="sv-SE"/>
          <w:rPrChange w:id="157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0"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761" w:author="R2-1810848 SA" w:date="2018-07-10T13:22:00Z">
            <w:rPr>
              <w:rFonts w:ascii="Times New Roman" w:eastAsia="Times New Roman" w:hAnsi="Times New Roman"/>
              <w:noProof w:val="0"/>
              <w:sz w:val="20"/>
              <w:lang w:eastAsia="ja-JP"/>
            </w:rPr>
          </w:rPrChange>
        </w:rPr>
        <w:tab/>
        <w:t>sl160</w:t>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color w:val="993366"/>
          <w:lang w:val="sv-SE"/>
          <w:rPrChange w:id="1577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2"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773" w:author="R2-1810848 SA" w:date="2018-07-10T13:22:00Z">
            <w:rPr>
              <w:rFonts w:ascii="Times New Roman" w:eastAsia="Times New Roman" w:hAnsi="Times New Roman"/>
              <w:noProof w:val="0"/>
              <w:sz w:val="20"/>
              <w:lang w:eastAsia="ja-JP"/>
            </w:rPr>
          </w:rPrChange>
        </w:rPr>
        <w:tab/>
        <w:t>sl320</w:t>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color w:val="993366"/>
          <w:lang w:val="sv-SE"/>
          <w:rPrChange w:id="1578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4"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785" w:author="R2-1810848 SA" w:date="2018-07-10T13:22:00Z">
            <w:rPr>
              <w:rFonts w:ascii="Times New Roman" w:eastAsia="Times New Roman" w:hAnsi="Times New Roman"/>
              <w:noProof w:val="0"/>
              <w:sz w:val="20"/>
              <w:lang w:eastAsia="ja-JP"/>
            </w:rPr>
          </w:rPrChange>
        </w:rPr>
        <w:tab/>
        <w:t>sl640</w:t>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color w:val="993366"/>
          <w:lang w:val="sv-SE"/>
          <w:rPrChange w:id="1579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6"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797" w:author="R2-1810848 SA" w:date="2018-07-10T13:22:00Z">
            <w:rPr>
              <w:rFonts w:ascii="Times New Roman" w:eastAsia="Times New Roman" w:hAnsi="Times New Roman"/>
              <w:noProof w:val="0"/>
              <w:sz w:val="20"/>
              <w:lang w:eastAsia="ja-JP"/>
            </w:rPr>
          </w:rPrChange>
        </w:rPr>
        <w:tab/>
        <w:t>sl1280</w:t>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color w:val="993366"/>
          <w:lang w:val="sv-SE"/>
          <w:rPrChange w:id="1580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8"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0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10"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11" w:author="Huawei (Nathan)" w:date="2018-08-03T10:53:00Z">
              <w:r w:rsidR="005E1896">
                <w:rPr>
                  <w:szCs w:val="22"/>
                </w:rPr>
                <w:t>.</w:t>
              </w:r>
            </w:ins>
            <w:del w:id="15812"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1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14" w:author="R2-1810868" w:date="2018-07-10T21:34:00Z"/>
                <w:szCs w:val="22"/>
              </w:rPr>
            </w:pPr>
            <w:ins w:id="15815" w:author="R2-1810868" w:date="2018-07-10T21:34:00Z">
              <w:r>
                <w:rPr>
                  <w:b/>
                  <w:i/>
                  <w:szCs w:val="22"/>
                </w:rPr>
                <w:t>aperiodicSRS-ResourceTriggerList</w:t>
              </w:r>
            </w:ins>
          </w:p>
          <w:p w14:paraId="4DDFC2D4" w14:textId="77777777" w:rsidR="005D2A1B" w:rsidRPr="007A283E" w:rsidRDefault="005D2A1B" w:rsidP="00D76B52">
            <w:pPr>
              <w:pStyle w:val="TAL"/>
              <w:rPr>
                <w:ins w:id="15816" w:author="R2-1810868" w:date="2018-07-10T21:34:00Z"/>
                <w:szCs w:val="22"/>
                <w:rPrChange w:id="15817" w:author="R2-1810868" w:date="2018-07-10T21:34:00Z">
                  <w:rPr>
                    <w:ins w:id="15818" w:author="R2-1810868" w:date="2018-07-10T21:34:00Z"/>
                    <w:b/>
                    <w:i/>
                    <w:szCs w:val="22"/>
                  </w:rPr>
                </w:rPrChange>
              </w:rPr>
            </w:pPr>
            <w:ins w:id="15819"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20"/>
            <w:r>
              <w:rPr>
                <w:b/>
                <w:i/>
                <w:szCs w:val="22"/>
              </w:rPr>
              <w:t>srs-ResourceIdList</w:t>
            </w:r>
            <w:commentRangeEnd w:id="15820"/>
            <w:r>
              <w:rPr>
                <w:rStyle w:val="CommentReference"/>
              </w:rPr>
              <w:commentReference w:id="15820"/>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21" w:author="R2-1810848 SA" w:date="2018-07-10T13:22:00Z">
                  <w:rPr>
                    <w:rFonts w:ascii="Times New Roman" w:hAnsi="Times New Roman"/>
                    <w:sz w:val="20"/>
                    <w:szCs w:val="22"/>
                    <w:lang w:val="sv-SE"/>
                  </w:rPr>
                </w:rPrChange>
              </w:rPr>
              <w:t>s</w:t>
            </w:r>
            <w:r>
              <w:rPr>
                <w:szCs w:val="22"/>
              </w:rPr>
              <w:t>ources used in this SRS-ResourceSet</w:t>
            </w:r>
            <w:ins w:id="15822"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23"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24"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25" w:name="_Toc510018699"/>
      <w:r>
        <w:t>–</w:t>
      </w:r>
      <w:r>
        <w:tab/>
      </w:r>
      <w:r>
        <w:rPr>
          <w:i/>
        </w:rPr>
        <w:t>SRS-CarrierSwitching</w:t>
      </w:r>
      <w:bookmarkEnd w:id="15825"/>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26" w:name="_Hlk508197889"/>
      <w:r>
        <w:t>srs-SwitchFromServCellIndex</w:t>
      </w:r>
      <w:bookmarkEnd w:id="15826"/>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27" w:name="_Hlk508197897"/>
      <w:r>
        <w:t>monitoringCells</w:t>
      </w:r>
      <w:bookmarkEnd w:id="15827"/>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28"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10"/>
    <w:bookmarkEnd w:id="15828"/>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29" w:author="RP-181326" w:date="2018-06-18T07:06:00Z">
        <w:r>
          <w:t>,</w:t>
        </w:r>
      </w:ins>
      <w:r>
        <w:tab/>
        <w:t>-- Cond Setup</w:t>
      </w:r>
    </w:p>
    <w:p w14:paraId="340E475D" w14:textId="77777777" w:rsidR="005D2A1B" w:rsidRDefault="005D2A1B" w:rsidP="005D2A1B">
      <w:pPr>
        <w:pStyle w:val="PL"/>
        <w:rPr>
          <w:ins w:id="15830" w:author="RP-181326" w:date="2018-06-18T07:06:00Z"/>
        </w:rPr>
      </w:pPr>
      <w:ins w:id="15831"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32" w:name="_Toc510018700"/>
      <w:r>
        <w:t>–</w:t>
      </w:r>
      <w:r>
        <w:tab/>
      </w:r>
      <w:r>
        <w:rPr>
          <w:i/>
        </w:rPr>
        <w:t>SSB-Index</w:t>
      </w:r>
      <w:bookmarkEnd w:id="15832"/>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33"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34"/>
      <w:del w:id="15835" w:author="Intel" w:date="2018-08-05T20:05:00Z">
        <w:r w:rsidDel="00920BDB">
          <w:delText>63</w:delText>
        </w:r>
        <w:commentRangeEnd w:id="15834"/>
        <w:r w:rsidR="00920BDB" w:rsidDel="00920BDB">
          <w:rPr>
            <w:rStyle w:val="CommentReference"/>
            <w:rFonts w:ascii="Arial" w:eastAsia="Times New Roman" w:hAnsi="Arial"/>
            <w:noProof w:val="0"/>
            <w:lang w:eastAsia="ja-JP"/>
          </w:rPr>
          <w:commentReference w:id="15834"/>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36" w:author="R2-1810848 SA" w:date="2018-07-10T13:22:00Z">
            <w:rPr>
              <w:rFonts w:ascii="Times New Roman" w:eastAsia="Times New Roman" w:hAnsi="Times New Roman"/>
              <w:noProof w:val="0"/>
              <w:sz w:val="20"/>
              <w:lang w:eastAsia="ja-JP"/>
            </w:rPr>
          </w:rPrChange>
        </w:rPr>
        <w:t>sf20</w:t>
      </w:r>
      <w:r w:rsidR="00BE0363" w:rsidRPr="00BE0363">
        <w:rPr>
          <w:lang w:val="sv-SE"/>
          <w:rPrChange w:id="15837" w:author="R2-1810848 SA" w:date="2018-07-10T13:22:00Z">
            <w:rPr>
              <w:rFonts w:ascii="Times New Roman" w:eastAsia="Times New Roman" w:hAnsi="Times New Roman"/>
              <w:noProof w:val="0"/>
              <w:sz w:val="20"/>
              <w:lang w:eastAsia="ja-JP"/>
            </w:rPr>
          </w:rPrChange>
        </w:rPr>
        <w:tab/>
      </w:r>
      <w:r w:rsidR="00BE0363" w:rsidRPr="00BE0363">
        <w:rPr>
          <w:lang w:val="sv-SE"/>
          <w:rPrChange w:id="15838" w:author="R2-1810848 SA" w:date="2018-07-10T13:22:00Z">
            <w:rPr>
              <w:rFonts w:ascii="Times New Roman" w:eastAsia="Times New Roman" w:hAnsi="Times New Roman"/>
              <w:noProof w:val="0"/>
              <w:sz w:val="20"/>
              <w:lang w:eastAsia="ja-JP"/>
            </w:rPr>
          </w:rPrChange>
        </w:rPr>
        <w:tab/>
      </w:r>
      <w:r w:rsidR="00BE0363" w:rsidRPr="00BE0363">
        <w:rPr>
          <w:lang w:val="sv-SE"/>
          <w:rPrChange w:id="15839" w:author="R2-1810848 SA" w:date="2018-07-10T13:22:00Z">
            <w:rPr>
              <w:rFonts w:ascii="Times New Roman" w:eastAsia="Times New Roman" w:hAnsi="Times New Roman"/>
              <w:noProof w:val="0"/>
              <w:sz w:val="20"/>
              <w:lang w:eastAsia="ja-JP"/>
            </w:rPr>
          </w:rPrChange>
        </w:rPr>
        <w:tab/>
      </w:r>
      <w:r w:rsidR="00BE0363" w:rsidRPr="00BE0363">
        <w:rPr>
          <w:lang w:val="sv-SE"/>
          <w:rPrChange w:id="15840" w:author="R2-1810848 SA" w:date="2018-07-10T13:22:00Z">
            <w:rPr>
              <w:rFonts w:ascii="Times New Roman" w:eastAsia="Times New Roman" w:hAnsi="Times New Roman"/>
              <w:noProof w:val="0"/>
              <w:sz w:val="20"/>
              <w:lang w:eastAsia="ja-JP"/>
            </w:rPr>
          </w:rPrChange>
        </w:rPr>
        <w:tab/>
      </w:r>
      <w:r w:rsidR="00BE0363" w:rsidRPr="00BE0363">
        <w:rPr>
          <w:lang w:val="sv-SE"/>
          <w:rPrChange w:id="15841" w:author="R2-1810848 SA" w:date="2018-07-10T13:22:00Z">
            <w:rPr>
              <w:rFonts w:ascii="Times New Roman" w:eastAsia="Times New Roman" w:hAnsi="Times New Roman"/>
              <w:noProof w:val="0"/>
              <w:sz w:val="20"/>
              <w:lang w:eastAsia="ja-JP"/>
            </w:rPr>
          </w:rPrChange>
        </w:rPr>
        <w:tab/>
      </w:r>
      <w:r w:rsidR="00BE0363" w:rsidRPr="00BE0363">
        <w:rPr>
          <w:lang w:val="sv-SE"/>
          <w:rPrChange w:id="15842" w:author="R2-1810848 SA" w:date="2018-07-10T13:22:00Z">
            <w:rPr>
              <w:rFonts w:ascii="Times New Roman" w:eastAsia="Times New Roman" w:hAnsi="Times New Roman"/>
              <w:noProof w:val="0"/>
              <w:sz w:val="20"/>
              <w:lang w:eastAsia="ja-JP"/>
            </w:rPr>
          </w:rPrChange>
        </w:rPr>
        <w:tab/>
      </w:r>
      <w:r w:rsidR="00BE0363" w:rsidRPr="00BE0363">
        <w:rPr>
          <w:lang w:val="sv-SE"/>
          <w:rPrChange w:id="15843" w:author="R2-1810848 SA" w:date="2018-07-10T13:22:00Z">
            <w:rPr>
              <w:rFonts w:ascii="Times New Roman" w:eastAsia="Times New Roman" w:hAnsi="Times New Roman"/>
              <w:noProof w:val="0"/>
              <w:sz w:val="20"/>
              <w:lang w:eastAsia="ja-JP"/>
            </w:rPr>
          </w:rPrChange>
        </w:rPr>
        <w:tab/>
      </w:r>
      <w:r w:rsidR="00BE0363" w:rsidRPr="00BE0363">
        <w:rPr>
          <w:lang w:val="sv-SE"/>
          <w:rPrChange w:id="15844" w:author="R2-1810848 SA" w:date="2018-07-10T13:22:00Z">
            <w:rPr>
              <w:rFonts w:ascii="Times New Roman" w:eastAsia="Times New Roman" w:hAnsi="Times New Roman"/>
              <w:noProof w:val="0"/>
              <w:sz w:val="20"/>
              <w:lang w:eastAsia="ja-JP"/>
            </w:rPr>
          </w:rPrChange>
        </w:rPr>
        <w:tab/>
      </w:r>
      <w:r w:rsidR="00BE0363" w:rsidRPr="00BE0363">
        <w:rPr>
          <w:lang w:val="sv-SE"/>
          <w:rPrChange w:id="15845"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t>sf40</w:t>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t>sf80</w:t>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868" w:author="Ericsson" w:date="2018-06-25T11:48:00Z">
            <w:rPr>
              <w:rFonts w:ascii="Times New Roman" w:eastAsia="Times New Roman" w:hAnsi="Times New Roman"/>
              <w:noProof w:val="0"/>
              <w:sz w:val="20"/>
              <w:lang w:eastAsia="ja-JP"/>
            </w:rPr>
          </w:rPrChange>
        </w:rPr>
        <w:tab/>
      </w:r>
      <w:r w:rsidRPr="00BE0363">
        <w:rPr>
          <w:lang w:val="sv-SE"/>
          <w:rPrChange w:id="15869"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870"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871" w:author="Rapporteur" w:date="2018-07-10T10:01:00Z"/>
        </w:rPr>
      </w:pPr>
    </w:p>
    <w:p w14:paraId="202AE344" w14:textId="77777777" w:rsidR="005D2A1B" w:rsidRDefault="005D2A1B" w:rsidP="005D2A1B">
      <w:pPr>
        <w:pStyle w:val="Heading4"/>
        <w:rPr>
          <w:ins w:id="15872" w:author="Rapporteur" w:date="2018-07-10T10:01:00Z"/>
        </w:rPr>
      </w:pPr>
      <w:ins w:id="15873" w:author="Rapporteur" w:date="2018-07-10T10:01:00Z">
        <w:r>
          <w:t>–</w:t>
        </w:r>
        <w:r>
          <w:tab/>
        </w:r>
        <w:r>
          <w:rPr>
            <w:i/>
          </w:rPr>
          <w:t>SSB-ToMeasure</w:t>
        </w:r>
      </w:ins>
    </w:p>
    <w:p w14:paraId="285D6F56" w14:textId="77777777" w:rsidR="005D2A1B" w:rsidRDefault="005D2A1B" w:rsidP="005D2A1B">
      <w:pPr>
        <w:rPr>
          <w:ins w:id="15874" w:author="Rapporteur" w:date="2018-07-10T10:01:00Z"/>
        </w:rPr>
      </w:pPr>
      <w:ins w:id="15875" w:author="Rapporteur" w:date="2018-07-10T10:01:00Z">
        <w:r>
          <w:t xml:space="preserve">The IE </w:t>
        </w:r>
        <w:r>
          <w:rPr>
            <w:i/>
          </w:rPr>
          <w:t>SSB-ToMeasure</w:t>
        </w:r>
        <w:r>
          <w:t xml:space="preserve"> is used to configure </w:t>
        </w:r>
      </w:ins>
      <w:ins w:id="15876" w:author="Rapporteur" w:date="2018-07-10T10:02:00Z">
        <w:r>
          <w:t>a pattern of SSBs.</w:t>
        </w:r>
      </w:ins>
    </w:p>
    <w:p w14:paraId="23850299" w14:textId="77777777" w:rsidR="005D2A1B" w:rsidRDefault="005D2A1B" w:rsidP="005D2A1B">
      <w:pPr>
        <w:pStyle w:val="TH"/>
        <w:rPr>
          <w:ins w:id="15877" w:author="Rapporteur" w:date="2018-07-10T10:01:00Z"/>
        </w:rPr>
      </w:pPr>
      <w:ins w:id="15878" w:author="Rapporteur" w:date="2018-07-10T10:01:00Z">
        <w:r>
          <w:rPr>
            <w:i/>
          </w:rPr>
          <w:t>SSB-ToMeasure</w:t>
        </w:r>
        <w:r>
          <w:t xml:space="preserve"> information element</w:t>
        </w:r>
      </w:ins>
    </w:p>
    <w:p w14:paraId="40C15E94" w14:textId="77777777" w:rsidR="005D2A1B" w:rsidRDefault="005D2A1B" w:rsidP="005D2A1B">
      <w:pPr>
        <w:pStyle w:val="PL"/>
        <w:rPr>
          <w:ins w:id="15879" w:author="Rapporteur" w:date="2018-07-10T10:01:00Z"/>
        </w:rPr>
      </w:pPr>
      <w:ins w:id="15880" w:author="Rapporteur" w:date="2018-07-10T10:01:00Z">
        <w:r>
          <w:t>-- ASN1START</w:t>
        </w:r>
      </w:ins>
    </w:p>
    <w:p w14:paraId="55563A0B" w14:textId="77777777" w:rsidR="005D2A1B" w:rsidRDefault="005D2A1B" w:rsidP="005D2A1B">
      <w:pPr>
        <w:pStyle w:val="PL"/>
        <w:rPr>
          <w:ins w:id="15881" w:author="Rapporteur" w:date="2018-07-10T10:01:00Z"/>
        </w:rPr>
      </w:pPr>
      <w:ins w:id="15882" w:author="Rapporteur" w:date="2018-07-10T10:01:00Z">
        <w:r>
          <w:t>-- TAG-SSB-TOMEASURE-START</w:t>
        </w:r>
      </w:ins>
    </w:p>
    <w:p w14:paraId="67FD8F83" w14:textId="77777777" w:rsidR="005D2A1B" w:rsidRDefault="005D2A1B" w:rsidP="005D2A1B">
      <w:pPr>
        <w:pStyle w:val="PL"/>
        <w:rPr>
          <w:ins w:id="15883" w:author="Rapporteur" w:date="2018-07-10T10:01:00Z"/>
        </w:rPr>
      </w:pPr>
    </w:p>
    <w:p w14:paraId="0577746D" w14:textId="77777777" w:rsidR="005D2A1B" w:rsidRPr="00F35584" w:rsidRDefault="005D2A1B" w:rsidP="005D2A1B">
      <w:pPr>
        <w:pStyle w:val="PL"/>
        <w:rPr>
          <w:ins w:id="15884" w:author="Rapporteur" w:date="2018-07-10T10:01:00Z"/>
        </w:rPr>
      </w:pPr>
      <w:ins w:id="15885"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886" w:author="Rapporteur" w:date="2018-07-10T10:01:00Z"/>
        </w:rPr>
      </w:pPr>
      <w:ins w:id="15887"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888" w:author="Rapporteur" w:date="2018-07-10T10:01:00Z"/>
        </w:rPr>
      </w:pPr>
      <w:ins w:id="15889"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890" w:author="Rapporteur" w:date="2018-07-10T10:01:00Z"/>
        </w:rPr>
      </w:pPr>
      <w:ins w:id="15891"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892" w:author="Rapporteur" w:date="2018-07-10T10:01:00Z"/>
        </w:rPr>
      </w:pPr>
      <w:ins w:id="15893" w:author="Rapporteur" w:date="2018-07-10T10:01:00Z">
        <w:r w:rsidRPr="00F35584">
          <w:t>}</w:t>
        </w:r>
      </w:ins>
    </w:p>
    <w:p w14:paraId="3EBEE16E" w14:textId="77777777" w:rsidR="005D2A1B" w:rsidRDefault="005D2A1B" w:rsidP="005D2A1B">
      <w:pPr>
        <w:pStyle w:val="PL"/>
        <w:rPr>
          <w:ins w:id="15894" w:author="Rapporteur" w:date="2018-07-10T10:01:00Z"/>
        </w:rPr>
      </w:pPr>
    </w:p>
    <w:p w14:paraId="3BDB1D37" w14:textId="77777777" w:rsidR="005D2A1B" w:rsidRDefault="005D2A1B" w:rsidP="005D2A1B">
      <w:pPr>
        <w:pStyle w:val="PL"/>
        <w:rPr>
          <w:ins w:id="15895" w:author="Rapporteur" w:date="2018-07-10T10:01:00Z"/>
        </w:rPr>
      </w:pPr>
      <w:ins w:id="15896" w:author="Rapporteur" w:date="2018-07-10T10:01:00Z">
        <w:r>
          <w:t>-- TAG-SSB-TOMEASURE-STOP</w:t>
        </w:r>
      </w:ins>
    </w:p>
    <w:p w14:paraId="5FFCA22B" w14:textId="77777777" w:rsidR="005D2A1B" w:rsidRDefault="005D2A1B" w:rsidP="005D2A1B">
      <w:pPr>
        <w:pStyle w:val="PL"/>
        <w:rPr>
          <w:ins w:id="15897" w:author="Rapporteur" w:date="2018-07-10T10:01:00Z"/>
        </w:rPr>
      </w:pPr>
      <w:ins w:id="15898" w:author="Rapporteur" w:date="2018-07-10T10:01:00Z">
        <w:r>
          <w:t>-- ASN1STOP</w:t>
        </w:r>
      </w:ins>
    </w:p>
    <w:p w14:paraId="79E627A1" w14:textId="77777777" w:rsidR="005D2A1B" w:rsidRPr="005B2CBA" w:rsidRDefault="005D2A1B" w:rsidP="005D2A1B">
      <w:pPr>
        <w:rPr>
          <w:ins w:id="15899"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00" w:author="Rapporteur" w:date="2018-07-10T10:01:00Z"/>
        </w:trPr>
        <w:tc>
          <w:tcPr>
            <w:tcW w:w="14507" w:type="dxa"/>
            <w:shd w:val="clear" w:color="auto" w:fill="auto"/>
          </w:tcPr>
          <w:p w14:paraId="0D8B4DCB" w14:textId="77777777" w:rsidR="005D2A1B" w:rsidRPr="0040018C" w:rsidRDefault="005D2A1B" w:rsidP="00D76B52">
            <w:pPr>
              <w:pStyle w:val="TAH"/>
              <w:rPr>
                <w:ins w:id="15901" w:author="Rapporteur" w:date="2018-07-10T10:01:00Z"/>
                <w:szCs w:val="22"/>
              </w:rPr>
            </w:pPr>
            <w:ins w:id="15902" w:author="Rapporteur" w:date="2018-07-10T10:01:00Z">
              <w:r w:rsidRPr="0040018C">
                <w:rPr>
                  <w:i/>
                  <w:szCs w:val="22"/>
                </w:rPr>
                <w:lastRenderedPageBreak/>
                <w:t>SSB-ToMeasure field descriptions</w:t>
              </w:r>
            </w:ins>
          </w:p>
        </w:tc>
      </w:tr>
      <w:tr w:rsidR="005D2A1B" w14:paraId="5E052FBC" w14:textId="77777777" w:rsidTr="00D76B52">
        <w:trPr>
          <w:ins w:id="15903" w:author="Rapporteur" w:date="2018-07-10T10:01:00Z"/>
        </w:trPr>
        <w:tc>
          <w:tcPr>
            <w:tcW w:w="14507" w:type="dxa"/>
            <w:shd w:val="clear" w:color="auto" w:fill="auto"/>
          </w:tcPr>
          <w:p w14:paraId="4CDA1CA8" w14:textId="77777777" w:rsidR="005D2A1B" w:rsidRPr="0040018C" w:rsidRDefault="005D2A1B" w:rsidP="00D76B52">
            <w:pPr>
              <w:pStyle w:val="TAL"/>
              <w:rPr>
                <w:ins w:id="15904" w:author="Rapporteur" w:date="2018-07-10T10:01:00Z"/>
                <w:szCs w:val="22"/>
              </w:rPr>
            </w:pPr>
            <w:ins w:id="15905" w:author="Rapporteur" w:date="2018-07-10T10:01:00Z">
              <w:r w:rsidRPr="0040018C">
                <w:rPr>
                  <w:b/>
                  <w:i/>
                  <w:szCs w:val="22"/>
                </w:rPr>
                <w:t>longBitmap</w:t>
              </w:r>
            </w:ins>
          </w:p>
          <w:p w14:paraId="668A2DA0" w14:textId="77777777" w:rsidR="005D2A1B" w:rsidRPr="0040018C" w:rsidRDefault="005D2A1B" w:rsidP="00D76B52">
            <w:pPr>
              <w:pStyle w:val="TAL"/>
              <w:rPr>
                <w:ins w:id="15906" w:author="Rapporteur" w:date="2018-07-10T10:01:00Z"/>
                <w:szCs w:val="22"/>
              </w:rPr>
            </w:pPr>
            <w:ins w:id="15907" w:author="Rapporteur" w:date="2018-07-10T10:01:00Z">
              <w:r w:rsidRPr="0040018C">
                <w:rPr>
                  <w:szCs w:val="22"/>
                </w:rPr>
                <w:t>bitmap for above 6 GHz</w:t>
              </w:r>
            </w:ins>
          </w:p>
        </w:tc>
      </w:tr>
      <w:tr w:rsidR="005D2A1B" w14:paraId="5504ABED" w14:textId="77777777" w:rsidTr="00D76B52">
        <w:trPr>
          <w:ins w:id="15908" w:author="Rapporteur" w:date="2018-07-10T10:01:00Z"/>
        </w:trPr>
        <w:tc>
          <w:tcPr>
            <w:tcW w:w="14507" w:type="dxa"/>
            <w:shd w:val="clear" w:color="auto" w:fill="auto"/>
          </w:tcPr>
          <w:p w14:paraId="08052C9F" w14:textId="77777777" w:rsidR="005D2A1B" w:rsidRPr="0040018C" w:rsidRDefault="005D2A1B" w:rsidP="00D76B52">
            <w:pPr>
              <w:pStyle w:val="TAL"/>
              <w:rPr>
                <w:ins w:id="15909" w:author="Rapporteur" w:date="2018-07-10T10:01:00Z"/>
                <w:szCs w:val="22"/>
              </w:rPr>
            </w:pPr>
            <w:ins w:id="15910" w:author="Rapporteur" w:date="2018-07-10T10:01:00Z">
              <w:r w:rsidRPr="0040018C">
                <w:rPr>
                  <w:b/>
                  <w:i/>
                  <w:szCs w:val="22"/>
                </w:rPr>
                <w:t>mediumBitmap</w:t>
              </w:r>
            </w:ins>
          </w:p>
          <w:p w14:paraId="498D83C3" w14:textId="77777777" w:rsidR="005D2A1B" w:rsidRPr="0040018C" w:rsidRDefault="005D2A1B" w:rsidP="00D76B52">
            <w:pPr>
              <w:pStyle w:val="TAL"/>
              <w:rPr>
                <w:ins w:id="15911" w:author="Rapporteur" w:date="2018-07-10T10:01:00Z"/>
                <w:szCs w:val="22"/>
              </w:rPr>
            </w:pPr>
            <w:ins w:id="15912" w:author="Rapporteur" w:date="2018-07-10T10:01:00Z">
              <w:r w:rsidRPr="0040018C">
                <w:rPr>
                  <w:szCs w:val="22"/>
                </w:rPr>
                <w:t>bitmap for 3-6 GHz</w:t>
              </w:r>
            </w:ins>
          </w:p>
        </w:tc>
      </w:tr>
      <w:tr w:rsidR="005D2A1B" w14:paraId="092FE216" w14:textId="77777777" w:rsidTr="00D76B52">
        <w:trPr>
          <w:ins w:id="15913" w:author="Rapporteur" w:date="2018-07-10T10:01:00Z"/>
        </w:trPr>
        <w:tc>
          <w:tcPr>
            <w:tcW w:w="14507" w:type="dxa"/>
            <w:shd w:val="clear" w:color="auto" w:fill="auto"/>
          </w:tcPr>
          <w:p w14:paraId="2F448601" w14:textId="77777777" w:rsidR="005D2A1B" w:rsidRPr="0040018C" w:rsidRDefault="005D2A1B" w:rsidP="00D76B52">
            <w:pPr>
              <w:pStyle w:val="TAL"/>
              <w:rPr>
                <w:ins w:id="15914" w:author="Rapporteur" w:date="2018-07-10T10:01:00Z"/>
                <w:szCs w:val="22"/>
              </w:rPr>
            </w:pPr>
            <w:ins w:id="15915" w:author="Rapporteur" w:date="2018-07-10T10:01:00Z">
              <w:r w:rsidRPr="0040018C">
                <w:rPr>
                  <w:b/>
                  <w:i/>
                  <w:szCs w:val="22"/>
                </w:rPr>
                <w:t>shortBitmap</w:t>
              </w:r>
            </w:ins>
          </w:p>
          <w:p w14:paraId="72D5A535" w14:textId="77777777" w:rsidR="005D2A1B" w:rsidRPr="0040018C" w:rsidRDefault="005D2A1B" w:rsidP="00D76B52">
            <w:pPr>
              <w:pStyle w:val="TAL"/>
              <w:rPr>
                <w:ins w:id="15916" w:author="Rapporteur" w:date="2018-07-10T10:01:00Z"/>
                <w:szCs w:val="22"/>
              </w:rPr>
            </w:pPr>
            <w:ins w:id="15917"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870"/>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18" w:name="_Toc510018702"/>
      <w:r>
        <w:t>–</w:t>
      </w:r>
      <w:r>
        <w:tab/>
      </w:r>
      <w:r>
        <w:rPr>
          <w:i/>
        </w:rPr>
        <w:t>TCI-State</w:t>
      </w:r>
      <w:bookmarkEnd w:id="15918"/>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19"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20"/>
            <w:r>
              <w:rPr>
                <w:b/>
                <w:i/>
                <w:szCs w:val="22"/>
              </w:rPr>
              <w:t>cell</w:t>
            </w:r>
            <w:commentRangeEnd w:id="15920"/>
            <w:r>
              <w:rPr>
                <w:rStyle w:val="CommentReference"/>
              </w:rPr>
              <w:commentReference w:id="15920"/>
            </w:r>
          </w:p>
          <w:p w14:paraId="415F20BA" w14:textId="77777777" w:rsidR="005D2A1B" w:rsidRDefault="005D2A1B" w:rsidP="00D76B52">
            <w:pPr>
              <w:pStyle w:val="TAL"/>
              <w:rPr>
                <w:szCs w:val="22"/>
              </w:rPr>
            </w:pPr>
            <w:del w:id="15921" w:author="Rapporteur" w:date="2018-06-28T13:46:00Z">
              <w:r>
                <w:rPr>
                  <w:szCs w:val="22"/>
                </w:rPr>
                <w:delText xml:space="preserve">The carrier which the RS is located in. </w:delText>
              </w:r>
            </w:del>
            <w:ins w:id="15922"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23"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24"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25" w:name="_Toc510018703"/>
      <w:r>
        <w:t>–</w:t>
      </w:r>
      <w:r>
        <w:tab/>
      </w:r>
      <w:r>
        <w:rPr>
          <w:i/>
        </w:rPr>
        <w:t>TCI-StateId</w:t>
      </w:r>
      <w:bookmarkEnd w:id="15925"/>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26" w:name="_Toc510018704"/>
      <w:r>
        <w:t>–</w:t>
      </w:r>
      <w:r>
        <w:tab/>
      </w:r>
      <w:r>
        <w:rPr>
          <w:i/>
        </w:rPr>
        <w:t>TDD-UL-DL-Config</w:t>
      </w:r>
      <w:bookmarkEnd w:id="15926"/>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27"/>
      <w:r>
        <w:tab/>
        <w:t>dl-UL-TransmissionPeriodicity</w:t>
      </w:r>
      <w:r>
        <w:tab/>
      </w:r>
      <w:r>
        <w:tab/>
      </w:r>
      <w:r>
        <w:rPr>
          <w:color w:val="993366"/>
        </w:rPr>
        <w:t>ENUMERATED</w:t>
      </w:r>
      <w:r>
        <w:t xml:space="preserve"> {ms0p5, ms0p625, ms1, ms1p25, ms2, ms2p5, ms5, ms10},</w:t>
      </w:r>
      <w:commentRangeEnd w:id="15927"/>
      <w:r>
        <w:rPr>
          <w:rStyle w:val="CommentReference"/>
          <w:rFonts w:ascii="Arial" w:eastAsia="Times New Roman" w:hAnsi="Arial"/>
          <w:lang w:eastAsia="ja-JP"/>
        </w:rPr>
        <w:commentReference w:id="15927"/>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28"/>
      <w:r>
        <w:t>maxNrofSlots</w:t>
      </w:r>
      <w:commentRangeEnd w:id="15928"/>
      <w:r>
        <w:rPr>
          <w:rStyle w:val="CommentReference"/>
          <w:rFonts w:ascii="Arial" w:eastAsia="Times New Roman" w:hAnsi="Arial"/>
          <w:lang w:eastAsia="ja-JP"/>
        </w:rPr>
        <w:commentReference w:id="15928"/>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29"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30" w:author="R2-1810848 SA" w:date="2018-07-10T13:22:00Z">
            <w:rPr>
              <w:rFonts w:ascii="Times New Roman" w:eastAsia="Times New Roman" w:hAnsi="Times New Roman"/>
              <w:noProof w:val="0"/>
              <w:sz w:val="20"/>
              <w:lang w:eastAsia="ja-JP"/>
            </w:rPr>
          </w:rPrChange>
        </w:rPr>
        <w:tab/>
      </w:r>
      <w:r w:rsidR="00BE0363" w:rsidRPr="00BE0363">
        <w:rPr>
          <w:lang w:val="sv-SE"/>
          <w:rPrChange w:id="15931" w:author="R2-1810848 SA" w:date="2018-07-10T13:22:00Z">
            <w:rPr>
              <w:rFonts w:ascii="Times New Roman" w:eastAsia="Times New Roman" w:hAnsi="Times New Roman"/>
              <w:noProof w:val="0"/>
              <w:sz w:val="20"/>
              <w:lang w:eastAsia="ja-JP"/>
            </w:rPr>
          </w:rPrChange>
        </w:rPr>
        <w:tab/>
      </w:r>
      <w:r w:rsidR="00BE0363" w:rsidRPr="00BE0363">
        <w:rPr>
          <w:lang w:val="sv-SE"/>
          <w:rPrChange w:id="15932" w:author="R2-1810848 SA" w:date="2018-07-10T13:22:00Z">
            <w:rPr>
              <w:rFonts w:ascii="Times New Roman" w:eastAsia="Times New Roman" w:hAnsi="Times New Roman"/>
              <w:noProof w:val="0"/>
              <w:sz w:val="20"/>
              <w:lang w:eastAsia="ja-JP"/>
            </w:rPr>
          </w:rPrChange>
        </w:rPr>
        <w:tab/>
      </w:r>
      <w:r w:rsidR="00BE0363" w:rsidRPr="00BE0363">
        <w:rPr>
          <w:lang w:val="sv-SE"/>
          <w:rPrChange w:id="15933" w:author="R2-1810848 SA" w:date="2018-07-10T13:22:00Z">
            <w:rPr>
              <w:rFonts w:ascii="Times New Roman" w:eastAsia="Times New Roman" w:hAnsi="Times New Roman"/>
              <w:noProof w:val="0"/>
              <w:sz w:val="20"/>
              <w:lang w:eastAsia="ja-JP"/>
            </w:rPr>
          </w:rPrChange>
        </w:rPr>
        <w:tab/>
      </w:r>
      <w:r w:rsidR="00BE0363" w:rsidRPr="00BE0363">
        <w:rPr>
          <w:lang w:val="sv-SE"/>
          <w:rPrChange w:id="15934" w:author="R2-1810848 SA" w:date="2018-07-10T13:22:00Z">
            <w:rPr>
              <w:rFonts w:ascii="Times New Roman" w:eastAsia="Times New Roman" w:hAnsi="Times New Roman"/>
              <w:noProof w:val="0"/>
              <w:sz w:val="20"/>
              <w:lang w:eastAsia="ja-JP"/>
            </w:rPr>
          </w:rPrChange>
        </w:rPr>
        <w:tab/>
      </w:r>
      <w:r w:rsidR="00BE0363" w:rsidRPr="00BE0363">
        <w:rPr>
          <w:lang w:val="sv-SE"/>
          <w:rPrChange w:id="1593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3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37"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38" w:author="R2-1810848 SA" w:date="2018-07-10T13:22:00Z">
            <w:rPr>
              <w:rFonts w:ascii="Times New Roman" w:eastAsia="Times New Roman" w:hAnsi="Times New Roman"/>
              <w:noProof w:val="0"/>
              <w:sz w:val="20"/>
              <w:lang w:eastAsia="ja-JP"/>
            </w:rPr>
          </w:rPrChange>
        </w:rPr>
        <w:tab/>
        <w:t>nrofUplinkSymbols</w:t>
      </w:r>
      <w:r w:rsidRPr="00BE0363">
        <w:rPr>
          <w:lang w:val="sv-SE"/>
          <w:rPrChange w:id="15939" w:author="R2-1810848 SA" w:date="2018-07-10T13:22:00Z">
            <w:rPr>
              <w:rFonts w:ascii="Times New Roman" w:eastAsia="Times New Roman" w:hAnsi="Times New Roman"/>
              <w:noProof w:val="0"/>
              <w:sz w:val="20"/>
              <w:lang w:eastAsia="ja-JP"/>
            </w:rPr>
          </w:rPrChange>
        </w:rPr>
        <w:tab/>
      </w:r>
      <w:r w:rsidRPr="00BE0363">
        <w:rPr>
          <w:lang w:val="sv-SE"/>
          <w:rPrChange w:id="15940" w:author="R2-1810848 SA" w:date="2018-07-10T13:22:00Z">
            <w:rPr>
              <w:rFonts w:ascii="Times New Roman" w:eastAsia="Times New Roman" w:hAnsi="Times New Roman"/>
              <w:noProof w:val="0"/>
              <w:sz w:val="20"/>
              <w:lang w:eastAsia="ja-JP"/>
            </w:rPr>
          </w:rPrChange>
        </w:rPr>
        <w:tab/>
      </w:r>
      <w:r w:rsidRPr="00BE0363">
        <w:rPr>
          <w:lang w:val="sv-SE"/>
          <w:rPrChange w:id="15941" w:author="R2-1810848 SA" w:date="2018-07-10T13:22:00Z">
            <w:rPr>
              <w:rFonts w:ascii="Times New Roman" w:eastAsia="Times New Roman" w:hAnsi="Times New Roman"/>
              <w:noProof w:val="0"/>
              <w:sz w:val="20"/>
              <w:lang w:eastAsia="ja-JP"/>
            </w:rPr>
          </w:rPrChange>
        </w:rPr>
        <w:tab/>
      </w:r>
      <w:r w:rsidRPr="00BE0363">
        <w:rPr>
          <w:lang w:val="sv-SE"/>
          <w:rPrChange w:id="15942" w:author="R2-1810848 SA" w:date="2018-07-10T13:22:00Z">
            <w:rPr>
              <w:rFonts w:ascii="Times New Roman" w:eastAsia="Times New Roman" w:hAnsi="Times New Roman"/>
              <w:noProof w:val="0"/>
              <w:sz w:val="20"/>
              <w:lang w:eastAsia="ja-JP"/>
            </w:rPr>
          </w:rPrChange>
        </w:rPr>
        <w:tab/>
      </w:r>
      <w:r w:rsidRPr="00BE0363">
        <w:rPr>
          <w:lang w:val="sv-SE"/>
          <w:rPrChange w:id="15943" w:author="R2-1810848 SA" w:date="2018-07-10T13:22:00Z">
            <w:rPr>
              <w:rFonts w:ascii="Times New Roman" w:eastAsia="Times New Roman" w:hAnsi="Times New Roman"/>
              <w:noProof w:val="0"/>
              <w:sz w:val="20"/>
              <w:lang w:eastAsia="ja-JP"/>
            </w:rPr>
          </w:rPrChange>
        </w:rPr>
        <w:tab/>
      </w:r>
      <w:r w:rsidRPr="00BE0363">
        <w:rPr>
          <w:color w:val="993366"/>
          <w:lang w:val="sv-SE"/>
          <w:rPrChange w:id="159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45"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46"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5947"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5948" w:name="_Hlk505943199"/>
      <w:r>
        <w:t>nrofDownlinkSymbols</w:t>
      </w:r>
      <w:bookmarkEnd w:id="15948"/>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5949"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5950"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5951"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5952" w:author="R2-1810848 SA" w:date="2018-07-10T13:22:00Z">
            <w:rPr>
              <w:rFonts w:ascii="Times New Roman" w:eastAsia="Times New Roman" w:hAnsi="Times New Roman"/>
              <w:noProof w:val="0"/>
              <w:sz w:val="20"/>
              <w:lang w:eastAsia="ja-JP"/>
            </w:rPr>
          </w:rPrChange>
        </w:rPr>
        <w:t>TDD-UL-DL-SlotIndex ::=</w:t>
      </w:r>
      <w:r w:rsidRPr="00BE0363">
        <w:rPr>
          <w:lang w:val="sv-SE"/>
          <w:rPrChange w:id="15953" w:author="R2-1810848 SA" w:date="2018-07-10T13:22:00Z">
            <w:rPr>
              <w:rFonts w:ascii="Times New Roman" w:eastAsia="Times New Roman" w:hAnsi="Times New Roman"/>
              <w:noProof w:val="0"/>
              <w:sz w:val="20"/>
              <w:lang w:eastAsia="ja-JP"/>
            </w:rPr>
          </w:rPrChange>
        </w:rPr>
        <w:tab/>
      </w:r>
      <w:r w:rsidRPr="00BE0363">
        <w:rPr>
          <w:lang w:val="sv-SE"/>
          <w:rPrChange w:id="15954" w:author="R2-1810848 SA" w:date="2018-07-10T13:22:00Z">
            <w:rPr>
              <w:rFonts w:ascii="Times New Roman" w:eastAsia="Times New Roman" w:hAnsi="Times New Roman"/>
              <w:noProof w:val="0"/>
              <w:sz w:val="20"/>
              <w:lang w:eastAsia="ja-JP"/>
            </w:rPr>
          </w:rPrChange>
        </w:rPr>
        <w:tab/>
      </w:r>
      <w:r w:rsidRPr="00BE0363">
        <w:rPr>
          <w:lang w:val="sv-SE"/>
          <w:rPrChange w:id="15955" w:author="R2-1810848 SA" w:date="2018-07-10T13:22:00Z">
            <w:rPr>
              <w:rFonts w:ascii="Times New Roman" w:eastAsia="Times New Roman" w:hAnsi="Times New Roman"/>
              <w:noProof w:val="0"/>
              <w:sz w:val="20"/>
              <w:lang w:eastAsia="ja-JP"/>
            </w:rPr>
          </w:rPrChange>
        </w:rPr>
        <w:tab/>
      </w:r>
      <w:r w:rsidRPr="00BE0363">
        <w:rPr>
          <w:lang w:val="sv-SE"/>
          <w:rPrChange w:id="15956" w:author="R2-1810848 SA" w:date="2018-07-10T13:22:00Z">
            <w:rPr>
              <w:rFonts w:ascii="Times New Roman" w:eastAsia="Times New Roman" w:hAnsi="Times New Roman"/>
              <w:noProof w:val="0"/>
              <w:sz w:val="20"/>
              <w:lang w:eastAsia="ja-JP"/>
            </w:rPr>
          </w:rPrChange>
        </w:rPr>
        <w:tab/>
      </w:r>
      <w:r w:rsidRPr="00BE0363">
        <w:rPr>
          <w:color w:val="993366"/>
          <w:lang w:val="sv-SE"/>
          <w:rPrChange w:id="159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58"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5959"/>
            <w:r>
              <w:rPr>
                <w:rFonts w:eastAsia="MS Mincho"/>
                <w:i/>
                <w:szCs w:val="22"/>
              </w:rPr>
              <w:t>descriptions</w:t>
            </w:r>
            <w:commentRangeEnd w:id="15959"/>
            <w:r w:rsidR="00286C93">
              <w:rPr>
                <w:rStyle w:val="CommentReference"/>
                <w:b w:val="0"/>
              </w:rPr>
              <w:commentReference w:id="15959"/>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60"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61"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62"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63"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64"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65"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66"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67"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5968" w:author="SA R2-1809108" w:date="2018-05-30T01:13:00Z"/>
        </w:rPr>
      </w:pPr>
      <w:bookmarkStart w:id="15969" w:name="_Toc510018705"/>
      <w:ins w:id="15970" w:author="SA R2-1809108" w:date="2018-05-30T01:13:00Z">
        <w:r>
          <w:t>–</w:t>
        </w:r>
        <w:r>
          <w:tab/>
        </w:r>
        <w:r>
          <w:rPr>
            <w:i/>
            <w:noProof/>
          </w:rPr>
          <w:t>TrackingAreaCode</w:t>
        </w:r>
      </w:ins>
    </w:p>
    <w:p w14:paraId="4AEAA874" w14:textId="77777777" w:rsidR="005D2A1B" w:rsidRDefault="005D2A1B" w:rsidP="005D2A1B">
      <w:pPr>
        <w:rPr>
          <w:ins w:id="15971" w:author="SA R2-1809108" w:date="2018-05-30T01:13:00Z"/>
        </w:rPr>
      </w:pPr>
      <w:ins w:id="15972" w:author="SA R2-1809108" w:date="2018-05-30T01:13:00Z">
        <w:r>
          <w:t xml:space="preserve">The IE </w:t>
        </w:r>
        <w:r>
          <w:rPr>
            <w:i/>
            <w:noProof/>
          </w:rPr>
          <w:t>TrackingAreaCode</w:t>
        </w:r>
        <w:r>
          <w:t xml:space="preserve"> is used to identify a tracking area within the scope of a PLMN, see </w:t>
        </w:r>
        <w:commentRangeStart w:id="15973"/>
        <w:r>
          <w:t>TS 24.</w:t>
        </w:r>
      </w:ins>
      <w:ins w:id="15974" w:author="SA R2-1809108" w:date="2018-06-28T14:23:00Z">
        <w:del w:id="15975" w:author="Rapporteur ASN1 SA" w:date="2018-06-28T14:24:00Z">
          <w:r>
            <w:delText>3</w:delText>
          </w:r>
        </w:del>
      </w:ins>
      <w:ins w:id="15976" w:author="Rapporteur ASN1 SA" w:date="2018-06-28T14:24:00Z">
        <w:r>
          <w:t>5</w:t>
        </w:r>
      </w:ins>
      <w:ins w:id="15977" w:author="SA R2-1809108" w:date="2018-05-30T01:13:00Z">
        <w:r>
          <w:t>01 [</w:t>
        </w:r>
      </w:ins>
      <w:ins w:id="15978" w:author="Rapporteur ASN1 SA" w:date="2018-06-28T14:24:00Z">
        <w:r>
          <w:t>FFS_Ref</w:t>
        </w:r>
      </w:ins>
      <w:ins w:id="15979" w:author="SA R2-1809108" w:date="2018-06-28T14:24:00Z">
        <w:del w:id="15980" w:author="Rapporteur ASN1 SA" w:date="2018-06-28T14:24:00Z">
          <w:r>
            <w:delText>35</w:delText>
          </w:r>
        </w:del>
      </w:ins>
      <w:ins w:id="15981" w:author="SA R2-1809108" w:date="2018-05-30T01:13:00Z">
        <w:r>
          <w:t>].</w:t>
        </w:r>
      </w:ins>
      <w:commentRangeEnd w:id="15973"/>
      <w:r>
        <w:rPr>
          <w:rStyle w:val="CommentReference"/>
          <w:rFonts w:ascii="Arial" w:hAnsi="Arial"/>
        </w:rPr>
        <w:commentReference w:id="15973"/>
      </w:r>
    </w:p>
    <w:p w14:paraId="274D59DC" w14:textId="77777777" w:rsidR="005D2A1B" w:rsidRDefault="005D2A1B" w:rsidP="005D2A1B">
      <w:pPr>
        <w:rPr>
          <w:ins w:id="15982" w:author="SA R2-1809108" w:date="2018-05-30T01:13:00Z"/>
        </w:rPr>
      </w:pPr>
      <w:ins w:id="15983" w:author="SA R2-1809108" w:date="2018-05-30T01:13:00Z">
        <w:r>
          <w:t xml:space="preserve">FFS whether CHOICE of 16 bit TAC is also needed. </w:t>
        </w:r>
      </w:ins>
    </w:p>
    <w:p w14:paraId="5D7D2017" w14:textId="77777777" w:rsidR="005D2A1B" w:rsidRDefault="005D2A1B" w:rsidP="005D2A1B">
      <w:pPr>
        <w:pStyle w:val="TH"/>
        <w:rPr>
          <w:ins w:id="15984" w:author="SA R2-1809108" w:date="2018-05-30T01:13:00Z"/>
        </w:rPr>
      </w:pPr>
      <w:ins w:id="15985" w:author="SA R2-1809108" w:date="2018-05-30T01:13:00Z">
        <w:r>
          <w:rPr>
            <w:bCs/>
            <w:i/>
            <w:iCs/>
          </w:rPr>
          <w:t>TrackingAreaCode</w:t>
        </w:r>
        <w:r>
          <w:t>information element</w:t>
        </w:r>
      </w:ins>
    </w:p>
    <w:p w14:paraId="24450406" w14:textId="77777777" w:rsidR="005D2A1B" w:rsidRDefault="005D2A1B" w:rsidP="005D2A1B">
      <w:pPr>
        <w:pStyle w:val="PL"/>
        <w:rPr>
          <w:ins w:id="15986" w:author="SA R2-1809108" w:date="2018-05-30T01:13:00Z"/>
        </w:rPr>
      </w:pPr>
      <w:ins w:id="15987" w:author="SA R2-1809108" w:date="2018-05-30T01:13:00Z">
        <w:r>
          <w:t>-- ASN1START</w:t>
        </w:r>
      </w:ins>
    </w:p>
    <w:p w14:paraId="06B822B7" w14:textId="77777777" w:rsidR="005D2A1B" w:rsidRDefault="005D2A1B" w:rsidP="005D2A1B">
      <w:pPr>
        <w:pStyle w:val="PL"/>
        <w:rPr>
          <w:ins w:id="15988" w:author="SA R2-1809108" w:date="2018-05-30T01:13:00Z"/>
        </w:rPr>
      </w:pPr>
    </w:p>
    <w:p w14:paraId="6118735C" w14:textId="77777777" w:rsidR="005D2A1B" w:rsidRDefault="005D2A1B" w:rsidP="005D2A1B">
      <w:pPr>
        <w:pStyle w:val="PL"/>
        <w:rPr>
          <w:ins w:id="15989" w:author="SA R2-1809108" w:date="2018-05-30T01:13:00Z"/>
        </w:rPr>
      </w:pPr>
      <w:ins w:id="15990"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5991" w:author="SA R2-1809108" w:date="2018-05-30T01:13:00Z"/>
        </w:rPr>
      </w:pPr>
    </w:p>
    <w:p w14:paraId="02ACC8DD" w14:textId="77777777" w:rsidR="005D2A1B" w:rsidRDefault="005D2A1B" w:rsidP="005D2A1B">
      <w:pPr>
        <w:pStyle w:val="PL"/>
        <w:rPr>
          <w:ins w:id="15992" w:author="SA R2-1809108" w:date="2018-05-30T01:13:00Z"/>
        </w:rPr>
      </w:pPr>
    </w:p>
    <w:p w14:paraId="39A2738B" w14:textId="77777777" w:rsidR="005D2A1B" w:rsidRDefault="005D2A1B" w:rsidP="005D2A1B">
      <w:pPr>
        <w:pStyle w:val="PL"/>
        <w:rPr>
          <w:ins w:id="15993" w:author="SA R2-1809108" w:date="2018-05-30T01:13:00Z"/>
        </w:rPr>
      </w:pPr>
      <w:ins w:id="15994"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5995" w:author="Rapporteur SA Rev1" w:date="2018-05-24T10:42:00Z"/>
          <w:rFonts w:eastAsia="MS Mincho"/>
        </w:rPr>
      </w:pPr>
      <w:ins w:id="15996" w:author="Rapporteur SA Rev1" w:date="2018-05-24T10:42:00Z">
        <w:r>
          <w:rPr>
            <w:rFonts w:eastAsia="MS Mincho"/>
          </w:rPr>
          <w:t>–</w:t>
        </w:r>
        <w:r>
          <w:rPr>
            <w:rFonts w:eastAsia="MS Mincho"/>
          </w:rPr>
          <w:tab/>
        </w:r>
      </w:ins>
      <w:ins w:id="15997" w:author="Rapporteur SA Rev1" w:date="2018-05-24T10:47:00Z">
        <w:r>
          <w:rPr>
            <w:rFonts w:eastAsia="MS Mincho"/>
            <w:i/>
          </w:rPr>
          <w:t>T-Reselection</w:t>
        </w:r>
      </w:ins>
    </w:p>
    <w:p w14:paraId="0B00FF6C" w14:textId="77777777" w:rsidR="005D2A1B" w:rsidRDefault="005D2A1B" w:rsidP="005D2A1B">
      <w:pPr>
        <w:pStyle w:val="EditorsNote"/>
        <w:rPr>
          <w:ins w:id="15998" w:author="Rapporteur SA Rev1" w:date="2018-05-24T10:44:00Z"/>
        </w:rPr>
      </w:pPr>
      <w:ins w:id="15999" w:author="Rapporteur SA Rev1" w:date="2018-05-24T10:44:00Z">
        <w:r>
          <w:t xml:space="preserve">Editor's Note: </w:t>
        </w:r>
      </w:ins>
      <w:ins w:id="16000" w:author="Rapporteur SA Rev1" w:date="2018-05-24T10:45:00Z">
        <w:r>
          <w:t>Text and value converted from 36.331.</w:t>
        </w:r>
      </w:ins>
    </w:p>
    <w:p w14:paraId="40538DCD" w14:textId="77777777" w:rsidR="005D2A1B" w:rsidRDefault="005D2A1B" w:rsidP="005D2A1B">
      <w:pPr>
        <w:rPr>
          <w:ins w:id="16001" w:author="Rapporteur SA Rev1" w:date="2018-05-24T10:46:00Z"/>
        </w:rPr>
      </w:pPr>
      <w:ins w:id="1600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03" w:author="Rapporteur SA Rev1" w:date="2018-05-24T10:49:00Z">
        <w:r>
          <w:t xml:space="preserve">NR and </w:t>
        </w:r>
      </w:ins>
      <w:ins w:id="16004" w:author="Rapporteur SA Rev1" w:date="2018-05-24T10:46:00Z">
        <w:r>
          <w:t>E-UTRA Value in seconds. For value 0, behaviour as specified in 7.</w:t>
        </w:r>
      </w:ins>
      <w:ins w:id="16005" w:author="Rapporteur SA Rev1" w:date="2018-05-24T10:52:00Z">
        <w:r>
          <w:t>1</w:t>
        </w:r>
      </w:ins>
      <w:ins w:id="16006" w:author="Rapporteur SA Rev1" w:date="2018-05-24T10:46:00Z">
        <w:r>
          <w:t>.2 applies.</w:t>
        </w:r>
      </w:ins>
    </w:p>
    <w:p w14:paraId="6073DAD2" w14:textId="77777777" w:rsidR="005D2A1B" w:rsidRDefault="005D2A1B" w:rsidP="005D2A1B">
      <w:pPr>
        <w:pStyle w:val="TH"/>
        <w:rPr>
          <w:ins w:id="16007" w:author="Rapporteur SA Rev1" w:date="2018-05-24T10:42:00Z"/>
        </w:rPr>
      </w:pPr>
      <w:ins w:id="16008" w:author="Rapporteur SA Rev1" w:date="2018-05-24T10:47:00Z">
        <w:r>
          <w:rPr>
            <w:rFonts w:eastAsia="MS Mincho"/>
            <w:i/>
          </w:rPr>
          <w:t>T-Reselection</w:t>
        </w:r>
      </w:ins>
      <w:ins w:id="16009" w:author="Rapporteur SA Rev1" w:date="2018-05-24T10:42:00Z">
        <w:r>
          <w:t>information element</w:t>
        </w:r>
      </w:ins>
    </w:p>
    <w:p w14:paraId="579E92F6" w14:textId="77777777" w:rsidR="005D2A1B" w:rsidRDefault="005D2A1B" w:rsidP="005D2A1B">
      <w:pPr>
        <w:pStyle w:val="PL"/>
        <w:rPr>
          <w:ins w:id="16010" w:author="Rapporteur SA Rev1" w:date="2018-05-24T10:42:00Z"/>
          <w:color w:val="808080"/>
        </w:rPr>
      </w:pPr>
      <w:ins w:id="16011" w:author="Rapporteur SA Rev1" w:date="2018-05-24T10:42:00Z">
        <w:r>
          <w:rPr>
            <w:color w:val="808080"/>
          </w:rPr>
          <w:t>-- ASN1START</w:t>
        </w:r>
      </w:ins>
    </w:p>
    <w:p w14:paraId="7978DE0D" w14:textId="77777777" w:rsidR="005D2A1B" w:rsidRDefault="005D2A1B" w:rsidP="005D2A1B">
      <w:pPr>
        <w:pStyle w:val="PL"/>
        <w:rPr>
          <w:ins w:id="16012" w:author="Rapporteur SA Rev1" w:date="2018-05-24T10:42:00Z"/>
        </w:rPr>
      </w:pPr>
    </w:p>
    <w:p w14:paraId="2CEB8E23" w14:textId="77777777" w:rsidR="005D2A1B" w:rsidRDefault="005D2A1B" w:rsidP="005D2A1B">
      <w:pPr>
        <w:pStyle w:val="PL"/>
        <w:rPr>
          <w:ins w:id="16013" w:author="Rapporteur SA Rev1" w:date="2018-05-24T10:44:00Z"/>
          <w:snapToGrid w:val="0"/>
        </w:rPr>
      </w:pPr>
      <w:ins w:id="16014" w:author="Rapporteur SA Rev1" w:date="2018-05-24T10:44:00Z">
        <w:r>
          <w:t>T-Reselection ::=</w:t>
        </w:r>
        <w:r>
          <w:tab/>
        </w:r>
        <w:r>
          <w:tab/>
        </w:r>
        <w:r>
          <w:tab/>
        </w:r>
        <w:r>
          <w:tab/>
        </w:r>
        <w:r>
          <w:tab/>
          <w:t>INTEGER (0..7)</w:t>
        </w:r>
      </w:ins>
    </w:p>
    <w:p w14:paraId="63B8A077" w14:textId="77777777" w:rsidR="005D2A1B" w:rsidRDefault="005D2A1B" w:rsidP="005D2A1B">
      <w:pPr>
        <w:pStyle w:val="PL"/>
        <w:rPr>
          <w:ins w:id="16015" w:author="Rapporteur SA Rev1" w:date="2018-05-24T10:42:00Z"/>
        </w:rPr>
      </w:pPr>
    </w:p>
    <w:p w14:paraId="3CF0E792" w14:textId="77777777" w:rsidR="005D2A1B" w:rsidRDefault="005D2A1B" w:rsidP="005D2A1B">
      <w:pPr>
        <w:pStyle w:val="PL"/>
        <w:rPr>
          <w:ins w:id="16016" w:author="Rapporteur SA Rev1" w:date="2018-05-24T10:42:00Z"/>
          <w:color w:val="808080"/>
        </w:rPr>
      </w:pPr>
      <w:ins w:id="16017" w:author="Rapporteur SA Rev1" w:date="2018-05-24T10:42:00Z">
        <w:r>
          <w:rPr>
            <w:color w:val="808080"/>
          </w:rPr>
          <w:t>-- ASN1STOP</w:t>
        </w:r>
      </w:ins>
    </w:p>
    <w:p w14:paraId="00F0ACED" w14:textId="77777777" w:rsidR="005D2A1B" w:rsidRDefault="005D2A1B" w:rsidP="005D2A1B">
      <w:pPr>
        <w:rPr>
          <w:ins w:id="16018"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5969"/>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19" w:author="SA R2-1809108" w:date="2018-05-31T20:48:00Z">
          <w:pPr/>
        </w:pPrChange>
      </w:pPr>
      <w:bookmarkStart w:id="16020" w:name="_Hlk514922673"/>
      <w:bookmarkStart w:id="16021"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22" w:author="SA R2-1809108" w:date="2018-05-31T20:49:00Z">
          <w:pPr/>
        </w:pPrChange>
      </w:pPr>
      <w:r>
        <w:rPr>
          <w:bCs/>
          <w:i/>
          <w:iCs/>
        </w:rPr>
        <w:t>UplinkConfigCommon</w:t>
      </w:r>
      <w:r>
        <w:t>information element</w:t>
      </w:r>
    </w:p>
    <w:p w14:paraId="2FE32EE8" w14:textId="77777777" w:rsidR="00103460" w:rsidRDefault="005D2A1B">
      <w:pPr>
        <w:pStyle w:val="PL"/>
        <w:pPrChange w:id="16023" w:author="SA R2-1809108" w:date="2018-05-31T20:49:00Z">
          <w:pPr/>
        </w:pPrChange>
      </w:pPr>
      <w:r>
        <w:rPr>
          <w:noProof w:val="0"/>
        </w:rPr>
        <w:t>-- ASN1START</w:t>
      </w:r>
    </w:p>
    <w:p w14:paraId="398B54A5" w14:textId="77777777" w:rsidR="00103460" w:rsidRDefault="005D2A1B">
      <w:pPr>
        <w:pStyle w:val="PL"/>
        <w:pPrChange w:id="16024" w:author="SA R2-1809108" w:date="2018-05-31T20:49:00Z">
          <w:pPr/>
        </w:pPrChange>
      </w:pPr>
      <w:r>
        <w:rPr>
          <w:noProof w:val="0"/>
        </w:rPr>
        <w:t>-- TAG-UPLINK-CONFIG-COMMON-START</w:t>
      </w:r>
    </w:p>
    <w:p w14:paraId="313B1A08" w14:textId="77777777" w:rsidR="00103460" w:rsidRDefault="00103460">
      <w:pPr>
        <w:pStyle w:val="PL"/>
        <w:pPrChange w:id="16025" w:author="SA R2-1809108" w:date="2018-05-31T20:49:00Z">
          <w:pPr/>
        </w:pPrChange>
      </w:pPr>
    </w:p>
    <w:p w14:paraId="43626173" w14:textId="77777777" w:rsidR="00103460" w:rsidRDefault="005D2A1B">
      <w:pPr>
        <w:pStyle w:val="PL"/>
        <w:pPrChange w:id="16026"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27" w:author="SA R2-1809108" w:date="2018-05-31T20:49:00Z">
            <w:rPr>
              <w:color w:val="993366"/>
            </w:rPr>
          </w:rPrChange>
        </w:rPr>
        <w:t>SEQUENCE</w:t>
      </w:r>
      <w:r>
        <w:rPr>
          <w:noProof w:val="0"/>
        </w:rPr>
        <w:t xml:space="preserve"> {</w:t>
      </w:r>
    </w:p>
    <w:p w14:paraId="304149A0" w14:textId="77777777" w:rsidR="00103460" w:rsidRDefault="005D2A1B">
      <w:pPr>
        <w:pStyle w:val="PL"/>
        <w:pPrChange w:id="16028" w:author="SA R2-1809108" w:date="2018-05-31T20:49:00Z">
          <w:pPr/>
        </w:pPrChange>
      </w:pPr>
      <w:r>
        <w:rPr>
          <w:noProof w:val="0"/>
        </w:rPr>
        <w:lastRenderedPageBreak/>
        <w:tab/>
      </w:r>
      <w:bookmarkStart w:id="1602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29"/>
    <w:p w14:paraId="53B25897" w14:textId="77777777" w:rsidR="00103460" w:rsidRDefault="005D2A1B">
      <w:pPr>
        <w:pStyle w:val="PL"/>
        <w:pPrChange w:id="1603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31" w:author="SA R2-1809108" w:date="2018-05-31T20:49:00Z">
          <w:pPr/>
        </w:pPrChange>
      </w:pPr>
      <w:r>
        <w:rPr>
          <w:noProof w:val="0"/>
        </w:rPr>
        <w:t>}</w:t>
      </w:r>
    </w:p>
    <w:p w14:paraId="25415F6A" w14:textId="77777777" w:rsidR="00103460" w:rsidRDefault="00103460">
      <w:pPr>
        <w:pStyle w:val="PL"/>
        <w:pPrChange w:id="16032" w:author="SA R2-1809108" w:date="2018-05-31T20:49:00Z">
          <w:pPr/>
        </w:pPrChange>
      </w:pPr>
    </w:p>
    <w:p w14:paraId="57F61C81" w14:textId="77777777" w:rsidR="00103460" w:rsidRDefault="005D2A1B">
      <w:pPr>
        <w:pStyle w:val="PL"/>
        <w:rPr>
          <w:rFonts w:eastAsia="MS Mincho"/>
        </w:rPr>
        <w:pPrChange w:id="16033" w:author="SA R2-1809108" w:date="2018-05-31T20:49:00Z">
          <w:pPr/>
        </w:pPrChange>
      </w:pPr>
      <w:r>
        <w:rPr>
          <w:noProof w:val="0"/>
        </w:rPr>
        <w:t>-- TAG-UPLINK-CONFIG-COMMON-STOP</w:t>
      </w:r>
    </w:p>
    <w:p w14:paraId="17B06725" w14:textId="77777777" w:rsidR="00103460" w:rsidRDefault="005D2A1B">
      <w:pPr>
        <w:pStyle w:val="PL"/>
        <w:pPrChange w:id="16034"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35" w:author="Huawei (Nathan)" w:date="2018-08-03T13:48:00Z">
                  <w:rPr/>
                </w:rPrChange>
              </w:rPr>
            </w:pPr>
            <w:r w:rsidRPr="00BE0363">
              <w:rPr>
                <w:b/>
                <w:i/>
                <w:rPrChange w:id="16036"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37" w:author="Huawei (Nathan)" w:date="2018-08-03T13:48:00Z">
                  <w:rPr/>
                </w:rPrChange>
              </w:rPr>
            </w:pPr>
            <w:r w:rsidRPr="00BE0363">
              <w:rPr>
                <w:b/>
                <w:i/>
                <w:rPrChange w:id="16038"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20"/>
    </w:tbl>
    <w:p w14:paraId="142526FB" w14:textId="77777777" w:rsidR="005D2A1B" w:rsidRDefault="005D2A1B" w:rsidP="005D2A1B">
      <w:pPr>
        <w:rPr>
          <w:ins w:id="16039" w:author="R2-1810896" w:date="2018-07-11T16:37:00Z"/>
          <w:rFonts w:eastAsia="宋体"/>
        </w:rPr>
      </w:pPr>
    </w:p>
    <w:p w14:paraId="705515BE" w14:textId="77777777" w:rsidR="005D2A1B" w:rsidRDefault="005D2A1B" w:rsidP="005D2A1B">
      <w:pPr>
        <w:pStyle w:val="Heading4"/>
        <w:rPr>
          <w:ins w:id="16040" w:author="R2-1810896" w:date="2018-07-11T16:37:00Z"/>
          <w:rFonts w:eastAsia="宋体"/>
        </w:rPr>
      </w:pPr>
      <w:ins w:id="16041" w:author="R2-1810896" w:date="2018-07-11T16:37:00Z">
        <w:r>
          <w:rPr>
            <w:rFonts w:eastAsia="宋体"/>
          </w:rPr>
          <w:t>–</w:t>
        </w:r>
        <w:r>
          <w:rPr>
            <w:rFonts w:eastAsia="宋体"/>
          </w:rPr>
          <w:tab/>
        </w:r>
        <w:r>
          <w:rPr>
            <w:rFonts w:eastAsia="宋体"/>
            <w:i/>
          </w:rPr>
          <w:t>UplinkTxDirectCurrentList</w:t>
        </w:r>
      </w:ins>
    </w:p>
    <w:p w14:paraId="0B2FFA76" w14:textId="77777777" w:rsidR="005D2A1B" w:rsidRDefault="005D2A1B" w:rsidP="005D2A1B">
      <w:pPr>
        <w:rPr>
          <w:ins w:id="16042" w:author="R2-1810896" w:date="2018-07-11T16:37:00Z"/>
          <w:rFonts w:eastAsia="宋体"/>
        </w:rPr>
      </w:pPr>
      <w:ins w:id="16043" w:author="R2-1810896" w:date="2018-07-11T16:38:00Z">
        <w:r>
          <w:rPr>
            <w:rFonts w:eastAsia="宋体"/>
          </w:rPr>
          <w:t xml:space="preserve">The IE </w:t>
        </w:r>
        <w:r>
          <w:rPr>
            <w:rFonts w:eastAsia="宋体"/>
            <w:i/>
          </w:rPr>
          <w:t>UplinkTxDirectCurrentList</w:t>
        </w:r>
        <w:r w:rsidRPr="00DC52B0">
          <w:rPr>
            <w:rFonts w:eastAsia="宋体"/>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44" w:author="R2-1810896" w:date="2018-07-11T16:37:00Z"/>
          <w:rFonts w:eastAsia="宋体"/>
        </w:rPr>
      </w:pPr>
      <w:ins w:id="16045" w:author="R2-1810896" w:date="2018-07-11T16:37:00Z">
        <w:r>
          <w:rPr>
            <w:rFonts w:eastAsia="宋体"/>
            <w:i/>
          </w:rPr>
          <w:t>UplinkTxDirectCurrentList</w:t>
        </w:r>
        <w:r>
          <w:rPr>
            <w:rFonts w:eastAsia="宋体"/>
          </w:rPr>
          <w:t xml:space="preserve"> information element</w:t>
        </w:r>
      </w:ins>
    </w:p>
    <w:p w14:paraId="309F74A5" w14:textId="77777777" w:rsidR="005D2A1B" w:rsidRDefault="005D2A1B" w:rsidP="005D2A1B">
      <w:pPr>
        <w:pStyle w:val="PL"/>
        <w:rPr>
          <w:ins w:id="16046" w:author="R2-1810896" w:date="2018-07-11T16:37:00Z"/>
        </w:rPr>
      </w:pPr>
      <w:ins w:id="16047" w:author="R2-1810896" w:date="2018-07-11T16:37:00Z">
        <w:r>
          <w:t>-- ASN1START</w:t>
        </w:r>
      </w:ins>
    </w:p>
    <w:p w14:paraId="704AA2A6" w14:textId="77777777" w:rsidR="005D2A1B" w:rsidRDefault="005D2A1B" w:rsidP="005D2A1B">
      <w:pPr>
        <w:pStyle w:val="PL"/>
        <w:rPr>
          <w:ins w:id="16048" w:author="R2-1810896" w:date="2018-07-11T16:37:00Z"/>
        </w:rPr>
      </w:pPr>
      <w:ins w:id="16049" w:author="R2-1810896" w:date="2018-07-11T16:37:00Z">
        <w:r>
          <w:t>-- TAG-UPLINKTXDIRECTCURRENTLIST-START</w:t>
        </w:r>
      </w:ins>
    </w:p>
    <w:p w14:paraId="7A4EA9CB" w14:textId="77777777" w:rsidR="005D2A1B" w:rsidRDefault="005D2A1B" w:rsidP="005D2A1B">
      <w:pPr>
        <w:pStyle w:val="PL"/>
        <w:rPr>
          <w:ins w:id="16050" w:author="R2-1810896" w:date="2018-07-11T16:38:00Z"/>
        </w:rPr>
      </w:pPr>
    </w:p>
    <w:p w14:paraId="36D4DBBD" w14:textId="77777777" w:rsidR="005D2A1B" w:rsidRDefault="005D2A1B" w:rsidP="005D2A1B">
      <w:pPr>
        <w:pStyle w:val="PL"/>
        <w:rPr>
          <w:ins w:id="16051" w:author="R2-1810896" w:date="2018-07-11T16:38:00Z"/>
        </w:rPr>
      </w:pPr>
      <w:ins w:id="16052" w:author="R2-1810896" w:date="2018-07-11T16:38:00Z">
        <w:r>
          <w:t>UplinkTxDirectCurrentList ::=</w:t>
        </w:r>
      </w:ins>
      <w:ins w:id="16053" w:author="R2-1810896" w:date="2018-07-11T16:40:00Z">
        <w:r>
          <w:tab/>
        </w:r>
        <w:r>
          <w:tab/>
        </w:r>
        <w:r>
          <w:tab/>
        </w:r>
      </w:ins>
      <w:ins w:id="16054" w:author="R2-1810896" w:date="2018-07-11T16:38:00Z">
        <w:r>
          <w:t>SEQUENCE (SIZE (1..maxNrofServingCells)) OFUplinkTxDirectCurrentCell</w:t>
        </w:r>
      </w:ins>
    </w:p>
    <w:p w14:paraId="1EFEB967" w14:textId="77777777" w:rsidR="005D2A1B" w:rsidRDefault="005D2A1B" w:rsidP="005D2A1B">
      <w:pPr>
        <w:pStyle w:val="PL"/>
        <w:rPr>
          <w:ins w:id="16055" w:author="R2-1810896" w:date="2018-07-11T16:38:00Z"/>
        </w:rPr>
      </w:pPr>
    </w:p>
    <w:p w14:paraId="2D1B72CB" w14:textId="77777777" w:rsidR="005D2A1B" w:rsidRDefault="005D2A1B" w:rsidP="005D2A1B">
      <w:pPr>
        <w:pStyle w:val="PL"/>
        <w:rPr>
          <w:ins w:id="16056" w:author="R2-1810896" w:date="2018-07-11T16:38:00Z"/>
        </w:rPr>
      </w:pPr>
      <w:ins w:id="16057" w:author="R2-1810896" w:date="2018-07-11T16:38:00Z">
        <w:r>
          <w:t>UplinkTxDirectCurrentCell ::=</w:t>
        </w:r>
        <w:r>
          <w:tab/>
        </w:r>
        <w:r>
          <w:tab/>
        </w:r>
        <w:r>
          <w:tab/>
          <w:t>SEQUENCE {</w:t>
        </w:r>
      </w:ins>
    </w:p>
    <w:p w14:paraId="110FAF70" w14:textId="77777777" w:rsidR="005D2A1B" w:rsidRDefault="005D2A1B" w:rsidP="005D2A1B">
      <w:pPr>
        <w:pStyle w:val="PL"/>
        <w:rPr>
          <w:ins w:id="16058" w:author="R2-1810896" w:date="2018-07-11T16:39:00Z"/>
        </w:rPr>
      </w:pPr>
      <w:ins w:id="16059"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060" w:author="R2-1810896" w:date="2018-07-11T16:38:00Z"/>
        </w:rPr>
      </w:pPr>
      <w:ins w:id="16061"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062" w:author="R2-1810896" w:date="2018-07-11T16:38:00Z"/>
        </w:rPr>
      </w:pPr>
      <w:ins w:id="16063" w:author="R2-1810896" w:date="2018-07-11T16:38:00Z">
        <w:r>
          <w:tab/>
          <w:t>...</w:t>
        </w:r>
      </w:ins>
    </w:p>
    <w:p w14:paraId="26B23920" w14:textId="77777777" w:rsidR="005D2A1B" w:rsidRDefault="005D2A1B" w:rsidP="005D2A1B">
      <w:pPr>
        <w:pStyle w:val="PL"/>
        <w:rPr>
          <w:ins w:id="16064" w:author="R2-1810896" w:date="2018-07-11T16:38:00Z"/>
        </w:rPr>
      </w:pPr>
      <w:ins w:id="16065" w:author="R2-1810896" w:date="2018-07-11T16:38:00Z">
        <w:r>
          <w:t>}</w:t>
        </w:r>
      </w:ins>
    </w:p>
    <w:p w14:paraId="1E46536C" w14:textId="77777777" w:rsidR="005D2A1B" w:rsidRDefault="005D2A1B" w:rsidP="005D2A1B">
      <w:pPr>
        <w:pStyle w:val="PL"/>
        <w:rPr>
          <w:ins w:id="16066" w:author="R2-1810896" w:date="2018-07-11T16:38:00Z"/>
        </w:rPr>
      </w:pPr>
    </w:p>
    <w:p w14:paraId="0AFB2510" w14:textId="77777777" w:rsidR="005D2A1B" w:rsidRDefault="005D2A1B" w:rsidP="005D2A1B">
      <w:pPr>
        <w:pStyle w:val="PL"/>
        <w:rPr>
          <w:ins w:id="16067" w:author="R2-1810896" w:date="2018-07-11T16:39:00Z"/>
        </w:rPr>
      </w:pPr>
      <w:ins w:id="16068" w:author="R2-1810896" w:date="2018-07-11T16:38:00Z">
        <w:r>
          <w:t>UplinkTxDirectCurrentBWP ::=</w:t>
        </w:r>
        <w:r>
          <w:tab/>
        </w:r>
        <w:r>
          <w:tab/>
        </w:r>
        <w:r>
          <w:tab/>
          <w:t>SEQUENCE {</w:t>
        </w:r>
      </w:ins>
    </w:p>
    <w:p w14:paraId="5FC98D95" w14:textId="77777777" w:rsidR="005D2A1B" w:rsidRDefault="005D2A1B" w:rsidP="005D2A1B">
      <w:pPr>
        <w:pStyle w:val="PL"/>
        <w:rPr>
          <w:ins w:id="16069" w:author="R2-1810896" w:date="2018-07-11T16:39:00Z"/>
        </w:rPr>
      </w:pPr>
      <w:ins w:id="16070"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071" w:author="R2-1810896" w:date="2018-07-11T16:39:00Z"/>
        </w:rPr>
      </w:pPr>
      <w:ins w:id="16072"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073" w:author="R2-1810896" w:date="2018-07-11T16:38:00Z"/>
        </w:rPr>
      </w:pPr>
      <w:ins w:id="16074" w:author="R2-1810896" w:date="2018-07-11T16:38:00Z">
        <w:r>
          <w:tab/>
          <w:t>txDirectCurrentLocation</w:t>
        </w:r>
        <w:r>
          <w:tab/>
        </w:r>
        <w:r>
          <w:tab/>
        </w:r>
        <w:r>
          <w:tab/>
        </w:r>
        <w:r>
          <w:tab/>
          <w:t>INTEGER (0..3301)</w:t>
        </w:r>
      </w:ins>
    </w:p>
    <w:p w14:paraId="2D4287F8" w14:textId="77777777" w:rsidR="005D2A1B" w:rsidRDefault="005D2A1B" w:rsidP="005D2A1B">
      <w:pPr>
        <w:pStyle w:val="PL"/>
        <w:rPr>
          <w:ins w:id="16075" w:author="R2-1810896" w:date="2018-07-11T16:37:00Z"/>
        </w:rPr>
      </w:pPr>
      <w:ins w:id="16076" w:author="R2-1810896" w:date="2018-07-11T16:38:00Z">
        <w:r>
          <w:t>}</w:t>
        </w:r>
      </w:ins>
    </w:p>
    <w:p w14:paraId="6C66FF58" w14:textId="77777777" w:rsidR="005D2A1B" w:rsidRDefault="005D2A1B" w:rsidP="005D2A1B">
      <w:pPr>
        <w:pStyle w:val="PL"/>
        <w:rPr>
          <w:ins w:id="16077" w:author="R2-1810896" w:date="2018-07-11T16:37:00Z"/>
        </w:rPr>
      </w:pPr>
    </w:p>
    <w:p w14:paraId="465ED365" w14:textId="77777777" w:rsidR="005D2A1B" w:rsidRDefault="005D2A1B" w:rsidP="005D2A1B">
      <w:pPr>
        <w:pStyle w:val="PL"/>
        <w:rPr>
          <w:ins w:id="16078" w:author="R2-1810896" w:date="2018-07-11T16:37:00Z"/>
        </w:rPr>
      </w:pPr>
      <w:ins w:id="16079" w:author="R2-1810896" w:date="2018-07-11T16:37:00Z">
        <w:r>
          <w:t>-- TAG-UPLINKTXDIRECTCURRENTLIST-STOP</w:t>
        </w:r>
      </w:ins>
    </w:p>
    <w:p w14:paraId="3EE0B06B" w14:textId="77777777" w:rsidR="00103460" w:rsidRDefault="005D2A1B">
      <w:pPr>
        <w:pStyle w:val="PL"/>
        <w:rPr>
          <w:rPrChange w:id="16080" w:author="R2-1810896" w:date="2018-07-11T16:37:00Z">
            <w:rPr>
              <w:rFonts w:eastAsia="宋体"/>
            </w:rPr>
          </w:rPrChange>
        </w:rPr>
        <w:pPrChange w:id="16081" w:author="R2-1810896" w:date="2018-07-11T16:37:00Z">
          <w:pPr/>
        </w:pPrChange>
      </w:pPr>
      <w:ins w:id="16082" w:author="R2-1810896" w:date="2018-07-11T16:37:00Z">
        <w:r>
          <w:t>-- ASN1STOP</w:t>
        </w:r>
      </w:ins>
    </w:p>
    <w:p w14:paraId="4CDCD3D5" w14:textId="77777777" w:rsidR="005D2A1B" w:rsidRDefault="005D2A1B" w:rsidP="005D2A1B">
      <w:pPr>
        <w:rPr>
          <w:ins w:id="16083"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084" w:author="R2-1810896" w:date="2018-07-11T16:41:00Z"/>
        </w:trPr>
        <w:tc>
          <w:tcPr>
            <w:tcW w:w="14281" w:type="dxa"/>
          </w:tcPr>
          <w:p w14:paraId="4EB77FD9" w14:textId="77777777" w:rsidR="005D2A1B" w:rsidRPr="00676DAA" w:rsidRDefault="005D2A1B" w:rsidP="00D76B52">
            <w:pPr>
              <w:pStyle w:val="TAH"/>
              <w:rPr>
                <w:ins w:id="16085" w:author="R2-1810896" w:date="2018-07-11T16:41:00Z"/>
                <w:rFonts w:eastAsia="宋体"/>
              </w:rPr>
            </w:pPr>
            <w:ins w:id="16086" w:author="R2-1810896" w:date="2018-07-11T16:41:00Z">
              <w:r>
                <w:rPr>
                  <w:rFonts w:eastAsia="宋体"/>
                  <w:i/>
                </w:rPr>
                <w:t>UplinkTxDirectCurrentBWP field descriptions</w:t>
              </w:r>
            </w:ins>
          </w:p>
        </w:tc>
      </w:tr>
      <w:tr w:rsidR="005D2A1B" w14:paraId="5C3D7AF6" w14:textId="77777777" w:rsidTr="00D76B52">
        <w:trPr>
          <w:ins w:id="16087" w:author="R2-1810896" w:date="2018-07-11T16:41:00Z"/>
        </w:trPr>
        <w:tc>
          <w:tcPr>
            <w:tcW w:w="14281" w:type="dxa"/>
          </w:tcPr>
          <w:p w14:paraId="40963C32" w14:textId="77777777" w:rsidR="005D2A1B" w:rsidRDefault="005D2A1B" w:rsidP="00D76B52">
            <w:pPr>
              <w:pStyle w:val="TAL"/>
              <w:rPr>
                <w:ins w:id="16088" w:author="R2-1810896" w:date="2018-07-11T16:41:00Z"/>
                <w:rFonts w:eastAsia="宋体"/>
              </w:rPr>
            </w:pPr>
            <w:ins w:id="16089" w:author="R2-1810896" w:date="2018-07-11T16:41:00Z">
              <w:r>
                <w:rPr>
                  <w:rFonts w:eastAsia="宋体"/>
                  <w:b/>
                  <w:i/>
                </w:rPr>
                <w:t>bwp-Id</w:t>
              </w:r>
            </w:ins>
          </w:p>
          <w:p w14:paraId="5E902DE4" w14:textId="77777777" w:rsidR="005D2A1B" w:rsidRPr="00676DAA" w:rsidRDefault="005D2A1B" w:rsidP="00D76B52">
            <w:pPr>
              <w:pStyle w:val="TAL"/>
              <w:rPr>
                <w:ins w:id="16090" w:author="R2-1810896" w:date="2018-07-11T16:41:00Z"/>
                <w:rFonts w:eastAsia="宋体"/>
              </w:rPr>
            </w:pPr>
            <w:ins w:id="16091" w:author="R2-1810896" w:date="2018-07-11T16:41:00Z">
              <w:r>
                <w:rPr>
                  <w:rFonts w:eastAsia="宋体"/>
                </w:rPr>
                <w:t>The BWP-Id of the corresponding uplink BWP.</w:t>
              </w:r>
            </w:ins>
          </w:p>
        </w:tc>
      </w:tr>
      <w:tr w:rsidR="005D2A1B" w14:paraId="560D2738" w14:textId="77777777" w:rsidTr="00D76B52">
        <w:trPr>
          <w:ins w:id="16092" w:author="R2-1810896" w:date="2018-07-11T16:41:00Z"/>
        </w:trPr>
        <w:tc>
          <w:tcPr>
            <w:tcW w:w="14281" w:type="dxa"/>
          </w:tcPr>
          <w:p w14:paraId="3DA3283A" w14:textId="77777777" w:rsidR="005D2A1B" w:rsidRDefault="005D2A1B" w:rsidP="00D76B52">
            <w:pPr>
              <w:pStyle w:val="TAL"/>
              <w:rPr>
                <w:ins w:id="16093" w:author="R2-1810896" w:date="2018-07-11T16:41:00Z"/>
                <w:rFonts w:eastAsia="宋体"/>
              </w:rPr>
            </w:pPr>
            <w:ins w:id="16094" w:author="R2-1810896" w:date="2018-07-11T16:41:00Z">
              <w:r>
                <w:rPr>
                  <w:rFonts w:eastAsia="宋体"/>
                  <w:b/>
                  <w:i/>
                </w:rPr>
                <w:t>shift7dot5kHz</w:t>
              </w:r>
            </w:ins>
          </w:p>
          <w:p w14:paraId="374B1263" w14:textId="77777777" w:rsidR="005D2A1B" w:rsidRPr="00676DAA" w:rsidRDefault="005D2A1B" w:rsidP="00D76B52">
            <w:pPr>
              <w:pStyle w:val="TAL"/>
              <w:rPr>
                <w:ins w:id="16095" w:author="R2-1810896" w:date="2018-07-11T16:41:00Z"/>
                <w:rFonts w:eastAsia="宋体"/>
                <w:rPrChange w:id="16096" w:author="R2-1810896" w:date="2018-07-11T16:41:00Z">
                  <w:rPr>
                    <w:ins w:id="16097" w:author="R2-1810896" w:date="2018-07-11T16:41:00Z"/>
                    <w:rFonts w:eastAsia="宋体"/>
                    <w:b/>
                    <w:i/>
                    <w:szCs w:val="20"/>
                    <w:lang w:val="en-GB"/>
                  </w:rPr>
                </w:rPrChange>
              </w:rPr>
            </w:pPr>
            <w:ins w:id="16098" w:author="R2-1810896" w:date="2018-07-11T16:41:00Z">
              <w:r>
                <w:rPr>
                  <w:rFonts w:eastAsia="宋体"/>
                </w:rPr>
                <w:t>Indicates whether there is 7.5 kHz shift or not. 7.5 kHz shift is applied if the field is set to TRUE. Otherwise 7.5 kHz shift is not applied.</w:t>
              </w:r>
            </w:ins>
          </w:p>
        </w:tc>
      </w:tr>
      <w:tr w:rsidR="005D2A1B" w14:paraId="74749A56" w14:textId="77777777" w:rsidTr="00D76B52">
        <w:trPr>
          <w:ins w:id="16099" w:author="R2-1810896" w:date="2018-07-11T16:41:00Z"/>
        </w:trPr>
        <w:tc>
          <w:tcPr>
            <w:tcW w:w="14281" w:type="dxa"/>
          </w:tcPr>
          <w:p w14:paraId="51A68594" w14:textId="77777777" w:rsidR="005D2A1B" w:rsidRDefault="005D2A1B" w:rsidP="00D76B52">
            <w:pPr>
              <w:pStyle w:val="TAL"/>
              <w:rPr>
                <w:ins w:id="16100" w:author="R2-1810896" w:date="2018-07-11T16:41:00Z"/>
                <w:rFonts w:eastAsia="宋体"/>
              </w:rPr>
            </w:pPr>
            <w:ins w:id="16101" w:author="R2-1810896" w:date="2018-07-11T16:41:00Z">
              <w:r>
                <w:rPr>
                  <w:rFonts w:eastAsia="宋体"/>
                  <w:b/>
                  <w:i/>
                </w:rPr>
                <w:t>txDirectCurrentLocation</w:t>
              </w:r>
            </w:ins>
          </w:p>
          <w:p w14:paraId="7C5F70BA" w14:textId="77777777" w:rsidR="005D2A1B" w:rsidRPr="00676DAA" w:rsidRDefault="005D2A1B" w:rsidP="00D76B52">
            <w:pPr>
              <w:pStyle w:val="TAL"/>
              <w:rPr>
                <w:ins w:id="16102" w:author="R2-1810896" w:date="2018-07-11T16:41:00Z"/>
                <w:rFonts w:eastAsia="宋体"/>
                <w:rPrChange w:id="16103" w:author="R2-1810896" w:date="2018-07-11T16:41:00Z">
                  <w:rPr>
                    <w:ins w:id="16104" w:author="R2-1810896" w:date="2018-07-11T16:41:00Z"/>
                    <w:rFonts w:eastAsia="宋体"/>
                    <w:b/>
                    <w:i/>
                    <w:szCs w:val="20"/>
                    <w:lang w:val="en-GB"/>
                  </w:rPr>
                </w:rPrChange>
              </w:rPr>
            </w:pPr>
            <w:ins w:id="16105" w:author="R2-1810896" w:date="2018-07-11T16:41:00Z">
              <w:r>
                <w:rPr>
                  <w:rFonts w:eastAsia="宋体"/>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06" w:author="R2-1810896" w:date="2018-07-11T16:41:00Z"/>
          <w:rFonts w:eastAsia="宋体"/>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07" w:author="R2-1810896" w:date="2018-07-11T16:41:00Z"/>
        </w:trPr>
        <w:tc>
          <w:tcPr>
            <w:tcW w:w="14281" w:type="dxa"/>
          </w:tcPr>
          <w:p w14:paraId="3300EFFF" w14:textId="77777777" w:rsidR="005D2A1B" w:rsidRPr="00676DAA" w:rsidRDefault="005D2A1B" w:rsidP="00D76B52">
            <w:pPr>
              <w:pStyle w:val="TAH"/>
              <w:rPr>
                <w:ins w:id="16108" w:author="R2-1810896" w:date="2018-07-11T16:41:00Z"/>
                <w:rFonts w:eastAsia="宋体"/>
              </w:rPr>
            </w:pPr>
            <w:ins w:id="16109" w:author="R2-1810896" w:date="2018-07-11T16:41:00Z">
              <w:r>
                <w:rPr>
                  <w:rFonts w:eastAsia="宋体"/>
                  <w:i/>
                </w:rPr>
                <w:t>UplinkTxDirectCurrentCell field descriptions</w:t>
              </w:r>
            </w:ins>
          </w:p>
        </w:tc>
      </w:tr>
      <w:tr w:rsidR="005D2A1B" w14:paraId="0AF29FBC" w14:textId="77777777" w:rsidTr="00D76B52">
        <w:trPr>
          <w:ins w:id="16110" w:author="R2-1810896" w:date="2018-07-11T16:41:00Z"/>
        </w:trPr>
        <w:tc>
          <w:tcPr>
            <w:tcW w:w="14281" w:type="dxa"/>
          </w:tcPr>
          <w:p w14:paraId="19F36245" w14:textId="77777777" w:rsidR="005D2A1B" w:rsidRDefault="005D2A1B" w:rsidP="00D76B52">
            <w:pPr>
              <w:pStyle w:val="TAL"/>
              <w:rPr>
                <w:ins w:id="16111" w:author="R2-1810896" w:date="2018-07-11T16:41:00Z"/>
                <w:rFonts w:eastAsia="宋体"/>
              </w:rPr>
            </w:pPr>
            <w:ins w:id="16112" w:author="R2-1810896" w:date="2018-07-11T16:41:00Z">
              <w:r>
                <w:rPr>
                  <w:rFonts w:eastAsia="宋体"/>
                  <w:b/>
                  <w:i/>
                </w:rPr>
                <w:t>servCellIndex</w:t>
              </w:r>
            </w:ins>
          </w:p>
          <w:p w14:paraId="290DA152" w14:textId="77777777" w:rsidR="005D2A1B" w:rsidRPr="00676DAA" w:rsidRDefault="005D2A1B" w:rsidP="00D76B52">
            <w:pPr>
              <w:pStyle w:val="TAL"/>
              <w:rPr>
                <w:ins w:id="16113" w:author="R2-1810896" w:date="2018-07-11T16:41:00Z"/>
                <w:rFonts w:eastAsia="宋体"/>
              </w:rPr>
            </w:pPr>
            <w:ins w:id="16114" w:author="R2-1810896" w:date="2018-07-11T16:41:00Z">
              <w:r>
                <w:rPr>
                  <w:rFonts w:eastAsia="宋体"/>
                </w:rPr>
                <w:t>The serving cell ID of the serving cell corresponding to the uplinkDCLocationsPerBWP.</w:t>
              </w:r>
            </w:ins>
          </w:p>
        </w:tc>
      </w:tr>
      <w:tr w:rsidR="005D2A1B" w14:paraId="6387644F" w14:textId="77777777" w:rsidTr="00D76B52">
        <w:trPr>
          <w:ins w:id="16115" w:author="R2-1810896" w:date="2018-07-11T16:41:00Z"/>
        </w:trPr>
        <w:tc>
          <w:tcPr>
            <w:tcW w:w="14281" w:type="dxa"/>
          </w:tcPr>
          <w:p w14:paraId="18E693B7" w14:textId="77777777" w:rsidR="005D2A1B" w:rsidRDefault="005D2A1B" w:rsidP="00D76B52">
            <w:pPr>
              <w:pStyle w:val="TAL"/>
              <w:rPr>
                <w:ins w:id="16116" w:author="R2-1810896" w:date="2018-07-11T16:41:00Z"/>
                <w:rFonts w:eastAsia="宋体"/>
              </w:rPr>
            </w:pPr>
            <w:ins w:id="16117" w:author="R2-1810896" w:date="2018-07-11T16:41:00Z">
              <w:r>
                <w:rPr>
                  <w:rFonts w:eastAsia="宋体"/>
                  <w:b/>
                  <w:i/>
                </w:rPr>
                <w:t>uplinkDirectCurrentBWP</w:t>
              </w:r>
            </w:ins>
          </w:p>
          <w:p w14:paraId="60BD9198" w14:textId="77777777" w:rsidR="005D2A1B" w:rsidRPr="00676DAA" w:rsidRDefault="005D2A1B" w:rsidP="00D76B52">
            <w:pPr>
              <w:pStyle w:val="TAL"/>
              <w:rPr>
                <w:ins w:id="16118" w:author="R2-1810896" w:date="2018-07-11T16:41:00Z"/>
                <w:rFonts w:eastAsia="宋体"/>
                <w:rPrChange w:id="16119" w:author="R2-1810896" w:date="2018-07-11T16:41:00Z">
                  <w:rPr>
                    <w:ins w:id="16120" w:author="R2-1810896" w:date="2018-07-11T16:41:00Z"/>
                    <w:rFonts w:eastAsia="宋体"/>
                    <w:b/>
                    <w:i/>
                    <w:szCs w:val="20"/>
                    <w:lang w:val="en-GB"/>
                  </w:rPr>
                </w:rPrChange>
              </w:rPr>
            </w:pPr>
            <w:ins w:id="16121" w:author="R2-1810896" w:date="2018-07-11T16:41:00Z">
              <w:r>
                <w:rPr>
                  <w:rFonts w:eastAsia="宋体"/>
                </w:rPr>
                <w:t>The Tx Direct Current locations for all the uplink BWPs configured at the corresponding serving cell.</w:t>
              </w:r>
            </w:ins>
          </w:p>
        </w:tc>
      </w:tr>
    </w:tbl>
    <w:p w14:paraId="5C2020B6" w14:textId="77777777" w:rsidR="005D2A1B" w:rsidRDefault="005D2A1B" w:rsidP="005D2A1B">
      <w:pPr>
        <w:pStyle w:val="Heading4"/>
        <w:rPr>
          <w:ins w:id="16122" w:author="SA R2-1809108" w:date="2018-05-30T01:13:00Z"/>
          <w:rFonts w:eastAsia="宋体"/>
        </w:rPr>
      </w:pPr>
      <w:ins w:id="16123" w:author="SA R2-1809108" w:date="2018-05-30T01:13:00Z">
        <w:r>
          <w:rPr>
            <w:rFonts w:eastAsia="宋体"/>
          </w:rPr>
          <w:t>–</w:t>
        </w:r>
        <w:r>
          <w:rPr>
            <w:rFonts w:eastAsia="宋体"/>
          </w:rPr>
          <w:tab/>
        </w:r>
        <w:r>
          <w:rPr>
            <w:rFonts w:eastAsia="宋体"/>
            <w:i/>
          </w:rPr>
          <w:t>UE-TimersAndConstants</w:t>
        </w:r>
      </w:ins>
    </w:p>
    <w:p w14:paraId="5793C32D" w14:textId="77777777" w:rsidR="005D2A1B" w:rsidRDefault="005D2A1B" w:rsidP="005D2A1B">
      <w:pPr>
        <w:rPr>
          <w:ins w:id="16124" w:author="SA R2-1809108" w:date="2018-05-30T01:13:00Z"/>
          <w:del w:id="16125" w:author="Rapporteur ASN1 SA" w:date="2018-06-28T14:40:00Z"/>
          <w:rFonts w:eastAsia="宋体"/>
        </w:rPr>
      </w:pPr>
      <w:ins w:id="16126" w:author="SA R2-1809108" w:date="2018-05-30T01:13:00Z">
        <w:del w:id="16127" w:author="Rapporteur ASN1 SA" w:date="2018-06-28T14:33:00Z">
          <w:r>
            <w:delText>FFS</w:delText>
          </w:r>
        </w:del>
      </w:ins>
      <w:ins w:id="16128" w:author="Rapporteur ASN1 SA" w:date="2018-06-28T14:33:00Z">
        <w:r>
          <w:t>The IE UE-TimersAndConstants contains timers and constants used by the UE in RRC_CONNECTED</w:t>
        </w:r>
      </w:ins>
      <w:ins w:id="16129" w:author="Rapporteur ASN1 SA" w:date="2018-06-28T14:39:00Z">
        <w:r>
          <w:t>, RRC_INACTIVE</w:t>
        </w:r>
      </w:ins>
      <w:ins w:id="16130" w:author="Rapporteur ASN1 SA" w:date="2018-06-28T14:40:00Z">
        <w:r>
          <w:t>and</w:t>
        </w:r>
      </w:ins>
      <w:ins w:id="16131" w:author="Rapporteur ASN1 SA" w:date="2018-06-28T14:33:00Z">
        <w:r>
          <w:t xml:space="preserve"> RRC_IDLE</w:t>
        </w:r>
      </w:ins>
      <w:ins w:id="16132" w:author="SA R2-1809108" w:date="2018-05-30T01:13:00Z">
        <w:r>
          <w:t>.</w:t>
        </w:r>
      </w:ins>
    </w:p>
    <w:p w14:paraId="5AB3861D" w14:textId="77777777" w:rsidR="005D2A1B" w:rsidRDefault="005D2A1B" w:rsidP="005D2A1B">
      <w:pPr>
        <w:pStyle w:val="TH"/>
        <w:rPr>
          <w:ins w:id="16133" w:author="SA R2-1809108" w:date="2018-05-30T01:13:00Z"/>
        </w:rPr>
      </w:pPr>
      <w:ins w:id="16134"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35" w:author="SA R2-1809108" w:date="2018-05-30T01:13:00Z"/>
        </w:rPr>
      </w:pPr>
      <w:ins w:id="16136" w:author="SA R2-1809108" w:date="2018-05-30T01:13:00Z">
        <w:r>
          <w:t>-- ASN1START</w:t>
        </w:r>
      </w:ins>
    </w:p>
    <w:p w14:paraId="3AC7DC1B" w14:textId="77777777" w:rsidR="00103460" w:rsidRDefault="005D2A1B">
      <w:pPr>
        <w:pStyle w:val="PL"/>
        <w:rPr>
          <w:ins w:id="16137" w:author="SA R2-1809108" w:date="2018-05-30T01:13:00Z"/>
          <w:rFonts w:eastAsia="MS Mincho"/>
        </w:rPr>
        <w:pPrChange w:id="16138" w:author="SA R2-1809108" w:date="2018-05-31T20:50:00Z">
          <w:pPr/>
        </w:pPrChange>
      </w:pPr>
      <w:ins w:id="16139" w:author="SA R2-1809108" w:date="2018-05-30T01:13:00Z">
        <w:r>
          <w:rPr>
            <w:rFonts w:eastAsia="MS Mincho"/>
            <w:noProof w:val="0"/>
          </w:rPr>
          <w:t>-- TAG-UE-TIMERS-AND-CONSTANTS-START</w:t>
        </w:r>
      </w:ins>
    </w:p>
    <w:p w14:paraId="2053C596" w14:textId="77777777" w:rsidR="005D2A1B" w:rsidRDefault="005D2A1B" w:rsidP="005D2A1B">
      <w:pPr>
        <w:pStyle w:val="PL"/>
        <w:rPr>
          <w:ins w:id="16140" w:author="SA R2-1809108" w:date="2018-05-30T01:13:00Z"/>
          <w:rFonts w:eastAsia="宋体"/>
          <w:lang w:eastAsia="en-GB"/>
        </w:rPr>
      </w:pPr>
    </w:p>
    <w:p w14:paraId="48CFD3CC" w14:textId="77777777" w:rsidR="005D2A1B" w:rsidRDefault="005D2A1B" w:rsidP="005D2A1B">
      <w:pPr>
        <w:pStyle w:val="PL"/>
        <w:rPr>
          <w:ins w:id="16141" w:author="SA R2-1809108" w:date="2018-05-30T01:13:00Z"/>
          <w:lang w:eastAsia="en-GB"/>
        </w:rPr>
      </w:pPr>
      <w:ins w:id="16142" w:author="SA R2-1809108" w:date="2018-05-30T01:13:00Z">
        <w:r>
          <w:t>UE-TimersAndConstants ::=</w:t>
        </w:r>
        <w:r>
          <w:tab/>
        </w:r>
        <w:r>
          <w:tab/>
        </w:r>
        <w:r>
          <w:tab/>
          <w:t>SEQUENCE {</w:t>
        </w:r>
      </w:ins>
    </w:p>
    <w:p w14:paraId="67FD1DD0" w14:textId="77777777" w:rsidR="005D2A1B" w:rsidRDefault="005D2A1B" w:rsidP="005D2A1B">
      <w:pPr>
        <w:pStyle w:val="PL"/>
        <w:rPr>
          <w:ins w:id="16143" w:author="SA R2-1809108" w:date="2018-05-30T01:13:00Z"/>
          <w:snapToGrid w:val="0"/>
        </w:rPr>
      </w:pPr>
      <w:ins w:id="1614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45" w:author="SA R2-1809108" w:date="2018-05-30T01:13:00Z"/>
          <w:snapToGrid w:val="0"/>
        </w:rPr>
      </w:pPr>
      <w:ins w:id="1614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147" w:author="SA R2-1809108" w:date="2018-05-30T01:13:00Z"/>
          <w:snapToGrid w:val="0"/>
        </w:rPr>
      </w:pPr>
      <w:ins w:id="1614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149" w:author="SA R2-1809108" w:date="2018-05-30T01:13:00Z"/>
          <w:snapToGrid w:val="0"/>
        </w:rPr>
      </w:pPr>
      <w:ins w:id="1615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151" w:author="SA R2-1809108" w:date="2018-05-30T01:13:00Z"/>
          <w:snapToGrid w:val="0"/>
        </w:rPr>
      </w:pPr>
      <w:ins w:id="16152"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153" w:author="Rapporteur ASN1 SA" w:date="2018-06-28T14:45:00Z"/>
          <w:snapToGrid w:val="0"/>
        </w:rPr>
      </w:pPr>
      <w:ins w:id="1615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155" w:author="SA R2-1809108" w:date="2018-05-30T01:13:00Z"/>
          <w:snapToGrid w:val="0"/>
        </w:rPr>
      </w:pPr>
      <w:ins w:id="16156"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157" w:author="SA R2-1809108" w:date="2018-05-30T01:13:00Z"/>
        </w:rPr>
      </w:pPr>
      <w:ins w:id="16158" w:author="SA R2-1809108" w:date="2018-05-30T01:13:00Z">
        <w:r>
          <w:tab/>
        </w:r>
        <w:commentRangeStart w:id="16159"/>
        <w:r>
          <w:t>...</w:t>
        </w:r>
      </w:ins>
      <w:commentRangeEnd w:id="16159"/>
      <w:r>
        <w:rPr>
          <w:rStyle w:val="CommentReference"/>
          <w:rFonts w:ascii="Arial" w:eastAsia="Times New Roman" w:hAnsi="Arial"/>
          <w:lang w:eastAsia="ja-JP"/>
        </w:rPr>
        <w:commentReference w:id="16159"/>
      </w:r>
    </w:p>
    <w:p w14:paraId="43B4C5E5" w14:textId="77777777" w:rsidR="005D2A1B" w:rsidRDefault="005D2A1B" w:rsidP="005D2A1B">
      <w:pPr>
        <w:pStyle w:val="PL"/>
        <w:rPr>
          <w:ins w:id="16160" w:author="SA R2-1809108" w:date="2018-05-30T01:13:00Z"/>
        </w:rPr>
      </w:pPr>
      <w:ins w:id="16161" w:author="SA R2-1809108" w:date="2018-05-30T01:13:00Z">
        <w:r>
          <w:t>}</w:t>
        </w:r>
      </w:ins>
    </w:p>
    <w:p w14:paraId="0918B118" w14:textId="77777777" w:rsidR="005D2A1B" w:rsidRDefault="005D2A1B" w:rsidP="005D2A1B">
      <w:pPr>
        <w:pStyle w:val="PL"/>
        <w:rPr>
          <w:ins w:id="16162" w:author="SA R2-1809108" w:date="2018-05-30T01:13:00Z"/>
        </w:rPr>
      </w:pPr>
    </w:p>
    <w:p w14:paraId="134EA376" w14:textId="77777777" w:rsidR="00103460" w:rsidRDefault="005D2A1B">
      <w:pPr>
        <w:pStyle w:val="PL"/>
        <w:rPr>
          <w:ins w:id="16163" w:author="SA R2-1809108" w:date="2018-05-30T01:13:00Z"/>
          <w:rFonts w:eastAsia="MS Mincho"/>
        </w:rPr>
        <w:pPrChange w:id="16164" w:author="SA R2-1809108" w:date="2018-05-31T20:50:00Z">
          <w:pPr/>
        </w:pPrChange>
      </w:pPr>
      <w:ins w:id="16165" w:author="SA R2-1809108" w:date="2018-05-30T01:13:00Z">
        <w:r>
          <w:rPr>
            <w:rFonts w:eastAsia="MS Mincho"/>
            <w:noProof w:val="0"/>
          </w:rPr>
          <w:t>-- TAG-UE-TIMERS-AND-CONSTANTS-STOP</w:t>
        </w:r>
      </w:ins>
    </w:p>
    <w:p w14:paraId="4AE1B31E" w14:textId="77777777" w:rsidR="005D2A1B" w:rsidRDefault="005D2A1B" w:rsidP="005D2A1B">
      <w:pPr>
        <w:pStyle w:val="PL"/>
        <w:rPr>
          <w:ins w:id="16166" w:author="SA R2-1809108" w:date="2018-05-30T01:13:00Z"/>
          <w:rFonts w:eastAsia="宋体"/>
          <w:lang w:eastAsia="en-GB"/>
        </w:rPr>
      </w:pPr>
      <w:ins w:id="16167" w:author="SA R2-1809108" w:date="2018-05-30T01:13:00Z">
        <w:r>
          <w:t>-- ASN1STOP</w:t>
        </w:r>
      </w:ins>
    </w:p>
    <w:p w14:paraId="4FA16A27" w14:textId="77777777" w:rsidR="005D2A1B" w:rsidRDefault="005D2A1B" w:rsidP="005D2A1B">
      <w:pPr>
        <w:pStyle w:val="Heading4"/>
      </w:pPr>
      <w:r>
        <w:t>–</w:t>
      </w:r>
      <w:r>
        <w:tab/>
      </w:r>
      <w:r>
        <w:rPr>
          <w:i/>
        </w:rPr>
        <w:t>ZP-CSI-RS-Resource</w:t>
      </w:r>
      <w:bookmarkEnd w:id="16021"/>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168" w:name="_Toc510018707"/>
      <w:r>
        <w:t>–</w:t>
      </w:r>
      <w:r>
        <w:tab/>
      </w:r>
      <w:r>
        <w:rPr>
          <w:i/>
        </w:rPr>
        <w:t>ZP-CSI-RS-ResourceSet</w:t>
      </w:r>
      <w:bookmarkEnd w:id="16168"/>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169" w:name="_Toc510018708"/>
      <w:r>
        <w:t>–</w:t>
      </w:r>
      <w:r>
        <w:tab/>
      </w:r>
      <w:r>
        <w:rPr>
          <w:i/>
        </w:rPr>
        <w:t>ZP-CSI-RS-ResourceSetId</w:t>
      </w:r>
      <w:bookmarkEnd w:id="16169"/>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170" w:name="_Toc510018709"/>
      <w:bookmarkEnd w:id="9130"/>
      <w:r w:rsidRPr="00390CF2">
        <w:rPr>
          <w:highlight w:val="cyan"/>
        </w:rPr>
        <w:t>6.3.3</w:t>
      </w:r>
      <w:r w:rsidRPr="00390CF2">
        <w:rPr>
          <w:highlight w:val="cyan"/>
        </w:rPr>
        <w:tab/>
        <w:t>UE capability information elements</w:t>
      </w:r>
      <w:bookmarkEnd w:id="16170"/>
    </w:p>
    <w:p w14:paraId="2508797A" w14:textId="77777777" w:rsidR="000805DB" w:rsidRPr="00390CF2" w:rsidRDefault="000805DB" w:rsidP="000805DB">
      <w:pPr>
        <w:pStyle w:val="Heading4"/>
        <w:rPr>
          <w:highlight w:val="cyan"/>
        </w:rPr>
      </w:pPr>
      <w:bookmarkStart w:id="16171"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72" w:name="_Hlk505360212"/>
      <w:r w:rsidRPr="00390CF2">
        <w:rPr>
          <w:i/>
          <w:noProof/>
          <w:highlight w:val="cyan"/>
        </w:rPr>
        <w:t>BandCombinationList</w:t>
      </w:r>
      <w:bookmarkEnd w:id="16171"/>
      <w:bookmarkEnd w:id="16172"/>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173" w:author="R2-1810910" w:date="2018-07-12T14:35:00Z"/>
          <w:highlight w:val="cyan"/>
        </w:rPr>
      </w:pPr>
      <w:bookmarkStart w:id="16174"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175" w:author="R2-1810910" w:date="2018-07-12T14:35:00Z"/>
        </w:trPr>
        <w:tc>
          <w:tcPr>
            <w:tcW w:w="14281" w:type="dxa"/>
          </w:tcPr>
          <w:p w14:paraId="58451F02" w14:textId="77777777" w:rsidR="000805DB" w:rsidRPr="00390CF2" w:rsidRDefault="000805DB" w:rsidP="00526540">
            <w:pPr>
              <w:pStyle w:val="TAH"/>
              <w:rPr>
                <w:ins w:id="16176" w:author="R2-1810910" w:date="2018-07-12T14:35:00Z"/>
                <w:highlight w:val="cyan"/>
              </w:rPr>
            </w:pPr>
            <w:ins w:id="16177" w:author="R2-1810910" w:date="2018-07-12T14:35:00Z">
              <w:r w:rsidRPr="00390CF2">
                <w:rPr>
                  <w:i/>
                  <w:highlight w:val="cyan"/>
                </w:rPr>
                <w:t>BandCombination field descriptions</w:t>
              </w:r>
            </w:ins>
          </w:p>
        </w:tc>
      </w:tr>
      <w:tr w:rsidR="000805DB" w:rsidRPr="00390CF2" w14:paraId="23B24D47" w14:textId="77777777" w:rsidTr="00526540">
        <w:trPr>
          <w:ins w:id="16178" w:author="R2-1810910" w:date="2018-07-12T14:35:00Z"/>
        </w:trPr>
        <w:tc>
          <w:tcPr>
            <w:tcW w:w="14281" w:type="dxa"/>
          </w:tcPr>
          <w:p w14:paraId="5C08B693" w14:textId="77777777" w:rsidR="000805DB" w:rsidRPr="00390CF2" w:rsidRDefault="000805DB" w:rsidP="00526540">
            <w:pPr>
              <w:pStyle w:val="TAL"/>
              <w:rPr>
                <w:ins w:id="16179" w:author="R2-1810910" w:date="2018-07-12T14:35:00Z"/>
                <w:highlight w:val="cyan"/>
              </w:rPr>
            </w:pPr>
            <w:ins w:id="16180"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181" w:author="R2-1810910" w:date="2018-07-12T14:35:00Z"/>
                <w:highlight w:val="cyan"/>
              </w:rPr>
            </w:pPr>
            <w:ins w:id="1618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83"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184"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74"/>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185" w:name="_Toc510018715"/>
      <w:r w:rsidRPr="00390CF2">
        <w:rPr>
          <w:highlight w:val="cyan"/>
        </w:rPr>
        <w:t>–</w:t>
      </w:r>
      <w:r w:rsidRPr="00390CF2">
        <w:rPr>
          <w:highlight w:val="cyan"/>
        </w:rPr>
        <w:tab/>
      </w:r>
      <w:r w:rsidRPr="00390CF2">
        <w:rPr>
          <w:i/>
          <w:noProof/>
          <w:highlight w:val="cyan"/>
        </w:rPr>
        <w:t>CA-BandwidthClassEUTRA</w:t>
      </w:r>
      <w:bookmarkEnd w:id="16185"/>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186"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86"/>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187"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18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189" w:author="R2-1810910" w:date="2018-07-12T14:35:00Z"/>
          <w:rFonts w:eastAsia="Yu Mincho"/>
          <w:highlight w:val="cyan"/>
        </w:rPr>
      </w:pPr>
      <w:r w:rsidRPr="00390CF2">
        <w:rPr>
          <w:rFonts w:eastAsia="Yu Mincho"/>
          <w:highlight w:val="cyan"/>
        </w:rPr>
        <w:tab/>
        <w:t>...</w:t>
      </w:r>
      <w:ins w:id="16190" w:author="R2-1810910" w:date="2018-07-12T14:35:00Z">
        <w:r w:rsidRPr="00390CF2">
          <w:rPr>
            <w:rFonts w:eastAsia="Yu Mincho"/>
            <w:highlight w:val="cyan"/>
          </w:rPr>
          <w:t>,</w:t>
        </w:r>
      </w:ins>
    </w:p>
    <w:p w14:paraId="4E175195" w14:textId="77777777" w:rsidR="000805DB" w:rsidRPr="00390CF2" w:rsidRDefault="000805DB" w:rsidP="000805DB">
      <w:pPr>
        <w:pStyle w:val="PL"/>
        <w:rPr>
          <w:ins w:id="16191" w:author="R2-1810910" w:date="2018-07-12T14:35:00Z"/>
          <w:rFonts w:eastAsia="Yu Mincho"/>
          <w:highlight w:val="cyan"/>
        </w:rPr>
      </w:pPr>
      <w:ins w:id="16192"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193" w:author="R2-1810910" w:date="2018-07-12T14:35:00Z"/>
          <w:rFonts w:eastAsia="Yu Mincho"/>
          <w:highlight w:val="cyan"/>
        </w:rPr>
      </w:pPr>
      <w:ins w:id="1619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195"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196"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197" w:author="R2-1810910" w:date="2018-07-12T14:38:00Z"/>
        </w:trPr>
        <w:tc>
          <w:tcPr>
            <w:tcW w:w="14281" w:type="dxa"/>
          </w:tcPr>
          <w:p w14:paraId="749FF70F" w14:textId="77777777" w:rsidR="000805DB" w:rsidRPr="00390CF2" w:rsidRDefault="000805DB" w:rsidP="00526540">
            <w:pPr>
              <w:pStyle w:val="TAH"/>
              <w:rPr>
                <w:ins w:id="16198" w:author="R2-1810910" w:date="2018-07-12T14:38:00Z"/>
                <w:highlight w:val="cyan"/>
              </w:rPr>
            </w:pPr>
            <w:ins w:id="16199" w:author="R2-1810910" w:date="2018-07-12T14:38:00Z">
              <w:r w:rsidRPr="00390CF2">
                <w:rPr>
                  <w:i/>
                  <w:highlight w:val="cyan"/>
                </w:rPr>
                <w:t>CA-ParametersEUTRA field descriptions</w:t>
              </w:r>
            </w:ins>
          </w:p>
        </w:tc>
      </w:tr>
      <w:tr w:rsidR="000805DB" w:rsidRPr="00390CF2" w14:paraId="19978E09" w14:textId="77777777" w:rsidTr="00526540">
        <w:trPr>
          <w:ins w:id="16200" w:author="R2-1810910" w:date="2018-07-12T14:38:00Z"/>
        </w:trPr>
        <w:tc>
          <w:tcPr>
            <w:tcW w:w="14281" w:type="dxa"/>
          </w:tcPr>
          <w:p w14:paraId="24124C0B" w14:textId="77777777" w:rsidR="000805DB" w:rsidRPr="00390CF2" w:rsidRDefault="000805DB" w:rsidP="00526540">
            <w:pPr>
              <w:pStyle w:val="TAL"/>
              <w:rPr>
                <w:ins w:id="16201" w:author="R2-1810910" w:date="2018-07-12T14:38:00Z"/>
                <w:highlight w:val="cyan"/>
              </w:rPr>
            </w:pPr>
            <w:ins w:id="16202"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03" w:author="R2-1810910" w:date="2018-07-12T14:38:00Z"/>
                <w:highlight w:val="cyan"/>
              </w:rPr>
            </w:pPr>
            <w:ins w:id="16204" w:author="R2-1810910" w:date="2018-07-12T14:38:00Z">
              <w:r w:rsidRPr="00390CF2">
                <w:rPr>
                  <w:highlight w:val="cyan"/>
                </w:rPr>
                <w:t xml:space="preserve">Indicates the set of supported bandwidth combinations for the LTE part for inter-band EN-DC. </w:t>
              </w:r>
            </w:ins>
            <w:ins w:id="16205"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0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07" w:name="_Toc509934923"/>
      <w:bookmarkEnd w:id="16187"/>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07"/>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0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08"/>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09"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09"/>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1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11" w:author="Rapporteur" w:date="2018-07-11T12:36:00Z">
        <w:r w:rsidRPr="00390CF2">
          <w:rPr>
            <w:highlight w:val="cyan"/>
          </w:rPr>
          <w:t>NOTE:</w:t>
        </w:r>
        <w:r w:rsidRPr="00390CF2">
          <w:rPr>
            <w:highlight w:val="cyan"/>
          </w:rPr>
          <w:tab/>
          <w:t>When feature set</w:t>
        </w:r>
      </w:ins>
      <w:ins w:id="16212" w:author="Rapporteur" w:date="2018-07-11T12:37:00Z">
        <w:r w:rsidRPr="00390CF2">
          <w:rPr>
            <w:highlight w:val="cyan"/>
          </w:rPr>
          <w:t>s</w:t>
        </w:r>
      </w:ins>
      <w:ins w:id="1621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14" w:author="Rapporteur" w:date="2018-07-11T12:38:00Z">
        <w:r w:rsidRPr="00390CF2">
          <w:rPr>
            <w:highlight w:val="cyan"/>
          </w:rPr>
          <w:t>xy</w:t>
        </w:r>
      </w:ins>
      <w:ins w:id="16215"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16" w:name="_Toc510018716"/>
      <w:bookmarkStart w:id="16217" w:name="_Toc510018717"/>
      <w:r w:rsidRPr="00390CF2">
        <w:rPr>
          <w:highlight w:val="cyan"/>
        </w:rPr>
        <w:t>–</w:t>
      </w:r>
      <w:r w:rsidRPr="00390CF2">
        <w:rPr>
          <w:highlight w:val="cyan"/>
        </w:rPr>
        <w:tab/>
      </w:r>
      <w:bookmarkStart w:id="16218" w:name="_Hlk515425180"/>
      <w:r w:rsidRPr="00390CF2">
        <w:rPr>
          <w:i/>
          <w:noProof/>
          <w:highlight w:val="cyan"/>
        </w:rPr>
        <w:t>FreqBandIndicatorEUTRA</w:t>
      </w:r>
      <w:bookmarkEnd w:id="16216"/>
      <w:bookmarkEnd w:id="16218"/>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17"/>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1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19"/>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2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0"/>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2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2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1"/>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22"/>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23" w:name="_Toc510018718"/>
      <w:r w:rsidRPr="00390CF2">
        <w:rPr>
          <w:highlight w:val="cyan"/>
        </w:rPr>
        <w:t>–</w:t>
      </w:r>
      <w:r w:rsidRPr="00390CF2">
        <w:rPr>
          <w:highlight w:val="cyan"/>
        </w:rPr>
        <w:tab/>
      </w:r>
      <w:r w:rsidRPr="00390CF2">
        <w:rPr>
          <w:i/>
          <w:noProof/>
          <w:highlight w:val="cyan"/>
        </w:rPr>
        <w:t>FreqSeparationClass</w:t>
      </w:r>
      <w:bookmarkEnd w:id="16223"/>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24" w:name="_Toc510018719"/>
      <w:r w:rsidRPr="00390CF2">
        <w:rPr>
          <w:highlight w:val="cyan"/>
        </w:rPr>
        <w:t>–</w:t>
      </w:r>
      <w:r w:rsidRPr="00390CF2">
        <w:rPr>
          <w:highlight w:val="cyan"/>
        </w:rPr>
        <w:tab/>
      </w:r>
      <w:r w:rsidRPr="00390CF2">
        <w:rPr>
          <w:i/>
          <w:noProof/>
          <w:highlight w:val="cyan"/>
        </w:rPr>
        <w:t>MIMO-Layers</w:t>
      </w:r>
      <w:bookmarkEnd w:id="16224"/>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25" w:name="_Toc510018720"/>
      <w:r w:rsidRPr="00390CF2">
        <w:rPr>
          <w:highlight w:val="cyan"/>
        </w:rPr>
        <w:t>–</w:t>
      </w:r>
      <w:r w:rsidRPr="00390CF2">
        <w:rPr>
          <w:highlight w:val="cyan"/>
        </w:rPr>
        <w:tab/>
      </w:r>
      <w:r w:rsidRPr="00390CF2">
        <w:rPr>
          <w:i/>
          <w:noProof/>
          <w:highlight w:val="cyan"/>
        </w:rPr>
        <w:t>ModulationOrder</w:t>
      </w:r>
      <w:bookmarkEnd w:id="16225"/>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26"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27" w:author="RP-181326" w:date="2018-06-18T07:18:00Z">
        <w:r w:rsidRPr="00390CF2">
          <w:rPr>
            <w:highlight w:val="cyan"/>
          </w:rPr>
          <w:t>tdm, fdm, both</w:t>
        </w:r>
      </w:ins>
      <w:del w:id="1622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26"/>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29" w:author="Rapporteur ASN1 SA" w:date="2018-06-29T14:28:00Z">
        <w:r w:rsidRPr="00390CF2">
          <w:rPr>
            <w:highlight w:val="cyan"/>
          </w:rPr>
          <w:delText>spare2</w:delText>
        </w:r>
      </w:del>
      <w:ins w:id="16230"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31" w:name="_Toc510018723"/>
      <w:r w:rsidRPr="00390CF2">
        <w:rPr>
          <w:highlight w:val="cyan"/>
        </w:rPr>
        <w:t>–</w:t>
      </w:r>
      <w:r w:rsidRPr="00390CF2">
        <w:rPr>
          <w:highlight w:val="cyan"/>
        </w:rPr>
        <w:tab/>
      </w:r>
      <w:r w:rsidRPr="00390CF2">
        <w:rPr>
          <w:i/>
          <w:noProof/>
          <w:highlight w:val="cyan"/>
        </w:rPr>
        <w:t>UE-CapabilityRAT-ContainerList</w:t>
      </w:r>
      <w:bookmarkEnd w:id="16231"/>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32" w:author="Rapporteur" w:date="2018-06-29T14:35:00Z">
              <w:r w:rsidRPr="00390CF2">
                <w:rPr>
                  <w:highlight w:val="cyan"/>
                </w:rPr>
                <w:t>rat-Type set to nr</w:t>
              </w:r>
            </w:ins>
            <w:del w:id="16233"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34" w:author="Rapporteur ASN1 SA" w:date="2018-06-29T14:33:00Z"/>
                <w:highlight w:val="cyan"/>
              </w:rPr>
            </w:pPr>
            <w:r w:rsidRPr="00390CF2">
              <w:rPr>
                <w:highlight w:val="cyan"/>
              </w:rPr>
              <w:t xml:space="preserve">For </w:t>
            </w:r>
            <w:ins w:id="16235" w:author="Rapporteur" w:date="2018-06-29T14:35:00Z">
              <w:r w:rsidRPr="00390CF2">
                <w:rPr>
                  <w:highlight w:val="cyan"/>
                </w:rPr>
                <w:t>rat-Type set to eutra-nr</w:t>
              </w:r>
            </w:ins>
            <w:del w:id="16236" w:author="Rapporteur" w:date="2018-06-29T14:36:00Z">
              <w:r w:rsidRPr="00390CF2">
                <w:rPr>
                  <w:highlight w:val="cyan"/>
                </w:rPr>
                <w:delText>EUTRA-NR</w:delText>
              </w:r>
            </w:del>
            <w:r w:rsidRPr="00390CF2">
              <w:rPr>
                <w:highlight w:val="cyan"/>
              </w:rPr>
              <w:t>: the encoding of UE capabilities is defined in UE-MRDC-Capability</w:t>
            </w:r>
            <w:ins w:id="16237"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38" w:author="Rapporteur ASN1 SA" w:date="2018-06-29T14:33:00Z">
              <w:r w:rsidRPr="00390CF2">
                <w:rPr>
                  <w:rFonts w:eastAsia="Calibri"/>
                  <w:szCs w:val="22"/>
                  <w:highlight w:val="cyan"/>
                </w:rPr>
                <w:t xml:space="preserve">For </w:t>
              </w:r>
            </w:ins>
            <w:ins w:id="16239" w:author="Rapporteur ASN1 SA" w:date="2018-06-29T14:36:00Z">
              <w:r w:rsidRPr="00390CF2">
                <w:rPr>
                  <w:rFonts w:eastAsia="Calibri"/>
                  <w:szCs w:val="22"/>
                  <w:highlight w:val="cyan"/>
                </w:rPr>
                <w:t xml:space="preserve">rat-Type set to </w:t>
              </w:r>
            </w:ins>
            <w:ins w:id="16240" w:author="Rapporteur ASN1 SA" w:date="2018-06-29T14:33:00Z">
              <w:r w:rsidRPr="00390CF2">
                <w:rPr>
                  <w:rFonts w:eastAsia="Calibri"/>
                  <w:szCs w:val="22"/>
                  <w:highlight w:val="cyan"/>
                </w:rPr>
                <w:t xml:space="preserve">eutra: the encoding of UE capabilities is defined in </w:t>
              </w:r>
            </w:ins>
            <w:ins w:id="16241" w:author="Rapporteur ASN1 SA" w:date="2018-06-29T14:34:00Z">
              <w:r w:rsidRPr="00390CF2">
                <w:rPr>
                  <w:rFonts w:eastAsia="Calibri"/>
                  <w:szCs w:val="22"/>
                  <w:highlight w:val="cyan"/>
                </w:rPr>
                <w:t xml:space="preserve">UE-EUTRA-Capability specified in </w:t>
              </w:r>
            </w:ins>
            <w:ins w:id="16242" w:author="Rapporteur ASN1 SA" w:date="2018-06-29T14:33:00Z">
              <w:r w:rsidRPr="00390CF2">
                <w:rPr>
                  <w:rFonts w:eastAsia="Calibri"/>
                  <w:szCs w:val="22"/>
                  <w:highlight w:val="cyan"/>
                </w:rPr>
                <w:t>36.331</w:t>
              </w:r>
            </w:ins>
            <w:ins w:id="16243"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244" w:author="Rapporteur ASN1 SA" w:date="2018-07-13T16:33:00Z"/>
          <w:highlight w:val="cyan"/>
        </w:rPr>
      </w:pPr>
      <w:bookmarkStart w:id="16245" w:name="_Toc510018724"/>
      <w:ins w:id="16246"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247" w:author="Rapporteur ASN1 SA" w:date="2018-07-13T16:33:00Z"/>
          <w:highlight w:val="cyan"/>
        </w:rPr>
      </w:pPr>
      <w:ins w:id="1624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49"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250" w:author="Rapporteur ASN1 SA" w:date="2018-07-13T16:33:00Z"/>
          <w:highlight w:val="cyan"/>
        </w:rPr>
      </w:pPr>
      <w:ins w:id="16251"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252" w:author="Rapporteur ASN1 SA" w:date="2018-07-13T16:34:00Z"/>
          <w:highlight w:val="cyan"/>
        </w:rPr>
      </w:pPr>
      <w:ins w:id="16253" w:author="Rapporteur ASN1 SA" w:date="2018-07-13T16:34:00Z">
        <w:r w:rsidRPr="00390CF2">
          <w:rPr>
            <w:highlight w:val="cyan"/>
          </w:rPr>
          <w:t>-- ASN1START</w:t>
        </w:r>
      </w:ins>
    </w:p>
    <w:p w14:paraId="7E308B50" w14:textId="77777777" w:rsidR="000805DB" w:rsidRPr="00390CF2" w:rsidRDefault="000805DB" w:rsidP="000805DB">
      <w:pPr>
        <w:pStyle w:val="PL"/>
        <w:rPr>
          <w:ins w:id="16254" w:author="Rapporteur ASN1 SA" w:date="2018-07-13T16:34:00Z"/>
          <w:highlight w:val="cyan"/>
        </w:rPr>
      </w:pPr>
      <w:ins w:id="16255"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256" w:author="Rapporteur ASN1 SA" w:date="2018-07-13T16:34:00Z"/>
          <w:highlight w:val="cyan"/>
        </w:rPr>
      </w:pPr>
    </w:p>
    <w:p w14:paraId="49696362" w14:textId="77777777" w:rsidR="000805DB" w:rsidRPr="00390CF2" w:rsidRDefault="000805DB" w:rsidP="000805DB">
      <w:pPr>
        <w:pStyle w:val="PL"/>
        <w:rPr>
          <w:ins w:id="16257" w:author="Rapporteur ASN1 SA" w:date="2018-07-13T16:38:00Z"/>
          <w:highlight w:val="cyan"/>
        </w:rPr>
      </w:pPr>
      <w:ins w:id="16258" w:author="Rapporteur ASN1 SA" w:date="2018-07-13T16:34:00Z">
        <w:r w:rsidRPr="00390CF2">
          <w:rPr>
            <w:highlight w:val="cyan"/>
          </w:rPr>
          <w:t>UE-CapabilityRAT-RequestList ::=</w:t>
        </w:r>
        <w:r w:rsidRPr="00390CF2">
          <w:rPr>
            <w:highlight w:val="cyan"/>
          </w:rPr>
          <w:tab/>
        </w:r>
        <w:r w:rsidRPr="00390CF2">
          <w:rPr>
            <w:highlight w:val="cyan"/>
          </w:rPr>
          <w:tab/>
        </w:r>
      </w:ins>
      <w:ins w:id="16259" w:author="Rapporteur ASN1 SA" w:date="2018-07-13T16:38:00Z">
        <w:r w:rsidRPr="00390CF2">
          <w:rPr>
            <w:highlight w:val="cyan"/>
          </w:rPr>
          <w:t>SEQUENCE (SIZE (1..maxRAT-Capabilit</w:t>
        </w:r>
      </w:ins>
      <w:ins w:id="16260" w:author="Rapporteur ASN1 SA" w:date="2018-07-14T03:07:00Z">
        <w:r w:rsidR="00B826B5" w:rsidRPr="00390CF2">
          <w:rPr>
            <w:highlight w:val="cyan"/>
          </w:rPr>
          <w:t>yContainers</w:t>
        </w:r>
      </w:ins>
      <w:ins w:id="16261"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262" w:author="Rapporteur ASN1 SA" w:date="2018-07-13T16:38:00Z"/>
          <w:highlight w:val="cyan"/>
        </w:rPr>
      </w:pPr>
    </w:p>
    <w:p w14:paraId="58786A2A" w14:textId="77777777" w:rsidR="000805DB" w:rsidRPr="00390CF2" w:rsidRDefault="000805DB" w:rsidP="000805DB">
      <w:pPr>
        <w:pStyle w:val="PL"/>
        <w:rPr>
          <w:ins w:id="16263" w:author="Rapporteur ASN1 SA" w:date="2018-07-13T16:39:00Z"/>
          <w:highlight w:val="cyan"/>
        </w:rPr>
      </w:pPr>
      <w:ins w:id="1626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65" w:author="Rapporteur ASN1 SA" w:date="2018-07-13T16:40:00Z">
        <w:r w:rsidRPr="00390CF2">
          <w:rPr>
            <w:highlight w:val="cyan"/>
          </w:rPr>
          <w:t>SEQUENCE</w:t>
        </w:r>
      </w:ins>
      <w:ins w:id="16266" w:author="Rapporteur ASN1 SA" w:date="2018-07-13T16:39:00Z">
        <w:r w:rsidRPr="00390CF2">
          <w:rPr>
            <w:highlight w:val="cyan"/>
          </w:rPr>
          <w:t xml:space="preserve"> {</w:t>
        </w:r>
      </w:ins>
    </w:p>
    <w:p w14:paraId="1E8DA0A8" w14:textId="77777777" w:rsidR="000805DB" w:rsidRPr="00390CF2" w:rsidRDefault="000805DB" w:rsidP="000805DB">
      <w:pPr>
        <w:pStyle w:val="PL"/>
        <w:rPr>
          <w:ins w:id="16267" w:author="Rapporteur ASN1 SA" w:date="2018-07-13T16:40:00Z"/>
          <w:highlight w:val="cyan"/>
        </w:rPr>
      </w:pPr>
      <w:ins w:id="16268" w:author="Rapporteur ASN1 SA" w:date="2018-07-13T16:39:00Z">
        <w:r w:rsidRPr="00390CF2">
          <w:rPr>
            <w:highlight w:val="cyan"/>
          </w:rPr>
          <w:tab/>
        </w:r>
      </w:ins>
      <w:ins w:id="1626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0" w:author="Rapporteur ASN1 SA" w:date="2018-07-13T16:41:00Z">
        <w:r w:rsidRPr="00390CF2">
          <w:rPr>
            <w:highlight w:val="cyan"/>
          </w:rPr>
          <w:tab/>
        </w:r>
      </w:ins>
      <w:ins w:id="16271"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272" w:author="Rapporteur ASN1 SA" w:date="2018-07-13T16:49:00Z"/>
          <w:highlight w:val="cyan"/>
        </w:rPr>
      </w:pPr>
      <w:ins w:id="16273" w:author="Rapporteur ASN1 SA" w:date="2018-07-13T16:40:00Z">
        <w:r w:rsidRPr="00390CF2">
          <w:rPr>
            <w:highlight w:val="cyan"/>
          </w:rPr>
          <w:tab/>
          <w:t>capabilityRequestFilter</w:t>
        </w:r>
        <w:r w:rsidRPr="00390CF2">
          <w:rPr>
            <w:highlight w:val="cyan"/>
          </w:rPr>
          <w:tab/>
        </w:r>
        <w:r w:rsidRPr="00390CF2">
          <w:rPr>
            <w:highlight w:val="cyan"/>
          </w:rPr>
          <w:tab/>
        </w:r>
      </w:ins>
      <w:ins w:id="16274" w:author="Rapporteur ASN1 SA" w:date="2018-07-13T16:41:00Z">
        <w:r w:rsidRPr="00390CF2">
          <w:rPr>
            <w:highlight w:val="cyan"/>
          </w:rPr>
          <w:tab/>
        </w:r>
      </w:ins>
      <w:ins w:id="1627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76" w:author="Rapporteur ASN1 SA" w:date="2018-07-13T16:41:00Z">
        <w:r w:rsidRPr="00390CF2">
          <w:rPr>
            <w:highlight w:val="cyan"/>
          </w:rPr>
          <w:t>eed N</w:t>
        </w:r>
      </w:ins>
    </w:p>
    <w:p w14:paraId="0469A1E9" w14:textId="77777777" w:rsidR="000805DB" w:rsidRPr="00390CF2" w:rsidRDefault="000805DB" w:rsidP="000805DB">
      <w:pPr>
        <w:pStyle w:val="PL"/>
        <w:rPr>
          <w:ins w:id="16277" w:author="Rapporteur ASN1 SA" w:date="2018-07-13T16:34:00Z"/>
          <w:highlight w:val="cyan"/>
        </w:rPr>
      </w:pPr>
      <w:ins w:id="16278" w:author="Rapporteur ASN1 SA" w:date="2018-07-13T16:49:00Z">
        <w:r w:rsidRPr="00390CF2">
          <w:rPr>
            <w:highlight w:val="cyan"/>
          </w:rPr>
          <w:tab/>
          <w:t>...</w:t>
        </w:r>
      </w:ins>
    </w:p>
    <w:p w14:paraId="637515A6" w14:textId="77777777" w:rsidR="000805DB" w:rsidRPr="00390CF2" w:rsidRDefault="000805DB" w:rsidP="000805DB">
      <w:pPr>
        <w:pStyle w:val="PL"/>
        <w:rPr>
          <w:ins w:id="16279" w:author="Rapporteur ASN1 SA" w:date="2018-07-13T16:34:00Z"/>
          <w:highlight w:val="cyan"/>
        </w:rPr>
      </w:pPr>
      <w:ins w:id="16280" w:author="Rapporteur ASN1 SA" w:date="2018-07-13T16:34:00Z">
        <w:r w:rsidRPr="00390CF2">
          <w:rPr>
            <w:highlight w:val="cyan"/>
          </w:rPr>
          <w:t>}</w:t>
        </w:r>
      </w:ins>
    </w:p>
    <w:p w14:paraId="1DCC6F60" w14:textId="77777777" w:rsidR="000805DB" w:rsidRPr="00390CF2" w:rsidRDefault="000805DB" w:rsidP="000805DB">
      <w:pPr>
        <w:pStyle w:val="PL"/>
        <w:rPr>
          <w:ins w:id="16281" w:author="Rapporteur ASN1 SA" w:date="2018-07-13T16:34:00Z"/>
          <w:highlight w:val="cyan"/>
        </w:rPr>
      </w:pPr>
    </w:p>
    <w:p w14:paraId="46D98932" w14:textId="77777777" w:rsidR="000805DB" w:rsidRPr="00390CF2" w:rsidRDefault="000805DB" w:rsidP="000805DB">
      <w:pPr>
        <w:pStyle w:val="PL"/>
        <w:rPr>
          <w:ins w:id="16282" w:author="Rapporteur ASN1 SA" w:date="2018-07-13T16:34:00Z"/>
          <w:highlight w:val="cyan"/>
        </w:rPr>
      </w:pPr>
      <w:ins w:id="16283"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284" w:author="Rapporteur ASN1 SA" w:date="2018-07-13T16:42:00Z"/>
          <w:highlight w:val="cyan"/>
        </w:rPr>
      </w:pPr>
      <w:ins w:id="16285" w:author="Rapporteur ASN1 SA" w:date="2018-07-13T16:34:00Z">
        <w:r w:rsidRPr="00390CF2">
          <w:rPr>
            <w:highlight w:val="cyan"/>
          </w:rPr>
          <w:t>-- ASN1STOP</w:t>
        </w:r>
      </w:ins>
    </w:p>
    <w:p w14:paraId="685B8211" w14:textId="77777777" w:rsidR="000805DB" w:rsidRPr="00390CF2" w:rsidRDefault="000805DB" w:rsidP="000805DB">
      <w:pPr>
        <w:rPr>
          <w:ins w:id="16286"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287" w:author="Rapporteur ASN1 SA" w:date="2018-07-13T16:49:00Z"/>
        </w:trPr>
        <w:tc>
          <w:tcPr>
            <w:tcW w:w="14281" w:type="dxa"/>
          </w:tcPr>
          <w:p w14:paraId="1999C089" w14:textId="77777777" w:rsidR="000805DB" w:rsidRPr="00390CF2" w:rsidRDefault="000805DB" w:rsidP="00526540">
            <w:pPr>
              <w:pStyle w:val="TAH"/>
              <w:rPr>
                <w:ins w:id="16288" w:author="Rapporteur ASN1 SA" w:date="2018-07-13T16:49:00Z"/>
                <w:highlight w:val="cyan"/>
              </w:rPr>
            </w:pPr>
            <w:ins w:id="16289" w:author="Rapporteur ASN1 SA" w:date="2018-07-13T16:49:00Z">
              <w:r w:rsidRPr="00390CF2">
                <w:rPr>
                  <w:i/>
                  <w:highlight w:val="cyan"/>
                </w:rPr>
                <w:t>UE-CapabilityRAT-Request field descriptions</w:t>
              </w:r>
            </w:ins>
          </w:p>
        </w:tc>
      </w:tr>
      <w:tr w:rsidR="000805DB" w:rsidRPr="00390CF2" w14:paraId="662D761A" w14:textId="77777777" w:rsidTr="00526540">
        <w:trPr>
          <w:ins w:id="16290" w:author="Rapporteur ASN1 SA" w:date="2018-07-13T16:49:00Z"/>
        </w:trPr>
        <w:tc>
          <w:tcPr>
            <w:tcW w:w="14281" w:type="dxa"/>
          </w:tcPr>
          <w:p w14:paraId="44F1A890" w14:textId="77777777" w:rsidR="000805DB" w:rsidRPr="00390CF2" w:rsidRDefault="000805DB" w:rsidP="00526540">
            <w:pPr>
              <w:pStyle w:val="TAL"/>
              <w:rPr>
                <w:ins w:id="16291" w:author="Rapporteur ASN1 SA" w:date="2018-07-13T16:49:00Z"/>
                <w:highlight w:val="cyan"/>
              </w:rPr>
            </w:pPr>
            <w:ins w:id="16292"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293" w:author="Rapporteur ASN1 SA" w:date="2018-07-13T16:50:00Z"/>
                <w:highlight w:val="cyan"/>
              </w:rPr>
            </w:pPr>
            <w:ins w:id="16294"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295" w:author="Rapporteur ASN1 SA" w:date="2018-07-13T16:49:00Z"/>
                <w:highlight w:val="cyan"/>
                <w:rPrChange w:id="16296" w:author="Rapporteur ASN1 SA" w:date="2018-07-13T16:49:00Z">
                  <w:rPr>
                    <w:ins w:id="16297" w:author="Rapporteur ASN1 SA" w:date="2018-07-13T16:49:00Z"/>
                    <w:b/>
                    <w:i/>
                    <w:szCs w:val="20"/>
                    <w:lang w:val="en-GB"/>
                  </w:rPr>
                </w:rPrChange>
              </w:rPr>
            </w:pPr>
            <w:ins w:id="16298" w:author="Rapporteur ASN1 SA" w:date="2018-07-13T16:49:00Z">
              <w:r w:rsidRPr="00390CF2">
                <w:rPr>
                  <w:highlight w:val="cyan"/>
                </w:rPr>
                <w:t xml:space="preserve">For ratType </w:t>
              </w:r>
            </w:ins>
            <w:ins w:id="16299" w:author="Rapporteur ASN1 SA" w:date="2018-07-13T16:50:00Z">
              <w:r w:rsidRPr="00390CF2">
                <w:rPr>
                  <w:highlight w:val="cyan"/>
                </w:rPr>
                <w:t xml:space="preserve">set to </w:t>
              </w:r>
            </w:ins>
            <w:ins w:id="16300" w:author="Rapporteur ASN1 SA" w:date="2018-07-13T16:49:00Z">
              <w:r w:rsidRPr="00390CF2">
                <w:rPr>
                  <w:highlight w:val="cyan"/>
                </w:rPr>
                <w:t>nr</w:t>
              </w:r>
            </w:ins>
            <w:ins w:id="16301" w:author="Rapporteur ASN1 SA" w:date="2018-07-13T16:50:00Z">
              <w:r w:rsidRPr="00390CF2">
                <w:rPr>
                  <w:highlight w:val="cyan"/>
                </w:rPr>
                <w:t xml:space="preserve">: the encoding of the capabilityRequestFilter is defined in </w:t>
              </w:r>
            </w:ins>
            <w:ins w:id="16302" w:author="Rapporteur ASN1 SA" w:date="2018-07-13T16:49:00Z">
              <w:r w:rsidRPr="00390CF2">
                <w:rPr>
                  <w:highlight w:val="cyan"/>
                </w:rPr>
                <w:t xml:space="preserve">UE-CapabilityRequestFilterNR. </w:t>
              </w:r>
            </w:ins>
          </w:p>
        </w:tc>
      </w:tr>
      <w:tr w:rsidR="000805DB" w:rsidRPr="00390CF2" w14:paraId="118D5B5A" w14:textId="77777777" w:rsidTr="00526540">
        <w:trPr>
          <w:ins w:id="16303" w:author="Rapporteur ASN1 SA" w:date="2018-07-13T16:49:00Z"/>
        </w:trPr>
        <w:tc>
          <w:tcPr>
            <w:tcW w:w="14281" w:type="dxa"/>
          </w:tcPr>
          <w:p w14:paraId="7918ABAB" w14:textId="77777777" w:rsidR="000805DB" w:rsidRPr="00390CF2" w:rsidRDefault="000805DB" w:rsidP="00526540">
            <w:pPr>
              <w:pStyle w:val="TAL"/>
              <w:rPr>
                <w:ins w:id="16304" w:author="Rapporteur ASN1 SA" w:date="2018-07-13T16:49:00Z"/>
                <w:highlight w:val="cyan"/>
              </w:rPr>
            </w:pPr>
            <w:ins w:id="16305" w:author="Rapporteur ASN1 SA" w:date="2018-07-13T16:49:00Z">
              <w:r w:rsidRPr="00390CF2">
                <w:rPr>
                  <w:b/>
                  <w:i/>
                  <w:highlight w:val="cyan"/>
                </w:rPr>
                <w:t>rat-Type</w:t>
              </w:r>
            </w:ins>
          </w:p>
          <w:p w14:paraId="427EB25C" w14:textId="77777777" w:rsidR="000805DB" w:rsidRPr="00390CF2" w:rsidRDefault="000805DB" w:rsidP="00526540">
            <w:pPr>
              <w:pStyle w:val="TAL"/>
              <w:rPr>
                <w:ins w:id="16306" w:author="Rapporteur ASN1 SA" w:date="2018-07-13T16:49:00Z"/>
                <w:highlight w:val="cyan"/>
              </w:rPr>
            </w:pPr>
            <w:ins w:id="16307"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08" w:author="Rapporteur ASN1 SA" w:date="2018-07-13T16:42:00Z"/>
          <w:highlight w:val="cyan"/>
        </w:rPr>
      </w:pPr>
      <w:ins w:id="16309"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10" w:author="Rapporteur ASN1 SA" w:date="2018-07-13T16:42:00Z"/>
          <w:highlight w:val="cyan"/>
        </w:rPr>
      </w:pPr>
      <w:ins w:id="1631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12"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13" w:author="Rapporteur ASN1 SA" w:date="2018-07-13T16:42:00Z"/>
          <w:highlight w:val="cyan"/>
        </w:rPr>
      </w:pPr>
      <w:ins w:id="16314"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15" w:author="Rapporteur ASN1 SA" w:date="2018-07-13T16:42:00Z"/>
          <w:highlight w:val="cyan"/>
        </w:rPr>
      </w:pPr>
      <w:ins w:id="16316" w:author="Rapporteur ASN1 SA" w:date="2018-07-13T16:42:00Z">
        <w:r w:rsidRPr="00390CF2">
          <w:rPr>
            <w:highlight w:val="cyan"/>
          </w:rPr>
          <w:t>-- ASN1START</w:t>
        </w:r>
      </w:ins>
    </w:p>
    <w:p w14:paraId="01D33C56" w14:textId="77777777" w:rsidR="000805DB" w:rsidRPr="00390CF2" w:rsidRDefault="000805DB" w:rsidP="000805DB">
      <w:pPr>
        <w:pStyle w:val="PL"/>
        <w:rPr>
          <w:ins w:id="16317" w:author="Rapporteur ASN1 SA" w:date="2018-07-13T16:42:00Z"/>
          <w:highlight w:val="cyan"/>
        </w:rPr>
      </w:pPr>
      <w:ins w:id="16318"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19" w:author="Rapporteur ASN1 SA" w:date="2018-07-13T16:42:00Z"/>
          <w:highlight w:val="cyan"/>
        </w:rPr>
      </w:pPr>
    </w:p>
    <w:p w14:paraId="680305D1" w14:textId="77777777" w:rsidR="000805DB" w:rsidRPr="00390CF2" w:rsidRDefault="000805DB" w:rsidP="000805DB">
      <w:pPr>
        <w:pStyle w:val="PL"/>
        <w:rPr>
          <w:ins w:id="16320" w:author="Rapporteur ASN1 SA" w:date="2018-07-13T16:42:00Z"/>
          <w:highlight w:val="cyan"/>
        </w:rPr>
      </w:pPr>
      <w:ins w:id="16321" w:author="Rapporteur ASN1 SA" w:date="2018-07-13T16:43:00Z">
        <w:r w:rsidRPr="00390CF2">
          <w:rPr>
            <w:highlight w:val="cyan"/>
          </w:rPr>
          <w:t>UE-</w:t>
        </w:r>
      </w:ins>
      <w:ins w:id="1632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23" w:author="Rapporteur ASN1 SA" w:date="2018-07-13T16:42:00Z"/>
          <w:highlight w:val="cyan"/>
        </w:rPr>
      </w:pPr>
      <w:ins w:id="16324" w:author="Rapporteur ASN1 SA" w:date="2018-07-13T16:42:00Z">
        <w:r w:rsidRPr="00390CF2">
          <w:rPr>
            <w:highlight w:val="cyan"/>
          </w:rPr>
          <w:tab/>
        </w:r>
      </w:ins>
      <w:ins w:id="16325" w:author="Rapporteur ASN1 SA" w:date="2018-07-13T16:43:00Z">
        <w:r w:rsidRPr="00390CF2">
          <w:rPr>
            <w:highlight w:val="cyan"/>
          </w:rPr>
          <w:t>frequencyBand</w:t>
        </w:r>
      </w:ins>
      <w:ins w:id="1632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27" w:author="Rapporteur ASN1 SA" w:date="2018-07-13T16:42:00Z"/>
          <w:highlight w:val="cyan"/>
        </w:rPr>
      </w:pPr>
      <w:ins w:id="16328" w:author="Rapporteur ASN1 SA" w:date="2018-07-13T16:44:00Z">
        <w:r w:rsidRPr="00390CF2">
          <w:rPr>
            <w:highlight w:val="cyan"/>
          </w:rPr>
          <w:tab/>
        </w:r>
      </w:ins>
      <w:ins w:id="1632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30" w:author="Rapporteur ASN1 SA" w:date="2018-07-13T16:42:00Z"/>
          <w:highlight w:val="cyan"/>
        </w:rPr>
      </w:pPr>
      <w:ins w:id="16331" w:author="Rapporteur ASN1 SA" w:date="2018-07-13T16:42:00Z">
        <w:r w:rsidRPr="00390CF2">
          <w:rPr>
            <w:highlight w:val="cyan"/>
          </w:rPr>
          <w:t>}</w:t>
        </w:r>
      </w:ins>
    </w:p>
    <w:p w14:paraId="5AFC92BA" w14:textId="77777777" w:rsidR="000805DB" w:rsidRPr="00390CF2" w:rsidRDefault="000805DB" w:rsidP="000805DB">
      <w:pPr>
        <w:pStyle w:val="PL"/>
        <w:rPr>
          <w:ins w:id="16332" w:author="Rapporteur ASN1 SA" w:date="2018-07-13T16:42:00Z"/>
          <w:highlight w:val="cyan"/>
        </w:rPr>
      </w:pPr>
    </w:p>
    <w:p w14:paraId="2695D000" w14:textId="77777777" w:rsidR="000805DB" w:rsidRPr="00390CF2" w:rsidRDefault="000805DB" w:rsidP="000805DB">
      <w:pPr>
        <w:pStyle w:val="PL"/>
        <w:rPr>
          <w:ins w:id="16333" w:author="Rapporteur ASN1 SA" w:date="2018-07-13T16:42:00Z"/>
          <w:highlight w:val="cyan"/>
        </w:rPr>
      </w:pPr>
      <w:ins w:id="16334"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335" w:author="Rapporteur ASN1 SA" w:date="2018-07-13T16:33:00Z"/>
          <w:highlight w:val="cyan"/>
        </w:rPr>
        <w:pPrChange w:id="16336" w:author="Rapporteur ASN1 SA" w:date="2018-07-13T16:42:00Z">
          <w:pPr>
            <w:pStyle w:val="Heading4"/>
          </w:pPr>
        </w:pPrChange>
      </w:pPr>
      <w:ins w:id="16337"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45"/>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3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3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39"/>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0" w:name="_Hlk515619582"/>
      <w:r w:rsidRPr="00390CF2">
        <w:rPr>
          <w:highlight w:val="cyan"/>
        </w:rPr>
        <w:t>featureSetCombinations</w:t>
      </w:r>
      <w:bookmarkEnd w:id="163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38"/>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4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41"/>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42" w:author="RP-181326" w:date="2018-06-18T07:21:00Z">
        <w:r w:rsidRPr="00390CF2">
          <w:rPr>
            <w:color w:val="993366"/>
            <w:highlight w:val="cyan"/>
          </w:rPr>
          <w:t>,</w:t>
        </w:r>
      </w:ins>
    </w:p>
    <w:p w14:paraId="1151A415" w14:textId="77777777" w:rsidR="000805DB" w:rsidRPr="00390CF2" w:rsidRDefault="000805DB" w:rsidP="000805DB">
      <w:pPr>
        <w:pStyle w:val="PL"/>
        <w:rPr>
          <w:ins w:id="16343" w:author="RP-181326" w:date="2018-06-18T07:22:00Z"/>
          <w:rFonts w:eastAsia="Malgun Gothic"/>
          <w:highlight w:val="cyan"/>
        </w:rPr>
      </w:pPr>
      <w:ins w:id="1634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4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46" w:author="RP-181326" w:date="2018-06-18T07:23:00Z"/>
                <w:highlight w:val="cyan"/>
              </w:rPr>
            </w:pPr>
            <w:ins w:id="16347"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348" w:author="RP-181326" w:date="2018-06-18T07:23:00Z"/>
                <w:highlight w:val="cyan"/>
              </w:rPr>
            </w:pPr>
            <w:ins w:id="1634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350" w:name="_Toc510018725"/>
      <w:r w:rsidRPr="00390CF2">
        <w:rPr>
          <w:highlight w:val="cyan"/>
        </w:rPr>
        <w:t>–</w:t>
      </w:r>
      <w:r w:rsidRPr="00390CF2">
        <w:rPr>
          <w:highlight w:val="cyan"/>
        </w:rPr>
        <w:tab/>
      </w:r>
      <w:r w:rsidRPr="00390CF2">
        <w:rPr>
          <w:i/>
          <w:noProof/>
          <w:highlight w:val="cyan"/>
        </w:rPr>
        <w:t>UE-NR-Capability</w:t>
      </w:r>
      <w:bookmarkEnd w:id="16350"/>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35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35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52"/>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53" w:author="Rapporteur ASN1 SA" w:date="2018-06-29T15:13:00Z">
        <w:r w:rsidRPr="00390CF2">
          <w:rPr>
            <w:rFonts w:eastAsia="Malgun Gothic"/>
            <w:highlight w:val="cyan"/>
          </w:rPr>
          <w:t>UE-NR-Capability-vxy</w:t>
        </w:r>
      </w:ins>
      <w:del w:id="1635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355"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356" w:author="Rapporteur ASN1 SA" w:date="2018-06-29T15:12:00Z"/>
          <w:highlight w:val="cyan"/>
        </w:rPr>
      </w:pPr>
    </w:p>
    <w:p w14:paraId="025AF2BC" w14:textId="77777777" w:rsidR="000805DB" w:rsidRPr="00390CF2" w:rsidRDefault="000805DB" w:rsidP="000805DB">
      <w:pPr>
        <w:pStyle w:val="PL"/>
        <w:rPr>
          <w:ins w:id="16357" w:author="Rapporteur ASN1 SA" w:date="2018-06-29T15:12:00Z"/>
          <w:highlight w:val="cyan"/>
        </w:rPr>
      </w:pPr>
      <w:ins w:id="16358" w:author="Rapporteur ASN1 SA" w:date="2018-06-29T15:12:00Z">
        <w:r w:rsidRPr="00390CF2">
          <w:rPr>
            <w:highlight w:val="cyan"/>
          </w:rPr>
          <w:t>UE-NR-Capability-vx</w:t>
        </w:r>
      </w:ins>
      <w:ins w:id="16359" w:author="Rapporteur ASN1 SA" w:date="2018-06-29T15:13:00Z">
        <w:r w:rsidRPr="00390CF2">
          <w:rPr>
            <w:highlight w:val="cyan"/>
          </w:rPr>
          <w:t>y</w:t>
        </w:r>
      </w:ins>
      <w:ins w:id="16360" w:author="Rapporteur ASN1 SA" w:date="2018-06-29T15:12:00Z">
        <w:r w:rsidRPr="00390CF2">
          <w:rPr>
            <w:highlight w:val="cyan"/>
          </w:rPr>
          <w:t xml:space="preserve"> ::= </w:t>
        </w:r>
        <w:r w:rsidRPr="00390CF2">
          <w:rPr>
            <w:highlight w:val="cyan"/>
          </w:rPr>
          <w:tab/>
        </w:r>
      </w:ins>
      <w:ins w:id="16361" w:author="Rapporteur ASN1 SA" w:date="2018-06-29T15:13:00Z">
        <w:r w:rsidRPr="00390CF2">
          <w:rPr>
            <w:highlight w:val="cyan"/>
          </w:rPr>
          <w:tab/>
        </w:r>
      </w:ins>
      <w:ins w:id="16362" w:author="Rapporteur ASN1 SA" w:date="2018-06-29T15:12:00Z">
        <w:r w:rsidRPr="00390CF2">
          <w:rPr>
            <w:highlight w:val="cyan"/>
          </w:rPr>
          <w:tab/>
          <w:t>SEQUENCE {</w:t>
        </w:r>
      </w:ins>
    </w:p>
    <w:p w14:paraId="761ED2B0" w14:textId="77777777" w:rsidR="000805DB" w:rsidRPr="00390CF2" w:rsidRDefault="000805DB" w:rsidP="000805DB">
      <w:pPr>
        <w:pStyle w:val="PL"/>
        <w:rPr>
          <w:ins w:id="16363" w:author="Rapporteur ASN1 SA" w:date="2018-06-29T15:12:00Z"/>
          <w:highlight w:val="cyan"/>
        </w:rPr>
      </w:pPr>
      <w:ins w:id="1636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365" w:author="Rapporteur ASN1 SA" w:date="2018-06-29T15:12:00Z"/>
          <w:highlight w:val="cyan"/>
        </w:rPr>
      </w:pPr>
      <w:ins w:id="1636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367" w:author="Rapporteur ASN1 SA" w:date="2018-06-29T15:12:00Z">
        <w:r w:rsidRPr="00390CF2">
          <w:rPr>
            <w:highlight w:val="cyan"/>
          </w:rPr>
          <w:t>}</w:t>
        </w:r>
      </w:ins>
    </w:p>
    <w:bookmarkEnd w:id="16351"/>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36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369" w:author="RP-181326" w:date="2018-06-18T07:26:00Z"/>
          <w:rFonts w:eastAsia="Yu Mincho"/>
          <w:highlight w:val="cyan"/>
          <w:lang w:eastAsia="ja-JP"/>
        </w:rPr>
      </w:pPr>
      <w:del w:id="1637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8"/>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371" w:name="_Hlk508825005"/>
      <w:bookmarkStart w:id="1637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37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1"/>
    <w:bookmarkEnd w:id="16372"/>
    <w:bookmarkEnd w:id="16373"/>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374" w:author="RP-181326" w:date="2018-06-18T07:32:00Z"/>
          <w:rFonts w:eastAsia="Yu Mincho"/>
          <w:highlight w:val="cyan"/>
          <w:lang w:eastAsia="ja-JP"/>
        </w:rPr>
      </w:pPr>
      <w:del w:id="1637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76" w:author="Rapporteur" w:date="2018-07-11T12:54:00Z">
        <w:r w:rsidRPr="00390CF2" w:rsidDel="006C2D9D">
          <w:rPr>
            <w:rFonts w:eastAsia="Yu Mincho"/>
            <w:highlight w:val="cyan"/>
            <w:lang w:eastAsia="ja-JP"/>
          </w:rPr>
          <w:delText>pdcch-BlindDetectionCA</w:delText>
        </w:r>
      </w:del>
      <w:ins w:id="1637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37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78"/>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379" w:author="RP-181326" w:date="2018-06-18T07:33:00Z"/>
          <w:rFonts w:eastAsia="Yu Mincho"/>
          <w:highlight w:val="cyan"/>
          <w:lang w:eastAsia="ja-JP"/>
        </w:rPr>
      </w:pPr>
      <w:ins w:id="1638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381" w:author="Rapporteur" w:date="2018-07-11T12:51:00Z"/>
          <w:rFonts w:eastAsia="Yu Mincho"/>
          <w:highlight w:val="cyan"/>
          <w:lang w:eastAsia="ja-JP"/>
        </w:rPr>
      </w:pPr>
      <w:r w:rsidRPr="00390CF2">
        <w:rPr>
          <w:rFonts w:eastAsia="Yu Mincho"/>
          <w:highlight w:val="cyan"/>
          <w:lang w:eastAsia="ja-JP"/>
        </w:rPr>
        <w:tab/>
        <w:t>...</w:t>
      </w:r>
      <w:ins w:id="16382"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383" w:author="Rapporteur" w:date="2018-07-11T12:51:00Z"/>
          <w:rFonts w:eastAsia="Yu Mincho"/>
          <w:highlight w:val="cyan"/>
          <w:lang w:eastAsia="ja-JP"/>
        </w:rPr>
      </w:pPr>
      <w:ins w:id="16384"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385" w:author="Rapporteur" w:date="2018-07-11T12:51:00Z"/>
          <w:rFonts w:eastAsia="Yu Mincho"/>
          <w:highlight w:val="cyan"/>
          <w:lang w:eastAsia="ja-JP"/>
        </w:rPr>
      </w:pPr>
      <w:ins w:id="16386" w:author="Rapporteur" w:date="2018-07-11T12:51:00Z">
        <w:r w:rsidRPr="00390CF2">
          <w:rPr>
            <w:rFonts w:eastAsia="Yu Mincho"/>
            <w:highlight w:val="cyan"/>
            <w:lang w:eastAsia="ja-JP"/>
          </w:rPr>
          <w:tab/>
          <w:t>pdcch-BlindDetectionCA</w:t>
        </w:r>
      </w:ins>
      <w:ins w:id="16387" w:author="Rapporteur" w:date="2018-07-11T12:55:00Z">
        <w:r w:rsidRPr="00390CF2">
          <w:rPr>
            <w:rFonts w:eastAsia="Yu Mincho"/>
            <w:highlight w:val="cyan"/>
            <w:lang w:eastAsia="ja-JP"/>
          </w:rPr>
          <w:tab/>
        </w:r>
        <w:r w:rsidRPr="00390CF2">
          <w:rPr>
            <w:rFonts w:eastAsia="Yu Mincho"/>
            <w:highlight w:val="cyan"/>
            <w:lang w:eastAsia="ja-JP"/>
          </w:rPr>
          <w:tab/>
        </w:r>
      </w:ins>
      <w:ins w:id="1638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89" w:author="Rapporteur" w:date="2018-07-13T14:06:00Z">
        <w:r w:rsidRPr="00390CF2">
          <w:rPr>
            <w:rFonts w:eastAsia="Yu Mincho"/>
            <w:highlight w:val="cyan"/>
            <w:lang w:eastAsia="ja-JP"/>
          </w:rPr>
          <w:t>(</w:t>
        </w:r>
      </w:ins>
      <w:ins w:id="16390" w:author="Rapporteur" w:date="2018-07-11T12:51:00Z">
        <w:r w:rsidRPr="00390CF2">
          <w:rPr>
            <w:rFonts w:eastAsia="Yu Mincho"/>
            <w:highlight w:val="cyan"/>
            <w:lang w:eastAsia="ja-JP"/>
          </w:rPr>
          <w:t>4..16</w:t>
        </w:r>
      </w:ins>
      <w:ins w:id="16391" w:author="Rapporteur" w:date="2018-07-13T14:06:00Z">
        <w:r w:rsidRPr="00390CF2">
          <w:rPr>
            <w:rFonts w:eastAsia="Yu Mincho"/>
            <w:highlight w:val="cyan"/>
            <w:lang w:eastAsia="ja-JP"/>
          </w:rPr>
          <w:t>)</w:t>
        </w:r>
      </w:ins>
      <w:ins w:id="1639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393"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394" w:author="RP-181326" w:date="2018-06-18T07:34:00Z"/>
          <w:rFonts w:eastAsia="Yu Mincho"/>
          <w:highlight w:val="cyan"/>
          <w:lang w:eastAsia="ja-JP"/>
        </w:rPr>
      </w:pPr>
      <w:del w:id="1639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396" w:author="RP-181326" w:date="2018-06-18T07:34:00Z"/>
          <w:rFonts w:eastAsia="Yu Mincho"/>
          <w:highlight w:val="cyan"/>
          <w:lang w:eastAsia="ja-JP"/>
        </w:rPr>
      </w:pPr>
      <w:del w:id="1639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398" w:author="RP-181326" w:date="2018-06-18T07:34:00Z"/>
          <w:rFonts w:eastAsia="Yu Mincho"/>
          <w:highlight w:val="cyan"/>
          <w:lang w:eastAsia="ja-JP"/>
        </w:rPr>
      </w:pPr>
      <w:del w:id="1639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00" w:author="RP-181326" w:date="2018-06-18T07:34:00Z"/>
          <w:rFonts w:eastAsia="Yu Mincho"/>
          <w:highlight w:val="cyan"/>
          <w:lang w:eastAsia="ja-JP"/>
        </w:rPr>
      </w:pPr>
      <w:del w:id="16401"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02"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0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04"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05" w:author="RP-181326" w:date="2018-06-18T07:37:00Z"/>
          <w:rFonts w:eastAsia="Malgun Gothic"/>
          <w:highlight w:val="cyan"/>
        </w:rPr>
      </w:pPr>
      <w:ins w:id="1640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07" w:author="RP-181326" w:date="2018-06-18T07:38:00Z"/>
          <w:highlight w:val="cyan"/>
          <w:lang w:eastAsia="ja-JP"/>
        </w:rPr>
      </w:pPr>
      <w:del w:id="1640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0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9"/>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10" w:author="RP-181326" w:date="2018-06-18T07:39:00Z"/>
          <w:rFonts w:eastAsia="Yu Mincho"/>
          <w:highlight w:val="cyan"/>
          <w:lang w:eastAsia="ja-JP"/>
        </w:rPr>
      </w:pPr>
      <w:ins w:id="1641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12" w:author="R2-1810907" w:date="2018-07-12T14:28:00Z"/>
          <w:rFonts w:eastAsia="Malgun Gothic"/>
          <w:highlight w:val="cyan"/>
        </w:rPr>
      </w:pPr>
      <w:r w:rsidRPr="00390CF2">
        <w:rPr>
          <w:rFonts w:eastAsia="Malgun Gothic"/>
          <w:highlight w:val="cyan"/>
        </w:rPr>
        <w:tab/>
        <w:t>...</w:t>
      </w:r>
      <w:ins w:id="16413"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14" w:author="R2-1810907" w:date="2018-07-12T14:28:00Z"/>
          <w:rFonts w:eastAsia="Malgun Gothic"/>
          <w:highlight w:val="cyan"/>
        </w:rPr>
      </w:pPr>
      <w:ins w:id="16415"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16" w:author="R2-1810907" w:date="2018-07-12T14:28:00Z"/>
          <w:rFonts w:eastAsia="Malgun Gothic"/>
          <w:highlight w:val="cyan"/>
        </w:rPr>
      </w:pPr>
      <w:ins w:id="1641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18" w:author="R2-1810907" w:date="2018-07-12T14:28:00Z"/>
          <w:rFonts w:eastAsia="Malgun Gothic"/>
          <w:highlight w:val="cyan"/>
        </w:rPr>
      </w:pPr>
      <w:ins w:id="1641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0" w:author="R2-1810907" w:date="2018-07-12T14:29:00Z">
        <w:r w:rsidRPr="00390CF2">
          <w:rPr>
            <w:rFonts w:eastAsia="Malgun Gothic"/>
            <w:highlight w:val="cyan"/>
          </w:rPr>
          <w:tab/>
        </w:r>
      </w:ins>
      <w:ins w:id="16421"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28" w:author="R2-1810907" w:date="2018-07-12T14:28:00Z"/>
          <w:rFonts w:eastAsia="Malgun Gothic"/>
          <w:highlight w:val="cyan"/>
        </w:rPr>
      </w:pPr>
      <w:ins w:id="16429"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2" w:author="R2-1810907" w:date="2018-07-12T14:29:00Z">
        <w:r w:rsidRPr="00390CF2">
          <w:rPr>
            <w:rFonts w:eastAsia="Malgun Gothic"/>
            <w:highlight w:val="cyan"/>
          </w:rPr>
          <w:tab/>
        </w:r>
      </w:ins>
      <w:ins w:id="16433"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t xml:space="preserve">} </w:t>
        </w:r>
        <w:r w:rsidRPr="00390CF2">
          <w:rPr>
            <w:rFonts w:eastAsia="Malgun Gothic"/>
            <w:highlight w:val="cyan"/>
          </w:rPr>
          <w:tab/>
        </w:r>
      </w:ins>
      <w:ins w:id="1644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8" w:author="R2-1810907" w:date="2018-07-12T14:29:00Z">
        <w:r w:rsidRPr="00390CF2">
          <w:rPr>
            <w:rFonts w:eastAsia="Malgun Gothic"/>
            <w:highlight w:val="cyan"/>
          </w:rPr>
          <w:tab/>
        </w:r>
      </w:ins>
      <w:ins w:id="16449"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0" w:author="R2-1810907" w:date="2018-07-12T14:30:00Z">
        <w:r w:rsidRPr="00390CF2">
          <w:rPr>
            <w:rFonts w:eastAsia="Malgun Gothic"/>
            <w:highlight w:val="cyan"/>
          </w:rPr>
          <w:tab/>
        </w:r>
      </w:ins>
      <w:ins w:id="16461"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t xml:space="preserve">} </w:t>
        </w:r>
        <w:r w:rsidRPr="00390CF2">
          <w:rPr>
            <w:rFonts w:eastAsia="Malgun Gothic"/>
            <w:highlight w:val="cyan"/>
          </w:rPr>
          <w:tab/>
        </w:r>
      </w:ins>
      <w:ins w:id="1647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472"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47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474" w:author="RP-181326" w:date="2018-06-18T07:40:00Z"/>
                <w:highlight w:val="cyan"/>
              </w:rPr>
            </w:pPr>
            <w:ins w:id="16475"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476" w:author="RP-181326" w:date="2018-06-18T07:40:00Z"/>
                <w:highlight w:val="cyan"/>
              </w:rPr>
            </w:pPr>
            <w:ins w:id="1647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78" w:author="Rapporteur" w:date="2018-06-29T15:18:00Z">
        <w:r w:rsidRPr="00390CF2">
          <w:rPr>
            <w:rFonts w:eastAsia="Yu Mincho"/>
            <w:highlight w:val="cyan"/>
            <w:lang w:eastAsia="ja-JP"/>
          </w:rPr>
          <w:t>-BM</w:t>
        </w:r>
      </w:ins>
      <w:del w:id="1647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0" w:author="Rapporteur" w:date="2018-06-29T15:18:00Z">
        <w:r w:rsidRPr="00390CF2">
          <w:rPr>
            <w:rFonts w:eastAsia="Yu Mincho"/>
            <w:highlight w:val="cyan"/>
            <w:lang w:eastAsia="ja-JP"/>
          </w:rPr>
          <w:delText>n32</w:delText>
        </w:r>
      </w:del>
      <w:ins w:id="16481"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82" w:author="MediaTek (Alex)" w:date="2018-06-26T17:20:00Z">
        <w:r w:rsidRPr="00390CF2">
          <w:rPr>
            <w:rFonts w:eastAsia="Malgun Gothic"/>
            <w:highlight w:val="cyan"/>
          </w:rPr>
          <w:t>i</w:t>
        </w:r>
      </w:ins>
      <w:del w:id="1648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48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84"/>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48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486" w:author="Rapporteur ASN1 SA" w:date="2018-07-12T14:44:00Z">
        <w:r w:rsidRPr="00390CF2">
          <w:rPr>
            <w:rFonts w:eastAsia="Yu Mincho"/>
            <w:highlight w:val="cyan"/>
            <w:lang w:eastAsia="ja-JP"/>
          </w:rPr>
          <w:tab/>
        </w:r>
      </w:ins>
      <w:ins w:id="16487" w:author="Rapporteur ASN1 SA" w:date="2018-07-12T14:48:00Z">
        <w:r w:rsidRPr="00390CF2">
          <w:rPr>
            <w:rFonts w:eastAsia="Yu Mincho"/>
            <w:highlight w:val="cyan"/>
            <w:lang w:eastAsia="ja-JP"/>
          </w:rPr>
          <w:t>lch</w:t>
        </w:r>
      </w:ins>
      <w:ins w:id="16488" w:author="Rapporteur ASN1 SA" w:date="2018-07-12T14:45:00Z">
        <w:r w:rsidRPr="00390CF2">
          <w:rPr>
            <w:rFonts w:eastAsia="Yu Mincho"/>
            <w:highlight w:val="cyan"/>
            <w:lang w:eastAsia="ja-JP"/>
          </w:rPr>
          <w:t>-</w:t>
        </w:r>
      </w:ins>
      <w:ins w:id="16489" w:author="Rapporteur ASN1 SA" w:date="2018-07-12T14:44:00Z">
        <w:r w:rsidRPr="00390CF2">
          <w:rPr>
            <w:rFonts w:eastAsia="Yu Mincho"/>
            <w:highlight w:val="cyan"/>
            <w:lang w:eastAsia="ja-JP"/>
          </w:rPr>
          <w:t>ToSCellRestriction</w:t>
        </w:r>
      </w:ins>
      <w:ins w:id="1649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491"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49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493" w:author="Rapporteur ASN1 SA" w:date="2018-07-12T14:50:00Z"/>
        </w:trPr>
        <w:tc>
          <w:tcPr>
            <w:tcW w:w="14281" w:type="dxa"/>
          </w:tcPr>
          <w:p w14:paraId="79D7D48D" w14:textId="77777777" w:rsidR="000805DB" w:rsidRPr="00390CF2" w:rsidRDefault="000805DB" w:rsidP="00526540">
            <w:pPr>
              <w:pStyle w:val="TAH"/>
              <w:rPr>
                <w:ins w:id="16494" w:author="Rapporteur ASN1 SA" w:date="2018-07-12T14:50:00Z"/>
                <w:rFonts w:eastAsia="Malgun Gothic"/>
                <w:highlight w:val="cyan"/>
              </w:rPr>
            </w:pPr>
            <w:ins w:id="16495"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496" w:author="Rapporteur ASN1 SA" w:date="2018-07-12T14:50:00Z"/>
        </w:trPr>
        <w:tc>
          <w:tcPr>
            <w:tcW w:w="14281" w:type="dxa"/>
          </w:tcPr>
          <w:p w14:paraId="339C6CC7" w14:textId="77777777" w:rsidR="000805DB" w:rsidRPr="00390CF2" w:rsidRDefault="000805DB" w:rsidP="00526540">
            <w:pPr>
              <w:pStyle w:val="TAL"/>
              <w:rPr>
                <w:ins w:id="16497" w:author="Rapporteur ASN1 SA" w:date="2018-07-12T14:50:00Z"/>
                <w:rFonts w:eastAsia="Malgun Gothic"/>
                <w:highlight w:val="cyan"/>
              </w:rPr>
            </w:pPr>
            <w:ins w:id="16498"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499" w:author="Rapporteur ASN1 SA" w:date="2018-07-12T14:50:00Z"/>
                <w:rFonts w:eastAsia="Malgun Gothic"/>
                <w:highlight w:val="cyan"/>
              </w:rPr>
            </w:pPr>
            <w:ins w:id="1650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91"/>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01" w:name="_Toc510018726"/>
      <w:r w:rsidRPr="00390CF2">
        <w:rPr>
          <w:highlight w:val="cyan"/>
        </w:rPr>
        <w:lastRenderedPageBreak/>
        <w:t>6.3.4</w:t>
      </w:r>
      <w:r w:rsidRPr="00390CF2">
        <w:rPr>
          <w:highlight w:val="cyan"/>
        </w:rPr>
        <w:tab/>
        <w:t>Other information elements</w:t>
      </w:r>
      <w:bookmarkEnd w:id="16501"/>
    </w:p>
    <w:p w14:paraId="3E31E602" w14:textId="77777777" w:rsidR="000805DB" w:rsidRPr="00390CF2" w:rsidRDefault="000805DB" w:rsidP="000805DB">
      <w:pPr>
        <w:pStyle w:val="Heading4"/>
        <w:rPr>
          <w:ins w:id="16502" w:author="SA R2-1809108" w:date="2018-06-01T05:07:00Z"/>
          <w:rFonts w:eastAsia="宋体"/>
          <w:highlight w:val="cyan"/>
        </w:rPr>
      </w:pPr>
      <w:bookmarkStart w:id="16503" w:name="_Toc510018727"/>
      <w:ins w:id="16504"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1B51BC5D" w14:textId="77777777" w:rsidR="000805DB" w:rsidRPr="00390CF2" w:rsidRDefault="000805DB" w:rsidP="000805DB">
      <w:pPr>
        <w:rPr>
          <w:ins w:id="16505" w:author="SA R2-1809108" w:date="2018-06-01T05:07:00Z"/>
          <w:rFonts w:eastAsia="宋体"/>
          <w:highlight w:val="cyan"/>
        </w:rPr>
      </w:pPr>
      <w:ins w:id="1650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07" w:author="SA R2-1809108" w:date="2018-06-01T05:07:00Z"/>
          <w:highlight w:val="cyan"/>
        </w:rPr>
      </w:pPr>
      <w:ins w:id="16508" w:author="SA MediaTek (Felix)" w:date="2018-06-25T11:08:00Z">
        <w:r w:rsidRPr="00390CF2">
          <w:rPr>
            <w:bCs/>
            <w:i/>
            <w:iCs/>
            <w:highlight w:val="cyan"/>
          </w:rPr>
          <w:t>EUTRA-</w:t>
        </w:r>
      </w:ins>
      <w:ins w:id="16509"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10" w:author="SA R2-1809108" w:date="2018-06-01T05:07:00Z"/>
          <w:color w:val="808080"/>
          <w:highlight w:val="cyan"/>
        </w:rPr>
      </w:pPr>
      <w:ins w:id="165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12" w:author="SA R2-1809108" w:date="2018-06-01T05:07:00Z"/>
          <w:highlight w:val="cyan"/>
        </w:rPr>
      </w:pPr>
      <w:ins w:id="16513"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14" w:author="SA R2-1809108" w:date="2018-06-01T05:07:00Z"/>
          <w:rFonts w:eastAsia="宋体"/>
          <w:highlight w:val="cyan"/>
          <w:lang w:eastAsia="en-GB"/>
        </w:rPr>
      </w:pPr>
    </w:p>
    <w:p w14:paraId="1098EFAB" w14:textId="77777777" w:rsidR="000805DB" w:rsidRPr="00390CF2" w:rsidRDefault="000805DB" w:rsidP="000805DB">
      <w:pPr>
        <w:pStyle w:val="PL"/>
        <w:rPr>
          <w:ins w:id="16515" w:author="SA R2-1809108" w:date="2018-06-01T05:07:00Z"/>
          <w:highlight w:val="cyan"/>
        </w:rPr>
      </w:pPr>
      <w:ins w:id="1651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17" w:author="SA R2-1809108" w:date="2018-06-01T05:07:00Z"/>
          <w:highlight w:val="cyan"/>
        </w:rPr>
      </w:pPr>
    </w:p>
    <w:p w14:paraId="6B69BBEC" w14:textId="77777777" w:rsidR="000805DB" w:rsidRPr="00390CF2" w:rsidRDefault="000805DB" w:rsidP="000805DB">
      <w:pPr>
        <w:pStyle w:val="PL"/>
        <w:rPr>
          <w:ins w:id="16518" w:author="SA R2-1809108" w:date="2018-06-01T05:07:00Z"/>
          <w:highlight w:val="cyan"/>
        </w:rPr>
      </w:pPr>
      <w:ins w:id="16519"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20" w:author="SA R2-1809108" w:date="2018-06-01T05:07:00Z"/>
          <w:rFonts w:eastAsia="宋体"/>
          <w:color w:val="808080"/>
          <w:highlight w:val="cyan"/>
          <w:lang w:eastAsia="en-GB"/>
        </w:rPr>
      </w:pPr>
      <w:ins w:id="16521" w:author="SA R2-1809108" w:date="2018-06-01T05:07:00Z">
        <w:r w:rsidRPr="00390CF2">
          <w:rPr>
            <w:color w:val="808080"/>
            <w:highlight w:val="cyan"/>
          </w:rPr>
          <w:t>-- ASN1STOP</w:t>
        </w:r>
      </w:ins>
    </w:p>
    <w:p w14:paraId="114D7FD6" w14:textId="77777777" w:rsidR="000805DB" w:rsidRPr="00390CF2" w:rsidRDefault="000805DB" w:rsidP="000805DB">
      <w:pPr>
        <w:rPr>
          <w:ins w:id="16522" w:author="SA R2-1809108" w:date="2018-06-01T05:07:00Z"/>
          <w:highlight w:val="cyan"/>
        </w:rPr>
      </w:pPr>
    </w:p>
    <w:p w14:paraId="652DFBEC" w14:textId="77777777" w:rsidR="000805DB" w:rsidRPr="00390CF2" w:rsidRDefault="000805DB" w:rsidP="000805DB">
      <w:pPr>
        <w:pStyle w:val="Heading4"/>
        <w:rPr>
          <w:ins w:id="16523" w:author="SA R2-1809108" w:date="2018-06-01T05:07:00Z"/>
          <w:del w:id="16524" w:author="Rapporteur ASN1 SA" w:date="2018-06-29T15:24:00Z"/>
          <w:rFonts w:eastAsia="宋体"/>
          <w:i/>
          <w:noProof/>
          <w:highlight w:val="cyan"/>
        </w:rPr>
      </w:pPr>
      <w:bookmarkStart w:id="16525" w:name="_Toc503258842"/>
      <w:bookmarkStart w:id="16526" w:name="_Toc503260550"/>
      <w:ins w:id="16527" w:author="SA R2-1809108" w:date="2018-06-01T05:07:00Z">
        <w:del w:id="16528"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525"/>
        </w:del>
      </w:ins>
    </w:p>
    <w:p w14:paraId="30267C01" w14:textId="77777777" w:rsidR="000805DB" w:rsidRPr="00390CF2" w:rsidRDefault="000805DB" w:rsidP="000805DB">
      <w:pPr>
        <w:rPr>
          <w:ins w:id="16529" w:author="SA R2-1809108" w:date="2018-06-01T05:07:00Z"/>
          <w:del w:id="16530" w:author="Rapporteur ASN1 SA" w:date="2018-06-29T15:24:00Z"/>
          <w:rFonts w:eastAsia="宋体"/>
          <w:highlight w:val="cyan"/>
        </w:rPr>
      </w:pPr>
      <w:ins w:id="16531" w:author="SA R2-1809108" w:date="2018-06-01T05:07:00Z">
        <w:del w:id="1653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33" w:author="Intel" w:date="2018-06-27T13:48:00Z">
        <w:del w:id="16534" w:author="Rapporteur ASN1 SA" w:date="2018-06-29T15:24:00Z">
          <w:r w:rsidRPr="00390CF2">
            <w:rPr>
              <w:highlight w:val="cyan"/>
            </w:rPr>
            <w:delText>22</w:delText>
          </w:r>
        </w:del>
      </w:ins>
      <w:ins w:id="16535" w:author="SA R2-1809108" w:date="2018-06-01T05:07:00Z">
        <w:del w:id="16536"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37" w:author="SA R2-1809108" w:date="2018-06-01T05:07:00Z"/>
          <w:del w:id="16538" w:author="Rapporteur ASN1 SA" w:date="2018-06-29T15:24:00Z"/>
          <w:highlight w:val="cyan"/>
        </w:rPr>
      </w:pPr>
      <w:ins w:id="16539" w:author="SA MediaTek (Felix)" w:date="2018-06-25T11:08:00Z">
        <w:del w:id="16540" w:author="Rapporteur ASN1 SA" w:date="2018-06-29T15:24:00Z">
          <w:r w:rsidRPr="00390CF2">
            <w:rPr>
              <w:b w:val="0"/>
              <w:bCs/>
              <w:i/>
              <w:iCs/>
              <w:highlight w:val="cyan"/>
            </w:rPr>
            <w:delText>EUTRA-</w:delText>
          </w:r>
        </w:del>
      </w:ins>
      <w:ins w:id="16541" w:author="SA R2-1809108" w:date="2018-06-01T05:07:00Z">
        <w:del w:id="1654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43" w:author="SA R2-1809108" w:date="2018-06-01T05:07:00Z"/>
          <w:del w:id="16544" w:author="Rapporteur ASN1 SA" w:date="2018-06-29T15:24:00Z"/>
          <w:color w:val="808080"/>
          <w:highlight w:val="cyan"/>
        </w:rPr>
      </w:pPr>
      <w:ins w:id="16545" w:author="SA R2-1809108" w:date="2018-06-01T05:07:00Z">
        <w:del w:id="16546"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547" w:author="SA R2-1809108" w:date="2018-06-01T05:07:00Z"/>
          <w:del w:id="16548" w:author="Rapporteur ASN1 SA" w:date="2018-06-29T15:24:00Z"/>
          <w:highlight w:val="cyan"/>
        </w:rPr>
      </w:pPr>
      <w:ins w:id="16549" w:author="SA R2-1809108" w:date="2018-06-01T05:07:00Z">
        <w:del w:id="16550"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551" w:author="SA R2-1809108" w:date="2018-06-01T05:07:00Z"/>
          <w:del w:id="16552" w:author="Rapporteur ASN1 SA" w:date="2018-06-29T15:24:00Z"/>
          <w:rFonts w:eastAsia="宋体"/>
          <w:highlight w:val="cyan"/>
          <w:lang w:eastAsia="en-GB"/>
        </w:rPr>
      </w:pPr>
    </w:p>
    <w:p w14:paraId="11659E57" w14:textId="77777777" w:rsidR="000805DB" w:rsidRPr="00390CF2" w:rsidRDefault="000805DB" w:rsidP="000805DB">
      <w:pPr>
        <w:pStyle w:val="PL"/>
        <w:rPr>
          <w:ins w:id="16553" w:author="SA R2-1809108" w:date="2018-06-01T05:07:00Z"/>
          <w:del w:id="16554" w:author="Rapporteur ASN1 SA" w:date="2018-06-29T15:24:00Z"/>
          <w:highlight w:val="cyan"/>
        </w:rPr>
      </w:pPr>
      <w:ins w:id="16555" w:author="SA Rapporteur Rev 1" w:date="2018-06-02T01:06:00Z">
        <w:del w:id="16556" w:author="Rapporteur ASN1 SA" w:date="2018-06-29T15:24:00Z">
          <w:r w:rsidRPr="00390CF2">
            <w:rPr>
              <w:highlight w:val="cyan"/>
            </w:rPr>
            <w:delText>EUTRA-</w:delText>
          </w:r>
        </w:del>
      </w:ins>
      <w:ins w:id="16557" w:author="SA R2-1809108" w:date="2018-06-01T05:07:00Z">
        <w:del w:id="1655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559" w:author="SA R2-1809108" w:date="2018-06-01T05:07:00Z"/>
          <w:del w:id="16560" w:author="Rapporteur ASN1 SA" w:date="2018-06-29T15:24:00Z"/>
          <w:highlight w:val="cyan"/>
        </w:rPr>
      </w:pPr>
    </w:p>
    <w:p w14:paraId="56C12479" w14:textId="77777777" w:rsidR="000805DB" w:rsidRPr="00390CF2" w:rsidRDefault="000805DB" w:rsidP="000805DB">
      <w:pPr>
        <w:pStyle w:val="PL"/>
        <w:rPr>
          <w:ins w:id="16561" w:author="SA R2-1809108" w:date="2018-06-01T05:07:00Z"/>
          <w:del w:id="16562" w:author="Rapporteur ASN1 SA" w:date="2018-06-29T15:24:00Z"/>
          <w:highlight w:val="cyan"/>
        </w:rPr>
      </w:pPr>
      <w:ins w:id="16563" w:author="SA R2-1809108" w:date="2018-06-01T05:07:00Z">
        <w:del w:id="16564"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565" w:author="SA R2-1809108" w:date="2018-06-01T05:07:00Z"/>
          <w:del w:id="16566" w:author="Rapporteur ASN1 SA" w:date="2018-06-29T15:24:00Z"/>
          <w:rFonts w:eastAsia="宋体"/>
          <w:color w:val="808080"/>
          <w:highlight w:val="cyan"/>
          <w:lang w:eastAsia="en-GB"/>
        </w:rPr>
      </w:pPr>
      <w:ins w:id="16567" w:author="SA R2-1809108" w:date="2018-06-01T05:07:00Z">
        <w:del w:id="16568"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569" w:author="SA R2-1809108" w:date="2018-06-01T05:07:00Z"/>
          <w:del w:id="16570" w:author="Rapporteur ASN1 SA" w:date="2018-06-29T15:24:00Z"/>
          <w:highlight w:val="cyan"/>
        </w:rPr>
      </w:pPr>
    </w:p>
    <w:p w14:paraId="5AD8CE2F" w14:textId="77777777" w:rsidR="000805DB" w:rsidRPr="00390CF2" w:rsidRDefault="000805DB" w:rsidP="000805DB">
      <w:pPr>
        <w:pStyle w:val="Heading4"/>
        <w:tabs>
          <w:tab w:val="left" w:pos="2835"/>
        </w:tabs>
        <w:rPr>
          <w:ins w:id="16571" w:author="SA R2-1809108" w:date="2018-06-01T05:07:00Z"/>
          <w:rFonts w:eastAsia="宋体"/>
          <w:i/>
          <w:noProof/>
          <w:highlight w:val="cyan"/>
        </w:rPr>
      </w:pPr>
      <w:bookmarkStart w:id="16572" w:name="_Toc503258846"/>
      <w:ins w:id="16573"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572"/>
      </w:ins>
    </w:p>
    <w:p w14:paraId="4A6AB4C5" w14:textId="77777777" w:rsidR="000805DB" w:rsidRPr="00390CF2" w:rsidRDefault="000805DB" w:rsidP="000805DB">
      <w:pPr>
        <w:rPr>
          <w:ins w:id="16574" w:author="SA R2-1809108" w:date="2018-06-01T05:07:00Z"/>
          <w:rFonts w:eastAsia="宋体"/>
          <w:highlight w:val="cyan"/>
        </w:rPr>
      </w:pPr>
      <w:ins w:id="1657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576" w:author="SA R2-1809108" w:date="2018-06-01T05:07:00Z"/>
          <w:highlight w:val="cyan"/>
        </w:rPr>
      </w:pPr>
      <w:ins w:id="1657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578" w:author="SA R2-1809108" w:date="2018-06-01T05:07:00Z"/>
          <w:color w:val="808080"/>
          <w:highlight w:val="cyan"/>
        </w:rPr>
      </w:pPr>
      <w:ins w:id="165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580" w:author="SA R2-1809108" w:date="2018-06-01T05:07:00Z"/>
          <w:highlight w:val="cyan"/>
        </w:rPr>
      </w:pPr>
      <w:ins w:id="16581"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582" w:author="SA R2-1809108" w:date="2018-06-01T05:07:00Z"/>
          <w:rFonts w:eastAsia="宋体"/>
          <w:highlight w:val="cyan"/>
          <w:lang w:eastAsia="en-GB"/>
        </w:rPr>
      </w:pPr>
    </w:p>
    <w:p w14:paraId="55FFD333" w14:textId="77777777" w:rsidR="000805DB" w:rsidRPr="00390CF2" w:rsidRDefault="000805DB" w:rsidP="000805DB">
      <w:pPr>
        <w:pStyle w:val="PL"/>
        <w:rPr>
          <w:ins w:id="16583" w:author="SA R2-1809108" w:date="2018-06-01T05:07:00Z"/>
          <w:highlight w:val="cyan"/>
        </w:rPr>
      </w:pPr>
      <w:ins w:id="1658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585" w:author="SA R2-1809108" w:date="2018-06-01T05:07:00Z"/>
          <w:highlight w:val="cyan"/>
        </w:rPr>
      </w:pPr>
    </w:p>
    <w:p w14:paraId="4EFE0C25" w14:textId="77777777" w:rsidR="000805DB" w:rsidRPr="00390CF2" w:rsidRDefault="000805DB" w:rsidP="000805DB">
      <w:pPr>
        <w:pStyle w:val="PL"/>
        <w:rPr>
          <w:ins w:id="16586" w:author="SA R2-1809108" w:date="2018-06-01T05:07:00Z"/>
          <w:highlight w:val="cyan"/>
        </w:rPr>
      </w:pPr>
      <w:ins w:id="1658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588" w:author="SA R2-1809108" w:date="2018-06-01T05:07:00Z"/>
          <w:highlight w:val="cyan"/>
        </w:rPr>
      </w:pPr>
      <w:ins w:id="1658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0" w:author="SA R2-1809108" w:date="2018-06-01T07:50:00Z">
        <w:r w:rsidRPr="00390CF2">
          <w:rPr>
            <w:highlight w:val="cyan"/>
          </w:rPr>
          <w:t>eutra</w:t>
        </w:r>
      </w:ins>
      <w:ins w:id="16591" w:author="SA R2-1809108" w:date="2018-06-01T05:07:00Z">
        <w:r w:rsidRPr="00390CF2">
          <w:rPr>
            <w:highlight w:val="cyan"/>
          </w:rPr>
          <w:t xml:space="preserve">-FreqBandIndicator </w:t>
        </w:r>
      </w:ins>
      <w:ins w:id="16592" w:author="Rapporteur ASN1 SA" w:date="2018-06-29T15:24:00Z">
        <w:r w:rsidRPr="00390CF2">
          <w:rPr>
            <w:highlight w:val="cyan"/>
          </w:rPr>
          <w:t>FreqBandIndicatorEUTRA</w:t>
        </w:r>
      </w:ins>
      <w:ins w:id="16593" w:author="SA R2-1809108" w:date="2018-06-01T05:07:00Z">
        <w:del w:id="16594"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595" w:author="SA R2-1809108" w:date="2018-06-01T05:07:00Z"/>
          <w:highlight w:val="cyan"/>
        </w:rPr>
      </w:pPr>
      <w:ins w:id="165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7" w:author="SA R2-1809108" w:date="2018-06-01T07:50:00Z">
        <w:r w:rsidRPr="00390CF2">
          <w:rPr>
            <w:highlight w:val="cyan"/>
          </w:rPr>
          <w:t>eutra</w:t>
        </w:r>
      </w:ins>
      <w:ins w:id="16598" w:author="SA R2-1809108" w:date="2018-06-01T05:07:00Z">
        <w:r w:rsidRPr="00390CF2">
          <w:rPr>
            <w:highlight w:val="cyan"/>
          </w:rPr>
          <w:t>-NS-PmaxList EUTRA-NS-P</w:t>
        </w:r>
      </w:ins>
      <w:ins w:id="16599" w:author="SA Rapporteur Rev 1" w:date="2018-06-02T00:50:00Z">
        <w:r w:rsidRPr="00390CF2">
          <w:rPr>
            <w:highlight w:val="cyan"/>
          </w:rPr>
          <w:t>m</w:t>
        </w:r>
      </w:ins>
      <w:ins w:id="1660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01" w:author="SA R2-1809108" w:date="2018-06-01T05:07:00Z"/>
          <w:highlight w:val="cyan"/>
        </w:rPr>
      </w:pPr>
      <w:ins w:id="16602" w:author="SA R2-1809108" w:date="2018-06-01T05:07:00Z">
        <w:r w:rsidRPr="00390CF2">
          <w:rPr>
            <w:highlight w:val="cyan"/>
          </w:rPr>
          <w:lastRenderedPageBreak/>
          <w:t>}</w:t>
        </w:r>
      </w:ins>
    </w:p>
    <w:p w14:paraId="559748DC" w14:textId="77777777" w:rsidR="000805DB" w:rsidRPr="00390CF2" w:rsidRDefault="000805DB" w:rsidP="000805DB">
      <w:pPr>
        <w:pStyle w:val="PL"/>
        <w:rPr>
          <w:ins w:id="16603" w:author="SA Rapporteur Rev 1" w:date="2018-06-02T00:51:00Z"/>
          <w:highlight w:val="cyan"/>
        </w:rPr>
      </w:pPr>
    </w:p>
    <w:p w14:paraId="27D315DC" w14:textId="77777777" w:rsidR="000805DB" w:rsidRPr="00390CF2" w:rsidRDefault="00BE0363" w:rsidP="000805DB">
      <w:pPr>
        <w:pStyle w:val="PL"/>
        <w:rPr>
          <w:ins w:id="16604" w:author="SA Rapporteur Rev 1" w:date="2018-06-02T00:52:00Z"/>
          <w:highlight w:val="cyan"/>
        </w:rPr>
      </w:pPr>
      <w:ins w:id="16605" w:author="SA Rapporteur Rev 1" w:date="2018-06-02T00:51:00Z">
        <w:r w:rsidRPr="00BE0363">
          <w:rPr>
            <w:highlight w:val="cyan"/>
            <w:rPrChange w:id="16606" w:author="SA Rapporteur Rev 1" w:date="2018-06-02T00:52:00Z">
              <w:rPr>
                <w:rFonts w:ascii="Arial" w:eastAsia="Times New Roman" w:hAnsi="Arial"/>
                <w:noProof w:val="0"/>
                <w:sz w:val="24"/>
                <w:lang w:eastAsia="ja-JP"/>
              </w:rPr>
            </w:rPrChange>
          </w:rPr>
          <w:t>maxMultiBands</w:t>
        </w:r>
      </w:ins>
      <w:ins w:id="16607" w:author="SA Rapporteur Rev 1" w:date="2018-06-02T00:52:00Z">
        <w:r w:rsidRPr="00BE0363">
          <w:rPr>
            <w:highlight w:val="cyan"/>
            <w:rPrChange w:id="16608"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09" w:author="SA R2-1809108" w:date="2018-06-01T05:07:00Z"/>
          <w:highlight w:val="cyan"/>
        </w:rPr>
      </w:pPr>
    </w:p>
    <w:p w14:paraId="0D81BAFB"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12" w:author="SA R2-1809108" w:date="2018-06-01T05:07:00Z"/>
          <w:rFonts w:eastAsia="宋体"/>
          <w:color w:val="808080"/>
          <w:highlight w:val="cyan"/>
          <w:lang w:eastAsia="en-GB"/>
        </w:rPr>
      </w:pPr>
      <w:ins w:id="16613" w:author="SA R2-1809108" w:date="2018-06-01T05:07:00Z">
        <w:r w:rsidRPr="00390CF2">
          <w:rPr>
            <w:color w:val="808080"/>
            <w:highlight w:val="cyan"/>
          </w:rPr>
          <w:t>-- ASN1STOP</w:t>
        </w:r>
      </w:ins>
    </w:p>
    <w:p w14:paraId="1D8B2746" w14:textId="77777777" w:rsidR="000805DB" w:rsidRPr="00390CF2" w:rsidRDefault="000805DB" w:rsidP="000805DB">
      <w:pPr>
        <w:rPr>
          <w:ins w:id="16614" w:author="SA R2-1809108" w:date="2018-06-01T05:07:00Z"/>
          <w:highlight w:val="cyan"/>
        </w:rPr>
      </w:pPr>
    </w:p>
    <w:bookmarkEnd w:id="16526"/>
    <w:p w14:paraId="7E6E6472" w14:textId="77777777" w:rsidR="000805DB" w:rsidRPr="00390CF2" w:rsidRDefault="000805DB" w:rsidP="000805DB">
      <w:pPr>
        <w:pStyle w:val="PL"/>
        <w:rPr>
          <w:ins w:id="16615" w:author="SA R2-1809108" w:date="2018-06-01T05:07:00Z"/>
          <w:highlight w:val="cyan"/>
        </w:rPr>
      </w:pPr>
    </w:p>
    <w:p w14:paraId="6C105635" w14:textId="77777777" w:rsidR="000805DB" w:rsidRPr="00390CF2" w:rsidRDefault="000805DB" w:rsidP="000805DB">
      <w:pPr>
        <w:pStyle w:val="Heading4"/>
        <w:rPr>
          <w:ins w:id="16616" w:author="SA R2-1809108" w:date="2018-06-01T05:07:00Z"/>
          <w:rFonts w:eastAsia="宋体"/>
          <w:highlight w:val="cyan"/>
        </w:rPr>
      </w:pPr>
      <w:bookmarkStart w:id="16617" w:name="_Toc503258847"/>
      <w:ins w:id="16618"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617"/>
      </w:ins>
    </w:p>
    <w:p w14:paraId="49C82591" w14:textId="77777777" w:rsidR="000805DB" w:rsidRPr="00390CF2" w:rsidRDefault="000805DB" w:rsidP="000805DB">
      <w:pPr>
        <w:rPr>
          <w:ins w:id="16619" w:author="SA R2-1809108" w:date="2018-06-01T05:07:00Z"/>
          <w:rFonts w:eastAsia="宋体"/>
          <w:noProof/>
          <w:highlight w:val="cyan"/>
        </w:rPr>
      </w:pPr>
      <w:ins w:id="1662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21" w:author="Intel" w:date="2018-06-27T13:48:00Z">
          <w:r w:rsidRPr="00390CF2">
            <w:rPr>
              <w:noProof/>
              <w:highlight w:val="cyan"/>
            </w:rPr>
            <w:delText>xx</w:delText>
          </w:r>
        </w:del>
      </w:ins>
      <w:ins w:id="16622" w:author="Intel" w:date="2018-06-27T13:48:00Z">
        <w:r w:rsidRPr="00390CF2">
          <w:rPr>
            <w:noProof/>
            <w:highlight w:val="cyan"/>
          </w:rPr>
          <w:t>22</w:t>
        </w:r>
      </w:ins>
      <w:ins w:id="16623" w:author="SA R2-1809108" w:date="2018-06-01T05:07:00Z">
        <w:r w:rsidRPr="00390CF2">
          <w:rPr>
            <w:noProof/>
            <w:highlight w:val="cyan"/>
          </w:rPr>
          <w:t>, table 6.2.4-1] for UEs neither in CE nor BL UEs and TS 36.101 [</w:t>
        </w:r>
        <w:del w:id="16624" w:author="Intel" w:date="2018-06-27T13:48:00Z">
          <w:r w:rsidRPr="00390CF2">
            <w:rPr>
              <w:noProof/>
              <w:highlight w:val="cyan"/>
            </w:rPr>
            <w:delText>xx</w:delText>
          </w:r>
        </w:del>
      </w:ins>
      <w:ins w:id="16625" w:author="Intel" w:date="2018-06-27T13:48:00Z">
        <w:r w:rsidRPr="00390CF2">
          <w:rPr>
            <w:noProof/>
            <w:highlight w:val="cyan"/>
          </w:rPr>
          <w:t>22</w:t>
        </w:r>
      </w:ins>
      <w:ins w:id="16626"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27" w:author="SA R2-1809108" w:date="2018-06-01T05:07:00Z"/>
          <w:highlight w:val="cyan"/>
        </w:rPr>
      </w:pPr>
      <w:ins w:id="1662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29" w:author="SA R2-1809108" w:date="2018-06-01T05:07:00Z"/>
          <w:color w:val="808080"/>
          <w:highlight w:val="cyan"/>
        </w:rPr>
      </w:pPr>
      <w:ins w:id="1663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 TAG-EUTRA-NS-PMAX-LIST-START</w:t>
        </w:r>
      </w:ins>
    </w:p>
    <w:p w14:paraId="215863B7" w14:textId="77777777" w:rsidR="000805DB" w:rsidRPr="00390CF2" w:rsidRDefault="000805DB" w:rsidP="000805DB">
      <w:pPr>
        <w:pStyle w:val="PL"/>
        <w:rPr>
          <w:ins w:id="16633" w:author="SA R2-1809108" w:date="2018-06-01T05:07:00Z"/>
          <w:rFonts w:eastAsia="宋体"/>
          <w:highlight w:val="cyan"/>
          <w:lang w:eastAsia="en-GB"/>
        </w:rPr>
      </w:pPr>
    </w:p>
    <w:p w14:paraId="56F6280A" w14:textId="77777777" w:rsidR="000805DB" w:rsidRPr="00390CF2" w:rsidRDefault="000805DB" w:rsidP="000805DB">
      <w:pPr>
        <w:pStyle w:val="PL"/>
        <w:rPr>
          <w:ins w:id="16634" w:author="SA R2-1809108" w:date="2018-06-01T05:07:00Z"/>
          <w:highlight w:val="cyan"/>
        </w:rPr>
      </w:pPr>
      <w:ins w:id="1663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36" w:author="SA R2-1809108" w:date="2018-06-01T05:07:00Z"/>
          <w:highlight w:val="cyan"/>
        </w:rPr>
      </w:pPr>
    </w:p>
    <w:p w14:paraId="6E39FF6B" w14:textId="77777777" w:rsidR="000805DB" w:rsidRPr="00390CF2" w:rsidRDefault="000805DB" w:rsidP="000805DB">
      <w:pPr>
        <w:pStyle w:val="PL"/>
        <w:rPr>
          <w:ins w:id="16637" w:author="SA R2-1809108" w:date="2018-06-01T05:07:00Z"/>
          <w:highlight w:val="cyan"/>
        </w:rPr>
      </w:pPr>
      <w:ins w:id="1663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41" w:author="SA R2-1809108" w:date="2018-06-01T05:07:00Z"/>
          <w:color w:val="808080"/>
          <w:highlight w:val="cyan"/>
        </w:rPr>
      </w:pPr>
      <w:ins w:id="1664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w:t>
        </w:r>
      </w:ins>
    </w:p>
    <w:p w14:paraId="388D95BC" w14:textId="77777777" w:rsidR="000805DB" w:rsidRPr="00390CF2" w:rsidRDefault="000805DB" w:rsidP="000805DB">
      <w:pPr>
        <w:pStyle w:val="PL"/>
        <w:rPr>
          <w:ins w:id="16645" w:author="SA R2-1809108" w:date="2018-06-01T05:07:00Z"/>
          <w:highlight w:val="cyan"/>
        </w:rPr>
      </w:pPr>
    </w:p>
    <w:p w14:paraId="2AB6136E"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 TAG-EUTRA-NS-PMAX-LIST-STOP</w:t>
        </w:r>
      </w:ins>
    </w:p>
    <w:p w14:paraId="26143D67" w14:textId="77777777" w:rsidR="000805DB" w:rsidRPr="00390CF2" w:rsidRDefault="000805DB" w:rsidP="000805DB">
      <w:pPr>
        <w:pStyle w:val="PL"/>
        <w:rPr>
          <w:ins w:id="16648" w:author="SA R2-1809108" w:date="2018-06-01T05:07:00Z"/>
          <w:rFonts w:eastAsia="宋体"/>
          <w:color w:val="808080"/>
          <w:highlight w:val="cyan"/>
          <w:lang w:eastAsia="en-GB"/>
        </w:rPr>
      </w:pPr>
      <w:ins w:id="16649" w:author="SA R2-1809108" w:date="2018-06-01T05:07:00Z">
        <w:r w:rsidRPr="00390CF2">
          <w:rPr>
            <w:color w:val="808080"/>
            <w:highlight w:val="cyan"/>
          </w:rPr>
          <w:t>-- ASN1STOP</w:t>
        </w:r>
      </w:ins>
    </w:p>
    <w:p w14:paraId="7184551B" w14:textId="77777777" w:rsidR="000805DB" w:rsidRPr="00390CF2" w:rsidRDefault="000805DB" w:rsidP="000805DB">
      <w:pPr>
        <w:rPr>
          <w:ins w:id="16650" w:author="SA R2-1809108" w:date="2018-06-01T05:07:00Z"/>
          <w:highlight w:val="cyan"/>
        </w:rPr>
      </w:pPr>
    </w:p>
    <w:p w14:paraId="7CC1F1F4" w14:textId="77777777" w:rsidR="000805DB" w:rsidRPr="00390CF2" w:rsidRDefault="000805DB" w:rsidP="000805DB">
      <w:pPr>
        <w:pStyle w:val="Heading4"/>
        <w:rPr>
          <w:ins w:id="16651" w:author="SA R2-1809108" w:date="2018-06-01T05:07:00Z"/>
          <w:rFonts w:eastAsia="宋体"/>
          <w:highlight w:val="cyan"/>
        </w:rPr>
      </w:pPr>
      <w:ins w:id="16652"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376C154D" w14:textId="77777777" w:rsidR="000805DB" w:rsidRPr="00390CF2" w:rsidRDefault="000805DB" w:rsidP="000805DB">
      <w:pPr>
        <w:rPr>
          <w:ins w:id="16653" w:author="SA R2-1809108" w:date="2018-06-01T05:07:00Z"/>
          <w:rFonts w:eastAsia="宋体"/>
          <w:iCs/>
          <w:highlight w:val="cyan"/>
        </w:rPr>
      </w:pPr>
      <w:ins w:id="1665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655" w:author="SA R2-1809108" w:date="2018-06-01T05:07:00Z"/>
          <w:highlight w:val="cyan"/>
        </w:rPr>
      </w:pPr>
      <w:ins w:id="1665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657" w:author="SA R2-1809108" w:date="2018-06-01T05:07:00Z"/>
          <w:color w:val="808080"/>
          <w:highlight w:val="cyan"/>
        </w:rPr>
      </w:pPr>
      <w:ins w:id="166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 TAG-EUTRA-PHYS-CELL-ID-START</w:t>
        </w:r>
      </w:ins>
    </w:p>
    <w:p w14:paraId="5646FC2E" w14:textId="77777777" w:rsidR="000805DB" w:rsidRPr="00390CF2" w:rsidRDefault="000805DB" w:rsidP="000805DB">
      <w:pPr>
        <w:pStyle w:val="PL"/>
        <w:rPr>
          <w:ins w:id="16661" w:author="SA R2-1809108" w:date="2018-06-01T05:07:00Z"/>
          <w:rFonts w:eastAsia="宋体"/>
          <w:highlight w:val="cyan"/>
          <w:lang w:eastAsia="en-GB"/>
        </w:rPr>
      </w:pPr>
    </w:p>
    <w:p w14:paraId="7C454201"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664" w:author="SA R2-1809108" w:date="2018-06-01T05:07:00Z"/>
          <w:highlight w:val="cyan"/>
        </w:rPr>
      </w:pPr>
    </w:p>
    <w:p w14:paraId="551E070B"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 TAG-EUTRA-PHYS-CELL-ID-STOP</w:t>
        </w:r>
      </w:ins>
    </w:p>
    <w:p w14:paraId="7C01213C" w14:textId="77777777" w:rsidR="000805DB" w:rsidRPr="00390CF2" w:rsidRDefault="000805DB" w:rsidP="000805DB">
      <w:pPr>
        <w:pStyle w:val="PL"/>
        <w:rPr>
          <w:ins w:id="16667" w:author="SA R2-1809108" w:date="2018-06-01T05:07:00Z"/>
          <w:rFonts w:eastAsia="宋体"/>
          <w:color w:val="808080"/>
          <w:highlight w:val="cyan"/>
          <w:lang w:eastAsia="en-GB"/>
        </w:rPr>
      </w:pPr>
      <w:ins w:id="16668" w:author="SA R2-1809108" w:date="2018-06-01T05:07:00Z">
        <w:r w:rsidRPr="00390CF2">
          <w:rPr>
            <w:color w:val="808080"/>
            <w:highlight w:val="cyan"/>
          </w:rPr>
          <w:t>-- ASN1STOP</w:t>
        </w:r>
      </w:ins>
    </w:p>
    <w:p w14:paraId="5264FEBF" w14:textId="77777777" w:rsidR="000805DB" w:rsidRPr="00390CF2" w:rsidRDefault="000805DB" w:rsidP="000805DB">
      <w:pPr>
        <w:rPr>
          <w:ins w:id="16669" w:author="SA R2-1809108" w:date="2018-06-01T05:07:00Z"/>
          <w:highlight w:val="cyan"/>
        </w:rPr>
      </w:pPr>
    </w:p>
    <w:p w14:paraId="078DBA49" w14:textId="77777777" w:rsidR="000805DB" w:rsidRPr="00390CF2" w:rsidRDefault="000805DB" w:rsidP="000805DB">
      <w:pPr>
        <w:pStyle w:val="Heading4"/>
        <w:rPr>
          <w:ins w:id="16670" w:author="SA R2-1809108" w:date="2018-06-01T05:07:00Z"/>
          <w:rFonts w:eastAsia="宋体"/>
          <w:highlight w:val="cyan"/>
        </w:rPr>
      </w:pPr>
      <w:ins w:id="16671"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3302E47" w14:textId="77777777" w:rsidR="000805DB" w:rsidRPr="00390CF2" w:rsidRDefault="000805DB" w:rsidP="000805DB">
      <w:pPr>
        <w:keepNext/>
        <w:keepLines/>
        <w:rPr>
          <w:ins w:id="16672" w:author="SA R2-1809108" w:date="2018-06-01T05:07:00Z"/>
          <w:rFonts w:eastAsia="宋体"/>
          <w:iCs/>
          <w:highlight w:val="cyan"/>
        </w:rPr>
      </w:pPr>
      <w:ins w:id="1667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674" w:author="SA R2-1809108" w:date="2018-06-01T05:07:00Z"/>
          <w:highlight w:val="cyan"/>
        </w:rPr>
      </w:pPr>
      <w:ins w:id="1667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680" w:author="SA R2-1809108" w:date="2018-06-01T05:07:00Z"/>
          <w:rFonts w:eastAsia="宋体"/>
          <w:highlight w:val="cyan"/>
          <w:lang w:eastAsia="en-GB"/>
        </w:rPr>
      </w:pPr>
    </w:p>
    <w:p w14:paraId="69D24AB7"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w:t>
        </w:r>
      </w:ins>
    </w:p>
    <w:p w14:paraId="5E25EDE1" w14:textId="77777777" w:rsidR="000805DB" w:rsidRPr="00390CF2" w:rsidRDefault="000805DB" w:rsidP="000805DB">
      <w:pPr>
        <w:pStyle w:val="PL"/>
        <w:rPr>
          <w:ins w:id="16695" w:author="SA R2-1809108" w:date="2018-06-01T05:07:00Z"/>
          <w:highlight w:val="cyan"/>
        </w:rPr>
      </w:pPr>
    </w:p>
    <w:p w14:paraId="7023C327" w14:textId="77777777" w:rsidR="000805DB" w:rsidRPr="00390CF2" w:rsidRDefault="000805DB" w:rsidP="000805DB">
      <w:pPr>
        <w:pStyle w:val="PL"/>
        <w:rPr>
          <w:ins w:id="16696" w:author="SA R2-1809108" w:date="2018-06-01T05:07:00Z"/>
          <w:color w:val="808080"/>
          <w:highlight w:val="cyan"/>
        </w:rPr>
      </w:pPr>
      <w:ins w:id="16697"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698" w:author="SA R2-1809108" w:date="2018-06-01T05:07:00Z"/>
          <w:rFonts w:eastAsia="宋体"/>
          <w:color w:val="808080"/>
          <w:highlight w:val="cyan"/>
          <w:lang w:eastAsia="en-GB"/>
        </w:rPr>
      </w:pPr>
      <w:ins w:id="16699" w:author="SA R2-1809108" w:date="2018-06-01T05:07:00Z">
        <w:r w:rsidRPr="00390CF2">
          <w:rPr>
            <w:color w:val="808080"/>
            <w:highlight w:val="cyan"/>
          </w:rPr>
          <w:t>-- ASN1STOP</w:t>
        </w:r>
      </w:ins>
    </w:p>
    <w:p w14:paraId="29686B5E" w14:textId="77777777" w:rsidR="000805DB" w:rsidRPr="00390CF2" w:rsidRDefault="000805DB" w:rsidP="000805DB">
      <w:pPr>
        <w:rPr>
          <w:ins w:id="16700" w:author="SA R2-1809108" w:date="2018-06-01T05:07:00Z"/>
          <w:highlight w:val="cyan"/>
        </w:rPr>
      </w:pPr>
    </w:p>
    <w:p w14:paraId="25EBB2BE" w14:textId="77777777" w:rsidR="000805DB" w:rsidRPr="00390CF2" w:rsidRDefault="000805DB" w:rsidP="000805DB">
      <w:pPr>
        <w:pStyle w:val="Heading4"/>
        <w:rPr>
          <w:ins w:id="16701" w:author="SA R2-1809108" w:date="2018-06-01T05:07:00Z"/>
          <w:rFonts w:eastAsia="宋体"/>
          <w:i/>
          <w:noProof/>
          <w:highlight w:val="cyan"/>
        </w:rPr>
      </w:pPr>
      <w:bookmarkStart w:id="16702" w:name="_Toc503260412"/>
      <w:ins w:id="16703"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702"/>
      </w:ins>
    </w:p>
    <w:p w14:paraId="5E34E256" w14:textId="77777777" w:rsidR="000805DB" w:rsidRPr="00390CF2" w:rsidRDefault="000805DB" w:rsidP="000805DB">
      <w:pPr>
        <w:rPr>
          <w:ins w:id="16704" w:author="SA R2-1809108" w:date="2018-06-01T05:07:00Z"/>
          <w:rFonts w:eastAsia="宋体"/>
          <w:highlight w:val="cyan"/>
        </w:rPr>
      </w:pPr>
      <w:ins w:id="1670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06" w:author="SA R2-1809108" w:date="2018-06-01T05:07:00Z"/>
          <w:highlight w:val="cyan"/>
        </w:rPr>
      </w:pPr>
      <w:ins w:id="16707"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08" w:author="SA R2-1809108" w:date="2018-06-01T05:07:00Z"/>
          <w:color w:val="808080"/>
          <w:highlight w:val="cyan"/>
        </w:rPr>
      </w:pPr>
      <w:ins w:id="1670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10" w:author="SA R2-1809108" w:date="2018-06-01T05:07:00Z"/>
          <w:color w:val="808080"/>
          <w:highlight w:val="cyan"/>
        </w:rPr>
      </w:pPr>
      <w:ins w:id="16711"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12" w:author="SA R2-1809108" w:date="2018-06-01T05:07:00Z"/>
          <w:rFonts w:eastAsia="宋体"/>
          <w:highlight w:val="cyan"/>
          <w:lang w:eastAsia="en-GB"/>
        </w:rPr>
      </w:pPr>
    </w:p>
    <w:p w14:paraId="5BE9D4B9"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15" w:author="SA R2-1809108" w:date="2018-06-01T05:07:00Z"/>
          <w:highlight w:val="cyan"/>
        </w:rPr>
      </w:pPr>
    </w:p>
    <w:p w14:paraId="7623FFC1"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18" w:author="SA R2-1809108" w:date="2018-06-01T05:07:00Z"/>
          <w:rFonts w:eastAsia="宋体"/>
          <w:color w:val="808080"/>
          <w:highlight w:val="cyan"/>
          <w:lang w:eastAsia="en-GB"/>
        </w:rPr>
      </w:pPr>
      <w:ins w:id="16719"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03"/>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20" w:name="_Toc510018728"/>
      <w:r w:rsidRPr="00390CF2">
        <w:rPr>
          <w:highlight w:val="cyan"/>
        </w:rPr>
        <w:t>6.4</w:t>
      </w:r>
      <w:r w:rsidRPr="00390CF2">
        <w:rPr>
          <w:highlight w:val="cyan"/>
        </w:rPr>
        <w:tab/>
        <w:t>RRC multiplicity and type constraint values</w:t>
      </w:r>
      <w:bookmarkEnd w:id="16720"/>
    </w:p>
    <w:p w14:paraId="2FAF64E6" w14:textId="77777777" w:rsidR="000805DB" w:rsidRPr="00390CF2" w:rsidRDefault="000805DB" w:rsidP="000805DB">
      <w:pPr>
        <w:pStyle w:val="Heading3"/>
        <w:rPr>
          <w:highlight w:val="cyan"/>
        </w:rPr>
      </w:pPr>
      <w:bookmarkStart w:id="16721" w:name="_Toc510018729"/>
      <w:r w:rsidRPr="00390CF2">
        <w:rPr>
          <w:highlight w:val="cyan"/>
        </w:rPr>
        <w:t>–</w:t>
      </w:r>
      <w:r w:rsidRPr="00390CF2">
        <w:rPr>
          <w:highlight w:val="cyan"/>
        </w:rPr>
        <w:tab/>
        <w:t>Multiplicity and type constraint definitions</w:t>
      </w:r>
      <w:bookmarkEnd w:id="16721"/>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22" w:author="SA R2-1809108" w:date="2018-05-30T01:14:00Z"/>
          <w:highlight w:val="cyan"/>
        </w:rPr>
      </w:pPr>
      <w:ins w:id="1672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24" w:author="SA R2-1809108" w:date="2018-05-30T01:14:00Z"/>
          <w:highlight w:val="cyan"/>
        </w:rPr>
      </w:pPr>
      <w:ins w:id="1672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26" w:author="SA R2-1809060" w:date="2018-05-31T17:02:00Z"/>
          <w:highlight w:val="cyan"/>
        </w:rPr>
      </w:pPr>
      <w:ins w:id="1672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28" w:author="SA R2-1809108" w:date="2018-05-30T01:14:00Z"/>
          <w:color w:val="808080"/>
          <w:highlight w:val="cyan"/>
        </w:rPr>
      </w:pPr>
      <w:ins w:id="1672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3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31"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32" w:author="SA R2-1809108" w:date="2018-05-30T01:15:00Z"/>
          <w:highlight w:val="cyan"/>
        </w:rPr>
      </w:pPr>
      <w:ins w:id="1673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34" w:author="SA R2-1809108" w:date="2018-05-30T01:15:00Z"/>
          <w:highlight w:val="cyan"/>
        </w:rPr>
      </w:pPr>
      <w:ins w:id="1673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36" w:author="SA R2-1809108" w:date="2018-05-30T01:15:00Z"/>
          <w:highlight w:val="cyan"/>
        </w:rPr>
      </w:pPr>
      <w:ins w:id="1673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38" w:author="Rapporteur ASN1 SA" w:date="2018-07-14T03:08:00Z"/>
          <w:highlight w:val="cyan"/>
        </w:rPr>
      </w:pPr>
      <w:ins w:id="1673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4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40"/>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4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41"/>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等线"/>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等线"/>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4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42"/>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4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43"/>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4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44"/>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45" w:author="SA R2 -1807910" w:date="2018-05-15T10:24:00Z"/>
          <w:color w:val="808080"/>
          <w:highlight w:val="cyan"/>
        </w:rPr>
      </w:pPr>
      <w:ins w:id="1674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7" w:author="Rapporteur ASN1 SA" w:date="2018-07-10T10:25:00Z">
        <w:r w:rsidRPr="00390CF2">
          <w:rPr>
            <w:highlight w:val="cyan"/>
          </w:rPr>
          <w:t>32</w:t>
        </w:r>
      </w:ins>
      <w:ins w:id="16748" w:author="SA R2 -1807910" w:date="2018-05-15T10:24:00Z">
        <w:del w:id="1674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750" w:author="Rapporteur ASN1 SA" w:date="2018-07-10T10:27:00Z"/>
          <w:highlight w:val="cyan"/>
        </w:rPr>
      </w:pPr>
      <w:ins w:id="16751" w:author="SA R2 -1807910" w:date="2018-05-15T10:24:00Z">
        <w:del w:id="1675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53" w:author="Rapporteur SA Rev1" w:date="2018-05-24T12:45:00Z">
        <w:del w:id="16754"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755" w:author="Rapporteur SA Rev 1" w:date="2018-05-24T05:27:00Z"/>
          <w:del w:id="16756" w:author="Rapporteur ASN1 SA" w:date="2018-07-10T10:27:00Z"/>
          <w:highlight w:val="cyan"/>
        </w:rPr>
      </w:pPr>
      <w:ins w:id="16757" w:author="Rapporteur SA Rev 1" w:date="2018-05-24T05:27:00Z">
        <w:del w:id="1675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9" w:author="Rapporteur SA Rev 1" w:date="2018-05-24T05:29:00Z">
        <w:del w:id="16760" w:author="Rapporteur ASN1 SA" w:date="2018-07-10T10:27:00Z">
          <w:r w:rsidRPr="00390CF2" w:rsidDel="00FE19D9">
            <w:rPr>
              <w:highlight w:val="cyan"/>
            </w:rPr>
            <w:delText xml:space="preserve">-- </w:delText>
          </w:r>
        </w:del>
      </w:ins>
      <w:ins w:id="16761" w:author="Rapporteur SA Rev 1" w:date="2018-05-24T05:27:00Z">
        <w:del w:id="16762" w:author="Rapporteur ASN1 SA" w:date="2018-07-10T10:27:00Z">
          <w:r w:rsidRPr="00390CF2" w:rsidDel="00FE19D9">
            <w:rPr>
              <w:highlight w:val="cyan"/>
            </w:rPr>
            <w:delText>Ma</w:delText>
          </w:r>
        </w:del>
      </w:ins>
      <w:ins w:id="16763" w:author="Rapporteur SA Rev 1" w:date="2018-05-24T05:28:00Z">
        <w:del w:id="16764" w:author="Rapporteur ASN1 SA" w:date="2018-07-10T10:27:00Z">
          <w:r w:rsidRPr="00390CF2" w:rsidDel="00FE19D9">
            <w:rPr>
              <w:highlight w:val="cyan"/>
            </w:rPr>
            <w:delText xml:space="preserve">ximum number of PLMN </w:delText>
          </w:r>
        </w:del>
      </w:ins>
      <w:ins w:id="16765" w:author="Rapporteur SA Rev 1" w:date="2018-05-24T05:29:00Z">
        <w:del w:id="16766" w:author="Rapporteur ASN1 SA" w:date="2018-07-10T10:27:00Z">
          <w:r w:rsidRPr="00390CF2" w:rsidDel="00FE19D9">
            <w:rPr>
              <w:highlight w:val="cyan"/>
            </w:rPr>
            <w:delText xml:space="preserve">identity </w:delText>
          </w:r>
        </w:del>
      </w:ins>
      <w:ins w:id="16767" w:author="Rapporteur SA Rev 1" w:date="2018-05-24T05:28:00Z">
        <w:del w:id="16768"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769" w:author="SA R2-1809108" w:date="2018-05-30T01:15:00Z"/>
          <w:color w:val="808080"/>
          <w:highlight w:val="cyan"/>
        </w:rPr>
      </w:pPr>
      <w:ins w:id="1677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71"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77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72"/>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773" w:author="R2-1810868" w:date="2018-07-10T21:31:00Z"/>
          <w:color w:val="808080"/>
          <w:highlight w:val="cyan"/>
        </w:rPr>
      </w:pPr>
      <w:ins w:id="16774" w:author="R2-1810868" w:date="2018-07-10T21:31:00Z">
        <w:r w:rsidRPr="00390CF2">
          <w:rPr>
            <w:highlight w:val="cyan"/>
          </w:rPr>
          <w:t>maxNrofSRS-TriggerStates-</w:t>
        </w:r>
      </w:ins>
      <w:ins w:id="16775" w:author="R2-1810868" w:date="2018-07-10T21:32:00Z">
        <w:r w:rsidRPr="00390CF2">
          <w:rPr>
            <w:highlight w:val="cyan"/>
          </w:rPr>
          <w:t>2</w:t>
        </w:r>
      </w:ins>
      <w:ins w:id="16776"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7" w:author="R2-1810868" w:date="2018-07-10T21:32:00Z">
        <w:r w:rsidRPr="00390CF2">
          <w:rPr>
            <w:highlight w:val="cyan"/>
          </w:rPr>
          <w:t>2</w:t>
        </w:r>
      </w:ins>
      <w:ins w:id="1677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9" w:author="R2-1810868" w:date="2018-07-10T21:32:00Z">
        <w:r w:rsidRPr="00390CF2">
          <w:rPr>
            <w:color w:val="808080"/>
            <w:highlight w:val="cyan"/>
          </w:rPr>
          <w:t>2</w:t>
        </w:r>
      </w:ins>
      <w:ins w:id="16780"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781" w:name="_Hlk500855383"/>
      <w:r w:rsidRPr="00390CF2">
        <w:rPr>
          <w:highlight w:val="cyan"/>
        </w:rPr>
        <w:t>maxSimultaneousBands</w:t>
      </w:r>
      <w:bookmarkEnd w:id="167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78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82"/>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783" w:name="_Hlk508974106"/>
      <w:bookmarkStart w:id="16784"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83"/>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84"/>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785" w:name="_Hlk514841633"/>
      <w:r w:rsidRPr="00390CF2">
        <w:rPr>
          <w:highlight w:val="cyan"/>
        </w:rPr>
        <w:t>maxNrOfSemiPersistentPUSCH-Triggers</w:t>
      </w:r>
      <w:bookmarkEnd w:id="1678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78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78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788" w:author="Rapporteur SA Rev1" w:date="2018-05-24T12:39:00Z"/>
          <w:highlight w:val="cyan"/>
        </w:rPr>
      </w:pPr>
      <w:ins w:id="1678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787"/>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790" w:author="SA R2-1809108" w:date="2018-05-30T01:16:00Z"/>
          <w:highlight w:val="cyan"/>
        </w:rPr>
      </w:pPr>
      <w:ins w:id="1679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792" w:author="SA R2-1809108" w:date="2018-05-30T01:16:00Z"/>
          <w:highlight w:val="cyan"/>
        </w:rPr>
      </w:pPr>
      <w:ins w:id="1679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794" w:author="SA R2-1809108" w:date="2018-05-30T01:16:00Z"/>
          <w:color w:val="808080"/>
          <w:highlight w:val="cyan"/>
        </w:rPr>
      </w:pPr>
      <w:ins w:id="1679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796" w:author="Rapporteur SA Rev1" w:date="2018-05-24T12:09:00Z"/>
          <w:highlight w:val="cyan"/>
        </w:rPr>
      </w:pPr>
    </w:p>
    <w:p w14:paraId="56245C29" w14:textId="77777777" w:rsidR="000805DB" w:rsidRPr="00390CF2" w:rsidRDefault="000805DB" w:rsidP="000805DB">
      <w:pPr>
        <w:pStyle w:val="PL"/>
        <w:rPr>
          <w:ins w:id="16797" w:author="SA R2-1809088" w:date="2018-06-01T05:57:00Z"/>
          <w:highlight w:val="cyan"/>
        </w:rPr>
      </w:pPr>
      <w:ins w:id="1679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9" w:author="SA MediaTek (Felix)" w:date="2018-06-25T11:22:00Z">
        <w:r w:rsidRPr="00390CF2">
          <w:rPr>
            <w:color w:val="808080"/>
            <w:highlight w:val="cyan"/>
          </w:rPr>
          <w:t>m</w:t>
        </w:r>
      </w:ins>
      <w:ins w:id="16800" w:author="SA R2-1809088" w:date="2018-06-01T05:57:00Z">
        <w:r w:rsidRPr="00390CF2">
          <w:rPr>
            <w:color w:val="808080"/>
            <w:highlight w:val="cyan"/>
          </w:rPr>
          <w:t>ber of</w:t>
        </w:r>
      </w:ins>
      <w:ins w:id="16801"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02" w:author="SA R2-1809088" w:date="2018-06-01T05:58:00Z"/>
          <w:highlight w:val="cyan"/>
        </w:rPr>
      </w:pPr>
      <w:ins w:id="1680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4" w:author="SA MediaTek (Felix)" w:date="2018-06-25T11:22:00Z">
        <w:r w:rsidRPr="00390CF2">
          <w:rPr>
            <w:color w:val="808080"/>
            <w:highlight w:val="cyan"/>
          </w:rPr>
          <w:t>m</w:t>
        </w:r>
      </w:ins>
      <w:ins w:id="16805"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06" w:author="Rapporteur SA Rev1" w:date="2018-05-24T12:09:00Z"/>
          <w:highlight w:val="cyan"/>
        </w:rPr>
      </w:pPr>
      <w:ins w:id="16807" w:author="Rapporteur SA Rev1" w:date="2018-05-24T12:09:00Z">
        <w:r w:rsidRPr="00390CF2">
          <w:rPr>
            <w:highlight w:val="cyan"/>
          </w:rPr>
          <w:t>maxCellEUTRA</w:t>
        </w:r>
      </w:ins>
      <w:ins w:id="1680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9" w:author="Rapporteur SA Rev1" w:date="2018-05-24T12:53:00Z">
        <w:r w:rsidRPr="00390CF2">
          <w:rPr>
            <w:color w:val="808080"/>
            <w:highlight w:val="cyan"/>
          </w:rPr>
          <w:t xml:space="preserve"> Maximum nu</w:t>
        </w:r>
      </w:ins>
      <w:ins w:id="16810" w:author="SA MediaTek (Felix)" w:date="2018-06-25T11:22:00Z">
        <w:r w:rsidRPr="00390CF2">
          <w:rPr>
            <w:color w:val="808080"/>
            <w:highlight w:val="cyan"/>
          </w:rPr>
          <w:t>m</w:t>
        </w:r>
      </w:ins>
      <w:ins w:id="16811" w:author="Rapporteur SA Rev1" w:date="2018-05-24T12:53:00Z">
        <w:r w:rsidRPr="00390CF2">
          <w:rPr>
            <w:color w:val="808080"/>
            <w:highlight w:val="cyan"/>
          </w:rPr>
          <w:t>ber of</w:t>
        </w:r>
      </w:ins>
      <w:ins w:id="16812"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13" w:author="Rapporteur SA Rev1" w:date="2018-05-24T12:09:00Z"/>
          <w:highlight w:val="cyan"/>
        </w:rPr>
      </w:pPr>
      <w:ins w:id="16814" w:author="Rapporteur SA Rev1" w:date="2018-05-24T12:09:00Z">
        <w:r w:rsidRPr="00390CF2">
          <w:rPr>
            <w:highlight w:val="cyan"/>
          </w:rPr>
          <w:t>maxEUTRA-Carrier</w:t>
        </w:r>
      </w:ins>
      <w:ins w:id="1681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6" w:author="Rapporteur SA Rev1" w:date="2018-05-24T12:53:00Z">
        <w:r w:rsidRPr="00390CF2">
          <w:rPr>
            <w:color w:val="808080"/>
            <w:highlight w:val="cyan"/>
          </w:rPr>
          <w:t xml:space="preserve"> Maximum nu</w:t>
        </w:r>
      </w:ins>
      <w:ins w:id="16817" w:author="SA MediaTek (Felix)" w:date="2018-06-25T11:22:00Z">
        <w:r w:rsidRPr="00390CF2">
          <w:rPr>
            <w:color w:val="808080"/>
            <w:highlight w:val="cyan"/>
          </w:rPr>
          <w:t>m</w:t>
        </w:r>
      </w:ins>
      <w:ins w:id="16818" w:author="Rapporteur SA Rev1" w:date="2018-05-24T12:53:00Z">
        <w:r w:rsidRPr="00390CF2">
          <w:rPr>
            <w:color w:val="808080"/>
            <w:highlight w:val="cyan"/>
          </w:rPr>
          <w:t>ber of EUTRA carriers in SIB</w:t>
        </w:r>
      </w:ins>
      <w:ins w:id="16819"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20" w:author="Rapporteur SA Rev1" w:date="2018-05-24T12:09:00Z"/>
          <w:highlight w:val="cyan"/>
        </w:rPr>
      </w:pPr>
      <w:ins w:id="16821" w:author="Rapporteur SA Rev1" w:date="2018-05-24T12:09:00Z">
        <w:r w:rsidRPr="00390CF2">
          <w:rPr>
            <w:highlight w:val="cyan"/>
          </w:rPr>
          <w:t>maxPLMNIdentities</w:t>
        </w:r>
      </w:ins>
      <w:ins w:id="168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23" w:author="Rapporteur ASN1 SA" w:date="2018-07-13T09:37:00Z">
          <w:r w:rsidRPr="00390CF2" w:rsidDel="00E96074">
            <w:rPr>
              <w:highlight w:val="cyan"/>
            </w:rPr>
            <w:delText>ffsValue</w:delText>
          </w:r>
        </w:del>
      </w:ins>
      <w:ins w:id="16824" w:author="Rapporteur ASN1 SA" w:date="2018-07-13T09:37:00Z">
        <w:r w:rsidRPr="00390CF2">
          <w:rPr>
            <w:highlight w:val="cyan"/>
          </w:rPr>
          <w:t>8</w:t>
        </w:r>
      </w:ins>
      <w:ins w:id="16825" w:author="Rapporteur SA Rev1" w:date="2018-05-24T12:18:00Z">
        <w:r w:rsidRPr="00390CF2">
          <w:rPr>
            <w:highlight w:val="cyan"/>
          </w:rPr>
          <w:tab/>
        </w:r>
        <w:r w:rsidRPr="00390CF2">
          <w:rPr>
            <w:highlight w:val="cyan"/>
          </w:rPr>
          <w:tab/>
        </w:r>
        <w:r w:rsidRPr="00390CF2">
          <w:rPr>
            <w:color w:val="808080"/>
            <w:highlight w:val="cyan"/>
          </w:rPr>
          <w:t>--</w:t>
        </w:r>
      </w:ins>
      <w:ins w:id="16826" w:author="Rapporteur SA Rev1" w:date="2018-05-24T12:50:00Z">
        <w:r w:rsidRPr="00390CF2">
          <w:rPr>
            <w:color w:val="808080"/>
            <w:highlight w:val="cyan"/>
          </w:rPr>
          <w:t xml:space="preserve"> Maximum nu</w:t>
        </w:r>
      </w:ins>
      <w:ins w:id="16827" w:author="SA MediaTek (Felix)" w:date="2018-06-25T11:22:00Z">
        <w:r w:rsidRPr="00390CF2">
          <w:rPr>
            <w:color w:val="808080"/>
            <w:highlight w:val="cyan"/>
          </w:rPr>
          <w:t>m</w:t>
        </w:r>
      </w:ins>
      <w:ins w:id="16828" w:author="Rapporteur SA Rev1" w:date="2018-05-24T12:50:00Z">
        <w:r w:rsidRPr="00390CF2">
          <w:rPr>
            <w:color w:val="808080"/>
            <w:highlight w:val="cyan"/>
          </w:rPr>
          <w:t>b</w:t>
        </w:r>
      </w:ins>
      <w:ins w:id="16829"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30"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31" w:author="SA R2-1808964" w:date="2018-06-02T01:20:00Z"/>
          <w:highlight w:val="cyan"/>
        </w:rPr>
      </w:pPr>
    </w:p>
    <w:p w14:paraId="361B0910" w14:textId="77777777" w:rsidR="000805DB" w:rsidRPr="00390CF2" w:rsidRDefault="000805DB" w:rsidP="000805DB">
      <w:pPr>
        <w:pStyle w:val="PL"/>
        <w:rPr>
          <w:highlight w:val="cyan"/>
        </w:rPr>
      </w:pPr>
      <w:ins w:id="1683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33" w:author="SA Rapporteur Rev 1" w:date="2018-06-01T05:27:00Z"/>
          <w:highlight w:val="cyan"/>
        </w:rPr>
      </w:pPr>
      <w:bookmarkStart w:id="16834" w:name="_Hlk508970197"/>
      <w:del w:id="1683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3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3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34"/>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838" w:name="_Toc510018730"/>
      <w:r w:rsidRPr="00390CF2">
        <w:rPr>
          <w:highlight w:val="cyan"/>
        </w:rPr>
        <w:lastRenderedPageBreak/>
        <w:t>–</w:t>
      </w:r>
      <w:r w:rsidRPr="00390CF2">
        <w:rPr>
          <w:highlight w:val="cyan"/>
        </w:rPr>
        <w:tab/>
        <w:t>End of NR-RRC-Definitions</w:t>
      </w:r>
      <w:bookmarkEnd w:id="16838"/>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39" w:author="Rapporteur ASN1 SA" w:date="2018-07-11T09:01:00Z"/>
          <w:rFonts w:ascii="Arial" w:hAnsi="Arial"/>
          <w:sz w:val="32"/>
          <w:highlight w:val="cyan"/>
        </w:rPr>
      </w:pPr>
      <w:bookmarkStart w:id="16840" w:name="_Toc510531805"/>
      <w:ins w:id="1684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40"/>
      </w:ins>
    </w:p>
    <w:p w14:paraId="52F86F7B" w14:textId="77777777" w:rsidR="000805DB" w:rsidRPr="00390CF2" w:rsidRDefault="000805DB" w:rsidP="000805DB">
      <w:pPr>
        <w:rPr>
          <w:ins w:id="16842" w:author="Rapporteur ASN1 SA" w:date="2018-07-11T09:01:00Z"/>
          <w:highlight w:val="cyan"/>
          <w:lang w:eastAsia="zh-CN"/>
        </w:rPr>
      </w:pPr>
      <w:ins w:id="1684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44" w:author="Rapporteur ASN1 SA" w:date="2018-07-11T09:01:00Z"/>
          <w:highlight w:val="cyan"/>
        </w:rPr>
      </w:pPr>
      <w:ins w:id="16845"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46" w:author="Rapporteur ASN1 SA" w:date="2018-07-11T09:01:00Z"/>
          <w:rFonts w:ascii="Arial" w:hAnsi="Arial" w:cs="Arial"/>
          <w:b/>
          <w:highlight w:val="cyan"/>
        </w:rPr>
      </w:pPr>
      <w:bookmarkStart w:id="16847" w:name="_Hlk518402591"/>
      <w:ins w:id="1684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8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850" w:author="Rapporteur ASN1 SA" w:date="2018-07-11T09:01:00Z"/>
                <w:rFonts w:ascii="Arial" w:eastAsia="Calibri" w:hAnsi="Arial" w:cs="Arial"/>
                <w:b/>
                <w:sz w:val="18"/>
                <w:highlight w:val="cyan"/>
              </w:rPr>
            </w:pPr>
            <w:bookmarkStart w:id="16851" w:name="_Hlk518513596"/>
            <w:ins w:id="1685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853" w:author="Rapporteur ASN1 SA" w:date="2018-07-11T09:01:00Z"/>
                <w:rFonts w:ascii="Arial" w:eastAsia="Calibri" w:hAnsi="Arial" w:cs="Arial"/>
                <w:b/>
                <w:sz w:val="18"/>
                <w:highlight w:val="cyan"/>
              </w:rPr>
            </w:pPr>
            <w:ins w:id="16854"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8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856" w:author="Rapporteur ASN1 SA" w:date="2018-07-11T09:01:00Z"/>
                <w:highlight w:val="cyan"/>
              </w:rPr>
            </w:pPr>
            <w:ins w:id="1685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858" w:author="Rapporteur ASN1 SA" w:date="2018-07-11T09:01:00Z"/>
                <w:rFonts w:ascii="Arial" w:eastAsia="Calibri" w:hAnsi="Arial" w:cs="Arial"/>
                <w:i/>
                <w:iCs/>
                <w:kern w:val="2"/>
                <w:sz w:val="18"/>
                <w:highlight w:val="cyan"/>
              </w:rPr>
            </w:pPr>
            <w:ins w:id="16859"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860" w:author="Rapporteur ASN1 SA" w:date="2018-07-11T09:01:00Z"/>
                <w:rFonts w:ascii="Arial" w:eastAsia="Calibri" w:hAnsi="Arial" w:cs="Arial"/>
                <w:iCs/>
                <w:kern w:val="2"/>
                <w:sz w:val="18"/>
                <w:highlight w:val="cyan"/>
              </w:rPr>
            </w:pPr>
            <w:ins w:id="1686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8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863" w:author="Rapporteur ASN1 SA" w:date="2018-07-11T09:01:00Z"/>
                <w:highlight w:val="cyan"/>
              </w:rPr>
            </w:pPr>
            <w:ins w:id="1686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865" w:author="Rapporteur ASN1 SA" w:date="2018-07-11T09:01:00Z"/>
                <w:rFonts w:ascii="Arial" w:eastAsia="Calibri" w:hAnsi="Arial" w:cs="Arial"/>
                <w:i/>
                <w:iCs/>
                <w:kern w:val="2"/>
                <w:sz w:val="18"/>
                <w:szCs w:val="22"/>
                <w:highlight w:val="cyan"/>
              </w:rPr>
            </w:pPr>
            <w:ins w:id="16866"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867" w:author="Rapporteur ASN1 SA" w:date="2018-07-11T09:01:00Z"/>
                <w:rFonts w:ascii="Arial" w:eastAsia="Calibri" w:hAnsi="Arial" w:cs="Arial"/>
                <w:iCs/>
                <w:kern w:val="2"/>
                <w:sz w:val="18"/>
                <w:szCs w:val="22"/>
                <w:highlight w:val="cyan"/>
              </w:rPr>
            </w:pPr>
            <w:ins w:id="1686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8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870" w:author="Rapporteur ASN1 SA" w:date="2018-07-11T09:01:00Z"/>
                <w:highlight w:val="cyan"/>
              </w:rPr>
            </w:pPr>
            <w:ins w:id="1687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872" w:author="Rapporteur ASN1 SA" w:date="2018-07-11T09:01:00Z"/>
                <w:rFonts w:ascii="Arial" w:hAnsi="Arial" w:cs="Arial"/>
                <w:sz w:val="18"/>
                <w:szCs w:val="18"/>
                <w:highlight w:val="cyan"/>
              </w:rPr>
            </w:pPr>
            <w:ins w:id="1687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7"/>
      <w:bookmarkEnd w:id="16851"/>
    </w:tbl>
    <w:p w14:paraId="0F4C89FB" w14:textId="77777777" w:rsidR="000805DB" w:rsidRPr="00390CF2" w:rsidRDefault="000805DB" w:rsidP="000805DB">
      <w:pPr>
        <w:rPr>
          <w:ins w:id="16874"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875" w:name="_Toc510018731"/>
      <w:r w:rsidRPr="00390CF2">
        <w:rPr>
          <w:highlight w:val="cyan"/>
        </w:rPr>
        <w:lastRenderedPageBreak/>
        <w:t>7</w:t>
      </w:r>
      <w:r w:rsidRPr="00390CF2">
        <w:rPr>
          <w:highlight w:val="cyan"/>
        </w:rPr>
        <w:tab/>
        <w:t>Variables and constants</w:t>
      </w:r>
      <w:bookmarkEnd w:id="16875"/>
    </w:p>
    <w:p w14:paraId="25E6E227" w14:textId="77777777" w:rsidR="000805DB" w:rsidRPr="00390CF2" w:rsidRDefault="000805DB" w:rsidP="000805DB">
      <w:pPr>
        <w:pStyle w:val="Heading2"/>
        <w:rPr>
          <w:highlight w:val="cyan"/>
        </w:rPr>
      </w:pPr>
      <w:bookmarkStart w:id="16876" w:name="_Toc510018732"/>
      <w:bookmarkStart w:id="16877" w:name="_Hlk507397225"/>
      <w:r w:rsidRPr="00390CF2">
        <w:rPr>
          <w:highlight w:val="cyan"/>
        </w:rPr>
        <w:t>7.1</w:t>
      </w:r>
      <w:r w:rsidRPr="00390CF2">
        <w:rPr>
          <w:highlight w:val="cyan"/>
        </w:rPr>
        <w:tab/>
        <w:t>Timers</w:t>
      </w:r>
      <w:bookmarkEnd w:id="16876"/>
    </w:p>
    <w:p w14:paraId="257EB3E2" w14:textId="77777777" w:rsidR="000805DB" w:rsidRPr="00390CF2" w:rsidRDefault="000805DB" w:rsidP="000805DB">
      <w:pPr>
        <w:pStyle w:val="Heading3"/>
        <w:rPr>
          <w:highlight w:val="cyan"/>
        </w:rPr>
      </w:pPr>
      <w:bookmarkStart w:id="16878" w:name="_Toc510018733"/>
      <w:r w:rsidRPr="00390CF2">
        <w:rPr>
          <w:highlight w:val="cyan"/>
        </w:rPr>
        <w:t>7.1.1</w:t>
      </w:r>
      <w:r w:rsidRPr="00390CF2">
        <w:rPr>
          <w:highlight w:val="cyan"/>
        </w:rPr>
        <w:tab/>
        <w:t>Timers (Informative)</w:t>
      </w:r>
      <w:bookmarkEnd w:id="168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87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880" w:author="SA R2 -1807910" w:date="2018-05-15T10:31:00Z"/>
                <w:highlight w:val="cyan"/>
                <w:lang w:eastAsia="en-GB"/>
              </w:rPr>
            </w:pPr>
            <w:ins w:id="1688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882" w:author="SA R2 -1807910" w:date="2018-05-15T10:31:00Z"/>
                <w:highlight w:val="cyan"/>
                <w:lang w:eastAsia="en-GB"/>
              </w:rPr>
            </w:pPr>
            <w:ins w:id="16883" w:author="Rapporteur ASN1 SA" w:date="2018-07-11T13:28:00Z">
              <w:r w:rsidRPr="00390CF2">
                <w:rPr>
                  <w:i/>
                  <w:highlight w:val="cyan"/>
                </w:rPr>
                <w:t xml:space="preserve">Upon </w:t>
              </w:r>
            </w:ins>
            <w:ins w:id="16884" w:author="SA R2 -1807910" w:date="2018-05-15T10:32:00Z">
              <w:del w:id="16885" w:author="Rapporteur ASN1 SA" w:date="2018-07-11T13:28:00Z">
                <w:r w:rsidRPr="00390CF2" w:rsidDel="00447FF7">
                  <w:rPr>
                    <w:i/>
                    <w:highlight w:val="cyan"/>
                  </w:rPr>
                  <w:delText>T</w:delText>
                </w:r>
              </w:del>
            </w:ins>
            <w:ins w:id="16886" w:author="Rapporteur ASN1 SA" w:date="2018-07-11T13:28:00Z">
              <w:r w:rsidRPr="00390CF2">
                <w:rPr>
                  <w:i/>
                  <w:highlight w:val="cyan"/>
                </w:rPr>
                <w:t>t</w:t>
              </w:r>
            </w:ins>
            <w:ins w:id="1688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888" w:author="SA R2 -1807910" w:date="2018-05-15T10:31:00Z"/>
                <w:highlight w:val="cyan"/>
                <w:lang w:eastAsia="en-GB"/>
              </w:rPr>
            </w:pPr>
            <w:ins w:id="16889" w:author="Rapporteur ASN1 SA" w:date="2018-07-11T13:29:00Z">
              <w:r w:rsidRPr="00390CF2">
                <w:rPr>
                  <w:rFonts w:cs="Arial"/>
                  <w:highlight w:val="cyan"/>
                </w:rPr>
                <w:t>Upon r</w:t>
              </w:r>
            </w:ins>
            <w:ins w:id="16890" w:author="SA R2 -1807910" w:date="2018-05-15T10:32:00Z">
              <w:del w:id="1689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892" w:author="SA R2 -1807910" w:date="2018-05-15T10:31:00Z"/>
                <w:highlight w:val="cyan"/>
                <w:lang w:eastAsia="en-GB"/>
              </w:rPr>
            </w:pPr>
            <w:ins w:id="16893"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8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895" w:author="SA R2 -1807910" w:date="2018-05-15T10:32:00Z"/>
                <w:highlight w:val="cyan"/>
                <w:lang w:eastAsia="en-GB"/>
              </w:rPr>
            </w:pPr>
            <w:ins w:id="1689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897" w:author="SA R2 -1807910" w:date="2018-05-15T10:32:00Z"/>
                <w:highlight w:val="cyan"/>
                <w:lang w:eastAsia="en-GB"/>
              </w:rPr>
            </w:pPr>
            <w:ins w:id="16898" w:author="Rapporteur ASN1 SA" w:date="2018-07-11T13:28:00Z">
              <w:r w:rsidRPr="00390CF2">
                <w:rPr>
                  <w:highlight w:val="cyan"/>
                  <w:lang w:eastAsia="en-GB"/>
                </w:rPr>
                <w:t xml:space="preserve">Upon </w:t>
              </w:r>
            </w:ins>
            <w:ins w:id="16899" w:author="SA R2 -1807910" w:date="2018-05-15T10:32:00Z">
              <w:del w:id="16900" w:author="Rapporteur ASN1 SA" w:date="2018-07-11T13:28:00Z">
                <w:r w:rsidRPr="00390CF2" w:rsidDel="00447FF7">
                  <w:rPr>
                    <w:highlight w:val="cyan"/>
                    <w:lang w:eastAsia="en-GB"/>
                  </w:rPr>
                  <w:delText>T</w:delText>
                </w:r>
              </w:del>
            </w:ins>
            <w:ins w:id="16901" w:author="Rapporteur ASN1 SA" w:date="2018-07-11T13:28:00Z">
              <w:r w:rsidRPr="00390CF2">
                <w:rPr>
                  <w:highlight w:val="cyan"/>
                  <w:lang w:eastAsia="en-GB"/>
                </w:rPr>
                <w:t>t</w:t>
              </w:r>
            </w:ins>
            <w:ins w:id="1690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03" w:author="SA R2 -1807910" w:date="2018-05-15T10:32:00Z"/>
                <w:highlight w:val="cyan"/>
                <w:lang w:eastAsia="en-GB"/>
              </w:rPr>
            </w:pPr>
            <w:ins w:id="16904" w:author="Rapporteur ASN1 SA" w:date="2018-07-11T13:29:00Z">
              <w:r w:rsidRPr="00390CF2">
                <w:rPr>
                  <w:highlight w:val="cyan"/>
                  <w:lang w:eastAsia="en-GB"/>
                </w:rPr>
                <w:t xml:space="preserve">Upon </w:t>
              </w:r>
            </w:ins>
            <w:ins w:id="16905" w:author="SA R2 -1807910" w:date="2018-05-15T10:32:00Z">
              <w:del w:id="16906" w:author="Rapporteur ASN1 SA" w:date="2018-07-11T13:29:00Z">
                <w:r w:rsidRPr="00390CF2" w:rsidDel="00447FF7">
                  <w:rPr>
                    <w:highlight w:val="cyan"/>
                    <w:lang w:eastAsia="en-GB"/>
                  </w:rPr>
                  <w:delText>R</w:delText>
                </w:r>
              </w:del>
            </w:ins>
            <w:ins w:id="16907" w:author="Rapporteur ASN1 SA" w:date="2018-07-11T13:29:00Z">
              <w:r w:rsidRPr="00390CF2">
                <w:rPr>
                  <w:highlight w:val="cyan"/>
                  <w:lang w:eastAsia="en-GB"/>
                </w:rPr>
                <w:t>r</w:t>
              </w:r>
            </w:ins>
            <w:ins w:id="1690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09" w:author="SA R2 -1807910" w:date="2018-05-15T10:32:00Z"/>
                <w:highlight w:val="cyan"/>
                <w:lang w:eastAsia="en-GB"/>
              </w:rPr>
            </w:pPr>
            <w:ins w:id="16910" w:author="SA R2 -1807910" w:date="2018-05-15T10:32:00Z">
              <w:r w:rsidRPr="00390CF2">
                <w:rPr>
                  <w:highlight w:val="cyan"/>
                  <w:lang w:eastAsia="en-GB"/>
                </w:rPr>
                <w:t>Go to RRC_IDLE</w:t>
              </w:r>
            </w:ins>
          </w:p>
        </w:tc>
      </w:tr>
      <w:tr w:rsidR="000805DB" w:rsidRPr="00390CF2" w14:paraId="6A3AF7A9" w14:textId="77777777" w:rsidTr="00526540">
        <w:trPr>
          <w:cantSplit/>
          <w:ins w:id="169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12" w:author="SA R2 -1807910" w:date="2018-05-15T10:32:00Z"/>
                <w:highlight w:val="cyan"/>
                <w:lang w:eastAsia="en-GB"/>
              </w:rPr>
            </w:pPr>
            <w:ins w:id="1691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14" w:author="SA R2 -1807910" w:date="2018-05-15T10:32:00Z"/>
                <w:highlight w:val="cyan"/>
                <w:lang w:eastAsia="en-GB"/>
              </w:rPr>
            </w:pPr>
            <w:ins w:id="16915" w:author="Rapporteur ASN1 SA" w:date="2018-07-11T13:28:00Z">
              <w:r w:rsidRPr="00390CF2">
                <w:rPr>
                  <w:rFonts w:cs="Arial"/>
                  <w:highlight w:val="cyan"/>
                </w:rPr>
                <w:t xml:space="preserve">Upon </w:t>
              </w:r>
            </w:ins>
            <w:ins w:id="16916" w:author="SA R2 -1807910" w:date="2018-05-15T10:32:00Z">
              <w:del w:id="16917" w:author="Rapporteur ASN1 SA" w:date="2018-07-11T13:28:00Z">
                <w:r w:rsidRPr="00390CF2" w:rsidDel="00447FF7">
                  <w:rPr>
                    <w:rFonts w:cs="Arial"/>
                    <w:highlight w:val="cyan"/>
                  </w:rPr>
                  <w:delText>R</w:delText>
                </w:r>
              </w:del>
            </w:ins>
            <w:ins w:id="16918" w:author="Rapporteur ASN1 SA" w:date="2018-07-11T13:28:00Z">
              <w:r w:rsidRPr="00390CF2">
                <w:rPr>
                  <w:rFonts w:cs="Arial"/>
                  <w:highlight w:val="cyan"/>
                </w:rPr>
                <w:t>r</w:t>
              </w:r>
            </w:ins>
            <w:ins w:id="1691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20" w:author="SA R2 -1807910" w:date="2018-05-15T10:32:00Z"/>
                <w:highlight w:val="cyan"/>
                <w:lang w:eastAsia="en-GB"/>
              </w:rPr>
            </w:pPr>
            <w:ins w:id="1692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22" w:author="SA R2 -1807910" w:date="2018-05-15T10:32:00Z"/>
                <w:highlight w:val="cyan"/>
                <w:lang w:eastAsia="en-GB"/>
              </w:rPr>
            </w:pPr>
            <w:ins w:id="1692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24" w:author="Rapporteur ASN1 SA" w:date="2018-07-11T13:28:00Z">
              <w:r w:rsidRPr="00390CF2">
                <w:rPr>
                  <w:highlight w:val="cyan"/>
                  <w:lang w:eastAsia="en-GB"/>
                </w:rPr>
                <w:t xml:space="preserve">Upon </w:t>
              </w:r>
            </w:ins>
            <w:del w:id="16925" w:author="Rapporteur ASN1 SA" w:date="2018-07-11T13:28:00Z">
              <w:r w:rsidRPr="00390CF2" w:rsidDel="00447FF7">
                <w:rPr>
                  <w:highlight w:val="cyan"/>
                  <w:lang w:eastAsia="en-GB"/>
                </w:rPr>
                <w:delText>R</w:delText>
              </w:r>
            </w:del>
            <w:ins w:id="1692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27" w:author="Rapporteur ASN1 SA" w:date="2018-07-11T13:29:00Z">
              <w:r w:rsidRPr="00390CF2">
                <w:rPr>
                  <w:highlight w:val="cyan"/>
                  <w:lang w:eastAsia="en-GB"/>
                </w:rPr>
                <w:t xml:space="preserve">Upon </w:t>
              </w:r>
            </w:ins>
            <w:del w:id="16928" w:author="Rapporteur ASN1 SA" w:date="2018-07-11T13:29:00Z">
              <w:r w:rsidRPr="00390CF2" w:rsidDel="00447FF7">
                <w:rPr>
                  <w:highlight w:val="cyan"/>
                  <w:lang w:eastAsia="en-GB"/>
                </w:rPr>
                <w:delText>S</w:delText>
              </w:r>
            </w:del>
            <w:ins w:id="1692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30" w:name="OLE_LINK35"/>
            <w:bookmarkStart w:id="16931" w:name="OLE_LINK37"/>
            <w:r w:rsidRPr="00390CF2">
              <w:rPr>
                <w:highlight w:val="cyan"/>
                <w:lang w:eastAsia="en-GB"/>
              </w:rPr>
              <w:t>initiating the RRC connection re-establishment procedure</w:t>
            </w:r>
            <w:bookmarkEnd w:id="16930"/>
            <w:bookmarkEnd w:id="16931"/>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32" w:author="Rapporteur ASN1 SA" w:date="2018-07-11T13:29:00Z">
              <w:r w:rsidRPr="00390CF2">
                <w:rPr>
                  <w:highlight w:val="cyan"/>
                  <w:lang w:eastAsia="en-GB"/>
                </w:rPr>
                <w:t xml:space="preserve">Upon </w:t>
              </w:r>
            </w:ins>
            <w:del w:id="16933" w:author="Rapporteur ASN1 SA" w:date="2018-07-11T13:29:00Z">
              <w:r w:rsidRPr="00390CF2" w:rsidDel="00447FF7">
                <w:rPr>
                  <w:highlight w:val="cyan"/>
                  <w:lang w:eastAsia="en-GB"/>
                </w:rPr>
                <w:delText>S</w:delText>
              </w:r>
            </w:del>
            <w:ins w:id="1693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36" w:author="SA R2 -1807910" w:date="2018-05-15T10:32:00Z"/>
                <w:highlight w:val="cyan"/>
                <w:lang w:eastAsia="en-GB"/>
              </w:rPr>
            </w:pPr>
            <w:ins w:id="1693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38" w:author="SA R2 -1807910" w:date="2018-05-15T10:32:00Z"/>
                <w:highlight w:val="cyan"/>
                <w:lang w:eastAsia="en-GB"/>
              </w:rPr>
            </w:pPr>
            <w:ins w:id="16939" w:author="Rapporteur ASN1 SA" w:date="2018-07-11T13:28:00Z">
              <w:r w:rsidRPr="00390CF2">
                <w:rPr>
                  <w:i/>
                  <w:highlight w:val="cyan"/>
                </w:rPr>
                <w:t xml:space="preserve">Upon </w:t>
              </w:r>
            </w:ins>
            <w:ins w:id="16940" w:author="SA R2 -1807910" w:date="2018-05-15T10:32:00Z">
              <w:del w:id="16941" w:author="Rapporteur ASN1 SA" w:date="2018-07-11T13:28:00Z">
                <w:r w:rsidRPr="00390CF2" w:rsidDel="00447FF7">
                  <w:rPr>
                    <w:i/>
                    <w:highlight w:val="cyan"/>
                  </w:rPr>
                  <w:delText>T</w:delText>
                </w:r>
              </w:del>
            </w:ins>
            <w:ins w:id="16942" w:author="Rapporteur ASN1 SA" w:date="2018-07-11T13:28:00Z">
              <w:r w:rsidRPr="00390CF2">
                <w:rPr>
                  <w:i/>
                  <w:highlight w:val="cyan"/>
                </w:rPr>
                <w:t>t</w:t>
              </w:r>
            </w:ins>
            <w:ins w:id="1694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44" w:author="SA R2 -1807910" w:date="2018-05-15T10:32:00Z"/>
                <w:highlight w:val="cyan"/>
                <w:lang w:eastAsia="en-GB"/>
              </w:rPr>
            </w:pPr>
            <w:ins w:id="16945" w:author="Rapporteur ASN1 SA" w:date="2018-07-11T13:29:00Z">
              <w:r w:rsidRPr="00390CF2">
                <w:rPr>
                  <w:rFonts w:cs="Arial"/>
                  <w:highlight w:val="cyan"/>
                </w:rPr>
                <w:t xml:space="preserve">Upon </w:t>
              </w:r>
            </w:ins>
            <w:ins w:id="16946" w:author="SA R2 -1807910" w:date="2018-05-15T10:32:00Z">
              <w:del w:id="16947" w:author="Rapporteur ASN1 SA" w:date="2018-07-11T13:29:00Z">
                <w:r w:rsidRPr="00390CF2" w:rsidDel="00447FF7">
                  <w:rPr>
                    <w:rFonts w:cs="Arial"/>
                    <w:highlight w:val="cyan"/>
                  </w:rPr>
                  <w:delText>R</w:delText>
                </w:r>
              </w:del>
            </w:ins>
            <w:ins w:id="16948" w:author="Rapporteur ASN1 SA" w:date="2018-07-11T13:29:00Z">
              <w:r w:rsidRPr="00390CF2">
                <w:rPr>
                  <w:rFonts w:cs="Arial"/>
                  <w:highlight w:val="cyan"/>
                </w:rPr>
                <w:t>r</w:t>
              </w:r>
            </w:ins>
            <w:ins w:id="1694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6950" w:author="SA R2 -1807910" w:date="2018-05-15T10:32:00Z"/>
                <w:highlight w:val="cyan"/>
                <w:lang w:eastAsia="en-GB"/>
              </w:rPr>
            </w:pPr>
            <w:ins w:id="16951"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69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i/>
                  <w:highlight w:val="cyan"/>
                </w:rPr>
                <w:t>Upon rece</w:t>
              </w:r>
            </w:ins>
            <w:ins w:id="16957" w:author="Rapporteur ASN1 SA" w:date="2018-07-11T13:28:00Z">
              <w:r w:rsidRPr="00390CF2">
                <w:rPr>
                  <w:i/>
                  <w:highlight w:val="cyan"/>
                </w:rPr>
                <w:t>ption of</w:t>
              </w:r>
            </w:ins>
            <w:ins w:id="16958" w:author="SA R2 -1807910" w:date="2018-05-15T10:32:00Z">
              <w:del w:id="1695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6960" w:author="SA R2 -1807910" w:date="2018-05-15T10:32:00Z"/>
                <w:highlight w:val="cyan"/>
                <w:lang w:eastAsia="en-GB"/>
              </w:rPr>
            </w:pPr>
            <w:ins w:id="1696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69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6965" w:author="SA R2 -1807910" w:date="2018-05-15T10:32:00Z"/>
                <w:highlight w:val="cyan"/>
                <w:lang w:eastAsia="en-GB"/>
              </w:rPr>
            </w:pPr>
            <w:ins w:id="1696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6967" w:author="SA R2 -1807910" w:date="2018-05-15T10:32:00Z"/>
                <w:highlight w:val="cyan"/>
                <w:lang w:eastAsia="en-GB"/>
              </w:rPr>
            </w:pPr>
            <w:ins w:id="16968" w:author="SA R2 -1807910" w:date="2018-05-15T10:32:00Z">
              <w:del w:id="16969" w:author="Rapporteur ASN1 SA" w:date="2018-07-11T13:23:00Z">
                <w:r w:rsidRPr="00390CF2" w:rsidDel="000D4CAC">
                  <w:rPr>
                    <w:highlight w:val="cyan"/>
                    <w:lang w:eastAsia="en-GB"/>
                  </w:rPr>
                  <w:delText>Timer (re)started u</w:delText>
                </w:r>
              </w:del>
            </w:ins>
            <w:ins w:id="16970" w:author="Rapporteur ASN1 SA" w:date="2018-07-11T13:26:00Z">
              <w:r w:rsidRPr="00390CF2">
                <w:rPr>
                  <w:highlight w:val="cyan"/>
                  <w:lang w:eastAsia="en-GB"/>
                </w:rPr>
                <w:t>U</w:t>
              </w:r>
            </w:ins>
            <w:ins w:id="16971" w:author="SA R2 -1807910" w:date="2018-05-15T10:32:00Z">
              <w:r w:rsidRPr="00390CF2">
                <w:rPr>
                  <w:highlight w:val="cyan"/>
                  <w:lang w:eastAsia="en-GB"/>
                </w:rPr>
                <w:t>pon rece</w:t>
              </w:r>
            </w:ins>
            <w:ins w:id="16972" w:author="Rapporteur ASN1 SA" w:date="2018-07-11T13:26:00Z">
              <w:r w:rsidRPr="00390CF2">
                <w:rPr>
                  <w:highlight w:val="cyan"/>
                  <w:lang w:eastAsia="en-GB"/>
                </w:rPr>
                <w:t>ption</w:t>
              </w:r>
            </w:ins>
            <w:ins w:id="16973" w:author="SA R2 -1807910" w:date="2018-05-15T10:32:00Z">
              <w:del w:id="16974" w:author="Rapporteur ASN1 SA" w:date="2018-07-11T13:26:00Z">
                <w:r w:rsidRPr="00390CF2" w:rsidDel="00447FF7">
                  <w:rPr>
                    <w:highlight w:val="cyan"/>
                    <w:lang w:eastAsia="en-GB"/>
                  </w:rPr>
                  <w:delText>iving</w:delText>
                </w:r>
              </w:del>
            </w:ins>
            <w:ins w:id="16975" w:author="Rapporteur ASN1 SA" w:date="2018-07-11T13:26:00Z">
              <w:r w:rsidRPr="00390CF2">
                <w:rPr>
                  <w:highlight w:val="cyan"/>
                  <w:lang w:eastAsia="en-GB"/>
                </w:rPr>
                <w:t xml:space="preserve"> of</w:t>
              </w:r>
            </w:ins>
            <w:ins w:id="16976"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697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6978" w:author="SA R2 -1807910" w:date="2018-05-15T10:32:00Z"/>
                <w:highlight w:val="cyan"/>
                <w:lang w:eastAsia="en-GB"/>
              </w:rPr>
            </w:pPr>
            <w:ins w:id="1697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69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6981" w:author="SA R2 -1807910" w:date="2018-05-15T10:32:00Z"/>
                <w:highlight w:val="cyan"/>
                <w:lang w:eastAsia="en-GB"/>
              </w:rPr>
            </w:pPr>
            <w:ins w:id="1698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6983" w:author="SA R2 -1807910" w:date="2018-05-15T10:32:00Z"/>
                <w:highlight w:val="cyan"/>
                <w:lang w:eastAsia="en-GB"/>
              </w:rPr>
            </w:pPr>
            <w:ins w:id="16984" w:author="Rapporteur ASN1 SA" w:date="2018-07-11T13:27:00Z">
              <w:r w:rsidRPr="00390CF2">
                <w:rPr>
                  <w:rFonts w:eastAsia="Batang"/>
                  <w:noProof/>
                  <w:highlight w:val="cyan"/>
                  <w:lang w:eastAsia="en-GB"/>
                </w:rPr>
                <w:t xml:space="preserve">Upon </w:t>
              </w:r>
            </w:ins>
            <w:ins w:id="16985" w:author="Rapporteur ASN1 SA" w:date="2018-07-11T13:28:00Z">
              <w:r w:rsidRPr="00390CF2">
                <w:rPr>
                  <w:rFonts w:eastAsia="Batang"/>
                  <w:noProof/>
                  <w:highlight w:val="cyan"/>
                  <w:lang w:eastAsia="en-GB"/>
                </w:rPr>
                <w:t>r</w:t>
              </w:r>
            </w:ins>
            <w:ins w:id="16986" w:author="SA R2 -1807910" w:date="2018-05-15T10:32:00Z">
              <w:del w:id="1698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88" w:author="Rapporteur ASN1 SA" w:date="2018-07-11T13:27:00Z">
              <w:r w:rsidRPr="00390CF2">
                <w:rPr>
                  <w:rFonts w:eastAsia="Batang"/>
                  <w:noProof/>
                  <w:highlight w:val="cyan"/>
                  <w:lang w:eastAsia="en-GB"/>
                </w:rPr>
                <w:t xml:space="preserve">RRCRelease including suspendConfig </w:t>
              </w:r>
            </w:ins>
            <w:ins w:id="16989" w:author="SA R2 -1807910" w:date="2018-05-15T10:32:00Z">
              <w:del w:id="1699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6991" w:author="SA R2 -1807910" w:date="2018-05-15T10:32:00Z"/>
                <w:rFonts w:eastAsia="MS Mincho"/>
                <w:highlight w:val="cyan"/>
              </w:rPr>
            </w:pPr>
            <w:ins w:id="16992" w:author="SA R2 -1807910" w:date="2018-05-15T10:32:00Z">
              <w:r w:rsidRPr="00390CF2">
                <w:rPr>
                  <w:rFonts w:eastAsia="Batang"/>
                  <w:noProof/>
                  <w:highlight w:val="cyan"/>
                  <w:lang w:eastAsia="en-GB"/>
                </w:rPr>
                <w:t>Upon initiation of RRC resume procedure</w:t>
              </w:r>
            </w:ins>
            <w:ins w:id="16993" w:author="Rapporteur ASN1 SA" w:date="2018-07-11T13:35:00Z">
              <w:r w:rsidRPr="00390CF2">
                <w:rPr>
                  <w:rFonts w:eastAsia="Batang"/>
                  <w:noProof/>
                  <w:highlight w:val="cyan"/>
                  <w:lang w:eastAsia="en-GB"/>
                </w:rPr>
                <w:t xml:space="preserve">; </w:t>
              </w:r>
            </w:ins>
            <w:ins w:id="16994" w:author="Rapporteur ASN1 SA" w:date="2018-07-11T13:36:00Z">
              <w:r w:rsidRPr="00390CF2">
                <w:rPr>
                  <w:rFonts w:eastAsia="Batang"/>
                  <w:noProof/>
                  <w:highlight w:val="cyan"/>
                  <w:lang w:eastAsia="en-GB"/>
                </w:rPr>
                <w:t>u</w:t>
              </w:r>
            </w:ins>
            <w:ins w:id="16995" w:author="Rapporteur ASN1 SA" w:date="2018-07-11T13:35:00Z">
              <w:r w:rsidRPr="00390CF2">
                <w:rPr>
                  <w:rFonts w:eastAsia="Batang"/>
                  <w:noProof/>
                  <w:highlight w:val="cyan"/>
                  <w:lang w:eastAsia="en-GB"/>
                </w:rPr>
                <w:t xml:space="preserve">pon </w:t>
              </w:r>
            </w:ins>
            <w:ins w:id="16996" w:author="Rapporteur ASN1 SA" w:date="2018-07-11T13:36:00Z">
              <w:r w:rsidRPr="00390CF2">
                <w:rPr>
                  <w:rFonts w:eastAsia="Batang"/>
                  <w:noProof/>
                  <w:highlight w:val="cyan"/>
                  <w:lang w:eastAsia="en-GB"/>
                </w:rPr>
                <w:t xml:space="preserve">entering </w:t>
              </w:r>
            </w:ins>
            <w:ins w:id="16997" w:author="Rapporteur ASN1 SA" w:date="2018-07-11T13:35:00Z">
              <w:r w:rsidRPr="00390CF2">
                <w:rPr>
                  <w:rFonts w:eastAsia="Batang"/>
                  <w:noProof/>
                  <w:highlight w:val="cyan"/>
                  <w:lang w:eastAsia="en-GB"/>
                </w:rPr>
                <w:t xml:space="preserve">RRC_IDLE and </w:t>
              </w:r>
            </w:ins>
            <w:ins w:id="16998" w:author="Rapporteur ASN1 SA" w:date="2018-07-11T13:36:00Z">
              <w:r w:rsidRPr="00390CF2">
                <w:rPr>
                  <w:rFonts w:eastAsia="Batang"/>
                  <w:noProof/>
                  <w:highlight w:val="cyan"/>
                  <w:lang w:eastAsia="en-GB"/>
                </w:rPr>
                <w:t xml:space="preserve">upon </w:t>
              </w:r>
            </w:ins>
            <w:ins w:id="16999" w:author="Rapporteur ASN1 SA" w:date="2018-07-11T13:35:00Z">
              <w:r w:rsidRPr="00390CF2">
                <w:rPr>
                  <w:rFonts w:eastAsia="Batang"/>
                  <w:noProof/>
                  <w:highlight w:val="cyan"/>
                  <w:lang w:eastAsia="en-GB"/>
                </w:rPr>
                <w:t xml:space="preserve">initiation of </w:t>
              </w:r>
            </w:ins>
            <w:ins w:id="17000" w:author="Rapporteur ASN1 SA" w:date="2018-07-11T13:36:00Z">
              <w:r w:rsidRPr="00390CF2">
                <w:rPr>
                  <w:rFonts w:eastAsia="Batang"/>
                  <w:noProof/>
                  <w:highlight w:val="cyan"/>
                  <w:lang w:eastAsia="en-GB"/>
                </w:rPr>
                <w:t xml:space="preserve">the </w:t>
              </w:r>
            </w:ins>
            <w:ins w:id="17001" w:author="Rapporteur ASN1 SA" w:date="2018-07-11T13:35:00Z">
              <w:r w:rsidRPr="00390CF2">
                <w:rPr>
                  <w:rFonts w:eastAsia="Batang"/>
                  <w:noProof/>
                  <w:highlight w:val="cyan"/>
                  <w:lang w:eastAsia="en-GB"/>
                </w:rPr>
                <w:t>RRC resume procedure</w:t>
              </w:r>
            </w:ins>
            <w:ins w:id="17002"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0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0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07" w:author="Rapporteur ASN1 SA" w:date="2018-06-28T15:31:00Z"/>
                <w:highlight w:val="cyan"/>
                <w:lang w:eastAsia="en-GB"/>
              </w:rPr>
            </w:pPr>
            <w:ins w:id="1700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09" w:author="Rapporteur ASN1 SA" w:date="2018-06-28T15:31:00Z"/>
                <w:rFonts w:eastAsia="Batang"/>
                <w:noProof/>
                <w:highlight w:val="cyan"/>
                <w:lang w:eastAsia="en-GB"/>
              </w:rPr>
            </w:pPr>
            <w:ins w:id="17010" w:author="Rapporteur ASN1 SA" w:date="2018-06-28T15:32:00Z">
              <w:r w:rsidRPr="00390CF2">
                <w:rPr>
                  <w:rFonts w:eastAsia="Batang"/>
                  <w:noProof/>
                  <w:highlight w:val="cyan"/>
                  <w:lang w:eastAsia="en-GB"/>
                </w:rPr>
                <w:t>When access attempt is barred at access barr</w:t>
              </w:r>
            </w:ins>
            <w:ins w:id="17011" w:author="Rapporteur ASN1 SA" w:date="2018-07-15T23:11:00Z">
              <w:r w:rsidR="008F3F44" w:rsidRPr="00390CF2">
                <w:rPr>
                  <w:rFonts w:eastAsia="Batang"/>
                  <w:noProof/>
                  <w:highlight w:val="cyan"/>
                  <w:lang w:eastAsia="en-GB"/>
                </w:rPr>
                <w:t>i</w:t>
              </w:r>
            </w:ins>
            <w:ins w:id="1701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1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14" w:author="Rapporteur ASN1 SA" w:date="2018-06-28T15:31:00Z"/>
                <w:rFonts w:eastAsia="Batang"/>
                <w:noProof/>
                <w:highlight w:val="cyan"/>
                <w:lang w:eastAsia="en-GB"/>
              </w:rPr>
            </w:pPr>
            <w:ins w:id="17015"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16" w:name="_Toc510018734"/>
      <w:r w:rsidRPr="00390CF2">
        <w:rPr>
          <w:highlight w:val="cyan"/>
        </w:rPr>
        <w:t>7.1.2</w:t>
      </w:r>
      <w:r w:rsidRPr="00390CF2">
        <w:rPr>
          <w:highlight w:val="cyan"/>
        </w:rPr>
        <w:tab/>
        <w:t>Timer handling</w:t>
      </w:r>
      <w:bookmarkEnd w:id="17016"/>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17" w:name="_Toc510018735"/>
      <w:r w:rsidRPr="00390CF2">
        <w:rPr>
          <w:highlight w:val="cyan"/>
        </w:rPr>
        <w:t>7.2</w:t>
      </w:r>
      <w:r w:rsidRPr="00390CF2">
        <w:rPr>
          <w:highlight w:val="cyan"/>
        </w:rPr>
        <w:tab/>
        <w:t>Counters</w:t>
      </w:r>
      <w:bookmarkEnd w:id="170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18" w:name="_Toc510018736"/>
      <w:moveToRangeStart w:id="17019" w:author="Rapporteur SA ASN1" w:date="2018-07-10T23:28:00Z" w:name="move519028636"/>
      <w:moveTo w:id="17020"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21"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22"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23"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24"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25" w:author="Rapporteur SA ASN1" w:date="2018-07-10T23:28:00Z">
        <w:r w:rsidRPr="00390CF2">
          <w:rPr>
            <w:highlight w:val="cyan"/>
          </w:rPr>
          <w:t>IMPORTS</w:t>
        </w:r>
      </w:moveTo>
    </w:p>
    <w:p w14:paraId="11424730" w14:textId="77777777" w:rsidR="000805DB" w:rsidRPr="00390CF2" w:rsidRDefault="000805DB" w:rsidP="000805DB">
      <w:pPr>
        <w:pStyle w:val="PL"/>
        <w:rPr>
          <w:highlight w:val="cyan"/>
        </w:rPr>
      </w:pPr>
      <w:moveTo w:id="17026"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27"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28"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29"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30"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31"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32"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33"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34"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35"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36"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37"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38"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19"/>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7"/>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039" w:name="_Toc510018737"/>
      <w:r w:rsidRPr="00390CF2">
        <w:rPr>
          <w:rFonts w:eastAsia="MS Mincho"/>
          <w:highlight w:val="cyan"/>
        </w:rPr>
        <w:t>7.4</w:t>
      </w:r>
      <w:r w:rsidRPr="00390CF2">
        <w:rPr>
          <w:rFonts w:eastAsia="MS Mincho"/>
          <w:highlight w:val="cyan"/>
        </w:rPr>
        <w:tab/>
        <w:t>UE variables</w:t>
      </w:r>
      <w:bookmarkEnd w:id="17039"/>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040" w:name="_Toc510018738"/>
      <w:moveFromRangeStart w:id="17041" w:author="Rapporteur SA ASN1" w:date="2018-07-10T23:28:00Z" w:name="move519028636"/>
      <w:moveFrom w:id="1704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40"/>
    </w:p>
    <w:p w14:paraId="1E0D0A8F" w14:textId="77777777" w:rsidR="000805DB" w:rsidRPr="00390CF2" w:rsidDel="00A63D76" w:rsidRDefault="000805DB" w:rsidP="000805DB">
      <w:pPr>
        <w:rPr>
          <w:rFonts w:eastAsia="MS Mincho"/>
          <w:highlight w:val="cyan"/>
        </w:rPr>
      </w:pPr>
      <w:moveFrom w:id="17043"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44"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45" w:author="Rapporteur SA ASN1" w:date="2018-07-10T23:28:00Z">
        <w:r w:rsidRPr="00390CF2" w:rsidDel="00A63D76">
          <w:rPr>
            <w:highlight w:val="cyan"/>
          </w:rPr>
          <w:lastRenderedPageBreak/>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46"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047"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048" w:author="SA R2 -1807910" w:date="2018-05-15T10:33:00Z"/>
          <w:highlight w:val="cyan"/>
        </w:rPr>
      </w:pPr>
      <w:moveFrom w:id="17049" w:author="Rapporteur SA ASN1" w:date="2018-07-10T23:28:00Z">
        <w:ins w:id="17050"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054" w:author="SA R2 -1807910" w:date="2018-05-15T10:34:00Z"/>
          <w:highlight w:val="cyan"/>
        </w:rPr>
      </w:pPr>
      <w:moveFrom w:id="17055"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056" w:author="Rapporteur SA ASN1" w:date="2018-07-10T23:28:00Z">
        <w:ins w:id="17057"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058" w:author="Rapporteur SA ASN1" w:date="2018-07-10T23:28:00Z">
        <w:r w:rsidRPr="00390CF2" w:rsidDel="00A63D76">
          <w:rPr>
            <w:highlight w:val="cyan"/>
          </w:rPr>
          <w:tab/>
          <w:t>ReportConfigToAddModList,</w:t>
        </w:r>
      </w:moveFrom>
    </w:p>
    <w:p w14:paraId="649A1CC4" w14:textId="77777777" w:rsidR="000805DB" w:rsidRPr="00390CF2" w:rsidDel="00A63D76" w:rsidRDefault="000805DB" w:rsidP="000805DB">
      <w:pPr>
        <w:pStyle w:val="PL"/>
        <w:rPr>
          <w:highlight w:val="cyan"/>
        </w:rPr>
      </w:pPr>
      <w:moveFrom w:id="17059"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060"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061"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062"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063"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064"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065" w:author="Rapporteur ASN1 SA" w:date="2018-07-09T16:04:00Z"/>
          <w:rFonts w:eastAsia="MS Mincho"/>
          <w:highlight w:val="cyan"/>
        </w:rPr>
      </w:pPr>
      <w:bookmarkStart w:id="17066" w:name="_Toc510018739"/>
      <w:moveFromRangeEnd w:id="17041"/>
      <w:ins w:id="17067" w:author="Rapporteur ASN1 SA" w:date="2018-07-09T16:04:00Z">
        <w:r w:rsidRPr="00390CF2">
          <w:rPr>
            <w:rFonts w:eastAsia="MS Mincho"/>
            <w:highlight w:val="cyan"/>
          </w:rPr>
          <w:t>–</w:t>
        </w:r>
        <w:r w:rsidRPr="00390CF2">
          <w:rPr>
            <w:rFonts w:eastAsia="MS Mincho"/>
            <w:highlight w:val="cyan"/>
          </w:rPr>
          <w:tab/>
        </w:r>
        <w:bookmarkStart w:id="17068" w:name="_Hlk517087136"/>
        <w:r w:rsidRPr="00390CF2">
          <w:rPr>
            <w:rFonts w:eastAsia="MS Mincho"/>
            <w:i/>
            <w:highlight w:val="cyan"/>
          </w:rPr>
          <w:t>VarPendingRnaUpdate</w:t>
        </w:r>
        <w:bookmarkEnd w:id="17068"/>
      </w:ins>
    </w:p>
    <w:p w14:paraId="7946544F" w14:textId="77777777" w:rsidR="000805DB" w:rsidRPr="00390CF2" w:rsidRDefault="000805DB" w:rsidP="000805DB">
      <w:pPr>
        <w:rPr>
          <w:ins w:id="17069" w:author="Rapporteur ASN1 SA" w:date="2018-07-09T16:04:00Z"/>
          <w:rFonts w:eastAsia="MS Mincho"/>
          <w:highlight w:val="cyan"/>
        </w:rPr>
      </w:pPr>
      <w:ins w:id="17070"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071" w:author="Rapporteur ASN1 SA" w:date="2018-07-09T16:04:00Z"/>
          <w:bCs/>
          <w:i/>
          <w:iCs/>
          <w:highlight w:val="cyan"/>
        </w:rPr>
      </w:pPr>
      <w:ins w:id="17072"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073" w:author="Rapporteur ASN1 SA" w:date="2018-07-09T16:04:00Z"/>
          <w:color w:val="808080"/>
          <w:highlight w:val="cyan"/>
        </w:rPr>
      </w:pPr>
      <w:ins w:id="17074"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075" w:author="Rapporteur ASN1 SA" w:date="2018-07-09T16:04:00Z"/>
          <w:color w:val="808080"/>
          <w:highlight w:val="cyan"/>
        </w:rPr>
      </w:pPr>
      <w:ins w:id="17076"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077" w:author="Rapporteur ASN1 SA" w:date="2018-07-09T16:04:00Z"/>
          <w:highlight w:val="cyan"/>
        </w:rPr>
      </w:pPr>
    </w:p>
    <w:p w14:paraId="2BB84460" w14:textId="77777777" w:rsidR="000805DB" w:rsidRPr="00390CF2" w:rsidRDefault="000805DB" w:rsidP="000805DB">
      <w:pPr>
        <w:pStyle w:val="PL"/>
        <w:rPr>
          <w:ins w:id="17078" w:author="Rapporteur ASN1 SA" w:date="2018-07-09T16:04:00Z"/>
          <w:highlight w:val="cyan"/>
        </w:rPr>
      </w:pPr>
      <w:ins w:id="1707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080" w:author="Rapporteur ASN1 SA" w:date="2018-07-09T16:04:00Z"/>
          <w:highlight w:val="cyan"/>
          <w:lang w:eastAsia="zh-CN"/>
        </w:rPr>
      </w:pPr>
      <w:ins w:id="1708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082" w:author="Rapporteur ASN1 SA" w:date="2018-07-09T16:04:00Z"/>
          <w:highlight w:val="cyan"/>
        </w:rPr>
      </w:pPr>
      <w:ins w:id="17083" w:author="Rapporteur ASN1 SA" w:date="2018-07-09T16:04:00Z">
        <w:r w:rsidRPr="00390CF2">
          <w:rPr>
            <w:highlight w:val="cyan"/>
          </w:rPr>
          <w:t>}</w:t>
        </w:r>
      </w:ins>
    </w:p>
    <w:p w14:paraId="07A1CF34" w14:textId="77777777" w:rsidR="000805DB" w:rsidRPr="00390CF2" w:rsidRDefault="000805DB" w:rsidP="000805DB">
      <w:pPr>
        <w:pStyle w:val="PL"/>
        <w:rPr>
          <w:ins w:id="17084" w:author="Rapporteur ASN1 SA" w:date="2018-07-09T16:04:00Z"/>
          <w:highlight w:val="cyan"/>
        </w:rPr>
      </w:pPr>
    </w:p>
    <w:p w14:paraId="6596C512" w14:textId="77777777" w:rsidR="000805DB" w:rsidRPr="00390CF2" w:rsidRDefault="000805DB" w:rsidP="000805DB">
      <w:pPr>
        <w:pStyle w:val="PL"/>
        <w:rPr>
          <w:ins w:id="17085" w:author="Rapporteur ASN1 SA" w:date="2018-07-09T16:04:00Z"/>
          <w:color w:val="808080"/>
          <w:highlight w:val="cyan"/>
        </w:rPr>
      </w:pPr>
      <w:ins w:id="17086"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087" w:author="Rapporteur ASN1 SA" w:date="2018-07-09T16:04:00Z"/>
          <w:color w:val="808080"/>
          <w:highlight w:val="cyan"/>
        </w:rPr>
      </w:pPr>
      <w:ins w:id="17088"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66"/>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089" w:name="OLE_LINK86"/>
      <w:r w:rsidRPr="00390CF2">
        <w:rPr>
          <w:highlight w:val="cyan"/>
        </w:rPr>
        <w:t>reportConfigList</w:t>
      </w:r>
      <w:bookmarkEnd w:id="170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09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90"/>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091" w:author="SA R2 -1807910" w:date="2018-05-15T10:34:00Z"/>
          <w:highlight w:val="cyan"/>
        </w:rPr>
      </w:pPr>
      <w:bookmarkStart w:id="17092" w:name="_Toc503260720"/>
      <w:bookmarkStart w:id="17093" w:name="_Toc510018741"/>
      <w:ins w:id="17094"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095" w:author="SA R2 -1807910" w:date="2018-05-15T10:34:00Z"/>
          <w:highlight w:val="cyan"/>
        </w:rPr>
      </w:pPr>
      <w:ins w:id="1709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097" w:author="SA R2 -1807910" w:date="2018-05-15T10:34:00Z"/>
          <w:highlight w:val="cyan"/>
        </w:rPr>
      </w:pPr>
      <w:ins w:id="17098" w:author="SA R2 -1807910" w:date="2018-05-31T22:26:00Z">
        <w:r w:rsidRPr="00BE0363">
          <w:rPr>
            <w:i/>
            <w:highlight w:val="cyan"/>
            <w:rPrChange w:id="17099" w:author="SA R2 -1807910" w:date="2018-05-31T22:26:00Z">
              <w:rPr>
                <w:rFonts w:ascii="Times New Roman" w:hAnsi="Times New Roman"/>
                <w:b w:val="0"/>
                <w:sz w:val="24"/>
              </w:rPr>
            </w:rPrChange>
          </w:rPr>
          <w:t>VarResumeMAC-Input</w:t>
        </w:r>
      </w:ins>
      <w:ins w:id="17100" w:author="SA R2 -1807910" w:date="2018-05-15T10:34:00Z">
        <w:r w:rsidR="000805DB" w:rsidRPr="00390CF2">
          <w:rPr>
            <w:highlight w:val="cyan"/>
          </w:rPr>
          <w:t>variable</w:t>
        </w:r>
      </w:ins>
    </w:p>
    <w:p w14:paraId="66694263" w14:textId="77777777" w:rsidR="000805DB" w:rsidRPr="00390CF2" w:rsidRDefault="000805DB" w:rsidP="000805DB">
      <w:pPr>
        <w:pStyle w:val="PL"/>
        <w:rPr>
          <w:ins w:id="17101" w:author="SA R2 -1807910" w:date="2018-05-15T10:37:00Z"/>
          <w:highlight w:val="cyan"/>
          <w:lang w:val="en-US"/>
        </w:rPr>
      </w:pPr>
      <w:ins w:id="17102" w:author="SA R2 -1807910" w:date="2018-05-15T10:34:00Z">
        <w:r w:rsidRPr="00390CF2">
          <w:rPr>
            <w:highlight w:val="cyan"/>
            <w:lang w:val="en-US"/>
          </w:rPr>
          <w:t>-- ASN1START</w:t>
        </w:r>
      </w:ins>
    </w:p>
    <w:p w14:paraId="6F24C84C" w14:textId="77777777" w:rsidR="000805DB" w:rsidRPr="00390CF2" w:rsidRDefault="000805DB" w:rsidP="000805DB">
      <w:pPr>
        <w:pStyle w:val="PL"/>
        <w:rPr>
          <w:ins w:id="17103" w:author="SA R2 -1807910" w:date="2018-05-15T10:37:00Z"/>
          <w:color w:val="808080"/>
          <w:highlight w:val="cyan"/>
        </w:rPr>
      </w:pPr>
      <w:ins w:id="17104" w:author="SA R2 -1807910" w:date="2018-05-15T10:37:00Z">
        <w:r w:rsidRPr="00390CF2">
          <w:rPr>
            <w:color w:val="808080"/>
            <w:highlight w:val="cyan"/>
          </w:rPr>
          <w:t>-- TAG-VAR-RESUMEMACINPUT-START</w:t>
        </w:r>
      </w:ins>
    </w:p>
    <w:p w14:paraId="712500DF" w14:textId="77777777" w:rsidR="00103460" w:rsidRDefault="00103460">
      <w:pPr>
        <w:pStyle w:val="PL"/>
        <w:rPr>
          <w:ins w:id="17105" w:author="SA R2 -1807910" w:date="2018-05-15T10:34:00Z"/>
          <w:highlight w:val="cyan"/>
          <w:lang w:val="en-US"/>
        </w:rPr>
        <w:pPrChange w:id="171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07" w:author="SA R2 -1807910" w:date="2018-05-15T10:34:00Z"/>
          <w:highlight w:val="cyan"/>
          <w:lang w:val="en-US"/>
        </w:rPr>
        <w:pPrChange w:id="171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10" w:author="SA R2 -1807910" w:date="2018-05-15T10:34:00Z"/>
          <w:highlight w:val="cyan"/>
          <w:lang w:val="en-US"/>
        </w:rPr>
        <w:pPrChange w:id="171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13" w:author="SA R2 -1807910" w:date="2018-05-15T10:34:00Z"/>
          <w:highlight w:val="cyan"/>
          <w:lang w:val="en-US"/>
        </w:rPr>
        <w:pPrChange w:id="171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16" w:author="SA R2 -1807910" w:date="2018-05-15T10:34:00Z"/>
          <w:highlight w:val="cyan"/>
          <w:lang w:val="en-US"/>
        </w:rPr>
        <w:pPrChange w:id="171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8" w:author="SA R2 -1807910" w:date="2018-05-15T10:34:00Z">
        <w:r w:rsidRPr="00390CF2">
          <w:rPr>
            <w:noProof w:val="0"/>
            <w:highlight w:val="cyan"/>
            <w:lang w:val="en-US"/>
          </w:rPr>
          <w:tab/>
          <w:t>source-</w:t>
        </w:r>
      </w:ins>
      <w:ins w:id="17119" w:author="Rapporteur ASN1 SA" w:date="2018-07-10T05:45:00Z">
        <w:r w:rsidRPr="00390CF2">
          <w:rPr>
            <w:noProof w:val="0"/>
            <w:highlight w:val="cyan"/>
            <w:lang w:val="en-US"/>
          </w:rPr>
          <w:t>I</w:t>
        </w:r>
      </w:ins>
      <w:ins w:id="1712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21" w:author="SA R2 -1807910" w:date="2018-05-15T10:34:00Z"/>
          <w:highlight w:val="cyan"/>
          <w:lang w:val="en-US"/>
        </w:rPr>
        <w:pPrChange w:id="171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23" w:author="SA R2 -1807910" w:date="2018-05-15T10:34:00Z"/>
          <w:highlight w:val="cyan"/>
          <w:lang w:val="en-US"/>
        </w:rPr>
        <w:pPrChange w:id="171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8" w:author="SA R2 -1807910" w:date="2018-05-15T10:34:00Z">
        <w:r w:rsidRPr="00390CF2">
          <w:rPr>
            <w:noProof w:val="0"/>
            <w:highlight w:val="cyan"/>
            <w:lang w:val="en-US"/>
          </w:rPr>
          <w:t>}</w:t>
        </w:r>
      </w:ins>
    </w:p>
    <w:p w14:paraId="6DCEB73C" w14:textId="77777777" w:rsidR="00103460" w:rsidRDefault="00103460">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31" w:author="SA R2 -1807910" w:date="2018-05-15T10:36:00Z"/>
          <w:color w:val="808080"/>
          <w:highlight w:val="cyan"/>
        </w:rPr>
      </w:pPr>
      <w:ins w:id="17132" w:author="SA R2 -1807910" w:date="2018-05-15T10:36:00Z">
        <w:r w:rsidRPr="00390CF2">
          <w:rPr>
            <w:color w:val="808080"/>
            <w:highlight w:val="cyan"/>
          </w:rPr>
          <w:t>-- TAG-VAR-RESUMEMACINPUT-STOP</w:t>
        </w:r>
      </w:ins>
    </w:p>
    <w:p w14:paraId="11385CFE" w14:textId="77777777" w:rsidR="00103460" w:rsidRDefault="000805DB">
      <w:pPr>
        <w:pStyle w:val="PL"/>
        <w:rPr>
          <w:ins w:id="17133" w:author="SA R2 -1807910" w:date="2018-05-15T10:34:00Z"/>
          <w:highlight w:val="cyan"/>
          <w:lang w:val="en-US"/>
        </w:rPr>
        <w:pPrChange w:id="171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5" w:author="SA R2 -1807910" w:date="2018-05-15T10:34:00Z">
        <w:r w:rsidRPr="00390CF2">
          <w:rPr>
            <w:noProof w:val="0"/>
            <w:highlight w:val="cyan"/>
            <w:lang w:val="en-US"/>
          </w:rPr>
          <w:t>-- ASN1STOP</w:t>
        </w:r>
      </w:ins>
    </w:p>
    <w:p w14:paraId="3A54488D" w14:textId="77777777" w:rsidR="000805DB" w:rsidRPr="00390CF2" w:rsidRDefault="000805DB" w:rsidP="000805DB">
      <w:pPr>
        <w:rPr>
          <w:ins w:id="17136" w:author="SA R2 -1807910" w:date="2018-05-15T10:34:00Z"/>
          <w:iCs/>
          <w:highlight w:val="cyan"/>
        </w:rPr>
      </w:pPr>
    </w:p>
    <w:p w14:paraId="4E701F9D" w14:textId="77777777" w:rsidR="000805DB" w:rsidRPr="00390CF2" w:rsidRDefault="000805DB" w:rsidP="000805DB">
      <w:pPr>
        <w:pStyle w:val="EditorsNote"/>
        <w:rPr>
          <w:ins w:id="17137" w:author="SA R2 -1807910" w:date="2018-05-15T10:34:00Z"/>
          <w:highlight w:val="cyan"/>
          <w:lang w:val="en-US"/>
        </w:rPr>
      </w:pPr>
      <w:ins w:id="1713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39" w:author="SA R2 -1807910" w:date="2018-05-15T10:34:00Z"/>
          <w:highlight w:val="cyan"/>
          <w:lang w:val="en-US"/>
        </w:rPr>
      </w:pPr>
      <w:ins w:id="1714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4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42">
          <w:tblGrid>
            <w:gridCol w:w="9639"/>
          </w:tblGrid>
        </w:tblGridChange>
      </w:tblGrid>
      <w:tr w:rsidR="000805DB" w:rsidRPr="00390CF2" w14:paraId="083C0197" w14:textId="77777777" w:rsidTr="00526540">
        <w:trPr>
          <w:cantSplit/>
          <w:tblHeader/>
          <w:ins w:id="17143" w:author="SA R2 -1807910" w:date="2018-05-15T10:34:00Z"/>
          <w:trPrChange w:id="1714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46" w:author="SA R2 -1807910" w:date="2018-05-15T10:34:00Z"/>
                <w:bCs/>
                <w:i/>
                <w:iCs/>
                <w:noProof/>
                <w:highlight w:val="cyan"/>
              </w:rPr>
              <w:pPrChange w:id="17147" w:author="SA R2 -1807910" w:date="2018-05-15T10:38:00Z">
                <w:pPr/>
              </w:pPrChange>
            </w:pPr>
            <w:ins w:id="17148" w:author="SA R2 -1807910" w:date="2018-05-15T10:34:00Z">
              <w:r w:rsidRPr="00BE0363">
                <w:rPr>
                  <w:bCs/>
                  <w:i/>
                  <w:iCs/>
                  <w:noProof/>
                  <w:highlight w:val="cyan"/>
                  <w:rPrChange w:id="17149" w:author="SA R2 -1807910" w:date="2018-05-15T10:38:00Z">
                    <w:rPr>
                      <w:noProof/>
                    </w:rPr>
                  </w:rPrChange>
                </w:rPr>
                <w:t>VarShortResumeMAC-Input field descriptions</w:t>
              </w:r>
            </w:ins>
          </w:p>
        </w:tc>
      </w:tr>
      <w:tr w:rsidR="000805DB" w:rsidRPr="00390CF2" w14:paraId="4AD8EDB4" w14:textId="77777777" w:rsidTr="00526540">
        <w:trPr>
          <w:cantSplit/>
          <w:ins w:id="17150" w:author="SA R2 -1807910" w:date="2018-05-15T10:34:00Z"/>
          <w:trPrChange w:id="171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153" w:author="SA R2 -1807910" w:date="2018-05-15T10:34:00Z"/>
                <w:b/>
                <w:bCs/>
                <w:i/>
                <w:iCs/>
                <w:noProof/>
                <w:highlight w:val="cyan"/>
              </w:rPr>
              <w:pPrChange w:id="17154" w:author="SA R2 -1807910" w:date="2018-05-15T10:56:00Z">
                <w:pPr/>
              </w:pPrChange>
            </w:pPr>
            <w:ins w:id="17155" w:author="SA R2 -1807910" w:date="2018-05-15T10:34:00Z">
              <w:r w:rsidRPr="00390CF2">
                <w:rPr>
                  <w:b/>
                  <w:bCs/>
                  <w:i/>
                  <w:iCs/>
                  <w:noProof/>
                  <w:highlight w:val="cyan"/>
                </w:rPr>
                <w:t>targetCellIdentity</w:t>
              </w:r>
            </w:ins>
          </w:p>
          <w:p w14:paraId="376C251F" w14:textId="77777777" w:rsidR="00103460" w:rsidRDefault="000805DB">
            <w:pPr>
              <w:pStyle w:val="TAL"/>
              <w:rPr>
                <w:ins w:id="17156" w:author="SA R2 -1807910" w:date="2018-05-15T10:34:00Z"/>
                <w:highlight w:val="cyan"/>
              </w:rPr>
              <w:pPrChange w:id="17157" w:author="SA R2 -1807910" w:date="2018-05-15T10:56:00Z">
                <w:pPr/>
              </w:pPrChange>
            </w:pPr>
            <w:ins w:id="17158"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159" w:author="SA R2 -1807910" w:date="2018-05-15T10:34:00Z"/>
          <w:trPrChange w:id="171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162" w:author="SA R2 -1807910" w:date="2018-05-15T10:34:00Z"/>
                <w:b/>
                <w:bCs/>
                <w:i/>
                <w:iCs/>
                <w:noProof/>
                <w:highlight w:val="cyan"/>
              </w:rPr>
              <w:pPrChange w:id="17163" w:author="SA R2 -1807910" w:date="2018-05-15T10:56:00Z">
                <w:pPr/>
              </w:pPrChange>
            </w:pPr>
            <w:ins w:id="17164" w:author="SA R2 -1807910" w:date="2018-05-15T10:34:00Z">
              <w:r w:rsidRPr="00390CF2">
                <w:rPr>
                  <w:b/>
                  <w:bCs/>
                  <w:i/>
                  <w:iCs/>
                  <w:noProof/>
                  <w:highlight w:val="cyan"/>
                </w:rPr>
                <w:t>source-c-RNTI</w:t>
              </w:r>
            </w:ins>
          </w:p>
          <w:p w14:paraId="21BCD301" w14:textId="77777777" w:rsidR="00103460" w:rsidRDefault="000805DB">
            <w:pPr>
              <w:pStyle w:val="TAL"/>
              <w:rPr>
                <w:ins w:id="17165" w:author="SA R2 -1807910" w:date="2018-05-15T10:34:00Z"/>
                <w:highlight w:val="cyan"/>
              </w:rPr>
              <w:pPrChange w:id="17166" w:author="SA R2 -1807910" w:date="2018-05-15T10:56:00Z">
                <w:pPr/>
              </w:pPrChange>
            </w:pPr>
            <w:ins w:id="17167"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168" w:author="SA R2 -1807910" w:date="2018-05-15T10:34:00Z"/>
          <w:trPrChange w:id="171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171" w:author="SA R2 -1807910" w:date="2018-05-15T10:34:00Z"/>
                <w:b/>
                <w:bCs/>
                <w:i/>
                <w:noProof/>
                <w:highlight w:val="cyan"/>
                <w:lang w:eastAsia="en-GB"/>
              </w:rPr>
              <w:pPrChange w:id="17172" w:author="SA R2 -1807910" w:date="2018-05-15T10:56:00Z">
                <w:pPr/>
              </w:pPrChange>
            </w:pPr>
            <w:ins w:id="17173" w:author="SA R2 -1807910" w:date="2018-05-15T10:34:00Z">
              <w:r w:rsidRPr="00390CF2">
                <w:rPr>
                  <w:b/>
                  <w:bCs/>
                  <w:i/>
                  <w:noProof/>
                  <w:highlight w:val="cyan"/>
                  <w:lang w:eastAsia="en-GB"/>
                </w:rPr>
                <w:t>sourcePhysCellId</w:t>
              </w:r>
            </w:ins>
          </w:p>
          <w:p w14:paraId="0A16834F" w14:textId="77777777" w:rsidR="00103460" w:rsidRDefault="000805DB">
            <w:pPr>
              <w:pStyle w:val="TAL"/>
              <w:rPr>
                <w:ins w:id="17174" w:author="SA R2 -1807910" w:date="2018-05-15T10:34:00Z"/>
                <w:highlight w:val="cyan"/>
              </w:rPr>
              <w:pPrChange w:id="17175" w:author="SA R2 -1807910" w:date="2018-05-15T10:56:00Z">
                <w:pPr/>
              </w:pPrChange>
            </w:pPr>
            <w:ins w:id="17176"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177" w:author="SA R2 -1807910" w:date="2018-05-15T10:34:00Z"/>
          <w:trPrChange w:id="171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180" w:author="SA R2 -1807910" w:date="2018-05-15T10:34:00Z"/>
                <w:b/>
                <w:bCs/>
                <w:i/>
                <w:iCs/>
                <w:noProof/>
                <w:highlight w:val="cyan"/>
              </w:rPr>
              <w:pPrChange w:id="17181" w:author="SA R2 -1807910" w:date="2018-05-15T10:56:00Z">
                <w:pPr/>
              </w:pPrChange>
            </w:pPr>
            <w:ins w:id="17182" w:author="SA R2 -1807910" w:date="2018-05-15T10:34:00Z">
              <w:r w:rsidRPr="00390CF2">
                <w:rPr>
                  <w:b/>
                  <w:bCs/>
                  <w:i/>
                  <w:iCs/>
                  <w:noProof/>
                  <w:highlight w:val="cyan"/>
                </w:rPr>
                <w:t>resumeDiscriminator</w:t>
              </w:r>
            </w:ins>
          </w:p>
          <w:p w14:paraId="0BA7DA4C" w14:textId="77777777" w:rsidR="00103460" w:rsidRDefault="000805DB">
            <w:pPr>
              <w:pStyle w:val="TAL"/>
              <w:rPr>
                <w:ins w:id="17183" w:author="SA R2 -1807910" w:date="2018-05-15T10:34:00Z"/>
                <w:b/>
                <w:i/>
                <w:noProof/>
                <w:highlight w:val="cyan"/>
                <w:lang w:val="sv-SE" w:eastAsia="en-GB"/>
              </w:rPr>
              <w:pPrChange w:id="17184" w:author="SA R2 -1807910" w:date="2018-05-15T10:56:00Z">
                <w:pPr/>
              </w:pPrChange>
            </w:pPr>
            <w:ins w:id="1718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86" w:author="SA R2 -1807910" w:date="2018-05-15T10:55:00Z">
              <w:r w:rsidRPr="00390CF2">
                <w:rPr>
                  <w:highlight w:val="cyan"/>
                </w:rPr>
                <w:t xml:space="preserve">. </w:t>
              </w:r>
            </w:ins>
            <w:ins w:id="17187" w:author="SA R2 -1807910" w:date="2018-05-15T10:34:00Z">
              <w:r w:rsidRPr="00390CF2">
                <w:rPr>
                  <w:highlight w:val="cyan"/>
                </w:rPr>
                <w:t xml:space="preserve">The </w:t>
              </w:r>
              <w:r w:rsidR="00BE0363" w:rsidRPr="00BE0363">
                <w:rPr>
                  <w:i/>
                  <w:highlight w:val="cyan"/>
                  <w:rPrChange w:id="17188" w:author="SA R2 -1807910" w:date="2018-05-15T10:55:00Z">
                    <w:rPr/>
                  </w:rPrChange>
                </w:rPr>
                <w:t>resumeDiscriminator</w:t>
              </w:r>
              <w:r w:rsidRPr="00390CF2">
                <w:rPr>
                  <w:highlight w:val="cyan"/>
                </w:rPr>
                <w:t xml:space="preserve"> is set to ‘1’</w:t>
              </w:r>
            </w:ins>
            <w:ins w:id="17189" w:author="SA R2 -1807910" w:date="2018-05-15T10:56:00Z">
              <w:r w:rsidRPr="00390CF2">
                <w:rPr>
                  <w:highlight w:val="cyan"/>
                  <w:lang w:val="sv-SE"/>
                </w:rPr>
                <w:t>.</w:t>
              </w:r>
            </w:ins>
          </w:p>
        </w:tc>
      </w:tr>
      <w:bookmarkEnd w:id="17092"/>
    </w:tbl>
    <w:p w14:paraId="3F07E1E3" w14:textId="77777777" w:rsidR="000805DB" w:rsidRPr="00390CF2" w:rsidRDefault="000805DB" w:rsidP="000805DB">
      <w:pPr>
        <w:pStyle w:val="EditorsNote"/>
        <w:rPr>
          <w:ins w:id="17190"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93"/>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191" w:name="_Toc510018742"/>
      <w:r w:rsidRPr="00390CF2">
        <w:rPr>
          <w:highlight w:val="cyan"/>
        </w:rPr>
        <w:lastRenderedPageBreak/>
        <w:t>8</w:t>
      </w:r>
      <w:r w:rsidRPr="00390CF2">
        <w:rPr>
          <w:highlight w:val="cyan"/>
        </w:rPr>
        <w:tab/>
        <w:t>Protocol data unit abstract syntax</w:t>
      </w:r>
      <w:bookmarkEnd w:id="17191"/>
    </w:p>
    <w:p w14:paraId="01C40D70" w14:textId="77777777" w:rsidR="000805DB" w:rsidRPr="00390CF2" w:rsidRDefault="000805DB" w:rsidP="000805DB">
      <w:pPr>
        <w:pStyle w:val="Heading2"/>
        <w:rPr>
          <w:highlight w:val="cyan"/>
        </w:rPr>
      </w:pPr>
      <w:bookmarkStart w:id="17192" w:name="_Toc510018743"/>
      <w:r w:rsidRPr="00390CF2">
        <w:rPr>
          <w:highlight w:val="cyan"/>
        </w:rPr>
        <w:t>8.1</w:t>
      </w:r>
      <w:r w:rsidRPr="00390CF2">
        <w:rPr>
          <w:highlight w:val="cyan"/>
        </w:rPr>
        <w:tab/>
        <w:t>General</w:t>
      </w:r>
      <w:bookmarkEnd w:id="17192"/>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193" w:name="_Toc510018744"/>
      <w:r w:rsidRPr="00390CF2">
        <w:rPr>
          <w:highlight w:val="cyan"/>
        </w:rPr>
        <w:t>8.2</w:t>
      </w:r>
      <w:r w:rsidRPr="00390CF2">
        <w:rPr>
          <w:highlight w:val="cyan"/>
        </w:rPr>
        <w:tab/>
        <w:t>Structure of encoded RRC messages</w:t>
      </w:r>
      <w:bookmarkEnd w:id="17193"/>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194" w:name="_Toc510018745"/>
      <w:r w:rsidRPr="00390CF2">
        <w:rPr>
          <w:highlight w:val="cyan"/>
        </w:rPr>
        <w:t>8.3</w:t>
      </w:r>
      <w:r w:rsidRPr="00390CF2">
        <w:rPr>
          <w:highlight w:val="cyan"/>
        </w:rPr>
        <w:tab/>
        <w:t>Basic production</w:t>
      </w:r>
      <w:bookmarkEnd w:id="17194"/>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195" w:name="_Toc510018746"/>
      <w:r w:rsidRPr="00390CF2">
        <w:rPr>
          <w:highlight w:val="cyan"/>
        </w:rPr>
        <w:t>8.4</w:t>
      </w:r>
      <w:r w:rsidRPr="00390CF2">
        <w:rPr>
          <w:highlight w:val="cyan"/>
        </w:rPr>
        <w:tab/>
        <w:t>Extension</w:t>
      </w:r>
      <w:bookmarkEnd w:id="17195"/>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196" w:name="_Toc510018747"/>
      <w:r w:rsidRPr="00390CF2">
        <w:rPr>
          <w:highlight w:val="cyan"/>
        </w:rPr>
        <w:t>8.5</w:t>
      </w:r>
      <w:r w:rsidRPr="00390CF2">
        <w:rPr>
          <w:highlight w:val="cyan"/>
        </w:rPr>
        <w:tab/>
        <w:t>Padding</w:t>
      </w:r>
      <w:bookmarkEnd w:id="17196"/>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97" w:name="_1290512447"/>
    <w:bookmarkStart w:id="17198" w:name="_1290584514"/>
    <w:bookmarkStart w:id="17199" w:name="_1290511162"/>
    <w:bookmarkStart w:id="17200" w:name="_1290511242"/>
    <w:bookmarkStart w:id="17201" w:name="_1290584814"/>
    <w:bookmarkStart w:id="17202" w:name="_1290584033"/>
    <w:bookmarkStart w:id="17203" w:name="_1290585950"/>
    <w:bookmarkStart w:id="17204" w:name="_1290511257"/>
    <w:bookmarkEnd w:id="17197"/>
    <w:bookmarkEnd w:id="17198"/>
    <w:bookmarkEnd w:id="17199"/>
    <w:bookmarkEnd w:id="17200"/>
    <w:bookmarkEnd w:id="17201"/>
    <w:bookmarkEnd w:id="17202"/>
    <w:bookmarkEnd w:id="17203"/>
    <w:bookmarkEnd w:id="17204"/>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19.4pt;height:250.2pt" o:ole="">
            <v:imagedata r:id="rId154" o:title=""/>
          </v:shape>
          <o:OLEObject Type="Embed" ProgID="Word.Picture.8" ShapeID="_x0000_i1091" DrawAspect="Content" ObjectID="_1595152190" r:id="rId155"/>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05" w:name="_Toc510018748"/>
      <w:r w:rsidRPr="00390CF2">
        <w:rPr>
          <w:highlight w:val="cyan"/>
        </w:rPr>
        <w:t>9</w:t>
      </w:r>
      <w:r w:rsidRPr="00390CF2">
        <w:rPr>
          <w:highlight w:val="cyan"/>
        </w:rPr>
        <w:tab/>
        <w:t>Specified and default radio configurations</w:t>
      </w:r>
      <w:bookmarkEnd w:id="17205"/>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06" w:name="_Hlk499062450"/>
      <w:r w:rsidRPr="00390CF2">
        <w:rPr>
          <w:highlight w:val="cyan"/>
        </w:rPr>
        <w:t>FFS / FIXME</w:t>
      </w:r>
      <w:bookmarkEnd w:id="17206"/>
      <w:r w:rsidRPr="00390CF2">
        <w:rPr>
          <w:highlight w:val="cyan"/>
        </w:rPr>
        <w:t>: Default configurations</w:t>
      </w:r>
    </w:p>
    <w:p w14:paraId="4027D2AD" w14:textId="77777777" w:rsidR="000805DB" w:rsidRPr="00390CF2" w:rsidRDefault="000805DB" w:rsidP="000805DB">
      <w:pPr>
        <w:pStyle w:val="Heading2"/>
        <w:rPr>
          <w:highlight w:val="cyan"/>
        </w:rPr>
      </w:pPr>
      <w:bookmarkStart w:id="17207" w:name="_Toc510018749"/>
      <w:r w:rsidRPr="00390CF2">
        <w:rPr>
          <w:highlight w:val="cyan"/>
        </w:rPr>
        <w:t>9.1</w:t>
      </w:r>
      <w:r w:rsidRPr="00390CF2">
        <w:rPr>
          <w:highlight w:val="cyan"/>
        </w:rPr>
        <w:tab/>
        <w:t>Specified configurations</w:t>
      </w:r>
      <w:bookmarkEnd w:id="17207"/>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08" w:name="_Toc510018750"/>
      <w:r w:rsidRPr="00390CF2">
        <w:rPr>
          <w:highlight w:val="cyan"/>
        </w:rPr>
        <w:t>9.1.1</w:t>
      </w:r>
      <w:r w:rsidRPr="00390CF2">
        <w:rPr>
          <w:highlight w:val="cyan"/>
        </w:rPr>
        <w:tab/>
        <w:t>Logical channel configurations</w:t>
      </w:r>
      <w:bookmarkEnd w:id="17208"/>
    </w:p>
    <w:p w14:paraId="584AE504" w14:textId="77777777" w:rsidR="000805DB" w:rsidRPr="00390CF2" w:rsidRDefault="000805DB" w:rsidP="000805DB">
      <w:pPr>
        <w:pStyle w:val="Heading3"/>
        <w:rPr>
          <w:highlight w:val="cyan"/>
        </w:rPr>
      </w:pPr>
      <w:bookmarkStart w:id="17209" w:name="_Toc510018751"/>
      <w:r w:rsidRPr="00390CF2">
        <w:rPr>
          <w:highlight w:val="cyan"/>
        </w:rPr>
        <w:t>9.1.2</w:t>
      </w:r>
      <w:r w:rsidRPr="00390CF2">
        <w:rPr>
          <w:highlight w:val="cyan"/>
        </w:rPr>
        <w:tab/>
        <w:t>SRB configurations</w:t>
      </w:r>
      <w:bookmarkEnd w:id="17209"/>
    </w:p>
    <w:p w14:paraId="4C40A68A" w14:textId="77777777" w:rsidR="000805DB" w:rsidRPr="00390CF2" w:rsidRDefault="000805DB" w:rsidP="000805DB">
      <w:pPr>
        <w:pStyle w:val="Heading4"/>
        <w:rPr>
          <w:highlight w:val="cyan"/>
        </w:rPr>
      </w:pPr>
      <w:bookmarkStart w:id="17210" w:name="_Toc510018752"/>
      <w:r w:rsidRPr="00390CF2">
        <w:rPr>
          <w:highlight w:val="cyan"/>
        </w:rPr>
        <w:t>9.1.2.1</w:t>
      </w:r>
      <w:r w:rsidRPr="00390CF2">
        <w:rPr>
          <w:highlight w:val="cyan"/>
        </w:rPr>
        <w:tab/>
        <w:t>SRB1/SRB1S</w:t>
      </w:r>
      <w:bookmarkEnd w:id="17210"/>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11" w:name="_Toc510018753"/>
      <w:r w:rsidRPr="00390CF2">
        <w:rPr>
          <w:highlight w:val="cyan"/>
        </w:rPr>
        <w:lastRenderedPageBreak/>
        <w:t>9.1.2.2</w:t>
      </w:r>
      <w:r w:rsidRPr="00390CF2">
        <w:rPr>
          <w:highlight w:val="cyan"/>
        </w:rPr>
        <w:tab/>
        <w:t>SRB2/SRB2S</w:t>
      </w:r>
      <w:bookmarkEnd w:id="17211"/>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12" w:name="_Toc510018754"/>
      <w:r w:rsidRPr="00390CF2">
        <w:rPr>
          <w:highlight w:val="cyan"/>
        </w:rPr>
        <w:t>9.1.2.3</w:t>
      </w:r>
      <w:r w:rsidRPr="00390CF2">
        <w:rPr>
          <w:highlight w:val="cyan"/>
        </w:rPr>
        <w:tab/>
        <w:t>SRB3</w:t>
      </w:r>
      <w:bookmarkEnd w:id="17212"/>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13" w:name="_Toc510018755"/>
      <w:r w:rsidRPr="00390CF2">
        <w:rPr>
          <w:highlight w:val="cyan"/>
        </w:rPr>
        <w:t>9.2</w:t>
      </w:r>
      <w:r w:rsidRPr="00390CF2">
        <w:rPr>
          <w:highlight w:val="cyan"/>
        </w:rPr>
        <w:tab/>
        <w:t>Default radio configurations</w:t>
      </w:r>
      <w:bookmarkEnd w:id="17213"/>
    </w:p>
    <w:p w14:paraId="02AC870B" w14:textId="77777777" w:rsidR="000805DB" w:rsidRPr="00390CF2" w:rsidRDefault="000805DB" w:rsidP="000805DB">
      <w:pPr>
        <w:pStyle w:val="Heading3"/>
        <w:rPr>
          <w:highlight w:val="cyan"/>
        </w:rPr>
      </w:pPr>
      <w:bookmarkStart w:id="17214" w:name="_Toc510018756"/>
      <w:bookmarkStart w:id="17215" w:name="OLE_LINK70"/>
      <w:bookmarkStart w:id="17216" w:name="OLE_LINK71"/>
      <w:r w:rsidRPr="00390CF2">
        <w:rPr>
          <w:highlight w:val="cyan"/>
        </w:rPr>
        <w:t>9.2.1</w:t>
      </w:r>
      <w:r w:rsidRPr="00390CF2">
        <w:rPr>
          <w:highlight w:val="cyan"/>
        </w:rPr>
        <w:tab/>
        <w:t>SRB configurations</w:t>
      </w:r>
      <w:bookmarkEnd w:id="17214"/>
    </w:p>
    <w:p w14:paraId="2FC55C9B" w14:textId="77777777" w:rsidR="000805DB" w:rsidRPr="00390CF2" w:rsidRDefault="000805DB" w:rsidP="000805DB">
      <w:pPr>
        <w:pStyle w:val="Heading4"/>
        <w:rPr>
          <w:highlight w:val="cyan"/>
        </w:rPr>
      </w:pPr>
      <w:bookmarkStart w:id="17217" w:name="_Toc510018757"/>
      <w:r w:rsidRPr="00390CF2">
        <w:rPr>
          <w:highlight w:val="cyan"/>
        </w:rPr>
        <w:t>9.2.1.1</w:t>
      </w:r>
      <w:bookmarkEnd w:id="17215"/>
      <w:bookmarkEnd w:id="17216"/>
      <w:r w:rsidRPr="00390CF2">
        <w:rPr>
          <w:highlight w:val="cyan"/>
        </w:rPr>
        <w:tab/>
        <w:t>SRB1/SRB1S</w:t>
      </w:r>
      <w:bookmarkEnd w:id="17217"/>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18" w:name="_Toc510018758"/>
      <w:r w:rsidRPr="00390CF2">
        <w:rPr>
          <w:highlight w:val="cyan"/>
        </w:rPr>
        <w:t>9.2.1.2</w:t>
      </w:r>
      <w:r w:rsidRPr="00390CF2">
        <w:rPr>
          <w:highlight w:val="cyan"/>
        </w:rPr>
        <w:tab/>
        <w:t>SRB2/SRB2S</w:t>
      </w:r>
      <w:bookmarkEnd w:id="17218"/>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lastRenderedPageBreak/>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19" w:name="_Toc510018759"/>
      <w:r w:rsidRPr="00390CF2">
        <w:rPr>
          <w:highlight w:val="cyan"/>
        </w:rPr>
        <w:t>9.2.1.3</w:t>
      </w:r>
      <w:r w:rsidRPr="00390CF2">
        <w:rPr>
          <w:highlight w:val="cyan"/>
        </w:rPr>
        <w:tab/>
        <w:t>SRB3</w:t>
      </w:r>
      <w:bookmarkEnd w:id="17219"/>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2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20"/>
    </w:tbl>
    <w:p w14:paraId="79DE5E67" w14:textId="77777777" w:rsidR="000805DB" w:rsidRPr="00390CF2" w:rsidRDefault="000805DB" w:rsidP="000805DB">
      <w:pPr>
        <w:rPr>
          <w:ins w:id="17221" w:author="SA R2 -1807910" w:date="2018-05-15T10:59:00Z"/>
          <w:highlight w:val="cyan"/>
        </w:rPr>
      </w:pPr>
    </w:p>
    <w:p w14:paraId="62D882E3" w14:textId="77777777" w:rsidR="00103460" w:rsidRDefault="000805DB">
      <w:pPr>
        <w:pStyle w:val="EditorsNote"/>
        <w:rPr>
          <w:highlight w:val="cyan"/>
        </w:rPr>
        <w:pPrChange w:id="17222" w:author="SA R2 -1807910" w:date="2018-05-15T10:59:00Z">
          <w:pPr>
            <w:spacing w:after="0"/>
          </w:pPr>
        </w:pPrChange>
      </w:pPr>
      <w:ins w:id="1722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24" w:name="_Toc510018760"/>
      <w:r w:rsidRPr="00390CF2">
        <w:rPr>
          <w:highlight w:val="cyan"/>
        </w:rPr>
        <w:t>10</w:t>
      </w:r>
      <w:r w:rsidRPr="00390CF2">
        <w:rPr>
          <w:highlight w:val="cyan"/>
        </w:rPr>
        <w:tab/>
        <w:t>Generic error handling</w:t>
      </w:r>
      <w:bookmarkEnd w:id="17224"/>
    </w:p>
    <w:p w14:paraId="6438E0EB" w14:textId="77777777" w:rsidR="000805DB" w:rsidRPr="00390CF2" w:rsidRDefault="000805DB" w:rsidP="000805DB">
      <w:pPr>
        <w:pStyle w:val="Heading2"/>
        <w:rPr>
          <w:highlight w:val="cyan"/>
        </w:rPr>
      </w:pPr>
      <w:bookmarkStart w:id="17225" w:name="_Toc510018761"/>
      <w:r w:rsidRPr="00390CF2">
        <w:rPr>
          <w:highlight w:val="cyan"/>
        </w:rPr>
        <w:t>10.1</w:t>
      </w:r>
      <w:r w:rsidRPr="00390CF2">
        <w:rPr>
          <w:highlight w:val="cyan"/>
        </w:rPr>
        <w:tab/>
        <w:t>General</w:t>
      </w:r>
      <w:bookmarkEnd w:id="17225"/>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26" w:name="_Toc510018762"/>
      <w:r w:rsidRPr="00390CF2">
        <w:rPr>
          <w:highlight w:val="cyan"/>
        </w:rPr>
        <w:t>10.2</w:t>
      </w:r>
      <w:r w:rsidRPr="00390CF2">
        <w:rPr>
          <w:highlight w:val="cyan"/>
        </w:rPr>
        <w:tab/>
        <w:t>ASN.1 violation or encoding error</w:t>
      </w:r>
      <w:bookmarkEnd w:id="17226"/>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27" w:name="_Toc510018763"/>
      <w:r w:rsidRPr="00390CF2">
        <w:rPr>
          <w:highlight w:val="cyan"/>
        </w:rPr>
        <w:t>10.3</w:t>
      </w:r>
      <w:r w:rsidRPr="00390CF2">
        <w:rPr>
          <w:highlight w:val="cyan"/>
        </w:rPr>
        <w:tab/>
        <w:t>Field set to a not comprehended value</w:t>
      </w:r>
      <w:bookmarkEnd w:id="17227"/>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28" w:name="_Toc510018764"/>
      <w:r w:rsidRPr="00390CF2">
        <w:rPr>
          <w:highlight w:val="cyan"/>
        </w:rPr>
        <w:t>10.4</w:t>
      </w:r>
      <w:r w:rsidRPr="00390CF2">
        <w:rPr>
          <w:highlight w:val="cyan"/>
        </w:rPr>
        <w:tab/>
        <w:t>Mandatory field missing</w:t>
      </w:r>
      <w:bookmarkEnd w:id="17228"/>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29" w:name="_Toc510018765"/>
      <w:r w:rsidRPr="00390CF2">
        <w:rPr>
          <w:highlight w:val="cyan"/>
        </w:rPr>
        <w:t>10.5</w:t>
      </w:r>
      <w:r w:rsidRPr="00390CF2">
        <w:rPr>
          <w:highlight w:val="cyan"/>
        </w:rPr>
        <w:tab/>
        <w:t>Not comprehended field</w:t>
      </w:r>
      <w:bookmarkEnd w:id="17229"/>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30" w:name="_Toc510018766"/>
      <w:r w:rsidRPr="00390CF2">
        <w:rPr>
          <w:highlight w:val="cyan"/>
        </w:rPr>
        <w:lastRenderedPageBreak/>
        <w:t>11</w:t>
      </w:r>
      <w:r w:rsidRPr="00390CF2">
        <w:rPr>
          <w:highlight w:val="cyan"/>
        </w:rPr>
        <w:tab/>
        <w:t>Radio information related interactions between network nodes</w:t>
      </w:r>
      <w:bookmarkEnd w:id="17230"/>
    </w:p>
    <w:p w14:paraId="2C553619" w14:textId="77777777" w:rsidR="000805DB" w:rsidRPr="00390CF2" w:rsidRDefault="000805DB" w:rsidP="000805DB">
      <w:pPr>
        <w:pStyle w:val="Heading2"/>
        <w:rPr>
          <w:highlight w:val="cyan"/>
        </w:rPr>
      </w:pPr>
      <w:bookmarkStart w:id="17231" w:name="_Toc510018767"/>
      <w:r w:rsidRPr="00390CF2">
        <w:rPr>
          <w:highlight w:val="cyan"/>
        </w:rPr>
        <w:t>11.1</w:t>
      </w:r>
      <w:r w:rsidRPr="00390CF2">
        <w:rPr>
          <w:highlight w:val="cyan"/>
        </w:rPr>
        <w:tab/>
        <w:t>General</w:t>
      </w:r>
      <w:bookmarkEnd w:id="17231"/>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32" w:name="_Toc510018768"/>
      <w:r w:rsidRPr="00390CF2">
        <w:rPr>
          <w:highlight w:val="cyan"/>
        </w:rPr>
        <w:t>11.2</w:t>
      </w:r>
      <w:r w:rsidRPr="00390CF2">
        <w:rPr>
          <w:highlight w:val="cyan"/>
        </w:rPr>
        <w:tab/>
        <w:t>Inter-node RRC messages</w:t>
      </w:r>
      <w:bookmarkEnd w:id="17232"/>
    </w:p>
    <w:p w14:paraId="7B275B6D" w14:textId="77777777" w:rsidR="000805DB" w:rsidRPr="00390CF2" w:rsidRDefault="000805DB" w:rsidP="000805DB">
      <w:pPr>
        <w:pStyle w:val="Heading3"/>
        <w:rPr>
          <w:highlight w:val="cyan"/>
        </w:rPr>
      </w:pPr>
      <w:bookmarkStart w:id="17233" w:name="_Toc510018769"/>
      <w:r w:rsidRPr="00390CF2">
        <w:rPr>
          <w:highlight w:val="cyan"/>
        </w:rPr>
        <w:t>11.2.1</w:t>
      </w:r>
      <w:r w:rsidRPr="00390CF2">
        <w:rPr>
          <w:highlight w:val="cyan"/>
        </w:rPr>
        <w:tab/>
        <w:t>General</w:t>
      </w:r>
      <w:bookmarkEnd w:id="17233"/>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34"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35"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36" w:author="Rapporteur ASN1 SA" w:date="2018-07-09T18:16:00Z"/>
          <w:highlight w:val="cyan"/>
        </w:rPr>
      </w:pPr>
      <w:ins w:id="17237"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38"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239" w:author="Rapporteur" w:date="2018-07-10T10:26:00Z">
        <w:r w:rsidRPr="00390CF2">
          <w:rPr>
            <w:highlight w:val="cyan"/>
          </w:rPr>
          <w:tab/>
        </w:r>
      </w:ins>
      <w:ins w:id="17240"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241" w:name="_Toc510018770"/>
      <w:r w:rsidRPr="00390CF2">
        <w:rPr>
          <w:highlight w:val="cyan"/>
        </w:rPr>
        <w:t>11.2.2</w:t>
      </w:r>
      <w:r w:rsidRPr="00390CF2">
        <w:rPr>
          <w:highlight w:val="cyan"/>
        </w:rPr>
        <w:tab/>
        <w:t>Message definitions</w:t>
      </w:r>
      <w:bookmarkEnd w:id="17241"/>
    </w:p>
    <w:p w14:paraId="08A00172" w14:textId="77777777" w:rsidR="000805DB" w:rsidRPr="00390CF2" w:rsidRDefault="000805DB" w:rsidP="000805DB">
      <w:pPr>
        <w:pStyle w:val="Heading4"/>
        <w:rPr>
          <w:highlight w:val="cyan"/>
        </w:rPr>
      </w:pPr>
      <w:bookmarkStart w:id="17242" w:name="_Toc510018771"/>
      <w:bookmarkStart w:id="17243" w:name="_Hlk508962122"/>
      <w:r w:rsidRPr="00390CF2">
        <w:rPr>
          <w:highlight w:val="cyan"/>
        </w:rPr>
        <w:t>–</w:t>
      </w:r>
      <w:r w:rsidRPr="00390CF2">
        <w:rPr>
          <w:highlight w:val="cyan"/>
        </w:rPr>
        <w:tab/>
      </w:r>
      <w:bookmarkStart w:id="17244" w:name="_Hlk508971789"/>
      <w:r w:rsidRPr="00390CF2">
        <w:rPr>
          <w:i/>
          <w:highlight w:val="cyan"/>
        </w:rPr>
        <w:t>HandoverCommand</w:t>
      </w:r>
      <w:bookmarkEnd w:id="17242"/>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3"/>
    <w:bookmarkEnd w:id="17244"/>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245" w:name="_Toc510018772"/>
      <w:bookmarkStart w:id="17246" w:name="_Hlk508962098"/>
      <w:r w:rsidRPr="00390CF2">
        <w:rPr>
          <w:highlight w:val="cyan"/>
        </w:rPr>
        <w:lastRenderedPageBreak/>
        <w:t>–</w:t>
      </w:r>
      <w:r w:rsidRPr="00390CF2">
        <w:rPr>
          <w:highlight w:val="cyan"/>
        </w:rPr>
        <w:tab/>
      </w:r>
      <w:bookmarkStart w:id="17247" w:name="_Hlk508971818"/>
      <w:r w:rsidRPr="00390CF2">
        <w:rPr>
          <w:i/>
          <w:highlight w:val="cyan"/>
        </w:rPr>
        <w:t>HandoverPreparationInformation</w:t>
      </w:r>
      <w:bookmarkEnd w:id="17245"/>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6"/>
    <w:bookmarkEnd w:id="17247"/>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4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4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250" w:author="Rapporteur" w:date="2018-07-10T06:29:00Z"/>
          <w:highlight w:val="cyan"/>
        </w:rPr>
      </w:pPr>
    </w:p>
    <w:p w14:paraId="4843E8B4" w14:textId="77777777" w:rsidR="000805DB" w:rsidRPr="00390CF2" w:rsidRDefault="000805DB" w:rsidP="000805DB">
      <w:pPr>
        <w:pStyle w:val="PL"/>
        <w:rPr>
          <w:ins w:id="17251" w:author="Rapporteur" w:date="2018-07-10T06:29:00Z"/>
          <w:highlight w:val="cyan"/>
        </w:rPr>
      </w:pPr>
      <w:ins w:id="17252" w:author="Rapporteur" w:date="2018-07-10T06:29:00Z">
        <w:r w:rsidRPr="00390CF2">
          <w:rPr>
            <w:highlight w:val="cyan"/>
          </w:rPr>
          <w:t>AS-Config ::=             SEQUENCE {</w:t>
        </w:r>
      </w:ins>
    </w:p>
    <w:p w14:paraId="70432EEF" w14:textId="77777777" w:rsidR="000805DB" w:rsidRPr="00390CF2" w:rsidRDefault="000805DB" w:rsidP="000805DB">
      <w:pPr>
        <w:pStyle w:val="PL"/>
        <w:rPr>
          <w:ins w:id="17253" w:author="Rapporteur" w:date="2018-07-10T06:31:00Z"/>
          <w:highlight w:val="cyan"/>
        </w:rPr>
      </w:pPr>
      <w:ins w:id="17254" w:author="Rapporteur" w:date="2018-07-10T06:31:00Z">
        <w:r w:rsidRPr="00390CF2">
          <w:rPr>
            <w:highlight w:val="cyan"/>
          </w:rPr>
          <w:tab/>
        </w:r>
      </w:ins>
      <w:ins w:id="17255" w:author="Rapporteur" w:date="2018-07-10T06:34:00Z">
        <w:r w:rsidRPr="00390CF2">
          <w:rPr>
            <w:highlight w:val="cyan"/>
          </w:rPr>
          <w:t>rrcReconfiguration</w:t>
        </w:r>
      </w:ins>
      <w:ins w:id="1725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257" w:author="Rapporteur" w:date="2018-07-10T06:29:00Z"/>
          <w:highlight w:val="cyan"/>
        </w:rPr>
      </w:pPr>
      <w:ins w:id="17258" w:author="Rapporteur" w:date="2018-07-10T06:29:00Z">
        <w:r w:rsidRPr="00390CF2">
          <w:rPr>
            <w:highlight w:val="cyan"/>
          </w:rPr>
          <w:t xml:space="preserve">    ...  </w:t>
        </w:r>
      </w:ins>
    </w:p>
    <w:p w14:paraId="47FB4684" w14:textId="77777777" w:rsidR="000805DB" w:rsidRPr="00390CF2" w:rsidRDefault="000805DB" w:rsidP="000805DB">
      <w:pPr>
        <w:pStyle w:val="PL"/>
        <w:rPr>
          <w:ins w:id="17259" w:author="Rapporteur" w:date="2018-07-10T06:29:00Z"/>
          <w:highlight w:val="cyan"/>
        </w:rPr>
      </w:pPr>
      <w:ins w:id="17260"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26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62" w:author="Rapporteur" w:date="2018-07-10T06:45:00Z">
        <w:r w:rsidRPr="00390CF2" w:rsidDel="00B13C66">
          <w:rPr>
            <w:highlight w:val="cyan"/>
          </w:rPr>
          <w:tab/>
        </w:r>
        <w:r w:rsidRPr="00390CF2" w:rsidDel="00B13C66">
          <w:rPr>
            <w:highlight w:val="cyan"/>
          </w:rPr>
          <w:tab/>
        </w:r>
      </w:del>
      <w:ins w:id="17263" w:author="Rapporteur" w:date="2018-07-10T06:45:00Z">
        <w:r w:rsidRPr="00390CF2">
          <w:rPr>
            <w:highlight w:val="cyan"/>
          </w:rPr>
          <w:t>ReestablishmentInfo</w:t>
        </w:r>
      </w:ins>
      <w:del w:id="1726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265" w:author="Rapporteur" w:date="2018-07-10T06:45:00Z"/>
          <w:highlight w:val="cyan"/>
        </w:rPr>
      </w:pPr>
      <w:del w:id="1726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267" w:author="Rapporteur" w:date="2018-07-10T06:45:00Z"/>
          <w:highlight w:val="cyan"/>
        </w:rPr>
      </w:pPr>
      <w:del w:id="1726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269" w:author="Rapporteur" w:date="2018-07-10T06:45:00Z"/>
          <w:highlight w:val="cyan"/>
        </w:rPr>
      </w:pPr>
      <w:del w:id="1727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27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7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274" w:author="Rapporteur" w:date="2018-07-10T06:44:00Z"/>
          <w:color w:val="808080"/>
          <w:highlight w:val="cyan"/>
        </w:rPr>
      </w:pPr>
      <w:del w:id="1727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276" w:author="Rapporteur ASN1 SA" w:date="2018-07-09T18:16:00Z"/>
          <w:highlight w:val="cyan"/>
        </w:rPr>
      </w:pPr>
      <w:r w:rsidRPr="00390CF2">
        <w:rPr>
          <w:highlight w:val="cyan"/>
        </w:rPr>
        <w:tab/>
        <w:t>...</w:t>
      </w:r>
      <w:ins w:id="17277" w:author="Rapporteur ASN1 SA" w:date="2018-07-09T18:16:00Z">
        <w:r w:rsidRPr="00390CF2">
          <w:rPr>
            <w:highlight w:val="cyan"/>
          </w:rPr>
          <w:t>,</w:t>
        </w:r>
      </w:ins>
    </w:p>
    <w:p w14:paraId="3547D4A9" w14:textId="77777777" w:rsidR="000805DB" w:rsidRPr="00390CF2" w:rsidRDefault="000805DB" w:rsidP="000805DB">
      <w:pPr>
        <w:pStyle w:val="PL"/>
        <w:rPr>
          <w:ins w:id="17278" w:author="Rapporteur ASN1 SA" w:date="2018-07-09T18:16:00Z"/>
          <w:highlight w:val="cyan"/>
          <w:lang w:val="en-US"/>
        </w:rPr>
      </w:pPr>
      <w:ins w:id="1727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280" w:author="Rapporteur ASN1 SA" w:date="2018-07-09T18:16:00Z"/>
          <w:highlight w:val="cyan"/>
        </w:rPr>
      </w:pPr>
      <w:ins w:id="17281" w:author="Rapporteur ASN1 SA" w:date="2018-07-09T18:16:00Z">
        <w:r w:rsidRPr="00390CF2">
          <w:rPr>
            <w:highlight w:val="cyan"/>
            <w:lang w:val="en-US"/>
          </w:rPr>
          <w:tab/>
          <w:t>]]</w:t>
        </w:r>
      </w:ins>
    </w:p>
    <w:p w14:paraId="2A0D4DAC" w14:textId="77777777" w:rsidR="000805DB" w:rsidRPr="00390CF2" w:rsidRDefault="000805DB" w:rsidP="000805DB">
      <w:pPr>
        <w:pStyle w:val="PL"/>
        <w:rPr>
          <w:ins w:id="17282" w:author="Rapporteur" w:date="2018-07-10T06:42:00Z"/>
          <w:highlight w:val="cyan"/>
        </w:rPr>
      </w:pPr>
      <w:r w:rsidRPr="00390CF2">
        <w:rPr>
          <w:highlight w:val="cyan"/>
        </w:rPr>
        <w:t>}</w:t>
      </w:r>
    </w:p>
    <w:p w14:paraId="5B697D86" w14:textId="77777777" w:rsidR="000805DB" w:rsidRPr="00390CF2" w:rsidRDefault="000805DB" w:rsidP="000805DB">
      <w:pPr>
        <w:pStyle w:val="PL"/>
        <w:rPr>
          <w:ins w:id="17283" w:author="Rapporteur" w:date="2018-07-10T06:42:00Z"/>
          <w:highlight w:val="cyan"/>
        </w:rPr>
      </w:pPr>
    </w:p>
    <w:p w14:paraId="790166CD" w14:textId="77777777" w:rsidR="000805DB" w:rsidRPr="00390CF2" w:rsidRDefault="000805DB" w:rsidP="000805DB">
      <w:pPr>
        <w:pStyle w:val="PL"/>
        <w:rPr>
          <w:ins w:id="17284" w:author="Rapporteur" w:date="2018-07-10T06:42:00Z"/>
          <w:highlight w:val="cyan"/>
        </w:rPr>
      </w:pPr>
      <w:ins w:id="1728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286" w:author="Rapporteur" w:date="2018-07-10T06:42:00Z"/>
          <w:highlight w:val="cyan"/>
        </w:rPr>
      </w:pPr>
      <w:ins w:id="1728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88" w:author="Rapporteur" w:date="2018-07-10T06:43:00Z">
        <w:r w:rsidRPr="00390CF2">
          <w:rPr>
            <w:highlight w:val="cyan"/>
          </w:rPr>
          <w:tab/>
        </w:r>
        <w:r w:rsidRPr="00390CF2">
          <w:rPr>
            <w:highlight w:val="cyan"/>
          </w:rPr>
          <w:tab/>
        </w:r>
      </w:ins>
      <w:ins w:id="17289" w:author="Rapporteur" w:date="2018-07-10T06:42:00Z">
        <w:r w:rsidRPr="00390CF2">
          <w:rPr>
            <w:highlight w:val="cyan"/>
          </w:rPr>
          <w:t>PhysCellId,</w:t>
        </w:r>
      </w:ins>
    </w:p>
    <w:p w14:paraId="1AD6D726" w14:textId="77777777" w:rsidR="000805DB" w:rsidRPr="00390CF2" w:rsidRDefault="000805DB" w:rsidP="000805DB">
      <w:pPr>
        <w:pStyle w:val="PL"/>
        <w:rPr>
          <w:ins w:id="17290" w:author="Rapporteur" w:date="2018-07-10T06:42:00Z"/>
          <w:highlight w:val="cyan"/>
        </w:rPr>
      </w:pPr>
      <w:ins w:id="1729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92" w:author="Rapporteur" w:date="2018-07-10T06:43:00Z">
        <w:r w:rsidRPr="00390CF2">
          <w:rPr>
            <w:highlight w:val="cyan"/>
          </w:rPr>
          <w:tab/>
        </w:r>
        <w:r w:rsidRPr="00390CF2">
          <w:rPr>
            <w:highlight w:val="cyan"/>
          </w:rPr>
          <w:tab/>
        </w:r>
      </w:ins>
      <w:ins w:id="17293" w:author="Rapporteur" w:date="2018-07-10T06:42:00Z">
        <w:r w:rsidRPr="00390CF2">
          <w:rPr>
            <w:highlight w:val="cyan"/>
          </w:rPr>
          <w:t>ShortMAC-I,</w:t>
        </w:r>
      </w:ins>
    </w:p>
    <w:p w14:paraId="3F08824E" w14:textId="77777777" w:rsidR="000805DB" w:rsidRPr="00390CF2" w:rsidRDefault="000805DB" w:rsidP="000805DB">
      <w:pPr>
        <w:pStyle w:val="PL"/>
        <w:rPr>
          <w:ins w:id="17294" w:author="Rapporteur" w:date="2018-07-10T06:42:00Z"/>
          <w:highlight w:val="cyan"/>
        </w:rPr>
      </w:pPr>
      <w:ins w:id="17295" w:author="Rapporteur" w:date="2018-07-10T06:42:00Z">
        <w:r w:rsidRPr="00390CF2">
          <w:rPr>
            <w:highlight w:val="cyan"/>
          </w:rPr>
          <w:tab/>
          <w:t>additionalReestabInfoList</w:t>
        </w:r>
        <w:r w:rsidRPr="00390CF2">
          <w:rPr>
            <w:highlight w:val="cyan"/>
          </w:rPr>
          <w:tab/>
        </w:r>
        <w:r w:rsidRPr="00390CF2">
          <w:rPr>
            <w:highlight w:val="cyan"/>
          </w:rPr>
          <w:tab/>
        </w:r>
      </w:ins>
      <w:ins w:id="17296" w:author="Rapporteur" w:date="2018-07-10T06:43:00Z">
        <w:r w:rsidRPr="00390CF2">
          <w:rPr>
            <w:highlight w:val="cyan"/>
          </w:rPr>
          <w:tab/>
        </w:r>
        <w:r w:rsidRPr="00390CF2">
          <w:rPr>
            <w:highlight w:val="cyan"/>
          </w:rPr>
          <w:tab/>
        </w:r>
      </w:ins>
      <w:ins w:id="1729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298"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299"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8"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27" w:author="Rapporteur SA ASN1" w:date="2018-07-10T23:07:00Z"/>
          <w:highlight w:val="cyan"/>
        </w:rPr>
      </w:pPr>
    </w:p>
    <w:p w14:paraId="4B3859E6" w14:textId="77777777" w:rsidR="000805DB" w:rsidRPr="00390CF2" w:rsidRDefault="000805DB" w:rsidP="000805DB">
      <w:pPr>
        <w:pStyle w:val="NO"/>
        <w:rPr>
          <w:ins w:id="17328" w:author="Rapporteur SA ASN1" w:date="2018-07-10T23:07:00Z"/>
          <w:rFonts w:eastAsia="宋体"/>
          <w:highlight w:val="cyan"/>
          <w:lang w:eastAsia="ko-KR"/>
        </w:rPr>
      </w:pPr>
      <w:ins w:id="17329"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30" w:author="Rapporteur SA ASN1" w:date="2018-07-10T23:07:00Z"/>
        </w:trPr>
        <w:tc>
          <w:tcPr>
            <w:tcW w:w="2763" w:type="dxa"/>
            <w:noWrap/>
            <w:hideMark/>
          </w:tcPr>
          <w:p w14:paraId="4BDD9B87" w14:textId="77777777" w:rsidR="000805DB" w:rsidRPr="00390CF2" w:rsidRDefault="000805DB" w:rsidP="00526540">
            <w:pPr>
              <w:pStyle w:val="TAH"/>
              <w:rPr>
                <w:ins w:id="17331" w:author="Rapporteur SA ASN1" w:date="2018-07-10T23:07:00Z"/>
                <w:highlight w:val="cyan"/>
              </w:rPr>
            </w:pPr>
            <w:ins w:id="17332" w:author="Rapporteur SA ASN1" w:date="2018-07-10T23:07:00Z">
              <w:r w:rsidRPr="00390CF2">
                <w:rPr>
                  <w:rFonts w:eastAsia="宋体"/>
                  <w:highlight w:val="cyan"/>
                </w:rPr>
                <w:lastRenderedPageBreak/>
                <w:t>Source RAT</w:t>
              </w:r>
            </w:ins>
          </w:p>
        </w:tc>
        <w:tc>
          <w:tcPr>
            <w:tcW w:w="2763" w:type="dxa"/>
            <w:hideMark/>
          </w:tcPr>
          <w:p w14:paraId="0FA4751E" w14:textId="77777777" w:rsidR="000805DB" w:rsidRPr="00390CF2" w:rsidRDefault="000805DB" w:rsidP="00526540">
            <w:pPr>
              <w:pStyle w:val="TAH"/>
              <w:rPr>
                <w:ins w:id="17333" w:author="Rapporteur SA ASN1" w:date="2018-07-10T23:07:00Z"/>
                <w:highlight w:val="cyan"/>
              </w:rPr>
            </w:pPr>
            <w:ins w:id="17334" w:author="Rapporteur SA ASN1" w:date="2018-07-10T23:07:00Z">
              <w:r w:rsidRPr="00390CF2">
                <w:rPr>
                  <w:rFonts w:eastAsia="宋体"/>
                  <w:highlight w:val="cyan"/>
                </w:rPr>
                <w:t>NR capabilites</w:t>
              </w:r>
            </w:ins>
          </w:p>
        </w:tc>
        <w:tc>
          <w:tcPr>
            <w:tcW w:w="2763" w:type="dxa"/>
            <w:noWrap/>
            <w:hideMark/>
          </w:tcPr>
          <w:p w14:paraId="332DC908" w14:textId="77777777" w:rsidR="000805DB" w:rsidRPr="00390CF2" w:rsidRDefault="000805DB" w:rsidP="00526540">
            <w:pPr>
              <w:pStyle w:val="TAH"/>
              <w:rPr>
                <w:ins w:id="17335" w:author="Rapporteur SA ASN1" w:date="2018-07-10T23:07:00Z"/>
                <w:highlight w:val="cyan"/>
              </w:rPr>
            </w:pPr>
            <w:ins w:id="17336" w:author="Rapporteur SA ASN1" w:date="2018-07-10T23:07:00Z">
              <w:r w:rsidRPr="00390CF2">
                <w:rPr>
                  <w:rFonts w:eastAsia="宋体"/>
                  <w:highlight w:val="cyan"/>
                </w:rPr>
                <w:t>E-UTRA capabilities</w:t>
              </w:r>
            </w:ins>
          </w:p>
        </w:tc>
        <w:tc>
          <w:tcPr>
            <w:tcW w:w="2763" w:type="dxa"/>
            <w:hideMark/>
          </w:tcPr>
          <w:p w14:paraId="7E85F62B" w14:textId="77777777" w:rsidR="000805DB" w:rsidRPr="00390CF2" w:rsidRDefault="000805DB" w:rsidP="00526540">
            <w:pPr>
              <w:pStyle w:val="TAH"/>
              <w:rPr>
                <w:ins w:id="17337" w:author="Rapporteur SA ASN1" w:date="2018-07-10T23:07:00Z"/>
                <w:highlight w:val="cyan"/>
              </w:rPr>
            </w:pPr>
            <w:ins w:id="17338" w:author="Rapporteur SA ASN1" w:date="2018-07-10T23:07:00Z">
              <w:r w:rsidRPr="00390CF2">
                <w:rPr>
                  <w:rFonts w:eastAsia="宋体"/>
                  <w:highlight w:val="cyan"/>
                </w:rPr>
                <w:t>MR-DC capabilities</w:t>
              </w:r>
            </w:ins>
          </w:p>
        </w:tc>
      </w:tr>
      <w:tr w:rsidR="000805DB" w:rsidRPr="00390CF2" w14:paraId="044ABA01" w14:textId="77777777" w:rsidTr="00526540">
        <w:trPr>
          <w:ins w:id="17339" w:author="Rapporteur SA ASN1" w:date="2018-07-10T23:07:00Z"/>
        </w:trPr>
        <w:tc>
          <w:tcPr>
            <w:tcW w:w="2763" w:type="dxa"/>
            <w:noWrap/>
            <w:hideMark/>
          </w:tcPr>
          <w:p w14:paraId="1B7B473A" w14:textId="77777777" w:rsidR="000805DB" w:rsidRPr="00390CF2" w:rsidRDefault="000805DB" w:rsidP="00526540">
            <w:pPr>
              <w:pStyle w:val="TAL"/>
              <w:rPr>
                <w:ins w:id="17340" w:author="Rapporteur SA ASN1" w:date="2018-07-10T23:07:00Z"/>
                <w:highlight w:val="cyan"/>
                <w:lang w:val="en-GB" w:eastAsia="en-GB"/>
              </w:rPr>
            </w:pPr>
            <w:ins w:id="17341" w:author="Rapporteur SA ASN1" w:date="2018-07-10T23:07:00Z">
              <w:r w:rsidRPr="00390CF2">
                <w:rPr>
                  <w:rFonts w:eastAsia="宋体"/>
                  <w:highlight w:val="cyan"/>
                  <w:lang w:eastAsia="ko-KR"/>
                </w:rPr>
                <w:t>NR</w:t>
              </w:r>
            </w:ins>
          </w:p>
        </w:tc>
        <w:tc>
          <w:tcPr>
            <w:tcW w:w="2763" w:type="dxa"/>
            <w:hideMark/>
          </w:tcPr>
          <w:p w14:paraId="63684187" w14:textId="77777777" w:rsidR="000805DB" w:rsidRPr="00390CF2" w:rsidRDefault="000805DB" w:rsidP="00526540">
            <w:pPr>
              <w:pStyle w:val="TAL"/>
              <w:rPr>
                <w:ins w:id="17342" w:author="Rapporteur SA ASN1" w:date="2018-07-10T23:07:00Z"/>
                <w:highlight w:val="cyan"/>
                <w:lang w:val="en-GB" w:eastAsia="en-GB"/>
              </w:rPr>
            </w:pPr>
            <w:ins w:id="17343" w:author="Rapporteur SA ASN1" w:date="2018-07-10T23:07:00Z">
              <w:r w:rsidRPr="00390CF2">
                <w:rPr>
                  <w:rFonts w:eastAsia="宋体"/>
                  <w:highlight w:val="cyan"/>
                  <w:lang w:eastAsia="ko-KR"/>
                </w:rPr>
                <w:t>Included</w:t>
              </w:r>
            </w:ins>
          </w:p>
        </w:tc>
        <w:tc>
          <w:tcPr>
            <w:tcW w:w="2763" w:type="dxa"/>
            <w:noWrap/>
            <w:hideMark/>
          </w:tcPr>
          <w:p w14:paraId="31A6C07F" w14:textId="77777777" w:rsidR="000805DB" w:rsidRPr="00390CF2" w:rsidRDefault="000805DB" w:rsidP="00526540">
            <w:pPr>
              <w:pStyle w:val="TAL"/>
              <w:rPr>
                <w:ins w:id="17344" w:author="Rapporteur SA ASN1" w:date="2018-07-10T23:07:00Z"/>
                <w:highlight w:val="cyan"/>
                <w:lang w:val="en-GB" w:eastAsia="en-GB"/>
              </w:rPr>
            </w:pPr>
            <w:ins w:id="17345" w:author="Rapporteur SA ASN1" w:date="2018-07-10T23:07:00Z">
              <w:r w:rsidRPr="00390CF2">
                <w:rPr>
                  <w:rFonts w:eastAsia="宋体"/>
                  <w:highlight w:val="cyan"/>
                  <w:lang w:eastAsia="ko-KR"/>
                </w:rPr>
                <w:t>May be included</w:t>
              </w:r>
            </w:ins>
          </w:p>
        </w:tc>
        <w:tc>
          <w:tcPr>
            <w:tcW w:w="2763" w:type="dxa"/>
            <w:hideMark/>
          </w:tcPr>
          <w:p w14:paraId="6533838E" w14:textId="77777777" w:rsidR="000805DB" w:rsidRPr="00390CF2" w:rsidRDefault="000805DB" w:rsidP="00526540">
            <w:pPr>
              <w:pStyle w:val="TAL"/>
              <w:rPr>
                <w:ins w:id="17346" w:author="Rapporteur SA ASN1" w:date="2018-07-10T23:07:00Z"/>
                <w:highlight w:val="cyan"/>
                <w:lang w:val="en-GB" w:eastAsia="en-GB"/>
              </w:rPr>
            </w:pPr>
            <w:ins w:id="17347" w:author="Rapporteur SA ASN1" w:date="2018-07-10T23:07:00Z">
              <w:r w:rsidRPr="00390CF2">
                <w:rPr>
                  <w:rFonts w:eastAsia="宋体"/>
                  <w:highlight w:val="cyan"/>
                  <w:lang w:eastAsia="ko-KR"/>
                </w:rPr>
                <w:t>May be included</w:t>
              </w:r>
            </w:ins>
          </w:p>
        </w:tc>
      </w:tr>
      <w:tr w:rsidR="000805DB" w:rsidRPr="00390CF2" w14:paraId="2D723AF4" w14:textId="77777777" w:rsidTr="00526540">
        <w:trPr>
          <w:ins w:id="17348" w:author="Rapporteur SA ASN1" w:date="2018-07-10T23:07:00Z"/>
        </w:trPr>
        <w:tc>
          <w:tcPr>
            <w:tcW w:w="2763" w:type="dxa"/>
            <w:noWrap/>
            <w:hideMark/>
          </w:tcPr>
          <w:p w14:paraId="41CE5C8E" w14:textId="77777777" w:rsidR="000805DB" w:rsidRPr="00390CF2" w:rsidRDefault="000805DB" w:rsidP="00526540">
            <w:pPr>
              <w:pStyle w:val="TAL"/>
              <w:rPr>
                <w:ins w:id="17349" w:author="Rapporteur SA ASN1" w:date="2018-07-10T23:07:00Z"/>
                <w:highlight w:val="cyan"/>
                <w:lang w:val="en-GB" w:eastAsia="en-GB"/>
              </w:rPr>
            </w:pPr>
            <w:ins w:id="17350" w:author="Rapporteur SA ASN1" w:date="2018-07-10T23:07:00Z">
              <w:r w:rsidRPr="00390CF2">
                <w:rPr>
                  <w:rFonts w:eastAsia="宋体"/>
                  <w:highlight w:val="cyan"/>
                  <w:lang w:eastAsia="ko-KR"/>
                </w:rPr>
                <w:t>E-UTRAN</w:t>
              </w:r>
            </w:ins>
          </w:p>
        </w:tc>
        <w:tc>
          <w:tcPr>
            <w:tcW w:w="2763" w:type="dxa"/>
            <w:hideMark/>
          </w:tcPr>
          <w:p w14:paraId="24C18329" w14:textId="77777777" w:rsidR="000805DB" w:rsidRPr="00390CF2" w:rsidRDefault="000805DB" w:rsidP="00526540">
            <w:pPr>
              <w:pStyle w:val="TAL"/>
              <w:rPr>
                <w:ins w:id="17351" w:author="Rapporteur SA ASN1" w:date="2018-07-10T23:07:00Z"/>
                <w:rFonts w:eastAsia="宋体"/>
                <w:highlight w:val="cyan"/>
                <w:lang w:val="en-GB" w:eastAsia="ko-KR"/>
              </w:rPr>
            </w:pPr>
            <w:ins w:id="17352" w:author="Rapporteur SA ASN1" w:date="2018-07-10T23:07:00Z">
              <w:r w:rsidRPr="00390CF2">
                <w:rPr>
                  <w:rFonts w:eastAsia="宋体"/>
                  <w:highlight w:val="cyan"/>
                  <w:lang w:eastAsia="ko-KR"/>
                </w:rPr>
                <w:t>Included</w:t>
              </w:r>
            </w:ins>
          </w:p>
        </w:tc>
        <w:tc>
          <w:tcPr>
            <w:tcW w:w="2763" w:type="dxa"/>
            <w:noWrap/>
            <w:hideMark/>
          </w:tcPr>
          <w:p w14:paraId="2ED191FD" w14:textId="77777777" w:rsidR="000805DB" w:rsidRPr="00390CF2" w:rsidRDefault="000805DB" w:rsidP="00526540">
            <w:pPr>
              <w:pStyle w:val="TAL"/>
              <w:rPr>
                <w:ins w:id="17353" w:author="Rapporteur SA ASN1" w:date="2018-07-10T23:07:00Z"/>
                <w:highlight w:val="cyan"/>
                <w:lang w:val="en-GB" w:eastAsia="en-GB"/>
              </w:rPr>
            </w:pPr>
            <w:ins w:id="17354" w:author="Rapporteur SA ASN1" w:date="2018-07-10T23:07:00Z">
              <w:r w:rsidRPr="00390CF2">
                <w:rPr>
                  <w:rFonts w:eastAsia="宋体"/>
                  <w:highlight w:val="cyan"/>
                  <w:lang w:eastAsia="ko-KR"/>
                </w:rPr>
                <w:t>May be included</w:t>
              </w:r>
            </w:ins>
          </w:p>
        </w:tc>
        <w:tc>
          <w:tcPr>
            <w:tcW w:w="2763" w:type="dxa"/>
            <w:hideMark/>
          </w:tcPr>
          <w:p w14:paraId="38DA6570" w14:textId="77777777" w:rsidR="000805DB" w:rsidRPr="00390CF2" w:rsidRDefault="000805DB" w:rsidP="00526540">
            <w:pPr>
              <w:pStyle w:val="TAL"/>
              <w:rPr>
                <w:ins w:id="17355" w:author="Rapporteur SA ASN1" w:date="2018-07-10T23:07:00Z"/>
                <w:highlight w:val="cyan"/>
                <w:lang w:val="en-GB" w:eastAsia="en-GB"/>
              </w:rPr>
            </w:pPr>
            <w:ins w:id="17356" w:author="Rapporteur SA ASN1" w:date="2018-07-10T23:07:00Z">
              <w:r w:rsidRPr="00390CF2">
                <w:rPr>
                  <w:rFonts w:eastAsia="宋体"/>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357" w:name="_Toc510018773"/>
      <w:r w:rsidRPr="00390CF2">
        <w:rPr>
          <w:highlight w:val="cyan"/>
        </w:rPr>
        <w:t>–</w:t>
      </w:r>
      <w:r w:rsidRPr="00390CF2">
        <w:rPr>
          <w:highlight w:val="cyan"/>
        </w:rPr>
        <w:tab/>
      </w:r>
      <w:r w:rsidRPr="00390CF2">
        <w:rPr>
          <w:i/>
          <w:highlight w:val="cyan"/>
        </w:rPr>
        <w:t>CG-Config</w:t>
      </w:r>
      <w:bookmarkEnd w:id="17357"/>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35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59" w:author="Rapporteur" w:date="2018-07-10T07:11:00Z">
        <w:r w:rsidRPr="00390CF2">
          <w:rPr>
            <w:highlight w:val="cyan"/>
          </w:rPr>
          <w:t>foSN</w:t>
        </w:r>
      </w:ins>
      <w:del w:id="1736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358"/>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61" w:author="Rapporteur" w:date="2018-07-10T07:12:00Z">
        <w:r w:rsidRPr="00390CF2">
          <w:rPr>
            <w:highlight w:val="cyan"/>
          </w:rPr>
          <w:t>foSN</w:t>
        </w:r>
      </w:ins>
      <w:del w:id="1736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363" w:author="Rapporteur" w:date="2018-07-10T07:13:00Z"/>
          <w:highlight w:val="cyan"/>
        </w:rPr>
      </w:pPr>
      <w:ins w:id="1736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365" w:author="Rapporteur" w:date="2018-07-10T07:13:00Z"/>
          <w:highlight w:val="cyan"/>
        </w:rPr>
      </w:pPr>
      <w:ins w:id="1736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367" w:author="Rapporteur" w:date="2018-07-10T07:13:00Z"/>
          <w:highlight w:val="cyan"/>
        </w:rPr>
      </w:pPr>
      <w:ins w:id="1736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369" w:author="Rapporteur" w:date="2018-07-10T07:13:00Z"/>
          <w:highlight w:val="cyan"/>
        </w:rPr>
      </w:pPr>
      <w:ins w:id="17370" w:author="Rapporteur" w:date="2018-07-10T07:13:00Z">
        <w:r w:rsidRPr="00390CF2">
          <w:rPr>
            <w:highlight w:val="cyan"/>
          </w:rPr>
          <w:t>}</w:t>
        </w:r>
      </w:ins>
    </w:p>
    <w:p w14:paraId="4E78989C" w14:textId="77777777" w:rsidR="000805DB" w:rsidRPr="00390CF2" w:rsidRDefault="000805DB" w:rsidP="000805DB">
      <w:pPr>
        <w:pStyle w:val="PL"/>
        <w:rPr>
          <w:ins w:id="17371"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72" w:author="Rapporteur" w:date="2018-07-10T07:19:00Z">
              <w:r w:rsidRPr="00390CF2">
                <w:rPr>
                  <w:highlight w:val="cyan"/>
                </w:rPr>
                <w:t xml:space="preserve">and corresponding feature sets </w:t>
              </w:r>
            </w:ins>
            <w:r w:rsidRPr="00390CF2">
              <w:rPr>
                <w:highlight w:val="cyan"/>
              </w:rPr>
              <w:t xml:space="preserve">which </w:t>
            </w:r>
            <w:del w:id="17373" w:author="Rapporteur" w:date="2018-07-10T07:19:00Z">
              <w:r w:rsidRPr="00390CF2" w:rsidDel="008D7EC4">
                <w:rPr>
                  <w:highlight w:val="cyan"/>
                </w:rPr>
                <w:delText xml:space="preserve">is </w:delText>
              </w:r>
            </w:del>
            <w:ins w:id="17374" w:author="Rapporteur" w:date="2018-07-10T07:19:00Z">
              <w:r w:rsidRPr="00390CF2">
                <w:rPr>
                  <w:highlight w:val="cyan"/>
                </w:rPr>
                <w:t>a</w:t>
              </w:r>
            </w:ins>
            <w:ins w:id="17375" w:author="Rapporteur" w:date="2018-07-10T07:20:00Z">
              <w:r w:rsidRPr="00390CF2">
                <w:rPr>
                  <w:highlight w:val="cyan"/>
                </w:rPr>
                <w:t>re</w:t>
              </w:r>
            </w:ins>
            <w:r w:rsidRPr="00390CF2">
              <w:rPr>
                <w:highlight w:val="cyan"/>
              </w:rPr>
              <w:t xml:space="preserve">forbidden to use by MN. </w:t>
            </w:r>
            <w:del w:id="1737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37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378"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37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38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381" w:author="Rapporteur" w:date="2018-07-10T07:16:00Z"/>
                <w:rFonts w:eastAsia="Calibri"/>
                <w:highlight w:val="cyan"/>
              </w:rPr>
            </w:pPr>
            <w:ins w:id="17382"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38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384" w:author="Rapporteur" w:date="2018-07-10T07:16:00Z"/>
                <w:rFonts w:eastAsia="Calibri"/>
                <w:highlight w:val="cyan"/>
              </w:rPr>
            </w:pPr>
            <w:ins w:id="17385" w:author="Rapporteur" w:date="2018-07-10T07:16:00Z">
              <w:r w:rsidRPr="00390CF2">
                <w:rPr>
                  <w:b/>
                  <w:i/>
                  <w:highlight w:val="cyan"/>
                </w:rPr>
                <w:t>bandCombinationIndex</w:t>
              </w:r>
            </w:ins>
          </w:p>
          <w:p w14:paraId="6516D46C" w14:textId="77777777" w:rsidR="000805DB" w:rsidRPr="00390CF2" w:rsidRDefault="000805DB" w:rsidP="00526540">
            <w:pPr>
              <w:pStyle w:val="TAL"/>
              <w:rPr>
                <w:ins w:id="17386" w:author="Rapporteur" w:date="2018-07-10T07:16:00Z"/>
                <w:rFonts w:eastAsia="Calibri"/>
                <w:highlight w:val="cyan"/>
              </w:rPr>
            </w:pPr>
            <w:ins w:id="17387"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38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389" w:author="Rapporteur" w:date="2018-07-10T07:16:00Z"/>
                <w:rFonts w:eastAsia="Calibri"/>
                <w:highlight w:val="cyan"/>
              </w:rPr>
            </w:pPr>
            <w:ins w:id="17390" w:author="Rapporteur" w:date="2018-07-10T07:16:00Z">
              <w:r w:rsidRPr="00390CF2">
                <w:rPr>
                  <w:b/>
                  <w:i/>
                  <w:highlight w:val="cyan"/>
                </w:rPr>
                <w:t>requestedFeatureSets</w:t>
              </w:r>
            </w:ins>
          </w:p>
          <w:p w14:paraId="0334F4D9" w14:textId="77777777" w:rsidR="000805DB" w:rsidRPr="00390CF2" w:rsidRDefault="000805DB" w:rsidP="00526540">
            <w:pPr>
              <w:pStyle w:val="TAL"/>
              <w:rPr>
                <w:ins w:id="17391" w:author="Rapporteur" w:date="2018-07-10T07:16:00Z"/>
                <w:rFonts w:eastAsia="Calibri"/>
                <w:highlight w:val="cyan"/>
              </w:rPr>
            </w:pPr>
            <w:ins w:id="17392"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393" w:name="_Toc510018774"/>
      <w:r w:rsidRPr="00390CF2">
        <w:rPr>
          <w:i/>
          <w:highlight w:val="cyan"/>
        </w:rPr>
        <w:t>–</w:t>
      </w:r>
      <w:r w:rsidRPr="00390CF2">
        <w:rPr>
          <w:i/>
          <w:highlight w:val="cyan"/>
        </w:rPr>
        <w:tab/>
        <w:t>CG-ConfigInfo</w:t>
      </w:r>
      <w:bookmarkEnd w:id="17393"/>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39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94"/>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95" w:author="Rapporteur" w:date="2018-07-10T07:21:00Z">
        <w:r w:rsidRPr="00390CF2">
          <w:rPr>
            <w:highlight w:val="cyan"/>
          </w:rPr>
          <w:t>fo</w:t>
        </w:r>
      </w:ins>
      <w:del w:id="1739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397" w:name="_Hlk512849425"/>
      <w:r w:rsidRPr="00390CF2">
        <w:rPr>
          <w:highlight w:val="cyan"/>
        </w:rPr>
        <w:tab/>
      </w:r>
      <w:bookmarkStart w:id="17398" w:name="_Hlk512847101"/>
      <w:r w:rsidRPr="00390CF2">
        <w:rPr>
          <w:highlight w:val="cyan"/>
        </w:rPr>
        <w:t>maxMeasIdentitiesSCG-NR</w:t>
      </w:r>
      <w:bookmarkEnd w:id="1739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97"/>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399" w:author="Rapporteur" w:date="2018-07-10T07:22:00Z">
        <w:r w:rsidRPr="00390CF2">
          <w:rPr>
            <w:highlight w:val="cyan"/>
          </w:rPr>
          <w:t>fo</w:t>
        </w:r>
      </w:ins>
      <w:del w:id="17400" w:author="Rapporteur" w:date="2018-07-10T07:22:00Z">
        <w:r w:rsidRPr="00390CF2" w:rsidDel="008D7EC4">
          <w:rPr>
            <w:highlight w:val="cyan"/>
          </w:rPr>
          <w:delText>d</w:delText>
        </w:r>
      </w:del>
      <w:del w:id="1740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02" w:author="Rapporteur" w:date="2018-07-10T07:22:00Z">
        <w:r w:rsidRPr="00390CF2">
          <w:rPr>
            <w:highlight w:val="cyan"/>
          </w:rPr>
          <w:t>fo</w:t>
        </w:r>
      </w:ins>
      <w:del w:id="17403"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04" w:author="Rapporteur" w:date="2018-07-10T07:22:00Z"/>
          <w:highlight w:val="cyan"/>
        </w:rPr>
      </w:pPr>
      <w:ins w:id="1740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06" w:author="Rapporteur" w:date="2018-07-10T07:22:00Z"/>
          <w:highlight w:val="cyan"/>
        </w:rPr>
      </w:pPr>
      <w:ins w:id="1740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08" w:author="Rapporteur" w:date="2018-07-10T07:22:00Z"/>
          <w:highlight w:val="cyan"/>
        </w:rPr>
      </w:pPr>
      <w:ins w:id="1740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10" w:author="Rapporteur" w:date="2018-07-10T07:22:00Z"/>
          <w:highlight w:val="cyan"/>
        </w:rPr>
      </w:pPr>
      <w:ins w:id="17411" w:author="Rapporteur" w:date="2018-07-10T07:22:00Z">
        <w:r w:rsidRPr="00390CF2">
          <w:rPr>
            <w:highlight w:val="cyan"/>
          </w:rPr>
          <w:t>}</w:t>
        </w:r>
      </w:ins>
    </w:p>
    <w:p w14:paraId="1972491F" w14:textId="77777777" w:rsidR="000805DB" w:rsidRPr="00390CF2" w:rsidRDefault="000805DB" w:rsidP="000805DB">
      <w:pPr>
        <w:pStyle w:val="PL"/>
        <w:rPr>
          <w:ins w:id="17412" w:author="Rapporteur" w:date="2018-07-10T07:22:00Z"/>
          <w:highlight w:val="cyan"/>
        </w:rPr>
      </w:pPr>
    </w:p>
    <w:p w14:paraId="506BE262" w14:textId="77777777" w:rsidR="000805DB" w:rsidRPr="00390CF2" w:rsidRDefault="000805DB" w:rsidP="000805DB">
      <w:pPr>
        <w:pStyle w:val="PL"/>
        <w:rPr>
          <w:ins w:id="17413" w:author="Rapporteur" w:date="2018-07-10T07:22:00Z"/>
          <w:highlight w:val="cyan"/>
        </w:rPr>
      </w:pPr>
      <w:ins w:id="1741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15"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1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17" w:author="Rapporteur" w:date="2018-07-10T10:10:00Z">
              <w:r w:rsidRPr="00390CF2" w:rsidDel="00566742">
                <w:rPr>
                  <w:highlight w:val="cyan"/>
                </w:rPr>
                <w:delText xml:space="preserve">same </w:delText>
              </w:r>
            </w:del>
            <w:r w:rsidRPr="00390CF2">
              <w:rPr>
                <w:highlight w:val="cyan"/>
              </w:rPr>
              <w:t>LTE band combination</w:t>
            </w:r>
            <w:ins w:id="1741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1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20"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21" w:name="_Hlk512598787"/>
            <w:r w:rsidRPr="00390CF2">
              <w:rPr>
                <w:highlight w:val="cyan"/>
                <w:lang w:val="en-US"/>
              </w:rPr>
              <w:t>Indicates the maximum number of allowed measurement identities that the SCG is allowed to configure</w:t>
            </w:r>
            <w:bookmarkEnd w:id="17421"/>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22"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23" w:author="Rapporteur" w:date="2018-07-10T10:15:00Z">
              <w:r w:rsidRPr="00390CF2">
                <w:rPr>
                  <w:highlight w:val="cyan"/>
                </w:rPr>
                <w:t xml:space="preserve">It is also used to indicate the PDCP duplication related information </w:t>
              </w:r>
            </w:ins>
            <w:ins w:id="17424" w:author="Rapporteur" w:date="2018-07-12T13:37:00Z">
              <w:r w:rsidRPr="00390CF2">
                <w:rPr>
                  <w:highlight w:val="cyan"/>
                </w:rPr>
                <w:t xml:space="preserve">(whether </w:t>
              </w:r>
            </w:ins>
            <w:ins w:id="17425" w:author="Rapporteur" w:date="2018-07-12T13:38:00Z">
              <w:r w:rsidRPr="00390CF2">
                <w:rPr>
                  <w:highlight w:val="cyan"/>
                </w:rPr>
                <w:t xml:space="preserve">duplication </w:t>
              </w:r>
            </w:ins>
            <w:ins w:id="17426" w:author="Rapporteur" w:date="2018-07-12T13:37:00Z">
              <w:r w:rsidRPr="00390CF2">
                <w:rPr>
                  <w:highlight w:val="cyan"/>
                </w:rPr>
                <w:t xml:space="preserve">is </w:t>
              </w:r>
            </w:ins>
            <w:ins w:id="17427" w:author="Rapporteur" w:date="2018-07-12T13:38:00Z">
              <w:r w:rsidRPr="00390CF2">
                <w:rPr>
                  <w:highlight w:val="cyan"/>
                </w:rPr>
                <w:t xml:space="preserve">configured and if so, </w:t>
              </w:r>
            </w:ins>
            <w:ins w:id="17428" w:author="Rapporteur" w:date="2018-07-12T13:37:00Z">
              <w:r w:rsidRPr="00390CF2">
                <w:rPr>
                  <w:highlight w:val="cyan"/>
                </w:rPr>
                <w:t>whether it is init</w:t>
              </w:r>
            </w:ins>
            <w:ins w:id="17429" w:author="Rapporteur" w:date="2018-07-12T13:38:00Z">
              <w:r w:rsidRPr="00390CF2">
                <w:rPr>
                  <w:highlight w:val="cyan"/>
                </w:rPr>
                <w:t>i</w:t>
              </w:r>
            </w:ins>
            <w:ins w:id="17430" w:author="Rapporteur" w:date="2018-07-12T13:37:00Z">
              <w:r w:rsidRPr="00390CF2">
                <w:rPr>
                  <w:highlight w:val="cyan"/>
                </w:rPr>
                <w:t xml:space="preserve">ally activated) </w:t>
              </w:r>
            </w:ins>
            <w:ins w:id="17431" w:author="Rapporteur" w:date="2018-07-10T10:15:00Z">
              <w:r w:rsidRPr="00390CF2">
                <w:rPr>
                  <w:highlight w:val="cyan"/>
                </w:rPr>
                <w:t>in SN Addition/Modification procedure.</w:t>
              </w:r>
            </w:ins>
            <w:bookmarkEnd w:id="17422"/>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32"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32"/>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33" w:author="Rapporteur" w:date="2018-07-10T07:23:00Z"/>
          <w:highlight w:val="cyan"/>
          <w:lang w:eastAsia="en-US"/>
        </w:rPr>
      </w:pPr>
    </w:p>
    <w:tbl>
      <w:tblPr>
        <w:tblStyle w:val="TableGrid"/>
        <w:tblW w:w="14312" w:type="dxa"/>
        <w:tblLook w:val="04A0" w:firstRow="1" w:lastRow="0" w:firstColumn="1" w:lastColumn="0" w:noHBand="0" w:noVBand="1"/>
        <w:tblPrChange w:id="17434" w:author="Rapporteur" w:date="2018-07-10T07:23:00Z">
          <w:tblPr>
            <w:tblStyle w:val="TableGrid"/>
            <w:tblW w:w="14173" w:type="dxa"/>
            <w:tblLook w:val="04A0" w:firstRow="1" w:lastRow="0" w:firstColumn="1" w:lastColumn="0" w:noHBand="0" w:noVBand="1"/>
          </w:tblPr>
        </w:tblPrChange>
      </w:tblPr>
      <w:tblGrid>
        <w:gridCol w:w="14312"/>
        <w:tblGridChange w:id="17435">
          <w:tblGrid>
            <w:gridCol w:w="14173"/>
          </w:tblGrid>
        </w:tblGridChange>
      </w:tblGrid>
      <w:tr w:rsidR="000805DB" w:rsidRPr="00390CF2" w14:paraId="4309FA5F" w14:textId="77777777" w:rsidTr="00526540">
        <w:trPr>
          <w:ins w:id="1743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38" w:author="Rapporteur" w:date="2018-07-10T07:23:00Z"/>
                <w:rFonts w:eastAsia="Calibri"/>
                <w:highlight w:val="cyan"/>
              </w:rPr>
            </w:pPr>
            <w:ins w:id="17439" w:author="Rapporteur" w:date="2018-07-10T07:23:00Z">
              <w:r w:rsidRPr="00390CF2">
                <w:rPr>
                  <w:i/>
                  <w:highlight w:val="cyan"/>
                </w:rPr>
                <w:t>BandCombinationInfo field descriptions</w:t>
              </w:r>
            </w:ins>
          </w:p>
        </w:tc>
      </w:tr>
      <w:tr w:rsidR="000805DB" w:rsidRPr="00390CF2" w14:paraId="0258E6C0" w14:textId="77777777" w:rsidTr="00526540">
        <w:trPr>
          <w:ins w:id="174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42" w:author="Rapporteur" w:date="2018-07-10T07:23:00Z"/>
                <w:rFonts w:eastAsia="Calibri"/>
                <w:highlight w:val="cyan"/>
              </w:rPr>
            </w:pPr>
            <w:ins w:id="17443"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44" w:author="Rapporteur" w:date="2018-07-10T07:23:00Z"/>
                <w:rFonts w:eastAsia="Calibri"/>
                <w:highlight w:val="cyan"/>
              </w:rPr>
            </w:pPr>
            <w:ins w:id="1744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4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448" w:author="Rapporteur" w:date="2018-07-10T07:23:00Z"/>
                <w:rFonts w:eastAsia="Calibri"/>
                <w:highlight w:val="cyan"/>
              </w:rPr>
            </w:pPr>
            <w:ins w:id="17449" w:author="Rapporteur" w:date="2018-07-10T07:23:00Z">
              <w:r w:rsidRPr="00390CF2">
                <w:rPr>
                  <w:b/>
                  <w:i/>
                  <w:highlight w:val="cyan"/>
                </w:rPr>
                <w:t>bandCombinationIndex</w:t>
              </w:r>
            </w:ins>
          </w:p>
          <w:p w14:paraId="3210AC44" w14:textId="77777777" w:rsidR="000805DB" w:rsidRPr="00390CF2" w:rsidRDefault="000805DB" w:rsidP="00526540">
            <w:pPr>
              <w:pStyle w:val="TAL"/>
              <w:rPr>
                <w:ins w:id="17450" w:author="Rapporteur" w:date="2018-07-10T07:23:00Z"/>
                <w:rFonts w:eastAsia="Calibri"/>
                <w:highlight w:val="cyan"/>
              </w:rPr>
            </w:pPr>
            <w:ins w:id="17451"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452" w:name="_Toc510018775"/>
      <w:bookmarkStart w:id="17453" w:name="_Hlk508957388"/>
      <w:r w:rsidRPr="00390CF2">
        <w:rPr>
          <w:highlight w:val="cyan"/>
        </w:rPr>
        <w:t>–</w:t>
      </w:r>
      <w:r w:rsidRPr="00390CF2">
        <w:rPr>
          <w:highlight w:val="cyan"/>
        </w:rPr>
        <w:tab/>
      </w:r>
      <w:r w:rsidRPr="00390CF2">
        <w:rPr>
          <w:i/>
          <w:highlight w:val="cyan"/>
        </w:rPr>
        <w:t>MeasurementTimingConfiguration</w:t>
      </w:r>
      <w:bookmarkEnd w:id="17452"/>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454" w:name="_Hlk512404840"/>
      <w:r w:rsidRPr="00390CF2">
        <w:rPr>
          <w:highlight w:val="cyan"/>
        </w:rPr>
        <w:t xml:space="preserve">Targeted for completion in Sept 2018. </w:t>
      </w:r>
      <w:bookmarkEnd w:id="17454"/>
      <w:r w:rsidRPr="00390CF2">
        <w:rPr>
          <w:highlight w:val="cyan"/>
        </w:rPr>
        <w:t>Usage and Direction need further RAN2 discussions.</w:t>
      </w:r>
    </w:p>
    <w:bookmarkEnd w:id="17453"/>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455" w:author="Rapporteur" w:date="2018-07-10T09:59:00Z">
        <w:r w:rsidRPr="00390CF2" w:rsidDel="00B47AFE">
          <w:rPr>
            <w:highlight w:val="cyan"/>
          </w:rPr>
          <w:delText>Secondary gNB to Master eNB</w:delText>
        </w:r>
      </w:del>
      <w:ins w:id="1745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5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45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45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46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46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61"/>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458"/>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46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46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46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465" w:author="Rapporteur" w:date="2018-07-10T10:23:00Z"/>
                <w:highlight w:val="cyan"/>
              </w:rPr>
            </w:pPr>
          </w:p>
        </w:tc>
      </w:tr>
      <w:tr w:rsidR="000805DB" w:rsidRPr="00390CF2" w:rsidDel="005D2229" w14:paraId="3DCFAF1F" w14:textId="77777777" w:rsidTr="00526540">
        <w:trPr>
          <w:cantSplit/>
          <w:trHeight w:val="240"/>
          <w:del w:id="1746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46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468" w:author="Rapporteur" w:date="2018-07-10T10:23:00Z"/>
                <w:rFonts w:cs="Arial"/>
                <w:iCs/>
                <w:szCs w:val="18"/>
                <w:highlight w:val="cyan"/>
              </w:rPr>
            </w:pPr>
          </w:p>
        </w:tc>
      </w:tr>
    </w:tbl>
    <w:p w14:paraId="637E1F83" w14:textId="77777777" w:rsidR="000805DB" w:rsidRPr="00390CF2" w:rsidDel="005D2229" w:rsidRDefault="000805DB" w:rsidP="000805DB">
      <w:pPr>
        <w:rPr>
          <w:del w:id="17469"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470" w:name="_Toc510018776"/>
      <w:r w:rsidRPr="00390CF2">
        <w:rPr>
          <w:noProof/>
          <w:highlight w:val="cyan"/>
        </w:rPr>
        <w:t>11.3</w:t>
      </w:r>
      <w:r w:rsidRPr="00390CF2">
        <w:rPr>
          <w:noProof/>
          <w:highlight w:val="cyan"/>
        </w:rPr>
        <w:tab/>
        <w:t>Inter-node RRC information element definitions</w:t>
      </w:r>
      <w:bookmarkEnd w:id="17470"/>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47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71"/>
    </w:p>
    <w:p w14:paraId="764022F9" w14:textId="77777777" w:rsidR="000805DB" w:rsidRPr="00390CF2" w:rsidRDefault="000805DB" w:rsidP="000805DB">
      <w:pPr>
        <w:pStyle w:val="Heading4"/>
        <w:rPr>
          <w:highlight w:val="cyan"/>
        </w:rPr>
      </w:pPr>
      <w:bookmarkStart w:id="17472" w:name="_Toc510018779"/>
      <w:r w:rsidRPr="00390CF2">
        <w:rPr>
          <w:highlight w:val="cyan"/>
        </w:rPr>
        <w:t>–</w:t>
      </w:r>
      <w:r w:rsidRPr="00390CF2">
        <w:rPr>
          <w:highlight w:val="cyan"/>
        </w:rPr>
        <w:tab/>
        <w:t>Multiplicity and type constraints definitions</w:t>
      </w:r>
      <w:bookmarkEnd w:id="17472"/>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47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73"/>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47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74"/>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09.2pt;height:136.2pt" o:ole="">
            <v:imagedata r:id="rId156" o:title=""/>
          </v:shape>
          <o:OLEObject Type="Embed" ProgID="Visio.Drawing.11" ShapeID="_x0000_i1092" DrawAspect="Content" ObjectID="_1595152191" r:id="rId157"/>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475" w:name="_Toc510018782"/>
      <w:bookmarkStart w:id="17476" w:name="historyclause"/>
      <w:r w:rsidRPr="00390CF2">
        <w:rPr>
          <w:highlight w:val="cyan"/>
        </w:rPr>
        <w:t>Annex A (informative):</w:t>
      </w:r>
      <w:r w:rsidRPr="00390CF2">
        <w:rPr>
          <w:highlight w:val="cyan"/>
        </w:rPr>
        <w:tab/>
        <w:t>Guidelines, mainly on use of ASN.1</w:t>
      </w:r>
      <w:bookmarkEnd w:id="17475"/>
    </w:p>
    <w:p w14:paraId="08E36A63" w14:textId="77777777" w:rsidR="000805DB" w:rsidRPr="00390CF2" w:rsidRDefault="000805DB" w:rsidP="000805DB">
      <w:pPr>
        <w:pStyle w:val="Heading1"/>
        <w:rPr>
          <w:highlight w:val="cyan"/>
        </w:rPr>
      </w:pPr>
      <w:bookmarkStart w:id="17477" w:name="_Toc510018783"/>
      <w:r w:rsidRPr="00390CF2">
        <w:rPr>
          <w:highlight w:val="cyan"/>
        </w:rPr>
        <w:t>A.1</w:t>
      </w:r>
      <w:r w:rsidRPr="00390CF2">
        <w:rPr>
          <w:highlight w:val="cyan"/>
        </w:rPr>
        <w:tab/>
        <w:t>Introduction</w:t>
      </w:r>
      <w:bookmarkEnd w:id="17477"/>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478" w:name="_Toc510018784"/>
      <w:r w:rsidRPr="00390CF2">
        <w:rPr>
          <w:highlight w:val="cyan"/>
        </w:rPr>
        <w:lastRenderedPageBreak/>
        <w:t>A.2</w:t>
      </w:r>
      <w:r w:rsidRPr="00390CF2">
        <w:rPr>
          <w:highlight w:val="cyan"/>
        </w:rPr>
        <w:tab/>
        <w:t>Procedural specification</w:t>
      </w:r>
      <w:bookmarkEnd w:id="17478"/>
    </w:p>
    <w:p w14:paraId="701785D9" w14:textId="77777777" w:rsidR="000805DB" w:rsidRPr="00390CF2" w:rsidRDefault="000805DB" w:rsidP="000805DB">
      <w:pPr>
        <w:pStyle w:val="Heading2"/>
        <w:rPr>
          <w:highlight w:val="cyan"/>
        </w:rPr>
      </w:pPr>
      <w:bookmarkStart w:id="17479" w:name="_Toc510018785"/>
      <w:r w:rsidRPr="00390CF2">
        <w:rPr>
          <w:highlight w:val="cyan"/>
        </w:rPr>
        <w:t>A.2.1</w:t>
      </w:r>
      <w:r w:rsidRPr="00390CF2">
        <w:rPr>
          <w:highlight w:val="cyan"/>
        </w:rPr>
        <w:tab/>
        <w:t>General principles</w:t>
      </w:r>
      <w:bookmarkEnd w:id="17479"/>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480" w:name="_Toc510018786"/>
      <w:r w:rsidRPr="00390CF2">
        <w:rPr>
          <w:highlight w:val="cyan"/>
        </w:rPr>
        <w:t>A.2.2</w:t>
      </w:r>
      <w:r w:rsidRPr="00390CF2">
        <w:rPr>
          <w:highlight w:val="cyan"/>
        </w:rPr>
        <w:tab/>
        <w:t>More detailed aspects</w:t>
      </w:r>
      <w:bookmarkEnd w:id="17480"/>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481" w:name="_Toc510018787"/>
      <w:r w:rsidRPr="00390CF2">
        <w:rPr>
          <w:highlight w:val="cyan"/>
        </w:rPr>
        <w:t>A.3</w:t>
      </w:r>
      <w:r w:rsidRPr="00390CF2">
        <w:rPr>
          <w:highlight w:val="cyan"/>
        </w:rPr>
        <w:tab/>
        <w:t>PDU specification</w:t>
      </w:r>
      <w:bookmarkEnd w:id="17481"/>
    </w:p>
    <w:p w14:paraId="76120981" w14:textId="77777777" w:rsidR="000805DB" w:rsidRPr="00390CF2" w:rsidRDefault="000805DB" w:rsidP="000805DB">
      <w:pPr>
        <w:pStyle w:val="Heading2"/>
        <w:rPr>
          <w:highlight w:val="cyan"/>
        </w:rPr>
      </w:pPr>
      <w:bookmarkStart w:id="17482" w:name="_Toc510018788"/>
      <w:r w:rsidRPr="00390CF2">
        <w:rPr>
          <w:highlight w:val="cyan"/>
        </w:rPr>
        <w:t>A.3.1</w:t>
      </w:r>
      <w:r w:rsidRPr="00390CF2">
        <w:rPr>
          <w:highlight w:val="cyan"/>
        </w:rPr>
        <w:tab/>
        <w:t>General principles</w:t>
      </w:r>
      <w:bookmarkEnd w:id="17482"/>
    </w:p>
    <w:p w14:paraId="2D039D97" w14:textId="77777777" w:rsidR="000805DB" w:rsidRPr="00390CF2" w:rsidRDefault="000805DB" w:rsidP="000805DB">
      <w:pPr>
        <w:pStyle w:val="Heading3"/>
        <w:rPr>
          <w:highlight w:val="cyan"/>
        </w:rPr>
      </w:pPr>
      <w:bookmarkStart w:id="17483" w:name="_Toc510018789"/>
      <w:r w:rsidRPr="00390CF2">
        <w:rPr>
          <w:highlight w:val="cyan"/>
        </w:rPr>
        <w:t>A.3.1.1</w:t>
      </w:r>
      <w:r w:rsidRPr="00390CF2">
        <w:rPr>
          <w:highlight w:val="cyan"/>
        </w:rPr>
        <w:tab/>
        <w:t>ASN.1 sections</w:t>
      </w:r>
      <w:bookmarkEnd w:id="17483"/>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484" w:name="_Toc510018790"/>
      <w:r w:rsidRPr="00390CF2">
        <w:rPr>
          <w:highlight w:val="cyan"/>
        </w:rPr>
        <w:t>A.3.1.2</w:t>
      </w:r>
      <w:r w:rsidRPr="00390CF2">
        <w:rPr>
          <w:highlight w:val="cyan"/>
        </w:rPr>
        <w:tab/>
        <w:t>ASN.1 identifier naming conventions</w:t>
      </w:r>
      <w:bookmarkEnd w:id="17484"/>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485" w:name="_Toc510018791"/>
      <w:r w:rsidRPr="00390CF2">
        <w:rPr>
          <w:highlight w:val="cyan"/>
        </w:rPr>
        <w:t>A.3.1.3</w:t>
      </w:r>
      <w:r w:rsidRPr="00390CF2">
        <w:rPr>
          <w:highlight w:val="cyan"/>
        </w:rPr>
        <w:tab/>
        <w:t>Text references using ASN.1 identifiers</w:t>
      </w:r>
      <w:bookmarkEnd w:id="17485"/>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486" w:name="_Toc510018792"/>
      <w:r w:rsidRPr="00390CF2">
        <w:rPr>
          <w:highlight w:val="cyan"/>
        </w:rPr>
        <w:t>A.3.2</w:t>
      </w:r>
      <w:r w:rsidRPr="00390CF2">
        <w:rPr>
          <w:highlight w:val="cyan"/>
        </w:rPr>
        <w:tab/>
        <w:t>High-level message structure</w:t>
      </w:r>
      <w:bookmarkEnd w:id="17486"/>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487" w:name="_Toc510018793"/>
      <w:r w:rsidRPr="00390CF2">
        <w:rPr>
          <w:highlight w:val="cyan"/>
        </w:rPr>
        <w:t>A.3.3</w:t>
      </w:r>
      <w:r w:rsidRPr="00390CF2">
        <w:rPr>
          <w:highlight w:val="cyan"/>
        </w:rPr>
        <w:tab/>
        <w:t>Message definition</w:t>
      </w:r>
      <w:bookmarkEnd w:id="17487"/>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488" w:name="_Toc510018794"/>
      <w:r w:rsidRPr="00390CF2">
        <w:rPr>
          <w:highlight w:val="cyan"/>
        </w:rPr>
        <w:t>A.3.4</w:t>
      </w:r>
      <w:r w:rsidRPr="00390CF2">
        <w:rPr>
          <w:highlight w:val="cyan"/>
        </w:rPr>
        <w:tab/>
        <w:t>Information elements</w:t>
      </w:r>
      <w:bookmarkEnd w:id="17488"/>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489" w:name="_Toc510018795"/>
      <w:r w:rsidRPr="00390CF2">
        <w:rPr>
          <w:highlight w:val="cyan"/>
        </w:rPr>
        <w:t>A.3.5</w:t>
      </w:r>
      <w:r w:rsidRPr="00390CF2">
        <w:rPr>
          <w:highlight w:val="cyan"/>
        </w:rPr>
        <w:tab/>
        <w:t>Fields with optional presence</w:t>
      </w:r>
      <w:bookmarkEnd w:id="17489"/>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490" w:name="_Toc510018796"/>
      <w:r w:rsidRPr="00390CF2">
        <w:rPr>
          <w:highlight w:val="cyan"/>
        </w:rPr>
        <w:t>A.3.6</w:t>
      </w:r>
      <w:r w:rsidRPr="00390CF2">
        <w:rPr>
          <w:highlight w:val="cyan"/>
        </w:rPr>
        <w:tab/>
        <w:t>Fields with conditional presence</w:t>
      </w:r>
      <w:bookmarkEnd w:id="17490"/>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491" w:name="_Toc510018797"/>
      <w:r w:rsidRPr="00390CF2">
        <w:rPr>
          <w:highlight w:val="cyan"/>
        </w:rPr>
        <w:lastRenderedPageBreak/>
        <w:t>A.3.7</w:t>
      </w:r>
      <w:r w:rsidRPr="00390CF2">
        <w:rPr>
          <w:highlight w:val="cyan"/>
        </w:rPr>
        <w:tab/>
        <w:t>Guidelines on use of lists with elements of SEQUENCE type</w:t>
      </w:r>
      <w:bookmarkEnd w:id="17491"/>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492" w:name="_Toc510018798"/>
      <w:r w:rsidRPr="00390CF2">
        <w:rPr>
          <w:noProof/>
          <w:highlight w:val="cyan"/>
          <w:lang w:eastAsia="sv-SE"/>
        </w:rPr>
        <w:t>A.3.8</w:t>
      </w:r>
      <w:r w:rsidRPr="00390CF2">
        <w:rPr>
          <w:noProof/>
          <w:highlight w:val="cyan"/>
          <w:lang w:eastAsia="sv-SE"/>
        </w:rPr>
        <w:tab/>
        <w:t>Guidelines on use of parameterised SetupRelease type</w:t>
      </w:r>
      <w:bookmarkEnd w:id="17492"/>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493" w:name="_Toc510018799"/>
      <w:r w:rsidRPr="00390CF2">
        <w:rPr>
          <w:highlight w:val="cyan"/>
        </w:rPr>
        <w:t>A.3.9</w:t>
      </w:r>
      <w:r w:rsidRPr="00390CF2">
        <w:rPr>
          <w:highlight w:val="cyan"/>
        </w:rPr>
        <w:tab/>
        <w:t>Guidelines on use of ToAddModList and ToReleaseList</w:t>
      </w:r>
      <w:bookmarkEnd w:id="17493"/>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494" w:name="_Toc510018800"/>
      <w:r w:rsidRPr="00390CF2">
        <w:rPr>
          <w:highlight w:val="cyan"/>
        </w:rPr>
        <w:lastRenderedPageBreak/>
        <w:t>A.4</w:t>
      </w:r>
      <w:r w:rsidRPr="00390CF2">
        <w:rPr>
          <w:highlight w:val="cyan"/>
        </w:rPr>
        <w:tab/>
        <w:t>Extension of the PDU specifications</w:t>
      </w:r>
      <w:bookmarkEnd w:id="17494"/>
    </w:p>
    <w:p w14:paraId="12FC370E" w14:textId="77777777" w:rsidR="000805DB" w:rsidRPr="00390CF2" w:rsidRDefault="000805DB" w:rsidP="000805DB">
      <w:pPr>
        <w:pStyle w:val="Heading2"/>
        <w:rPr>
          <w:highlight w:val="cyan"/>
        </w:rPr>
      </w:pPr>
      <w:bookmarkStart w:id="17495" w:name="_Toc510018801"/>
      <w:r w:rsidRPr="00390CF2">
        <w:rPr>
          <w:highlight w:val="cyan"/>
        </w:rPr>
        <w:t>A.4.1</w:t>
      </w:r>
      <w:r w:rsidRPr="00390CF2">
        <w:rPr>
          <w:highlight w:val="cyan"/>
        </w:rPr>
        <w:tab/>
        <w:t>General principles to ensure compatibility</w:t>
      </w:r>
      <w:bookmarkEnd w:id="17495"/>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496" w:name="_Toc510018802"/>
      <w:r w:rsidRPr="00390CF2">
        <w:rPr>
          <w:highlight w:val="cyan"/>
        </w:rPr>
        <w:t>A.4.2</w:t>
      </w:r>
      <w:r w:rsidRPr="00390CF2">
        <w:rPr>
          <w:highlight w:val="cyan"/>
        </w:rPr>
        <w:tab/>
        <w:t>Critical extension of messages and fields</w:t>
      </w:r>
      <w:bookmarkEnd w:id="17496"/>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497" w:name="_Toc510018803"/>
      <w:r w:rsidRPr="00390CF2">
        <w:rPr>
          <w:highlight w:val="cyan"/>
        </w:rPr>
        <w:t>A.4.3</w:t>
      </w:r>
      <w:r w:rsidRPr="00390CF2">
        <w:rPr>
          <w:highlight w:val="cyan"/>
        </w:rPr>
        <w:tab/>
        <w:t>Non-critical extension of messages</w:t>
      </w:r>
      <w:bookmarkEnd w:id="17497"/>
    </w:p>
    <w:p w14:paraId="4B049E36" w14:textId="77777777" w:rsidR="000805DB" w:rsidRPr="00390CF2" w:rsidRDefault="000805DB" w:rsidP="000805DB">
      <w:pPr>
        <w:pStyle w:val="Heading3"/>
        <w:rPr>
          <w:highlight w:val="cyan"/>
        </w:rPr>
      </w:pPr>
      <w:bookmarkStart w:id="17498" w:name="_Toc510018804"/>
      <w:r w:rsidRPr="00390CF2">
        <w:rPr>
          <w:highlight w:val="cyan"/>
        </w:rPr>
        <w:t>A.4.3.1</w:t>
      </w:r>
      <w:r w:rsidRPr="00390CF2">
        <w:rPr>
          <w:highlight w:val="cyan"/>
        </w:rPr>
        <w:tab/>
        <w:t>General principles</w:t>
      </w:r>
      <w:bookmarkEnd w:id="17498"/>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499" w:name="_Toc510018805"/>
      <w:r w:rsidRPr="00390CF2">
        <w:rPr>
          <w:highlight w:val="cyan"/>
        </w:rPr>
        <w:t>A.4.3.2</w:t>
      </w:r>
      <w:r w:rsidRPr="00390CF2">
        <w:rPr>
          <w:highlight w:val="cyan"/>
        </w:rPr>
        <w:tab/>
        <w:t>Further guidelines</w:t>
      </w:r>
      <w:bookmarkEnd w:id="17499"/>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00" w:name="OLE_LINK44"/>
      <w:bookmarkStart w:id="1750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00"/>
      <w:bookmarkEnd w:id="17501"/>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02" w:name="_Toc510018806"/>
      <w:r w:rsidRPr="00390CF2">
        <w:rPr>
          <w:highlight w:val="cyan"/>
        </w:rPr>
        <w:t>A.4.3.3</w:t>
      </w:r>
      <w:r w:rsidRPr="00390CF2">
        <w:rPr>
          <w:highlight w:val="cyan"/>
        </w:rPr>
        <w:tab/>
        <w:t>Typical example of evolution of IE with local extensions</w:t>
      </w:r>
      <w:bookmarkEnd w:id="17502"/>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03" w:name="_Toc510018807"/>
      <w:r w:rsidRPr="00390CF2">
        <w:rPr>
          <w:highlight w:val="cyan"/>
        </w:rPr>
        <w:t>A.4.3.4</w:t>
      </w:r>
      <w:r w:rsidRPr="00390CF2">
        <w:rPr>
          <w:highlight w:val="cyan"/>
        </w:rPr>
        <w:tab/>
        <w:t>Typical examples of non critical extension at the end of a message</w:t>
      </w:r>
      <w:bookmarkEnd w:id="17503"/>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04" w:name="_Toc510018808"/>
      <w:r w:rsidRPr="00390CF2">
        <w:rPr>
          <w:highlight w:val="cyan"/>
        </w:rPr>
        <w:t>A.4.3.5</w:t>
      </w:r>
      <w:r w:rsidRPr="00390CF2">
        <w:rPr>
          <w:highlight w:val="cyan"/>
        </w:rPr>
        <w:tab/>
        <w:t>Examples of non-critical extensions not placed at the default extension location</w:t>
      </w:r>
      <w:bookmarkEnd w:id="17504"/>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05" w:name="_Toc510018809"/>
      <w:r w:rsidRPr="00390CF2">
        <w:rPr>
          <w:highlight w:val="cyan"/>
        </w:rPr>
        <w:t>–</w:t>
      </w:r>
      <w:r w:rsidRPr="00390CF2">
        <w:rPr>
          <w:highlight w:val="cyan"/>
        </w:rPr>
        <w:tab/>
      </w:r>
      <w:r w:rsidRPr="00390CF2">
        <w:rPr>
          <w:i/>
          <w:noProof/>
          <w:highlight w:val="cyan"/>
        </w:rPr>
        <w:t>ParentIE-WithEM</w:t>
      </w:r>
      <w:bookmarkEnd w:id="17505"/>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06" w:name="_Toc510018810"/>
      <w:r w:rsidRPr="00390CF2">
        <w:rPr>
          <w:i/>
          <w:iCs/>
          <w:highlight w:val="cyan"/>
        </w:rPr>
        <w:t>–</w:t>
      </w:r>
      <w:r w:rsidRPr="00390CF2">
        <w:rPr>
          <w:i/>
          <w:iCs/>
          <w:highlight w:val="cyan"/>
        </w:rPr>
        <w:tab/>
      </w:r>
      <w:r w:rsidRPr="00390CF2">
        <w:rPr>
          <w:i/>
          <w:iCs/>
          <w:noProof/>
          <w:highlight w:val="cyan"/>
        </w:rPr>
        <w:t>ChildIE1-WithoutEM</w:t>
      </w:r>
      <w:bookmarkEnd w:id="17506"/>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07" w:name="OLE_LINK12"/>
      <w:r w:rsidRPr="00390CF2">
        <w:rPr>
          <w:highlight w:val="cyan"/>
        </w:rPr>
        <w:t>chIE1-NewField-rN</w:t>
      </w:r>
      <w:bookmarkEnd w:id="175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08" w:name="_Toc510018811"/>
      <w:r w:rsidRPr="00390CF2">
        <w:rPr>
          <w:i/>
          <w:iCs/>
          <w:highlight w:val="cyan"/>
        </w:rPr>
        <w:t>–</w:t>
      </w:r>
      <w:r w:rsidRPr="00390CF2">
        <w:rPr>
          <w:i/>
          <w:iCs/>
          <w:highlight w:val="cyan"/>
        </w:rPr>
        <w:tab/>
      </w:r>
      <w:r w:rsidRPr="00390CF2">
        <w:rPr>
          <w:i/>
          <w:iCs/>
          <w:noProof/>
          <w:highlight w:val="cyan"/>
        </w:rPr>
        <w:t>ChildIE2-WithoutEM</w:t>
      </w:r>
      <w:bookmarkEnd w:id="17508"/>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09" w:name="_Toc510018812"/>
      <w:r w:rsidRPr="00390CF2">
        <w:rPr>
          <w:highlight w:val="cyan"/>
        </w:rPr>
        <w:t>A.5</w:t>
      </w:r>
      <w:r w:rsidRPr="00390CF2">
        <w:rPr>
          <w:highlight w:val="cyan"/>
        </w:rPr>
        <w:tab/>
        <w:t>Guidelines regarding inclusion of transaction identifiers in RRC messages</w:t>
      </w:r>
      <w:bookmarkEnd w:id="17509"/>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10" w:name="_Toc510018813"/>
      <w:r w:rsidRPr="00390CF2">
        <w:rPr>
          <w:highlight w:val="cyan"/>
        </w:rPr>
        <w:t>A.6</w:t>
      </w:r>
      <w:r w:rsidRPr="00390CF2">
        <w:rPr>
          <w:highlight w:val="cyan"/>
        </w:rPr>
        <w:tab/>
        <w:t>Guidelines regarding use of need codes</w:t>
      </w:r>
      <w:bookmarkEnd w:id="17510"/>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11" w:name="_Toc510018814"/>
      <w:r w:rsidRPr="00390CF2">
        <w:rPr>
          <w:highlight w:val="cyan"/>
        </w:rPr>
        <w:t>A.7</w:t>
      </w:r>
      <w:r w:rsidRPr="00390CF2">
        <w:rPr>
          <w:highlight w:val="cyan"/>
        </w:rPr>
        <w:tab/>
        <w:t>Guidelines regarding use of conditions</w:t>
      </w:r>
      <w:bookmarkEnd w:id="17511"/>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12" w:author="R2-1810919 SA" w:date="2018-07-11T10:08:00Z"/>
          <w:highlight w:val="cyan"/>
        </w:rPr>
      </w:pPr>
      <w:ins w:id="17513" w:author="R2-1810919 SA" w:date="2018-07-11T10:08:00Z">
        <w:r w:rsidRPr="00390CF2">
          <w:rPr>
            <w:highlight w:val="cyan"/>
          </w:rPr>
          <w:br w:type="page"/>
        </w:r>
      </w:ins>
    </w:p>
    <w:p w14:paraId="079DAF90" w14:textId="77777777" w:rsidR="000805DB" w:rsidRPr="00390CF2" w:rsidRDefault="000805DB" w:rsidP="000805DB">
      <w:pPr>
        <w:pStyle w:val="B2"/>
        <w:rPr>
          <w:ins w:id="17514" w:author="R2-1810919 SA" w:date="2018-07-11T10:03:00Z"/>
          <w:highlight w:val="cyan"/>
        </w:rPr>
      </w:pPr>
    </w:p>
    <w:p w14:paraId="4764D70B" w14:textId="77777777" w:rsidR="000805DB" w:rsidRPr="00390CF2" w:rsidRDefault="000805DB" w:rsidP="000805DB">
      <w:pPr>
        <w:pStyle w:val="Heading1"/>
        <w:rPr>
          <w:ins w:id="17515" w:author="R2-1810919 SA" w:date="2018-07-11T10:03:00Z"/>
          <w:highlight w:val="cyan"/>
        </w:rPr>
      </w:pPr>
      <w:ins w:id="17516" w:author="R2-1810919 SA" w:date="2018-07-11T10:03:00Z">
        <w:r w:rsidRPr="00390CF2">
          <w:rPr>
            <w:highlight w:val="cyan"/>
          </w:rPr>
          <w:t>A.</w:t>
        </w:r>
      </w:ins>
      <w:ins w:id="17517" w:author="R2-1810919 SA" w:date="2018-07-11T10:04:00Z">
        <w:r w:rsidRPr="00390CF2">
          <w:rPr>
            <w:highlight w:val="cyan"/>
          </w:rPr>
          <w:t>8</w:t>
        </w:r>
      </w:ins>
      <w:ins w:id="17518" w:author="R2-1810919 SA" w:date="2018-07-11T10:03:00Z">
        <w:r w:rsidRPr="00390CF2">
          <w:rPr>
            <w:highlight w:val="cyan"/>
          </w:rPr>
          <w:tab/>
        </w:r>
      </w:ins>
      <w:ins w:id="17519"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20" w:author="R2-1810919 SA" w:date="2018-07-11T10:04:00Z"/>
          <w:highlight w:val="cyan"/>
        </w:rPr>
      </w:pPr>
    </w:p>
    <w:p w14:paraId="7E80C8F0" w14:textId="77777777" w:rsidR="000805DB" w:rsidRPr="00390CF2" w:rsidRDefault="000805DB" w:rsidP="000805DB">
      <w:pPr>
        <w:rPr>
          <w:ins w:id="17521" w:author="R2-1810919 SA" w:date="2018-07-11T10:03:00Z"/>
          <w:highlight w:val="cyan"/>
        </w:rPr>
      </w:pPr>
      <w:ins w:id="1752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23" w:author="R2-1810919 SA" w:date="2018-07-11T10:03:00Z"/>
          <w:highlight w:val="cyan"/>
        </w:rPr>
      </w:pPr>
      <w:ins w:id="17524"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25" w:author="R2-1810919 SA" w:date="2018-07-11T10:03:00Z"/>
          <w:highlight w:val="cyan"/>
        </w:rPr>
      </w:pPr>
      <w:ins w:id="17526"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27" w:author="R2-1810919 SA" w:date="2018-07-11T10:03:00Z"/>
          <w:highlight w:val="cyan"/>
        </w:rPr>
      </w:pPr>
      <w:ins w:id="17528"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29" w:author="R2-1810919 SA" w:date="2018-07-11T10:03:00Z"/>
          <w:highlight w:val="cyan"/>
        </w:rPr>
      </w:pPr>
      <w:ins w:id="1753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3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32">
          <w:tblGrid>
            <w:gridCol w:w="3060"/>
            <w:gridCol w:w="990"/>
            <w:gridCol w:w="990"/>
            <w:gridCol w:w="900"/>
            <w:gridCol w:w="3690"/>
          </w:tblGrid>
        </w:tblGridChange>
      </w:tblGrid>
      <w:tr w:rsidR="000805DB" w:rsidRPr="00390CF2" w14:paraId="258658FA" w14:textId="77777777" w:rsidTr="00526540">
        <w:trPr>
          <w:cantSplit/>
          <w:tblHeader/>
          <w:ins w:id="17533" w:author="R2-1810919 SA" w:date="2018-07-11T10:03:00Z"/>
          <w:trPrChange w:id="1753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Comment</w:t>
              </w:r>
            </w:ins>
          </w:p>
        </w:tc>
      </w:tr>
      <w:tr w:rsidR="000805DB" w:rsidRPr="00390CF2" w14:paraId="749721BA" w14:textId="77777777" w:rsidTr="00526540">
        <w:trPr>
          <w:cantSplit/>
          <w:ins w:id="17550" w:author="R2-1810919 SA" w:date="2018-07-11T10:03:00Z"/>
          <w:trPrChange w:id="175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p>
        </w:tc>
      </w:tr>
      <w:tr w:rsidR="000805DB" w:rsidRPr="00390CF2" w14:paraId="64D50CA2" w14:textId="77777777" w:rsidTr="00526540">
        <w:trPr>
          <w:cantSplit/>
          <w:ins w:id="17566" w:author="R2-1810919 SA" w:date="2018-07-11T10:03:00Z"/>
          <w:trPrChange w:id="175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p>
        </w:tc>
      </w:tr>
      <w:tr w:rsidR="000805DB" w:rsidRPr="00390CF2" w14:paraId="439A3FE8" w14:textId="77777777" w:rsidTr="00526540">
        <w:trPr>
          <w:cantSplit/>
          <w:ins w:id="17582" w:author="R2-1810919 SA" w:date="2018-07-11T10:03:00Z"/>
          <w:trPrChange w:id="175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p>
        </w:tc>
      </w:tr>
      <w:tr w:rsidR="000805DB" w:rsidRPr="00390CF2" w14:paraId="398E7266" w14:textId="77777777" w:rsidTr="00526540">
        <w:trPr>
          <w:cantSplit/>
          <w:ins w:id="17598" w:author="R2-1810919 SA" w:date="2018-07-11T10:03:00Z"/>
          <w:trPrChange w:id="175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p>
        </w:tc>
      </w:tr>
      <w:tr w:rsidR="000805DB" w:rsidRPr="00390CF2" w14:paraId="44C88697" w14:textId="77777777" w:rsidTr="0052654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665" w:author="R2-1810919 SA" w:date="2018-07-11T10:03:00Z"/>
          <w:trPrChange w:id="176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682" w:author="R2-1810919 SA" w:date="2018-07-11T10:03:00Z"/>
          <w:trPrChange w:id="176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p>
        </w:tc>
      </w:tr>
      <w:tr w:rsidR="000805DB" w:rsidRPr="00390CF2" w14:paraId="1CBAEEB1" w14:textId="77777777" w:rsidTr="00526540">
        <w:trPr>
          <w:cantSplit/>
          <w:ins w:id="17698" w:author="R2-1810919 SA" w:date="2018-07-11T10:03:00Z"/>
          <w:trPrChange w:id="176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15" w:author="R2-1810919 SA" w:date="2018-07-11T10:03:00Z"/>
          <w:trPrChange w:id="177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p>
        </w:tc>
      </w:tr>
      <w:tr w:rsidR="000805DB" w:rsidRPr="00390CF2" w14:paraId="6C03F4A9" w14:textId="77777777" w:rsidTr="00526540">
        <w:trPr>
          <w:cantSplit/>
          <w:ins w:id="17731" w:author="R2-1810919 SA" w:date="2018-07-11T10:03:00Z"/>
          <w:trPrChange w:id="177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p>
        </w:tc>
      </w:tr>
      <w:tr w:rsidR="000805DB" w:rsidRPr="00390CF2" w14:paraId="0EC46CD6" w14:textId="77777777" w:rsidTr="0052654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p>
        </w:tc>
      </w:tr>
      <w:tr w:rsidR="000805DB" w:rsidRPr="00390CF2" w14:paraId="00D7C471" w14:textId="77777777" w:rsidTr="00526540">
        <w:trPr>
          <w:cantSplit/>
          <w:ins w:id="17780" w:author="R2-1810919 SA" w:date="2018-07-11T10:03:00Z"/>
          <w:trPrChange w:id="177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p>
        </w:tc>
      </w:tr>
      <w:tr w:rsidR="000805DB" w:rsidRPr="00390CF2" w14:paraId="5F8AF5FA"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p>
        </w:tc>
      </w:tr>
      <w:tr w:rsidR="000805DB" w:rsidRPr="00390CF2" w14:paraId="66DE567E"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p>
        </w:tc>
      </w:tr>
      <w:tr w:rsidR="000805DB" w:rsidRPr="00390CF2" w14:paraId="575B1A67" w14:textId="77777777" w:rsidTr="00526540">
        <w:trPr>
          <w:cantSplit/>
          <w:ins w:id="17845" w:author="R2-1810919 SA" w:date="2018-07-11T10:03:00Z"/>
          <w:trPrChange w:id="178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p>
        </w:tc>
      </w:tr>
      <w:tr w:rsidR="000805DB" w:rsidRPr="00390CF2" w14:paraId="60421AB8"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878" w:author="R2-1810919 SA" w:date="2018-07-11T10:03:00Z"/>
          <w:trPrChange w:id="178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12" w:author="R2-1810919 SA" w:date="2018-07-11T10:03:00Z"/>
          <w:trPrChange w:id="17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p>
        </w:tc>
      </w:tr>
      <w:tr w:rsidR="000805DB" w:rsidRPr="00390CF2" w14:paraId="3968018C"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p>
        </w:tc>
      </w:tr>
      <w:tr w:rsidR="000805DB" w:rsidRPr="00390CF2" w14:paraId="09940EF3" w14:textId="77777777" w:rsidTr="00526540">
        <w:trPr>
          <w:cantSplit/>
          <w:ins w:id="17944" w:author="R2-1810919 SA" w:date="2018-07-11T10:03:00Z"/>
          <w:trPrChange w:id="17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p>
        </w:tc>
      </w:tr>
      <w:tr w:rsidR="000805DB" w:rsidRPr="00390CF2" w14:paraId="4900FD26"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p>
        </w:tc>
      </w:tr>
      <w:tr w:rsidR="000805DB" w:rsidRPr="00390CF2" w14:paraId="19744436"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7992" w:name="_Toc510018815"/>
      <w:r w:rsidRPr="00390CF2">
        <w:rPr>
          <w:highlight w:val="cyan"/>
        </w:rPr>
        <w:lastRenderedPageBreak/>
        <w:t>Annex B (informative):</w:t>
      </w:r>
      <w:r w:rsidRPr="00390CF2">
        <w:rPr>
          <w:highlight w:val="cyan"/>
        </w:rPr>
        <w:br/>
        <w:t>Change history</w:t>
      </w:r>
      <w:bookmarkEnd w:id="17992"/>
    </w:p>
    <w:bookmarkEnd w:id="17476"/>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3175034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103460" w:rsidRDefault="00103460">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103460" w:rsidRDefault="00103460">
      <w:pPr>
        <w:pStyle w:val="CommentText"/>
      </w:pPr>
      <w:r>
        <w:rPr>
          <w:b/>
        </w:rPr>
        <w:t>[Proposed Change]</w:t>
      </w:r>
      <w:r>
        <w:t>: Remove indications of BWP specific/UE specific throughout.</w:t>
      </w:r>
    </w:p>
    <w:p w14:paraId="481D9144" w14:textId="77777777" w:rsidR="00103460" w:rsidRDefault="00103460">
      <w:pPr>
        <w:pStyle w:val="CommentText"/>
      </w:pPr>
      <w:r>
        <w:rPr>
          <w:b/>
        </w:rPr>
        <w:t>[Comments]</w:t>
      </w:r>
      <w:r>
        <w:t xml:space="preserve">: </w:t>
      </w:r>
    </w:p>
    <w:p w14:paraId="315AB1C7" w14:textId="77777777" w:rsidR="00103460" w:rsidRPr="002052D4" w:rsidRDefault="00103460">
      <w:pPr>
        <w:pStyle w:val="CommentText"/>
      </w:pPr>
    </w:p>
  </w:comment>
  <w:comment w:id="9134" w:author="Huawei (Nathan)" w:date="2018-08-03T09:54:00Z" w:initials="H">
    <w:p w14:paraId="7F62E22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103460" w:rsidRDefault="00103460">
      <w:pPr>
        <w:pStyle w:val="CommentText"/>
      </w:pPr>
      <w:r>
        <w:rPr>
          <w:b/>
        </w:rPr>
        <w:t>[Description]</w:t>
      </w:r>
      <w:r>
        <w:t>: Description of Alpha is not very clear.</w:t>
      </w:r>
    </w:p>
    <w:p w14:paraId="38654636" w14:textId="77777777" w:rsidR="00103460" w:rsidRDefault="00103460">
      <w:pPr>
        <w:pStyle w:val="CommentText"/>
      </w:pPr>
      <w:r>
        <w:rPr>
          <w:b/>
        </w:rPr>
        <w:t>[Proposed Change]</w:t>
      </w:r>
      <w:r>
        <w:t>: Indicate the semantics of the values of Alpha as indicated in section 7.1 of 38.213.  See associated tdoc.</w:t>
      </w:r>
    </w:p>
    <w:p w14:paraId="20435AE3" w14:textId="77777777" w:rsidR="00103460" w:rsidRDefault="00103460">
      <w:pPr>
        <w:pStyle w:val="CommentText"/>
      </w:pPr>
      <w:r>
        <w:rPr>
          <w:b/>
        </w:rPr>
        <w:t>[Comments]</w:t>
      </w:r>
      <w:r>
        <w:t xml:space="preserve">: </w:t>
      </w:r>
    </w:p>
    <w:p w14:paraId="53028510" w14:textId="77777777" w:rsidR="00103460" w:rsidRPr="00072C6C" w:rsidRDefault="00103460">
      <w:pPr>
        <w:pStyle w:val="CommentText"/>
      </w:pPr>
    </w:p>
  </w:comment>
  <w:comment w:id="9140" w:author="Ericsson (Henning)" w:date="2018-06-26T10:23:00Z" w:initials="E">
    <w:p w14:paraId="22B7A56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103460" w:rsidRDefault="0010346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103460" w:rsidRDefault="00103460" w:rsidP="005D2A1B">
      <w:pPr>
        <w:pStyle w:val="CommentText"/>
      </w:pPr>
      <w:r>
        <w:rPr>
          <w:b/>
        </w:rPr>
        <w:t>[Proposed Change]</w:t>
      </w:r>
      <w:r>
        <w:t>: Change to INTEGER</w:t>
      </w:r>
    </w:p>
    <w:p w14:paraId="0BFD4F2E" w14:textId="77777777" w:rsidR="00103460" w:rsidRDefault="00103460" w:rsidP="005D2A1B">
      <w:pPr>
        <w:pStyle w:val="CommentText"/>
      </w:pPr>
      <w:r>
        <w:rPr>
          <w:b/>
        </w:rPr>
        <w:t>[Comments]</w:t>
      </w:r>
      <w:r>
        <w:t xml:space="preserve">: </w:t>
      </w:r>
    </w:p>
    <w:p w14:paraId="0FD360FE" w14:textId="77777777" w:rsidR="00103460" w:rsidRDefault="00103460" w:rsidP="005D2A1B">
      <w:pPr>
        <w:pStyle w:val="CommentText"/>
      </w:pPr>
    </w:p>
  </w:comment>
  <w:comment w:id="9311" w:author="Intel" w:date="2018-06-27T12:30:00Z" w:initials="I">
    <w:p w14:paraId="3B3CBC7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103460" w:rsidRDefault="00103460"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103460" w:rsidRDefault="00103460" w:rsidP="005D2A1B">
      <w:pPr>
        <w:rPr>
          <w:iCs/>
        </w:rPr>
      </w:pPr>
      <w:r>
        <w:rPr>
          <w:b/>
        </w:rPr>
        <w:t>[Proposed Change]</w:t>
      </w:r>
      <w:r>
        <w:t>: Add In dedicated signalling, t</w:t>
      </w:r>
      <w:r>
        <w:rPr>
          <w:iCs/>
        </w:rPr>
        <w:t>he network only provides an ARFCN corresponding to a NR band supported by the UE.</w:t>
      </w:r>
    </w:p>
    <w:p w14:paraId="15E9D144" w14:textId="77777777" w:rsidR="00103460" w:rsidRDefault="0010346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103460" w:rsidRDefault="00103460" w:rsidP="005D2A1B">
      <w:pPr>
        <w:pStyle w:val="CommentText"/>
      </w:pPr>
    </w:p>
  </w:comment>
  <w:comment w:id="9315" w:author="Huawei (Nathan)" w:date="2018-06-22T11:01:00Z" w:initials="H">
    <w:p w14:paraId="1D12CCE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103460" w:rsidRDefault="0010346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103460" w:rsidRDefault="0010346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103460" w:rsidRDefault="00103460" w:rsidP="005D2A1B">
      <w:pPr>
        <w:pStyle w:val="CommentText"/>
      </w:pPr>
      <w:r>
        <w:rPr>
          <w:b/>
        </w:rPr>
        <w:t>[Proposed Change]</w:t>
      </w:r>
      <w:r>
        <w:t xml:space="preserve">: </w:t>
      </w:r>
    </w:p>
    <w:p w14:paraId="6E8F9E0D" w14:textId="77777777" w:rsidR="00103460" w:rsidRDefault="0010346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103460" w:rsidRDefault="0010346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103460" w:rsidRDefault="0010346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103460" w:rsidRDefault="00103460" w:rsidP="005D2A1B">
      <w:pPr>
        <w:pStyle w:val="CommentText"/>
      </w:pPr>
    </w:p>
  </w:comment>
  <w:comment w:id="9318" w:author="Huawei (Nathan)" w:date="2018-07-26T10:23:00Z" w:initials="H">
    <w:p w14:paraId="199B52F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103460" w:rsidRDefault="00103460">
      <w:pPr>
        <w:pStyle w:val="CommentText"/>
      </w:pPr>
      <w:r>
        <w:rPr>
          <w:b/>
        </w:rPr>
        <w:t>[Description]</w:t>
      </w:r>
      <w:r>
        <w:t>: BWP-Uplink/Downlink and BWP-Uplink/DownlinkDedicated should be defined in separate sections as they are used in multiple places.</w:t>
      </w:r>
    </w:p>
    <w:p w14:paraId="5B0F153B" w14:textId="77777777" w:rsidR="00103460" w:rsidRDefault="00103460">
      <w:pPr>
        <w:pStyle w:val="CommentText"/>
      </w:pPr>
      <w:r>
        <w:rPr>
          <w:b/>
        </w:rPr>
        <w:t>[Proposed Change]</w:t>
      </w:r>
      <w:r>
        <w:t>: Break the IEs out into separate sections.</w:t>
      </w:r>
    </w:p>
    <w:p w14:paraId="6CAE605B" w14:textId="77777777" w:rsidR="00103460" w:rsidRDefault="00103460">
      <w:pPr>
        <w:pStyle w:val="CommentText"/>
      </w:pPr>
      <w:r>
        <w:rPr>
          <w:b/>
        </w:rPr>
        <w:t>[Comments]</w:t>
      </w:r>
      <w:r>
        <w:t xml:space="preserve">: </w:t>
      </w:r>
    </w:p>
    <w:p w14:paraId="78B380C9" w14:textId="77777777" w:rsidR="00103460" w:rsidRPr="00323070" w:rsidRDefault="00103460">
      <w:pPr>
        <w:pStyle w:val="CommentText"/>
      </w:pPr>
    </w:p>
  </w:comment>
  <w:comment w:id="9322" w:author="Mediatek (Yuanyuan)" w:date="2018-08-07T10:47:00Z" w:initials="YY">
    <w:p w14:paraId="3CE9673F" w14:textId="77777777" w:rsidR="00902759" w:rsidRDefault="00902759" w:rsidP="00902759">
      <w:pPr>
        <w:pStyle w:val="CommentText"/>
      </w:pPr>
      <w:r>
        <w:rPr>
          <w:rStyle w:val="CommentReference"/>
        </w:rPr>
        <w:annotationRef/>
      </w:r>
      <w:r>
        <w:rPr>
          <w:b/>
        </w:rPr>
        <w:t>[RIL]</w:t>
      </w:r>
      <w:r>
        <w:t>: M161</w:t>
      </w:r>
    </w:p>
    <w:p w14:paraId="612AADEE" w14:textId="77777777" w:rsidR="00902759" w:rsidRDefault="00902759" w:rsidP="00902759">
      <w:pPr>
        <w:pStyle w:val="CommentText"/>
      </w:pPr>
      <w:r>
        <w:rPr>
          <w:b/>
        </w:rPr>
        <w:t>[Delegate]</w:t>
      </w:r>
      <w:r>
        <w:t xml:space="preserve">: MediaTek (Yuanyuan)  </w:t>
      </w:r>
    </w:p>
    <w:p w14:paraId="3D5F7FB1" w14:textId="77777777" w:rsidR="00902759" w:rsidRDefault="00902759" w:rsidP="00902759">
      <w:pPr>
        <w:pStyle w:val="CommentText"/>
      </w:pPr>
      <w:r>
        <w:rPr>
          <w:b/>
        </w:rPr>
        <w:t>[WI]</w:t>
      </w:r>
      <w:r>
        <w:t xml:space="preserve">: E2/S2 </w:t>
      </w:r>
      <w:r>
        <w:rPr>
          <w:b/>
        </w:rPr>
        <w:t>[Class]</w:t>
      </w:r>
      <w:r>
        <w:t>: 2</w:t>
      </w:r>
    </w:p>
    <w:p w14:paraId="13B28949" w14:textId="77777777" w:rsidR="00902759" w:rsidRDefault="00902759" w:rsidP="00902759">
      <w:pPr>
        <w:pStyle w:val="CommentText"/>
        <w:rPr>
          <w:color w:val="FF0000"/>
        </w:rPr>
      </w:pPr>
      <w:r w:rsidRPr="00266259">
        <w:rPr>
          <w:b/>
        </w:rPr>
        <w:t>[Status]</w:t>
      </w:r>
      <w:r w:rsidRPr="00266259">
        <w:t xml:space="preserve">: ToDisc </w:t>
      </w:r>
    </w:p>
    <w:p w14:paraId="43498325" w14:textId="77777777" w:rsidR="00902759" w:rsidRDefault="00902759" w:rsidP="00902759">
      <w:pPr>
        <w:pStyle w:val="CommentText"/>
      </w:pPr>
      <w:r>
        <w:rPr>
          <w:b/>
        </w:rPr>
        <w:t>[TDoc]</w:t>
      </w:r>
      <w:r>
        <w:t>: None</w:t>
      </w:r>
    </w:p>
    <w:p w14:paraId="7639032C" w14:textId="77777777" w:rsidR="00902759" w:rsidRDefault="00902759" w:rsidP="00902759">
      <w:pPr>
        <w:pStyle w:val="CommentText"/>
      </w:pPr>
      <w:r w:rsidRPr="00266259">
        <w:rPr>
          <w:b/>
        </w:rPr>
        <w:t>[Proposed Conclusion]</w:t>
      </w:r>
      <w:r w:rsidRPr="00266259">
        <w:t xml:space="preserve">: </w:t>
      </w:r>
    </w:p>
    <w:p w14:paraId="043B9BEF" w14:textId="77777777" w:rsidR="00902759" w:rsidRPr="00266259" w:rsidRDefault="00902759"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902759" w:rsidRDefault="00902759"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902759" w:rsidRDefault="00902759" w:rsidP="00902759">
      <w:pPr>
        <w:pStyle w:val="CommentText"/>
        <w:rPr>
          <w:lang w:eastAsia="ko-KR"/>
        </w:rPr>
      </w:pPr>
      <w:r>
        <w:rPr>
          <w:lang w:eastAsia="ko-KR"/>
        </w:rPr>
        <w:t>--Text proposal---</w:t>
      </w:r>
    </w:p>
    <w:p w14:paraId="3DB5775C" w14:textId="77777777" w:rsidR="00902759" w:rsidRDefault="00902759" w:rsidP="00902759">
      <w:pPr>
        <w:pStyle w:val="CommentText"/>
      </w:pPr>
      <w:r>
        <w:t>The field is mandatory present, if contention free random access resources are configured. It is optionally present otherwise.</w:t>
      </w:r>
    </w:p>
    <w:p w14:paraId="54A5F975" w14:textId="75B0CF33" w:rsidR="00902759" w:rsidRDefault="00902759" w:rsidP="00902759">
      <w:pPr>
        <w:pStyle w:val="CommentText"/>
      </w:pPr>
      <w:r>
        <w:rPr>
          <w:b/>
        </w:rPr>
        <w:t xml:space="preserve"> [Comments]</w:t>
      </w:r>
      <w:r>
        <w:t>:</w:t>
      </w:r>
    </w:p>
  </w:comment>
  <w:comment w:id="9323" w:author="Huawei (Nathan)" w:date="2018-06-26T09:54:00Z" w:initials="H">
    <w:p w14:paraId="1960976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103460" w:rsidRDefault="0010346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103460" w:rsidRDefault="00103460" w:rsidP="005D2A1B">
      <w:pPr>
        <w:pStyle w:val="CommentText"/>
      </w:pPr>
      <w:r>
        <w:rPr>
          <w:b/>
        </w:rPr>
        <w:t>[Proposed Change]</w:t>
      </w:r>
      <w:r>
        <w:t>: Replace with the correct condition; see associated tdoc</w:t>
      </w:r>
    </w:p>
    <w:p w14:paraId="50B5B484" w14:textId="77777777" w:rsidR="00103460" w:rsidRDefault="00103460" w:rsidP="005D2A1B">
      <w:pPr>
        <w:pStyle w:val="CommentText"/>
        <w:rPr>
          <w:rFonts w:eastAsia="宋体"/>
          <w:lang w:eastAsia="zh-CN"/>
        </w:rPr>
      </w:pPr>
      <w:r>
        <w:rPr>
          <w:b/>
        </w:rPr>
        <w:t>[Comments]</w:t>
      </w:r>
      <w:r>
        <w:t>: [Ericsson (Henning)] We think that PUSCH-Config does not need a condition at all. It was originally meant for PUCCH (see Z550).</w:t>
      </w:r>
    </w:p>
    <w:p w14:paraId="65DB0D0F" w14:textId="77777777" w:rsidR="00103460" w:rsidRDefault="00103460" w:rsidP="005D2A1B">
      <w:pPr>
        <w:pStyle w:val="CommentText"/>
      </w:pPr>
    </w:p>
  </w:comment>
  <w:comment w:id="9325" w:author="ZTE(Eswar)" w:date="2018-06-22T14:31:00Z" w:initials="Z">
    <w:p w14:paraId="1F90E1E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103460" w:rsidRDefault="00103460" w:rsidP="005D2A1B">
      <w:pPr>
        <w:pStyle w:val="CommentText"/>
      </w:pPr>
      <w:r>
        <w:rPr>
          <w:b/>
        </w:rPr>
        <w:t>[Description]</w:t>
      </w:r>
      <w:r>
        <w:t>: Seems the condition is wrongly placed for pusch-Config, the original intention is for pucch-Config</w:t>
      </w:r>
    </w:p>
    <w:p w14:paraId="7A36543B" w14:textId="77777777" w:rsidR="00103460" w:rsidRDefault="00103460" w:rsidP="005D2A1B">
      <w:pPr>
        <w:pStyle w:val="CommentText"/>
      </w:pPr>
      <w:r>
        <w:rPr>
          <w:b/>
        </w:rPr>
        <w:t>[Proposed Change]</w:t>
      </w:r>
      <w:r>
        <w:t>: Remove the con SetupOnly for pusch-Config. Add the con SetupOnly for pucch-Config.</w:t>
      </w:r>
    </w:p>
    <w:p w14:paraId="114A5139" w14:textId="77777777" w:rsidR="00103460" w:rsidRDefault="0010346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103460" w:rsidRDefault="00103460" w:rsidP="005D2A1B">
      <w:pPr>
        <w:pStyle w:val="CommentText"/>
      </w:pPr>
    </w:p>
  </w:comment>
  <w:comment w:id="9327" w:author="vivo (Chenli)" w:date="2018-06-22T19:21:00Z" w:initials="vivo">
    <w:p w14:paraId="7C3F580C"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103460" w:rsidRDefault="00103460" w:rsidP="005D2A1B">
      <w:pPr>
        <w:pStyle w:val="CommentText"/>
      </w:pPr>
      <w:r>
        <w:rPr>
          <w:b/>
        </w:rPr>
        <w:t>[Description]</w:t>
      </w:r>
      <w:r>
        <w:t>: RAN1 agreed to introduce a new 64QAM MCS table for grant-free and grant-based transmission.</w:t>
      </w:r>
    </w:p>
    <w:p w14:paraId="1D78834D" w14:textId="77777777" w:rsidR="00103460" w:rsidRDefault="00103460" w:rsidP="005D2A1B">
      <w:pPr>
        <w:pStyle w:val="CommentText"/>
      </w:pPr>
      <w:r>
        <w:rPr>
          <w:b/>
        </w:rPr>
        <w:t>[Proposed Change]</w:t>
      </w:r>
      <w:r>
        <w:t>: Add an entry for the new 64QAM MCS table. We will submit a CR to address this issue.</w:t>
      </w:r>
    </w:p>
    <w:p w14:paraId="3351DE91" w14:textId="77777777" w:rsidR="00103460" w:rsidRDefault="00103460" w:rsidP="005D2A1B">
      <w:pPr>
        <w:pStyle w:val="CommentText"/>
      </w:pPr>
      <w:r>
        <w:rPr>
          <w:b/>
        </w:rPr>
        <w:t>[Comments]</w:t>
      </w:r>
      <w:r>
        <w:t xml:space="preserve">: [Ericsson (Henning)] This comment would belong to the IE SPS-Config =&gt; Raise and discuss there. </w:t>
      </w:r>
    </w:p>
    <w:p w14:paraId="66D41FFD" w14:textId="77777777" w:rsidR="00103460" w:rsidRDefault="00103460" w:rsidP="005D2A1B">
      <w:pPr>
        <w:pStyle w:val="CommentText"/>
      </w:pPr>
    </w:p>
  </w:comment>
  <w:comment w:id="9331" w:author="vivo (Chenli)" w:date="2018-06-22T19:30:00Z" w:initials="vivo">
    <w:p w14:paraId="72DC1967"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103460" w:rsidRDefault="00103460" w:rsidP="005D2A1B">
      <w:pPr>
        <w:pStyle w:val="CommentText"/>
      </w:pPr>
      <w:r>
        <w:rPr>
          <w:b/>
        </w:rPr>
        <w:t>[Description]</w:t>
      </w:r>
      <w:r>
        <w:t>: RAN1 agreed to introduce a new 64QAM MCS table for grant-free and grant-based transmission.</w:t>
      </w:r>
    </w:p>
    <w:p w14:paraId="014E987A" w14:textId="77777777" w:rsidR="00103460" w:rsidRDefault="00103460" w:rsidP="005D2A1B">
      <w:pPr>
        <w:pStyle w:val="CommentText"/>
      </w:pPr>
      <w:r>
        <w:rPr>
          <w:b/>
        </w:rPr>
        <w:t>[Proposed Change]</w:t>
      </w:r>
      <w:r>
        <w:t>: Add an entry for the new 64QAM MCS table. We will submit a CR to address this issue.</w:t>
      </w:r>
    </w:p>
    <w:p w14:paraId="3F3C3FB6" w14:textId="77777777" w:rsidR="00103460" w:rsidRDefault="00103460" w:rsidP="005D2A1B">
      <w:pPr>
        <w:pStyle w:val="CommentText"/>
      </w:pPr>
      <w:r>
        <w:rPr>
          <w:b/>
        </w:rPr>
        <w:t>[Comments]</w:t>
      </w:r>
      <w:r>
        <w:t xml:space="preserve">: </w:t>
      </w:r>
    </w:p>
    <w:p w14:paraId="056501B9" w14:textId="77777777" w:rsidR="00103460" w:rsidRDefault="00103460" w:rsidP="005D2A1B">
      <w:pPr>
        <w:pStyle w:val="CommentText"/>
      </w:pPr>
    </w:p>
  </w:comment>
  <w:comment w:id="9333" w:author="Intel" w:date="2018-08-05T19:22:00Z" w:initials="I">
    <w:p w14:paraId="0EFFBDD9" w14:textId="77777777" w:rsidR="00103460" w:rsidRDefault="00103460"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22E4AF" w14:textId="77777777" w:rsidR="00103460" w:rsidRDefault="0010346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103460" w:rsidRDefault="0010346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103460" w:rsidRDefault="00103460" w:rsidP="009E63D4">
      <w:pPr>
        <w:pStyle w:val="CommentText"/>
      </w:pPr>
      <w:r>
        <w:rPr>
          <w:b/>
        </w:rPr>
        <w:t>[Comments]</w:t>
      </w:r>
      <w:r>
        <w:t xml:space="preserve">: </w:t>
      </w:r>
    </w:p>
    <w:p w14:paraId="716DA6BC" w14:textId="77777777" w:rsidR="00902759" w:rsidRPr="00CE6CF4" w:rsidRDefault="00902759"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902759" w:rsidRPr="00F84C48" w:rsidRDefault="00902759" w:rsidP="009E63D4">
      <w:pPr>
        <w:pStyle w:val="CommentText"/>
      </w:pPr>
    </w:p>
    <w:p w14:paraId="27687345" w14:textId="77777777" w:rsidR="00103460" w:rsidRDefault="00103460">
      <w:pPr>
        <w:pStyle w:val="CommentText"/>
      </w:pPr>
    </w:p>
  </w:comment>
  <w:comment w:id="9335" w:author="vivo (Chenli)" w:date="2018-06-22T18:45:00Z" w:initials="vivo">
    <w:p w14:paraId="6D1AE4CC"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103460" w:rsidRDefault="00103460"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103460" w:rsidRDefault="00103460" w:rsidP="005D2A1B">
      <w:pPr>
        <w:pStyle w:val="CommentText"/>
      </w:pPr>
      <w:r>
        <w:rPr>
          <w:b/>
        </w:rPr>
        <w:t>[Proposed Change]</w:t>
      </w:r>
      <w:r>
        <w:t>: Add ‘/FrequencyInfoUL’ in the field description.</w:t>
      </w:r>
    </w:p>
    <w:p w14:paraId="74984F4B" w14:textId="77777777" w:rsidR="00103460" w:rsidRDefault="00103460" w:rsidP="005D2A1B">
      <w:pPr>
        <w:pStyle w:val="CommentText"/>
      </w:pPr>
      <w:r>
        <w:rPr>
          <w:b/>
        </w:rPr>
        <w:t>[Comments]</w:t>
      </w:r>
      <w:r>
        <w:t xml:space="preserve">: </w:t>
      </w:r>
    </w:p>
    <w:p w14:paraId="1226EDE7" w14:textId="77777777" w:rsidR="00103460" w:rsidRDefault="00103460" w:rsidP="005D2A1B">
      <w:pPr>
        <w:pStyle w:val="CommentText"/>
      </w:pPr>
    </w:p>
  </w:comment>
  <w:comment w:id="9347" w:author="Huawei (Nathan)" w:date="2018-08-03T09:56:00Z" w:initials="H">
    <w:p w14:paraId="7A8181E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103460" w:rsidRDefault="00103460">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103460" w:rsidRDefault="00103460">
      <w:pPr>
        <w:pStyle w:val="CommentText"/>
      </w:pPr>
      <w:r>
        <w:rPr>
          <w:b/>
        </w:rPr>
        <w:t>[Proposed Change]</w:t>
      </w:r>
      <w:r>
        <w:t>: Delete the sentences from “The four code points” through “initial BWP using the DCI field”.</w:t>
      </w:r>
    </w:p>
    <w:p w14:paraId="4EAC973E" w14:textId="77777777" w:rsidR="00103460" w:rsidRDefault="00103460">
      <w:pPr>
        <w:pStyle w:val="CommentText"/>
      </w:pPr>
      <w:r>
        <w:rPr>
          <w:b/>
        </w:rPr>
        <w:t>[Comments]</w:t>
      </w:r>
      <w:r>
        <w:t xml:space="preserve">: </w:t>
      </w:r>
    </w:p>
    <w:p w14:paraId="4E32F805" w14:textId="77777777" w:rsidR="00103460" w:rsidRPr="00072C6C" w:rsidRDefault="00103460">
      <w:pPr>
        <w:pStyle w:val="CommentText"/>
      </w:pPr>
    </w:p>
  </w:comment>
  <w:comment w:id="9349" w:author="Huawei (Nathan)" w:date="2018-06-25T13:25:00Z" w:initials="H">
    <w:p w14:paraId="1461B12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103460" w:rsidRDefault="00103460" w:rsidP="005D2A1B">
      <w:pPr>
        <w:pStyle w:val="CommentText"/>
      </w:pPr>
      <w:r>
        <w:rPr>
          <w:b/>
        </w:rPr>
        <w:t>[Description]</w:t>
      </w:r>
      <w:r>
        <w:t>: L1 name of bwp-Id is now ‘bwp-Id’ in 38.213 and 38.211.</w:t>
      </w:r>
    </w:p>
    <w:p w14:paraId="471D2C8C" w14:textId="77777777" w:rsidR="00103460" w:rsidRDefault="00103460" w:rsidP="005D2A1B">
      <w:pPr>
        <w:pStyle w:val="CommentText"/>
      </w:pPr>
      <w:r>
        <w:rPr>
          <w:b/>
        </w:rPr>
        <w:t>[Proposed Change]</w:t>
      </w:r>
      <w:r>
        <w:t>: Change the L1 name or delete the sentence.  Same change could be made in BWP-Uplink.</w:t>
      </w:r>
    </w:p>
    <w:p w14:paraId="4542C277" w14:textId="77777777" w:rsidR="00103460" w:rsidRDefault="00103460" w:rsidP="005D2A1B">
      <w:pPr>
        <w:pStyle w:val="CommentText"/>
      </w:pPr>
      <w:r>
        <w:rPr>
          <w:b/>
        </w:rPr>
        <w:t>[Comments]</w:t>
      </w:r>
      <w:r>
        <w:t xml:space="preserve">: </w:t>
      </w:r>
    </w:p>
    <w:p w14:paraId="2D2B2447" w14:textId="77777777" w:rsidR="00103460" w:rsidRDefault="00103460" w:rsidP="005D2A1B">
      <w:pPr>
        <w:pStyle w:val="CommentText"/>
      </w:pPr>
    </w:p>
  </w:comment>
  <w:comment w:id="9350" w:author="MediaTek (Felix)" w:date="2018-06-23T16:38:00Z" w:initials="MTK">
    <w:p w14:paraId="6B1B717C" w14:textId="77777777" w:rsidR="00103460" w:rsidRDefault="0010346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103460" w:rsidRDefault="0010346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103460" w:rsidRDefault="0010346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103460" w:rsidRDefault="0010346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103460" w:rsidRDefault="00103460" w:rsidP="005D2A1B">
      <w:pPr>
        <w:pStyle w:val="CommentText"/>
      </w:pPr>
    </w:p>
  </w:comment>
  <w:comment w:id="9351" w:author="MediaTek (Felix)" w:date="2018-06-23T16:48:00Z" w:initials="MTK">
    <w:p w14:paraId="12DEF153" w14:textId="77777777" w:rsidR="00103460" w:rsidRDefault="0010346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103460" w:rsidRDefault="0010346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103460" w:rsidRDefault="001034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103460" w:rsidRDefault="00103460" w:rsidP="005D2A1B">
      <w:pPr>
        <w:pStyle w:val="CommentText"/>
      </w:pPr>
    </w:p>
  </w:comment>
  <w:comment w:id="9352" w:author="Huawei (Nathan)" w:date="2018-08-03T09:43:00Z" w:initials="H">
    <w:p w14:paraId="23AF8A9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103460" w:rsidRDefault="0010346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103460" w:rsidRDefault="00103460">
      <w:pPr>
        <w:pStyle w:val="CommentText"/>
      </w:pPr>
      <w:r>
        <w:rPr>
          <w:b/>
        </w:rPr>
        <w:t>[Proposed Change]</w:t>
      </w:r>
      <w:r>
        <w:t>: Indicate in the field description that the SPS configuration is not changed except for the handover and release cases.  See associated tdoc.</w:t>
      </w:r>
    </w:p>
    <w:p w14:paraId="6A2CF653" w14:textId="77777777" w:rsidR="00103460" w:rsidRDefault="00103460">
      <w:pPr>
        <w:pStyle w:val="CommentText"/>
      </w:pPr>
      <w:r>
        <w:rPr>
          <w:b/>
        </w:rPr>
        <w:t>[Comments]</w:t>
      </w:r>
      <w:r>
        <w:t xml:space="preserve">: </w:t>
      </w:r>
    </w:p>
    <w:p w14:paraId="59F2CD74" w14:textId="77777777" w:rsidR="00103460" w:rsidRPr="004C2403" w:rsidRDefault="00103460">
      <w:pPr>
        <w:pStyle w:val="CommentText"/>
      </w:pPr>
    </w:p>
  </w:comment>
  <w:comment w:id="9353" w:author="Huawei (Nathan)" w:date="2018-06-25T13:10:00Z" w:initials="H">
    <w:p w14:paraId="52C0CC4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103460" w:rsidRDefault="00103460" w:rsidP="005D2A1B">
      <w:pPr>
        <w:pStyle w:val="CommentText"/>
      </w:pPr>
      <w:r>
        <w:rPr>
          <w:b/>
        </w:rPr>
        <w:t>[Description]</w:t>
      </w:r>
      <w:r>
        <w:t>: The fields in BWP-UplinkCommon should be described as per BWP whereas their current descriptions could be interpreted as per cell.</w:t>
      </w:r>
    </w:p>
    <w:p w14:paraId="7A8F98F1" w14:textId="77777777" w:rsidR="00103460" w:rsidRDefault="00103460" w:rsidP="005D2A1B">
      <w:pPr>
        <w:pStyle w:val="CommentText"/>
      </w:pPr>
      <w:r>
        <w:rPr>
          <w:b/>
        </w:rPr>
        <w:t>[Proposed Change]</w:t>
      </w:r>
      <w:r>
        <w:t>: Add “of this BWP” to each field description.  See associated tdoc.</w:t>
      </w:r>
    </w:p>
    <w:p w14:paraId="71EB4B8F" w14:textId="77777777" w:rsidR="00103460" w:rsidRDefault="00103460" w:rsidP="005D2A1B">
      <w:pPr>
        <w:pStyle w:val="CommentText"/>
      </w:pPr>
      <w:r>
        <w:rPr>
          <w:b/>
        </w:rPr>
        <w:t>[Comments]</w:t>
      </w:r>
      <w:r>
        <w:t xml:space="preserve">: </w:t>
      </w:r>
    </w:p>
    <w:p w14:paraId="6ABEB072" w14:textId="77777777" w:rsidR="00103460" w:rsidRDefault="00103460" w:rsidP="005D2A1B">
      <w:pPr>
        <w:pStyle w:val="CommentText"/>
      </w:pPr>
    </w:p>
  </w:comment>
  <w:comment w:id="9359" w:author="Huawei (Nathan)" w:date="2018-08-03T09:44:00Z" w:initials="H">
    <w:p w14:paraId="3083FD3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103460" w:rsidRDefault="0010346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103460" w:rsidRDefault="00103460">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103460" w:rsidRDefault="00103460">
      <w:pPr>
        <w:pStyle w:val="CommentText"/>
      </w:pPr>
      <w:r>
        <w:rPr>
          <w:b/>
        </w:rPr>
        <w:t>[Comments]</w:t>
      </w:r>
      <w:r>
        <w:t xml:space="preserve">: </w:t>
      </w:r>
    </w:p>
    <w:p w14:paraId="46C13D5D" w14:textId="77777777" w:rsidR="00103460" w:rsidRPr="004C2403" w:rsidRDefault="00103460">
      <w:pPr>
        <w:pStyle w:val="CommentText"/>
      </w:pPr>
    </w:p>
  </w:comment>
  <w:comment w:id="9360" w:author="MediaTek (Pavan)" w:date="2018-06-23T16:29:00Z" w:initials="MTK">
    <w:p w14:paraId="7E5BEAC1" w14:textId="77777777" w:rsidR="00103460" w:rsidRDefault="0010346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103460" w:rsidRDefault="0010346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103460" w:rsidRDefault="00103460" w:rsidP="005D2A1B">
      <w:pPr>
        <w:pStyle w:val="CommentText"/>
      </w:pPr>
      <w:r>
        <w:rPr>
          <w:b/>
        </w:rPr>
        <w:t>[Proposed Change]</w:t>
      </w:r>
      <w:r>
        <w:t>: Remove the FFS</w:t>
      </w:r>
    </w:p>
    <w:p w14:paraId="431BF34E" w14:textId="77777777" w:rsidR="00103460" w:rsidRDefault="00103460" w:rsidP="005D2A1B">
      <w:pPr>
        <w:pStyle w:val="CommentText"/>
      </w:pPr>
      <w:r>
        <w:rPr>
          <w:b/>
        </w:rPr>
        <w:t>[Comments]</w:t>
      </w:r>
      <w:r>
        <w:t>:</w:t>
      </w:r>
    </w:p>
    <w:p w14:paraId="2251D779" w14:textId="77777777" w:rsidR="00103460" w:rsidRDefault="00103460" w:rsidP="005D2A1B">
      <w:pPr>
        <w:pStyle w:val="CommentText"/>
      </w:pPr>
    </w:p>
  </w:comment>
  <w:comment w:id="9362" w:author="MediaTek (Felix)" w:date="2018-06-23T16:53:00Z" w:initials="MTK">
    <w:p w14:paraId="38C3F228" w14:textId="77777777" w:rsidR="00103460" w:rsidRDefault="0010346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103460" w:rsidRDefault="0010346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103460" w:rsidRDefault="001034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103460" w:rsidRDefault="00103460" w:rsidP="005D2A1B">
      <w:pPr>
        <w:pStyle w:val="CommentText"/>
      </w:pPr>
    </w:p>
  </w:comment>
  <w:comment w:id="9364" w:author="Huawei (Nathan)" w:date="2018-06-25T13:06:00Z" w:initials="H">
    <w:p w14:paraId="6AF5129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103460" w:rsidRDefault="0010346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103460" w:rsidRDefault="00103460" w:rsidP="005D2A1B">
      <w:pPr>
        <w:pStyle w:val="CommentText"/>
      </w:pPr>
      <w:r>
        <w:rPr>
          <w:b/>
        </w:rPr>
        <w:t>[Proposed Change]</w:t>
      </w:r>
      <w:r>
        <w:t>: Add the constraint to the description of pucch-Config.  See associated tdoc.</w:t>
      </w:r>
    </w:p>
    <w:p w14:paraId="2C124796" w14:textId="77777777" w:rsidR="00103460" w:rsidRDefault="0010346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103460" w:rsidRDefault="00103460" w:rsidP="005D2A1B">
      <w:pPr>
        <w:pStyle w:val="CommentText"/>
      </w:pPr>
    </w:p>
  </w:comment>
  <w:comment w:id="9377" w:author="Ericsson (Henning)" w:date="2018-08-03T16:47:00Z" w:initials="E">
    <w:p w14:paraId="42BF448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103460" w:rsidRDefault="00103460">
      <w:pPr>
        <w:pStyle w:val="CommentText"/>
      </w:pPr>
      <w:r>
        <w:rPr>
          <w:b/>
        </w:rPr>
        <w:t>[Description]</w:t>
      </w:r>
      <w:r>
        <w:t xml:space="preserve">: Related to old Z550: </w:t>
      </w:r>
    </w:p>
    <w:p w14:paraId="17D8D060" w14:textId="77777777" w:rsidR="00103460" w:rsidRDefault="0010346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103460" w:rsidRDefault="0010346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103460" w:rsidRDefault="00103460">
      <w:pPr>
        <w:pStyle w:val="CommentText"/>
      </w:pPr>
      <w:r>
        <w:rPr>
          <w:b/>
        </w:rPr>
        <w:t>[Comments]</w:t>
      </w:r>
      <w:r>
        <w:t xml:space="preserve">: </w:t>
      </w:r>
    </w:p>
    <w:p w14:paraId="666D6AB0" w14:textId="77777777" w:rsidR="00103460" w:rsidRPr="00AE61CE" w:rsidRDefault="00103460">
      <w:pPr>
        <w:pStyle w:val="CommentText"/>
      </w:pPr>
    </w:p>
  </w:comment>
  <w:comment w:id="9379" w:author="MediaTek (Felix)" w:date="2018-06-23T16:54:00Z" w:initials="MTK">
    <w:p w14:paraId="0EA2D6C1" w14:textId="77777777" w:rsidR="00103460" w:rsidRDefault="0010346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103460" w:rsidRDefault="0010346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103460" w:rsidRDefault="00103460" w:rsidP="005D2A1B">
      <w:pPr>
        <w:pStyle w:val="CommentText"/>
      </w:pPr>
      <w:r>
        <w:rPr>
          <w:b/>
        </w:rPr>
        <w:t>[Comments]</w:t>
      </w:r>
      <w:r>
        <w:t>:</w:t>
      </w:r>
    </w:p>
    <w:p w14:paraId="634B8A00" w14:textId="77777777" w:rsidR="00103460" w:rsidRDefault="00103460" w:rsidP="005D2A1B">
      <w:pPr>
        <w:pStyle w:val="CommentText"/>
      </w:pPr>
    </w:p>
  </w:comment>
  <w:comment w:id="9399" w:author="Huawei (Nathan)" w:date="2018-06-25T13:28:00Z" w:initials="H">
    <w:p w14:paraId="63FA06A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103460" w:rsidRDefault="00103460"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103460" w:rsidRDefault="00103460" w:rsidP="005D2A1B">
      <w:pPr>
        <w:pStyle w:val="CommentText"/>
      </w:pPr>
      <w:r>
        <w:rPr>
          <w:b/>
        </w:rPr>
        <w:t>[Proposed Change]</w:t>
      </w:r>
      <w:r>
        <w:t>: Consider changing the field name to “ssb-PerRACHOccasionAndCB-PreamblesPerSSB”.</w:t>
      </w:r>
    </w:p>
    <w:p w14:paraId="17F13C00" w14:textId="77777777" w:rsidR="00103460" w:rsidRDefault="0010346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103460" w:rsidRDefault="00103460" w:rsidP="005D2A1B">
      <w:pPr>
        <w:pStyle w:val="CommentText"/>
      </w:pPr>
    </w:p>
  </w:comment>
  <w:comment w:id="9400" w:author="Qualcomm-Keiichi Kubota" w:date="2018-06-26T00:46:00Z" w:initials="QC">
    <w:p w14:paraId="7D63A19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103460" w:rsidRDefault="0010346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103460" w:rsidRDefault="00103460" w:rsidP="005D2A1B">
      <w:pPr>
        <w:pStyle w:val="CommentText"/>
      </w:pPr>
      <w:r>
        <w:rPr>
          <w:b/>
        </w:rPr>
        <w:t>[Proposed Change]</w:t>
      </w:r>
      <w:r>
        <w:t>: Replace “Cond CF-BFR” with “Need R”</w:t>
      </w:r>
    </w:p>
    <w:p w14:paraId="05C2B17A" w14:textId="77777777" w:rsidR="00103460" w:rsidRDefault="0010346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103460" w:rsidRDefault="00103460" w:rsidP="005D2A1B">
      <w:pPr>
        <w:pStyle w:val="CommentText"/>
      </w:pPr>
    </w:p>
  </w:comment>
  <w:comment w:id="9416" w:author="OPPO (Shi Cong)" w:date="2018-08-06T10:57:00Z" w:initials="OPPO">
    <w:p w14:paraId="5F5575F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103460" w:rsidRDefault="00103460" w:rsidP="00023A72">
      <w:pPr>
        <w:pStyle w:val="CommentText"/>
      </w:pPr>
      <w:r>
        <w:rPr>
          <w:b/>
        </w:rPr>
        <w:t>[Description]</w:t>
      </w:r>
      <w:r>
        <w:t>: In last RAN2 #AH1807 meeting, RAN2 user plane agreed:</w:t>
      </w:r>
    </w:p>
    <w:p w14:paraId="50404791" w14:textId="77777777" w:rsidR="00103460" w:rsidRDefault="0010346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103460" w:rsidRPr="00023A72" w:rsidRDefault="00103460">
      <w:pPr>
        <w:pStyle w:val="CommentText"/>
        <w:rPr>
          <w:rFonts w:eastAsiaTheme="minorEastAsia"/>
          <w:lang w:eastAsia="zh-CN"/>
        </w:rPr>
      </w:pPr>
      <w:r>
        <w:t>So the field description of candidateBeamRSList and recoverySearchSpaceId should be updated accordingly .</w:t>
      </w:r>
    </w:p>
    <w:p w14:paraId="07E46421" w14:textId="77777777" w:rsidR="00103460" w:rsidRDefault="0010346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103460" w:rsidRDefault="00103460">
      <w:pPr>
        <w:pStyle w:val="CommentText"/>
      </w:pPr>
      <w:r>
        <w:rPr>
          <w:b/>
        </w:rPr>
        <w:t>[Comments]</w:t>
      </w:r>
      <w:r>
        <w:t xml:space="preserve">: </w:t>
      </w:r>
      <w:r w:rsidR="00C00ADE">
        <w:t xml:space="preserve">ZTE(Eswar): We agree with the above comment from Oppo. </w:t>
      </w:r>
    </w:p>
    <w:p w14:paraId="7C6E0D6A" w14:textId="77777777" w:rsidR="00103460" w:rsidRPr="00023A72" w:rsidRDefault="00103460">
      <w:pPr>
        <w:pStyle w:val="CommentText"/>
      </w:pPr>
    </w:p>
  </w:comment>
  <w:comment w:id="9426" w:author="OPPO (Shi Cong)" w:date="2018-08-06T10:59:00Z" w:initials="OPPO">
    <w:p w14:paraId="25059A1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103460" w:rsidRDefault="00103460" w:rsidP="00023A72">
      <w:pPr>
        <w:pStyle w:val="CommentText"/>
      </w:pPr>
      <w:r>
        <w:rPr>
          <w:b/>
        </w:rPr>
        <w:t>[Description]</w:t>
      </w:r>
      <w:r>
        <w:t>: In last RAN2 #AH1807 meeting, RAN2 user plane agreed:</w:t>
      </w:r>
    </w:p>
    <w:p w14:paraId="4BF0F30C" w14:textId="77777777" w:rsidR="00103460" w:rsidRDefault="0010346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103460" w:rsidRPr="00023A72" w:rsidRDefault="00103460">
      <w:pPr>
        <w:pStyle w:val="CommentText"/>
        <w:rPr>
          <w:rFonts w:eastAsiaTheme="minorEastAsia"/>
          <w:lang w:eastAsia="zh-CN"/>
        </w:rPr>
      </w:pPr>
      <w:r>
        <w:t>So the field description of candidateBeamRSList and recoverySearchSpaceId should be updated accordingly .</w:t>
      </w:r>
    </w:p>
    <w:p w14:paraId="6EC8765E" w14:textId="77777777" w:rsidR="00103460" w:rsidRDefault="0010346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103460" w:rsidRDefault="00103460">
      <w:pPr>
        <w:pStyle w:val="CommentText"/>
      </w:pPr>
      <w:r>
        <w:rPr>
          <w:b/>
        </w:rPr>
        <w:t>[Comments]</w:t>
      </w:r>
      <w:r>
        <w:t xml:space="preserve">: </w:t>
      </w:r>
      <w:r w:rsidR="00C00ADE">
        <w:t>ZTE(Eswar) We also agree with this comment from Oppo</w:t>
      </w:r>
    </w:p>
    <w:p w14:paraId="7A149C57" w14:textId="77777777" w:rsidR="00103460" w:rsidRPr="00023A72" w:rsidRDefault="00103460">
      <w:pPr>
        <w:pStyle w:val="CommentText"/>
      </w:pPr>
    </w:p>
  </w:comment>
  <w:comment w:id="9427" w:author="Huawei (Nathan)" w:date="2018-08-03T10:13:00Z" w:initials="H">
    <w:p w14:paraId="03BEB4D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103460" w:rsidRDefault="00103460">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103460" w:rsidRDefault="00103460">
      <w:pPr>
        <w:pStyle w:val="CommentText"/>
      </w:pPr>
      <w:r>
        <w:rPr>
          <w:b/>
        </w:rPr>
        <w:t>[Proposed Change]</w:t>
      </w:r>
      <w:r>
        <w:t>: Add the restriction to the field description; see associated tdoc.</w:t>
      </w:r>
    </w:p>
    <w:p w14:paraId="263A41CA" w14:textId="77777777" w:rsidR="00103460" w:rsidRDefault="00103460">
      <w:pPr>
        <w:pStyle w:val="CommentText"/>
      </w:pPr>
      <w:r>
        <w:rPr>
          <w:b/>
        </w:rPr>
        <w:t>[Comments]</w:t>
      </w:r>
      <w:r>
        <w:t xml:space="preserve">: </w:t>
      </w:r>
    </w:p>
    <w:p w14:paraId="23FAB64E" w14:textId="77777777" w:rsidR="00103460" w:rsidRPr="002052D4" w:rsidRDefault="00103460">
      <w:pPr>
        <w:pStyle w:val="CommentText"/>
      </w:pPr>
    </w:p>
  </w:comment>
  <w:comment w:id="9428" w:author="Huawei (Brian)" w:date="2018-06-26T13:42:00Z" w:initials="BAM">
    <w:p w14:paraId="64309298"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103460" w:rsidRDefault="00103460"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103460" w:rsidRDefault="0010346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03460"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103460" w:rsidRDefault="0010346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103460" w:rsidRDefault="00103460">
            <w:pPr>
              <w:pStyle w:val="TAH"/>
            </w:pPr>
            <w:r>
              <w:t>Explanation</w:t>
            </w:r>
          </w:p>
        </w:tc>
      </w:tr>
      <w:tr w:rsidR="00103460"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103460" w:rsidRDefault="0010346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103460" w:rsidRDefault="00103460">
            <w:pPr>
              <w:pStyle w:val="TAL"/>
            </w:pPr>
            <w:r>
              <w:t>The field is mandatory present, Need R, if contention-free Random Access Resources for BFR is configured. It is optionally present otherwise.</w:t>
            </w:r>
          </w:p>
        </w:tc>
      </w:tr>
    </w:tbl>
    <w:p w14:paraId="072421CF" w14:textId="77777777" w:rsidR="00103460" w:rsidRDefault="00103460" w:rsidP="005D2A1B">
      <w:r>
        <w:rPr>
          <w:b/>
        </w:rPr>
        <w:t>[Comments]</w:t>
      </w:r>
      <w:r>
        <w:t xml:space="preserve">:  </w:t>
      </w:r>
    </w:p>
    <w:p w14:paraId="1031BA66" w14:textId="77777777" w:rsidR="00103460" w:rsidRDefault="00103460" w:rsidP="005D2A1B">
      <w:pPr>
        <w:pStyle w:val="CommentText"/>
      </w:pPr>
    </w:p>
  </w:comment>
  <w:comment w:id="9453" w:author="Ericsson (Jens)" w:date="2018-06-21T01:43:00Z" w:initials="E">
    <w:p w14:paraId="5EC8A2D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103460" w:rsidRDefault="00103460" w:rsidP="005D2A1B">
      <w:pPr>
        <w:pStyle w:val="CommentText"/>
      </w:pPr>
      <w:r>
        <w:rPr>
          <w:b/>
        </w:rPr>
        <w:t>[Description]</w:t>
      </w:r>
      <w:r>
        <w:t xml:space="preserve">: </w:t>
      </w:r>
      <w:bookmarkStart w:id="9455" w:name="_Hlk517308927"/>
      <w:r w:rsidRPr="00327B6B">
        <w:rPr>
          <w:rFonts w:eastAsia="MS Mincho"/>
          <w:lang w:val="en-US"/>
        </w:rPr>
        <w:t>RANAC per PLMN</w:t>
      </w:r>
      <w:bookmarkEnd w:id="9455"/>
    </w:p>
    <w:p w14:paraId="45AC2AEF" w14:textId="77777777" w:rsidR="00103460" w:rsidRDefault="001034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103460" w:rsidRDefault="00103460" w:rsidP="005D2A1B">
      <w:pPr>
        <w:pStyle w:val="CommentText"/>
      </w:pPr>
      <w:r>
        <w:rPr>
          <w:b/>
        </w:rPr>
        <w:t>[Comments]</w:t>
      </w:r>
      <w:r>
        <w:t>: [Intel] agree with N095 and E181</w:t>
      </w:r>
    </w:p>
    <w:p w14:paraId="58DA9777" w14:textId="77777777" w:rsidR="00103460" w:rsidRDefault="00103460" w:rsidP="005D2A1B">
      <w:pPr>
        <w:pStyle w:val="CommentText"/>
      </w:pPr>
    </w:p>
  </w:comment>
  <w:comment w:id="9458" w:author="CATT(Jing)" w:date="2018-06-27T14:57:00Z" w:initials="C">
    <w:p w14:paraId="54F1960F"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103460" w:rsidRDefault="001034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bookmarkStart w:id="9460" w:name="OLE_LINK91"/>
      <w:bookmarkStart w:id="9461" w:name="OLE_LINK90"/>
      <w:r>
        <w:rPr>
          <w:rFonts w:eastAsia="宋体"/>
          <w:i/>
          <w:noProof/>
        </w:rPr>
        <w:t>RAN-NotificationAreaCode</w:t>
      </w:r>
      <w:r>
        <w:rPr>
          <w:rFonts w:eastAsia="宋体"/>
          <w:noProof/>
          <w:lang w:eastAsia="zh-CN"/>
        </w:rPr>
        <w:t>,</w:t>
      </w:r>
      <w:bookmarkEnd w:id="9460"/>
      <w:bookmarkEnd w:id="9461"/>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23D96D84" w14:textId="77777777" w:rsidR="00103460" w:rsidRDefault="00103460" w:rsidP="005D2A1B">
      <w:pPr>
        <w:pStyle w:val="CommentText"/>
        <w:rPr>
          <w:rFonts w:eastAsiaTheme="minorEastAsia"/>
          <w:lang w:eastAsia="zh-CN"/>
        </w:rPr>
      </w:pPr>
      <w:r>
        <w:rPr>
          <w:b/>
        </w:rPr>
        <w:t>[Proposed Change]</w:t>
      </w:r>
      <w:r>
        <w:t xml:space="preserve">: </w:t>
      </w:r>
    </w:p>
    <w:p w14:paraId="674B1E64" w14:textId="77777777"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2" w:name="OLE_LINK82"/>
      <w:bookmarkStart w:id="9463" w:name="OLE_LINK81"/>
      <w:r>
        <w:rPr>
          <w:color w:val="FF0000"/>
        </w:rPr>
        <w:t>RAN-AreaCode</w:t>
      </w:r>
      <w:bookmarkEnd w:id="9462"/>
      <w:bookmarkEnd w:id="9463"/>
      <w:r>
        <w:tab/>
      </w:r>
      <w:r>
        <w:tab/>
      </w:r>
      <w:r>
        <w:tab/>
      </w:r>
      <w:r>
        <w:tab/>
      </w:r>
      <w:r>
        <w:tab/>
      </w:r>
      <w:r>
        <w:tab/>
      </w:r>
      <w:r>
        <w:rPr>
          <w:color w:val="993366"/>
        </w:rPr>
        <w:t>OPTIONAL</w:t>
      </w:r>
      <w:r>
        <w:rPr>
          <w:lang w:eastAsia="zh-CN"/>
        </w:rPr>
        <w:t>,</w:t>
      </w:r>
    </w:p>
    <w:p w14:paraId="47D9E06F" w14:textId="77777777" w:rsidR="00103460" w:rsidRDefault="00103460" w:rsidP="005D2A1B">
      <w:pPr>
        <w:pStyle w:val="Heading4"/>
        <w:rPr>
          <w:rFonts w:eastAsiaTheme="minorEastAsia"/>
          <w:highlight w:val="cyan"/>
          <w:lang w:eastAsia="zh-CN"/>
        </w:rPr>
      </w:pPr>
    </w:p>
    <w:p w14:paraId="0C83D0B4" w14:textId="77777777" w:rsidR="00103460" w:rsidRDefault="00103460"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37EA3CB8" w14:textId="77777777" w:rsidR="00103460" w:rsidRDefault="0010346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103460" w:rsidRDefault="00103460" w:rsidP="005D2A1B">
      <w:pPr>
        <w:pStyle w:val="PL"/>
        <w:rPr>
          <w:strike/>
          <w:color w:val="FF0000"/>
          <w:highlight w:val="cyan"/>
        </w:rPr>
      </w:pPr>
      <w:r>
        <w:rPr>
          <w:strike/>
          <w:color w:val="FF0000"/>
          <w:highlight w:val="cyan"/>
        </w:rPr>
        <w:t>-- ASN1START</w:t>
      </w:r>
    </w:p>
    <w:p w14:paraId="79AF3B87" w14:textId="77777777" w:rsidR="00103460" w:rsidRDefault="00103460" w:rsidP="005D2A1B">
      <w:pPr>
        <w:pStyle w:val="PL"/>
        <w:rPr>
          <w:strike/>
          <w:color w:val="FF0000"/>
          <w:highlight w:val="cyan"/>
        </w:rPr>
      </w:pPr>
      <w:r>
        <w:rPr>
          <w:strike/>
          <w:color w:val="FF0000"/>
          <w:highlight w:val="cyan"/>
        </w:rPr>
        <w:t>-- TAG-RAN-Notification-Area-Code-START</w:t>
      </w:r>
    </w:p>
    <w:p w14:paraId="528BA334" w14:textId="77777777" w:rsidR="00103460" w:rsidRDefault="00103460" w:rsidP="005D2A1B">
      <w:pPr>
        <w:pStyle w:val="PL"/>
        <w:rPr>
          <w:rFonts w:eastAsia="宋体"/>
          <w:strike/>
          <w:color w:val="FF0000"/>
          <w:highlight w:val="cyan"/>
          <w:lang w:eastAsia="en-GB"/>
        </w:rPr>
      </w:pPr>
    </w:p>
    <w:p w14:paraId="5200D0CA" w14:textId="77777777"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103460" w:rsidRDefault="00103460" w:rsidP="005D2A1B">
      <w:pPr>
        <w:pStyle w:val="PL"/>
        <w:rPr>
          <w:strike/>
          <w:color w:val="FF0000"/>
          <w:highlight w:val="cyan"/>
        </w:rPr>
      </w:pPr>
    </w:p>
    <w:p w14:paraId="0E16BDAA" w14:textId="77777777" w:rsidR="00103460" w:rsidRDefault="00103460" w:rsidP="005D2A1B">
      <w:pPr>
        <w:pStyle w:val="PL"/>
        <w:rPr>
          <w:strike/>
          <w:color w:val="FF0000"/>
          <w:highlight w:val="cyan"/>
        </w:rPr>
      </w:pPr>
      <w:r>
        <w:rPr>
          <w:strike/>
          <w:color w:val="FF0000"/>
          <w:highlight w:val="cyan"/>
        </w:rPr>
        <w:t>-- TAG-RAN-Notification-Area-Code-STOP</w:t>
      </w:r>
    </w:p>
    <w:p w14:paraId="1976E0A7" w14:textId="77777777" w:rsidR="00103460" w:rsidRDefault="00103460" w:rsidP="005D2A1B">
      <w:pPr>
        <w:pStyle w:val="PL"/>
        <w:rPr>
          <w:rFonts w:eastAsia="宋体"/>
          <w:strike/>
          <w:color w:val="FF0000"/>
          <w:highlight w:val="cyan"/>
          <w:lang w:eastAsia="en-GB"/>
        </w:rPr>
      </w:pPr>
    </w:p>
    <w:p w14:paraId="00951B7F" w14:textId="77777777" w:rsidR="00103460" w:rsidRDefault="00103460" w:rsidP="005D2A1B">
      <w:pPr>
        <w:pStyle w:val="PL"/>
        <w:rPr>
          <w:strike/>
          <w:color w:val="FF0000"/>
          <w:highlight w:val="cyan"/>
        </w:rPr>
      </w:pPr>
      <w:r>
        <w:rPr>
          <w:strike/>
          <w:color w:val="FF0000"/>
          <w:highlight w:val="cyan"/>
        </w:rPr>
        <w:t>-- ASN1STOP</w:t>
      </w:r>
    </w:p>
    <w:p w14:paraId="734C8CC8" w14:textId="77777777" w:rsidR="00103460" w:rsidRDefault="00103460" w:rsidP="005D2A1B">
      <w:pPr>
        <w:pStyle w:val="CommentText"/>
        <w:rPr>
          <w:rFonts w:eastAsiaTheme="minorEastAsia"/>
          <w:b/>
          <w:lang w:eastAsia="zh-CN"/>
        </w:rPr>
      </w:pPr>
    </w:p>
    <w:p w14:paraId="5AC1D6F5" w14:textId="77777777" w:rsidR="00103460" w:rsidRDefault="00103460" w:rsidP="005D2A1B">
      <w:pPr>
        <w:pStyle w:val="CommentText"/>
      </w:pPr>
      <w:r>
        <w:rPr>
          <w:b/>
        </w:rPr>
        <w:t>[Comments]</w:t>
      </w:r>
      <w:r>
        <w:t xml:space="preserve">: </w:t>
      </w:r>
    </w:p>
    <w:p w14:paraId="59605596" w14:textId="77777777" w:rsidR="00103460" w:rsidRDefault="00103460" w:rsidP="005D2A1B">
      <w:pPr>
        <w:pStyle w:val="CommentText"/>
      </w:pPr>
    </w:p>
  </w:comment>
  <w:comment w:id="9450" w:author="Nokia (Tero)" w:date="2018-06-26T09:55:00Z" w:initials="E">
    <w:p w14:paraId="5FC03A8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103460" w:rsidRDefault="001034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103460" w:rsidRDefault="00103460" w:rsidP="005D2A1B">
      <w:pPr>
        <w:pStyle w:val="CommentText"/>
      </w:pPr>
      <w:r>
        <w:rPr>
          <w:b/>
        </w:rPr>
        <w:t>[Proposed Change]</w:t>
      </w:r>
      <w:r>
        <w:t>: Move ranac inside PLMN-IdentityInfoList:</w:t>
      </w:r>
    </w:p>
    <w:p w14:paraId="33394C67" w14:textId="77777777" w:rsidR="00103460" w:rsidRDefault="00103460"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3834D84C" w14:textId="77777777" w:rsidR="00103460" w:rsidRDefault="00103460" w:rsidP="005D2A1B">
      <w:pPr>
        <w:rPr>
          <w:rFonts w:eastAsia="宋体"/>
          <w:highlight w:val="cyan"/>
        </w:rPr>
      </w:pPr>
      <w:r>
        <w:rPr>
          <w:highlight w:val="cyan"/>
        </w:rPr>
        <w:t>Includes a list of PLMN identity information.</w:t>
      </w:r>
    </w:p>
    <w:p w14:paraId="5E5A9D05" w14:textId="77777777" w:rsidR="00103460" w:rsidRDefault="00103460" w:rsidP="005D2A1B">
      <w:pPr>
        <w:pStyle w:val="TH"/>
        <w:rPr>
          <w:highlight w:val="cyan"/>
        </w:rPr>
      </w:pPr>
      <w:r>
        <w:rPr>
          <w:bCs/>
          <w:i/>
          <w:iCs/>
          <w:highlight w:val="cyan"/>
        </w:rPr>
        <w:t>PLMN-IdentityInfoList</w:t>
      </w:r>
      <w:r>
        <w:rPr>
          <w:highlight w:val="cyan"/>
        </w:rPr>
        <w:t xml:space="preserve"> information element</w:t>
      </w:r>
    </w:p>
    <w:p w14:paraId="5546B89C" w14:textId="77777777" w:rsidR="00103460" w:rsidRDefault="00103460" w:rsidP="005D2A1B">
      <w:pPr>
        <w:pStyle w:val="PL"/>
        <w:rPr>
          <w:color w:val="808080"/>
          <w:highlight w:val="cyan"/>
        </w:rPr>
      </w:pPr>
      <w:r>
        <w:rPr>
          <w:color w:val="808080"/>
          <w:highlight w:val="cyan"/>
        </w:rPr>
        <w:t>-- ASN1START</w:t>
      </w:r>
    </w:p>
    <w:p w14:paraId="152512D0" w14:textId="77777777" w:rsidR="00103460" w:rsidRDefault="00103460" w:rsidP="005D2A1B">
      <w:pPr>
        <w:pStyle w:val="PL"/>
        <w:rPr>
          <w:highlight w:val="cyan"/>
        </w:rPr>
      </w:pPr>
      <w:r>
        <w:rPr>
          <w:highlight w:val="cyan"/>
        </w:rPr>
        <w:t>-- TAG-PLMN-IDENTITY-LIST-START</w:t>
      </w:r>
    </w:p>
    <w:p w14:paraId="4A4F7CBE" w14:textId="77777777" w:rsidR="00103460" w:rsidRDefault="00103460" w:rsidP="005D2A1B">
      <w:pPr>
        <w:pStyle w:val="PL"/>
        <w:rPr>
          <w:rFonts w:eastAsia="宋体"/>
          <w:highlight w:val="cyan"/>
          <w:lang w:eastAsia="en-GB"/>
        </w:rPr>
      </w:pPr>
    </w:p>
    <w:p w14:paraId="6671744A" w14:textId="77777777"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103460" w:rsidRDefault="00103460" w:rsidP="005D2A1B">
      <w:pPr>
        <w:pStyle w:val="PL"/>
        <w:rPr>
          <w:highlight w:val="cyan"/>
        </w:rPr>
      </w:pPr>
    </w:p>
    <w:p w14:paraId="426E7E20" w14:textId="77777777"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103460" w:rsidRDefault="00103460" w:rsidP="005D2A1B">
      <w:pPr>
        <w:pStyle w:val="PL"/>
        <w:rPr>
          <w:highlight w:val="cyan"/>
        </w:rPr>
      </w:pPr>
      <w:r>
        <w:rPr>
          <w:highlight w:val="cyan"/>
        </w:rPr>
        <w:tab/>
        <w:t>...</w:t>
      </w:r>
    </w:p>
    <w:p w14:paraId="6FE0B897" w14:textId="77777777" w:rsidR="00103460" w:rsidRDefault="00103460" w:rsidP="005D2A1B">
      <w:pPr>
        <w:pStyle w:val="PL"/>
        <w:rPr>
          <w:highlight w:val="cyan"/>
        </w:rPr>
      </w:pPr>
      <w:r>
        <w:rPr>
          <w:highlight w:val="cyan"/>
        </w:rPr>
        <w:t>}</w:t>
      </w:r>
    </w:p>
    <w:p w14:paraId="1B167A42" w14:textId="77777777" w:rsidR="00103460" w:rsidRDefault="00103460" w:rsidP="005D2A1B">
      <w:pPr>
        <w:pStyle w:val="PL"/>
        <w:rPr>
          <w:highlight w:val="cyan"/>
        </w:rPr>
      </w:pPr>
      <w:r>
        <w:rPr>
          <w:highlight w:val="cyan"/>
        </w:rPr>
        <w:t>-- TAG-PLMN-IDENTITY-LIST-STOP</w:t>
      </w:r>
    </w:p>
    <w:p w14:paraId="485D0420" w14:textId="77777777" w:rsidR="00103460" w:rsidRDefault="00103460" w:rsidP="005D2A1B">
      <w:pPr>
        <w:pStyle w:val="PL"/>
        <w:rPr>
          <w:rFonts w:eastAsia="宋体"/>
          <w:color w:val="808080"/>
          <w:highlight w:val="cyan"/>
          <w:lang w:eastAsia="en-GB"/>
        </w:rPr>
      </w:pPr>
      <w:r>
        <w:rPr>
          <w:color w:val="808080"/>
          <w:highlight w:val="cyan"/>
        </w:rPr>
        <w:t>-- ASN1STOP</w:t>
      </w:r>
    </w:p>
    <w:p w14:paraId="33742AC6" w14:textId="77777777" w:rsidR="00103460" w:rsidRDefault="00103460" w:rsidP="005D2A1B">
      <w:pPr>
        <w:pStyle w:val="CommentText"/>
        <w:rPr>
          <w:rFonts w:eastAsia="宋体"/>
          <w:lang w:eastAsia="zh-CN"/>
        </w:rPr>
      </w:pPr>
      <w:r>
        <w:rPr>
          <w:b/>
        </w:rPr>
        <w:t>[Comments]</w:t>
      </w:r>
      <w:r>
        <w:t xml:space="preserve">: </w:t>
      </w:r>
    </w:p>
    <w:p w14:paraId="0A99BE08" w14:textId="77777777" w:rsidR="00103460" w:rsidRDefault="00103460" w:rsidP="005D2A1B">
      <w:pPr>
        <w:pStyle w:val="CommentText"/>
        <w:rPr>
          <w:rFonts w:eastAsia="宋体"/>
          <w:lang w:eastAsia="zh-CN"/>
        </w:rPr>
      </w:pPr>
      <w:r>
        <w:rPr>
          <w:rFonts w:eastAsia="宋体"/>
          <w:lang w:eastAsia="zh-CN"/>
        </w:rPr>
        <w:t>CATT: agree</w:t>
      </w:r>
    </w:p>
    <w:p w14:paraId="471BF30D" w14:textId="77777777" w:rsidR="00103460" w:rsidRDefault="00103460" w:rsidP="005D2A1B">
      <w:pPr>
        <w:pStyle w:val="CommentText"/>
      </w:pPr>
    </w:p>
  </w:comment>
  <w:comment w:id="9468" w:author="Qualcomm-Keiichi Kubota" w:date="2018-06-26T00:18:00Z" w:initials="QC">
    <w:p w14:paraId="164811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103460" w:rsidRDefault="00103460" w:rsidP="005D2A1B">
      <w:pPr>
        <w:pStyle w:val="CommentText"/>
      </w:pPr>
      <w:r>
        <w:rPr>
          <w:b/>
        </w:rPr>
        <w:t>[Description]</w:t>
      </w:r>
      <w:r>
        <w:t>: As Q125 suggested, cellIdentity should be moved here from PLMN-IdentityInfo.</w:t>
      </w:r>
    </w:p>
    <w:p w14:paraId="1CB34B90" w14:textId="77777777" w:rsidR="00103460" w:rsidRDefault="00103460" w:rsidP="005D2A1B">
      <w:pPr>
        <w:pStyle w:val="CommentText"/>
      </w:pPr>
      <w:r>
        <w:rPr>
          <w:b/>
        </w:rPr>
        <w:t>[Proposed Change]</w:t>
      </w:r>
      <w:r>
        <w:t>: add cellIdentity here and remove it from PLMN-IdentityInfo.</w:t>
      </w:r>
    </w:p>
    <w:p w14:paraId="2566988C" w14:textId="77777777" w:rsidR="00103460" w:rsidRDefault="00103460"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103460" w:rsidRDefault="00103460" w:rsidP="005D2A1B">
      <w:pPr>
        <w:pStyle w:val="CommentText"/>
      </w:pPr>
    </w:p>
  </w:comment>
  <w:comment w:id="9472" w:author="Ericsson (Jens)" w:date="2018-06-21T01:52:00Z" w:initials="E">
    <w:p w14:paraId="7EBD8B8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103460" w:rsidRDefault="00103460" w:rsidP="005D2A1B">
      <w:pPr>
        <w:pStyle w:val="CommentText"/>
      </w:pPr>
      <w:r>
        <w:rPr>
          <w:b/>
        </w:rPr>
        <w:t>[Description]</w:t>
      </w:r>
      <w:r>
        <w:t xml:space="preserve">: </w:t>
      </w:r>
      <w:bookmarkStart w:id="9473" w:name="_Hlk517309491"/>
      <w:r>
        <w:t>Parameter name not aligned with TS 38.304</w:t>
      </w:r>
      <w:bookmarkEnd w:id="9473"/>
    </w:p>
    <w:p w14:paraId="3A70C1E1" w14:textId="77777777" w:rsidR="00103460" w:rsidRDefault="00103460" w:rsidP="005D2A1B">
      <w:pPr>
        <w:pStyle w:val="CommentText"/>
      </w:pPr>
      <w:r>
        <w:rPr>
          <w:b/>
        </w:rPr>
        <w:t>[Proposed Change]</w:t>
      </w:r>
      <w:r>
        <w:t xml:space="preserve">: The parameter name is </w:t>
      </w:r>
      <w:bookmarkStart w:id="9474" w:name="_Hlk506409868"/>
      <w:r>
        <w:rPr>
          <w:bCs/>
          <w:i/>
          <w:noProof/>
        </w:rPr>
        <w:t>cellReservedForOtherUse</w:t>
      </w:r>
      <w:bookmarkEnd w:id="9474"/>
      <w:r>
        <w:rPr>
          <w:bCs/>
          <w:noProof/>
        </w:rPr>
        <w:t xml:space="preserve"> in TS 38.304. The name used in 38.304 is more suitable and the parameter name here should be updated accordingly.</w:t>
      </w:r>
    </w:p>
    <w:p w14:paraId="12CABA7E" w14:textId="77777777" w:rsidR="00103460" w:rsidRDefault="00103460" w:rsidP="005D2A1B">
      <w:pPr>
        <w:pStyle w:val="CommentText"/>
      </w:pPr>
      <w:r>
        <w:rPr>
          <w:b/>
        </w:rPr>
        <w:t>[Comments]</w:t>
      </w:r>
      <w:r>
        <w:t xml:space="preserve">: [Intel] Agree with Ericsson, the name is misleading here. </w:t>
      </w:r>
    </w:p>
    <w:p w14:paraId="066140E1" w14:textId="77777777" w:rsidR="00103460" w:rsidRDefault="00103460" w:rsidP="005D2A1B">
      <w:pPr>
        <w:pStyle w:val="CommentText"/>
      </w:pPr>
    </w:p>
  </w:comment>
  <w:comment w:id="9508" w:author="Huawei (Nathan)" w:date="2018-08-03T13:37:00Z" w:initials="H">
    <w:p w14:paraId="5C02A7B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103460" w:rsidRDefault="00103460">
      <w:pPr>
        <w:pStyle w:val="CommentText"/>
      </w:pPr>
      <w:r>
        <w:rPr>
          <w:b/>
        </w:rPr>
        <w:t>[Description]</w:t>
      </w:r>
      <w:r>
        <w:t>: Typo in field name, should be “reportUplinkTxDirectCurrent”</w:t>
      </w:r>
    </w:p>
    <w:p w14:paraId="1E702533" w14:textId="77777777" w:rsidR="00103460" w:rsidRDefault="00103460">
      <w:pPr>
        <w:pStyle w:val="CommentText"/>
      </w:pPr>
      <w:r>
        <w:rPr>
          <w:b/>
        </w:rPr>
        <w:t>[Proposed Change]</w:t>
      </w:r>
      <w:r>
        <w:t>: Remove the extra u.</w:t>
      </w:r>
    </w:p>
    <w:p w14:paraId="4F4FD24B" w14:textId="77777777" w:rsidR="00103460" w:rsidRDefault="00103460">
      <w:pPr>
        <w:pStyle w:val="CommentText"/>
      </w:pPr>
      <w:r>
        <w:rPr>
          <w:b/>
        </w:rPr>
        <w:t>[Comments]</w:t>
      </w:r>
      <w:r>
        <w:t xml:space="preserve">: </w:t>
      </w:r>
    </w:p>
    <w:p w14:paraId="44436D00" w14:textId="77777777" w:rsidR="00103460" w:rsidRPr="002235B4" w:rsidRDefault="00103460">
      <w:pPr>
        <w:pStyle w:val="CommentText"/>
      </w:pPr>
    </w:p>
  </w:comment>
  <w:comment w:id="9511" w:author="Huawei (Nathan)" w:date="2018-06-26T11:16:00Z" w:initials="H">
    <w:p w14:paraId="69B9661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103460" w:rsidRDefault="00103460"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103460" w:rsidRDefault="00103460" w:rsidP="005D2A1B">
      <w:pPr>
        <w:pStyle w:val="CommentText"/>
      </w:pPr>
      <w:r>
        <w:rPr>
          <w:b/>
        </w:rPr>
        <w:t>[Proposed Change]</w:t>
      </w:r>
      <w:r>
        <w:t>: Change the condition on servCellIndex to “Cond ReconfWithSync”.</w:t>
      </w:r>
    </w:p>
    <w:p w14:paraId="530C2F54" w14:textId="77777777" w:rsidR="00103460" w:rsidRDefault="0010346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103460" w:rsidRDefault="00103460" w:rsidP="005D2A1B">
      <w:pPr>
        <w:pStyle w:val="CommentText"/>
      </w:pPr>
    </w:p>
  </w:comment>
  <w:comment w:id="9512" w:author="Nokia (Tero)" w:date="2018-06-25T16:03:00Z" w:initials="Nokia">
    <w:p w14:paraId="7F9ABBF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103460" w:rsidRDefault="00103460" w:rsidP="005D2A1B">
      <w:pPr>
        <w:pStyle w:val="CommentText"/>
      </w:pPr>
      <w:r>
        <w:rPr>
          <w:b/>
        </w:rPr>
        <w:t>[Description]</w:t>
      </w:r>
      <w:r>
        <w:t>: It’s unclear if this field should be used with PSCell addition – otherwise there is no other trigger for RA</w:t>
      </w:r>
    </w:p>
    <w:p w14:paraId="42AE1D31" w14:textId="77777777" w:rsidR="00103460" w:rsidRDefault="0010346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103460" w:rsidRDefault="0010346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103460" w:rsidRDefault="00103460" w:rsidP="005D2A1B">
      <w:pPr>
        <w:pStyle w:val="CommentText"/>
      </w:pPr>
    </w:p>
  </w:comment>
  <w:comment w:id="9513" w:author="Qualcomm-Keiichi Kubota" w:date="2018-06-26T00:53:00Z" w:initials="QC">
    <w:p w14:paraId="0BD7191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103460" w:rsidRDefault="00103460" w:rsidP="005D2A1B">
      <w:pPr>
        <w:pStyle w:val="CommentText"/>
      </w:pPr>
      <w:r>
        <w:rPr>
          <w:b/>
        </w:rPr>
        <w:t>[Description]</w:t>
      </w:r>
      <w:r>
        <w:t>: rlf-TimersAndConstants can’t be released in EN-DC but ASN.1 does not mention the restriction.</w:t>
      </w:r>
    </w:p>
    <w:p w14:paraId="7DA4A622" w14:textId="77777777" w:rsidR="00103460" w:rsidRDefault="00103460"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103460" w:rsidRDefault="00103460"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103460" w:rsidRDefault="00103460"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103460" w:rsidRDefault="00103460" w:rsidP="005D2A1B">
      <w:pPr>
        <w:pStyle w:val="CommentText"/>
      </w:pPr>
      <w:r>
        <w:rPr>
          <w:b/>
        </w:rPr>
        <w:t>[Comments]</w:t>
      </w:r>
      <w:r>
        <w:t xml:space="preserve">: </w:t>
      </w:r>
    </w:p>
    <w:p w14:paraId="1C6D41FD" w14:textId="77777777" w:rsidR="00103460" w:rsidRDefault="00103460" w:rsidP="005D2A1B">
      <w:pPr>
        <w:pStyle w:val="CommentText"/>
      </w:pPr>
    </w:p>
  </w:comment>
  <w:comment w:id="9514" w:author="Huawei (Nathan)" w:date="2018-07-26T09:53:00Z" w:initials="H">
    <w:p w14:paraId="268959E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103460" w:rsidRDefault="00103460">
      <w:pPr>
        <w:pStyle w:val="CommentText"/>
      </w:pPr>
      <w:r>
        <w:rPr>
          <w:b/>
        </w:rPr>
        <w:t>[Description]</w:t>
      </w:r>
      <w:r>
        <w:t>: Hyphenation error in field name</w:t>
      </w:r>
    </w:p>
    <w:p w14:paraId="40579F93" w14:textId="77777777" w:rsidR="00103460" w:rsidRDefault="00103460">
      <w:pPr>
        <w:pStyle w:val="CommentText"/>
      </w:pPr>
      <w:r>
        <w:rPr>
          <w:b/>
        </w:rPr>
        <w:t>[Proposed Change]</w:t>
      </w:r>
      <w:r>
        <w:t>: rlmInSyncOutOfSyncThreshold should be rlm-InSyncOutOfSyncThreshold.  Flag as an issue since it affects compiled ASN.1.</w:t>
      </w:r>
    </w:p>
    <w:p w14:paraId="7C919D0B" w14:textId="77777777" w:rsidR="00103460" w:rsidRDefault="00103460">
      <w:pPr>
        <w:pStyle w:val="CommentText"/>
      </w:pPr>
      <w:r>
        <w:rPr>
          <w:b/>
        </w:rPr>
        <w:t>[Comments]</w:t>
      </w:r>
      <w:r>
        <w:t xml:space="preserve">: </w:t>
      </w:r>
    </w:p>
    <w:p w14:paraId="7942BC9B" w14:textId="77777777" w:rsidR="00103460" w:rsidRPr="00323070" w:rsidRDefault="00103460">
      <w:pPr>
        <w:pStyle w:val="CommentText"/>
      </w:pPr>
    </w:p>
  </w:comment>
  <w:comment w:id="9526" w:author="Huawei (Nathan)" w:date="2018-07-26T10:37:00Z" w:initials="H">
    <w:p w14:paraId="104A9234"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103460" w:rsidRDefault="00103460">
      <w:pPr>
        <w:pStyle w:val="CommentText"/>
      </w:pPr>
      <w:r>
        <w:rPr>
          <w:b/>
        </w:rPr>
        <w:t>[Description]</w:t>
      </w:r>
      <w:r>
        <w:t>: Could clarify that CBRA HO is realised by not including the rach-ConfigDedicated in ReconfigurationWithSync.</w:t>
      </w:r>
    </w:p>
    <w:p w14:paraId="434F478B" w14:textId="77777777" w:rsidR="00103460" w:rsidRDefault="00103460">
      <w:pPr>
        <w:pStyle w:val="CommentText"/>
      </w:pPr>
      <w:r>
        <w:rPr>
          <w:b/>
        </w:rPr>
        <w:t>[Proposed Change]</w:t>
      </w:r>
      <w:r>
        <w:t>: Clarify here or in the description of rach-ConfigDedicated.  See associated tdoc.</w:t>
      </w:r>
    </w:p>
    <w:p w14:paraId="53787DAE" w14:textId="77777777" w:rsidR="00103460" w:rsidRDefault="00103460">
      <w:pPr>
        <w:pStyle w:val="CommentText"/>
      </w:pPr>
      <w:r>
        <w:rPr>
          <w:b/>
        </w:rPr>
        <w:t>[Comments]</w:t>
      </w:r>
      <w:r>
        <w:t xml:space="preserve">: </w:t>
      </w:r>
    </w:p>
    <w:p w14:paraId="507A626A" w14:textId="77777777" w:rsidR="00103460" w:rsidRPr="00D80D8C" w:rsidRDefault="00103460">
      <w:pPr>
        <w:pStyle w:val="CommentText"/>
      </w:pPr>
    </w:p>
  </w:comment>
  <w:comment w:id="9541" w:author="ZTE(Eswar)" w:date="2018-06-22T14:33:00Z" w:initials="Z">
    <w:p w14:paraId="021E4D0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103460" w:rsidRDefault="00103460" w:rsidP="005D2A1B">
      <w:pPr>
        <w:pStyle w:val="CommentText"/>
      </w:pPr>
      <w:r>
        <w:rPr>
          <w:b/>
        </w:rPr>
        <w:t>[Description]</w:t>
      </w:r>
      <w:r>
        <w:t>: Unused condition, should be delted</w:t>
      </w:r>
    </w:p>
    <w:p w14:paraId="24B1C351" w14:textId="77777777" w:rsidR="00103460" w:rsidRDefault="00103460" w:rsidP="005D2A1B">
      <w:pPr>
        <w:pStyle w:val="CommentText"/>
      </w:pPr>
      <w:r>
        <w:rPr>
          <w:b/>
        </w:rPr>
        <w:t>[Proposed Change]</w:t>
      </w:r>
      <w:r>
        <w:t>: delete LCH-SetupOnly</w:t>
      </w:r>
    </w:p>
    <w:p w14:paraId="529EB133" w14:textId="77777777" w:rsidR="00103460" w:rsidRDefault="00103460" w:rsidP="005D2A1B">
      <w:pPr>
        <w:pStyle w:val="CommentText"/>
      </w:pPr>
      <w:r>
        <w:rPr>
          <w:b/>
        </w:rPr>
        <w:t>[Comments]</w:t>
      </w:r>
      <w:r>
        <w:t xml:space="preserve">: </w:t>
      </w:r>
    </w:p>
    <w:p w14:paraId="2D00C2E7" w14:textId="77777777" w:rsidR="00103460" w:rsidRDefault="00103460" w:rsidP="005D2A1B">
      <w:pPr>
        <w:pStyle w:val="CommentText"/>
      </w:pPr>
    </w:p>
  </w:comment>
  <w:comment w:id="9547" w:author="ZTE(Eswar)" w:date="2018-06-22T14:36:00Z" w:initials="Z">
    <w:p w14:paraId="1141D57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103460" w:rsidRDefault="00103460" w:rsidP="005D2A1B">
      <w:pPr>
        <w:pStyle w:val="CommentText"/>
      </w:pPr>
      <w:r>
        <w:rPr>
          <w:b/>
        </w:rPr>
        <w:t>[Description]</w:t>
      </w:r>
      <w:r>
        <w:t>: unused condition - delete</w:t>
      </w:r>
    </w:p>
    <w:p w14:paraId="67DD3D85" w14:textId="77777777" w:rsidR="00103460" w:rsidRDefault="00103460" w:rsidP="005D2A1B">
      <w:pPr>
        <w:pStyle w:val="CommentText"/>
      </w:pPr>
      <w:r>
        <w:rPr>
          <w:b/>
        </w:rPr>
        <w:t>[Proposed Change]</w:t>
      </w:r>
      <w:r>
        <w:t>: delete LCH-Setup</w:t>
      </w:r>
    </w:p>
    <w:p w14:paraId="2D8E17BF" w14:textId="77777777" w:rsidR="00103460" w:rsidRDefault="00103460" w:rsidP="005D2A1B">
      <w:pPr>
        <w:pStyle w:val="CommentText"/>
      </w:pPr>
      <w:r>
        <w:rPr>
          <w:b/>
        </w:rPr>
        <w:t>[Comments]</w:t>
      </w:r>
      <w:r>
        <w:t xml:space="preserve">: </w:t>
      </w:r>
    </w:p>
    <w:p w14:paraId="3F31BA9A" w14:textId="77777777" w:rsidR="00103460" w:rsidRDefault="00103460" w:rsidP="005D2A1B">
      <w:pPr>
        <w:pStyle w:val="CommentText"/>
      </w:pPr>
    </w:p>
  </w:comment>
  <w:comment w:id="9552" w:author="Huawei (Nathan)" w:date="2018-06-26T11:13:00Z" w:initials="H">
    <w:p w14:paraId="71D072F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103460" w:rsidRDefault="00103460"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103460" w:rsidRDefault="00103460" w:rsidP="005D2A1B">
      <w:pPr>
        <w:pStyle w:val="CommentText"/>
      </w:pPr>
      <w:r>
        <w:rPr>
          <w:b/>
        </w:rPr>
        <w:t>[Proposed Change]</w:t>
      </w:r>
      <w:r>
        <w:t>: Change “and” to “or”.</w:t>
      </w:r>
    </w:p>
    <w:p w14:paraId="7DC90FB8" w14:textId="77777777" w:rsidR="00103460" w:rsidRDefault="00103460" w:rsidP="005D2A1B">
      <w:pPr>
        <w:pStyle w:val="CommentText"/>
      </w:pPr>
      <w:r>
        <w:rPr>
          <w:b/>
        </w:rPr>
        <w:t>[Comments]</w:t>
      </w:r>
      <w:r>
        <w:t xml:space="preserve">: </w:t>
      </w:r>
    </w:p>
    <w:p w14:paraId="256D0E97" w14:textId="77777777" w:rsidR="00103460" w:rsidRDefault="00103460" w:rsidP="005D2A1B">
      <w:pPr>
        <w:pStyle w:val="CommentText"/>
      </w:pPr>
    </w:p>
  </w:comment>
  <w:comment w:id="9573" w:author="Ericsson (Henning)" w:date="2018-06-26T11:42:00Z" w:initials="E">
    <w:p w14:paraId="63D57D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103460" w:rsidRDefault="00103460" w:rsidP="005D2A1B">
      <w:pPr>
        <w:pStyle w:val="CommentText"/>
      </w:pPr>
      <w:r>
        <w:rPr>
          <w:b/>
        </w:rPr>
        <w:t>[Description]</w:t>
      </w:r>
      <w:r>
        <w:t>: Preferably replace BIT STRING by INTEGER</w:t>
      </w:r>
    </w:p>
    <w:p w14:paraId="302DDAD8" w14:textId="77777777" w:rsidR="00103460" w:rsidRDefault="00103460" w:rsidP="005D2A1B">
      <w:pPr>
        <w:pStyle w:val="CommentText"/>
      </w:pPr>
      <w:r>
        <w:rPr>
          <w:b/>
        </w:rPr>
        <w:t>[Proposed Change]</w:t>
      </w:r>
      <w:r>
        <w:t>: Use INTEGER ... if such large values are possible (0.. 68719476735)</w:t>
      </w:r>
    </w:p>
    <w:p w14:paraId="6A314AC3" w14:textId="77777777" w:rsidR="00103460" w:rsidRDefault="0010346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103460" w:rsidRDefault="00103460" w:rsidP="005D2A1B">
      <w:pPr>
        <w:pStyle w:val="CommentText"/>
      </w:pPr>
    </w:p>
  </w:comment>
  <w:comment w:id="9609" w:author="Intel" w:date="2018-06-27T12:36:00Z" w:initials="I">
    <w:p w14:paraId="344233E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103460" w:rsidRDefault="00103460" w:rsidP="005D2A1B">
      <w:pPr>
        <w:pStyle w:val="CommentText"/>
      </w:pPr>
      <w:r>
        <w:rPr>
          <w:b/>
        </w:rPr>
        <w:t>[Description]</w:t>
      </w:r>
      <w:r>
        <w:t>: why do we need cellidentity and cellidentityNR? Same view as QC104</w:t>
      </w:r>
    </w:p>
    <w:p w14:paraId="274FC17C" w14:textId="77777777" w:rsidR="00103460" w:rsidRDefault="00103460" w:rsidP="005D2A1B">
      <w:pPr>
        <w:pStyle w:val="CommentText"/>
      </w:pPr>
      <w:r>
        <w:rPr>
          <w:b/>
        </w:rPr>
        <w:t>[Proposed Change]</w:t>
      </w:r>
      <w:r>
        <w:t>: remove cellidentityNR, only keep cellidentity, and change corresponding part.</w:t>
      </w:r>
    </w:p>
    <w:p w14:paraId="39BE84FE" w14:textId="77777777" w:rsidR="00103460" w:rsidRDefault="00103460" w:rsidP="005D2A1B">
      <w:pPr>
        <w:pStyle w:val="CommentText"/>
      </w:pPr>
      <w:r>
        <w:rPr>
          <w:b/>
        </w:rPr>
        <w:t>[Comments]</w:t>
      </w:r>
      <w:r>
        <w:t>:</w:t>
      </w:r>
    </w:p>
    <w:p w14:paraId="5D00E109" w14:textId="77777777" w:rsidR="00103460" w:rsidRDefault="00103460" w:rsidP="005D2A1B">
      <w:pPr>
        <w:pStyle w:val="CommentText"/>
      </w:pPr>
    </w:p>
  </w:comment>
  <w:comment w:id="9612" w:author="Huawei (Nathan)" w:date="2018-06-22T10:49:00Z" w:initials="H">
    <w:p w14:paraId="05C5EB2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103460" w:rsidRDefault="00103460" w:rsidP="005D2A1B">
      <w:pPr>
        <w:pStyle w:val="CommentText"/>
      </w:pPr>
      <w:r>
        <w:rPr>
          <w:b/>
        </w:rPr>
        <w:t>[Description]</w:t>
      </w:r>
      <w:r>
        <w:t>: Cell ID size is 36 bits</w:t>
      </w:r>
    </w:p>
    <w:p w14:paraId="433F7213" w14:textId="77777777" w:rsidR="00103460" w:rsidRDefault="00103460" w:rsidP="005D2A1B">
      <w:pPr>
        <w:pStyle w:val="CommentText"/>
      </w:pPr>
      <w:r>
        <w:rPr>
          <w:b/>
        </w:rPr>
        <w:t>[Proposed Change]</w:t>
      </w:r>
      <w:r>
        <w:t>: Change size from 28 to 36.</w:t>
      </w:r>
    </w:p>
    <w:p w14:paraId="74081EC3" w14:textId="77777777" w:rsidR="00103460" w:rsidRDefault="00103460" w:rsidP="005D2A1B">
      <w:pPr>
        <w:pStyle w:val="CommentText"/>
      </w:pPr>
      <w:r>
        <w:rPr>
          <w:b/>
        </w:rPr>
        <w:t>[Comments]</w:t>
      </w:r>
      <w:r>
        <w:t xml:space="preserve">: </w:t>
      </w:r>
    </w:p>
    <w:p w14:paraId="76911333" w14:textId="77777777" w:rsidR="00103460" w:rsidRDefault="00103460" w:rsidP="005D2A1B">
      <w:pPr>
        <w:pStyle w:val="CommentText"/>
      </w:pPr>
    </w:p>
  </w:comment>
  <w:comment w:id="9602" w:author="Qualcomm-Keiichi Kubota" w:date="2018-06-26T00:08:00Z" w:initials="H">
    <w:p w14:paraId="369A8F2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103460" w:rsidRDefault="00103460" w:rsidP="005D2A1B">
      <w:pPr>
        <w:pStyle w:val="CommentText"/>
      </w:pPr>
      <w:r>
        <w:rPr>
          <w:b/>
        </w:rPr>
        <w:t>[Description]</w:t>
      </w:r>
      <w:r>
        <w:t>: The length of new IE of cell ID CellIdentityNR is wrong, and this new IE is duplicated with existing IE CellIdentity.</w:t>
      </w:r>
    </w:p>
    <w:p w14:paraId="0684388B" w14:textId="77777777" w:rsidR="00103460" w:rsidRDefault="00103460"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103460" w:rsidRDefault="00103460" w:rsidP="005D2A1B">
      <w:pPr>
        <w:pStyle w:val="CommentText"/>
      </w:pPr>
      <w:r>
        <w:rPr>
          <w:b/>
        </w:rPr>
        <w:t>[Comments]</w:t>
      </w:r>
      <w:r>
        <w:t xml:space="preserve">: </w:t>
      </w:r>
    </w:p>
    <w:p w14:paraId="73CBA28A" w14:textId="77777777" w:rsidR="00103460" w:rsidRDefault="00103460" w:rsidP="005D2A1B">
      <w:pPr>
        <w:pStyle w:val="CommentText"/>
      </w:pPr>
    </w:p>
  </w:comment>
  <w:comment w:id="9631" w:author="Huawei (Nathan)" w:date="2018-08-03T13:49:00Z" w:initials="H">
    <w:p w14:paraId="6627823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103460" w:rsidRDefault="00103460">
      <w:pPr>
        <w:pStyle w:val="CommentText"/>
      </w:pPr>
      <w:r>
        <w:rPr>
          <w:b/>
        </w:rPr>
        <w:t>[Description]</w:t>
      </w:r>
      <w:r>
        <w:t>: CellGlobalIdNR is out of alphabetical order</w:t>
      </w:r>
    </w:p>
    <w:p w14:paraId="4E250B3C" w14:textId="77777777" w:rsidR="00103460" w:rsidRDefault="00103460">
      <w:pPr>
        <w:pStyle w:val="CommentText"/>
      </w:pPr>
      <w:r>
        <w:rPr>
          <w:b/>
        </w:rPr>
        <w:t>[Proposed Change]</w:t>
      </w:r>
      <w:r>
        <w:t>: Move to before CellGroupConfig</w:t>
      </w:r>
    </w:p>
    <w:p w14:paraId="7E2CCE8A" w14:textId="77777777" w:rsidR="00103460" w:rsidRDefault="00103460">
      <w:pPr>
        <w:pStyle w:val="CommentText"/>
      </w:pPr>
      <w:r>
        <w:rPr>
          <w:b/>
        </w:rPr>
        <w:t>[Comments]</w:t>
      </w:r>
      <w:r>
        <w:t xml:space="preserve">: </w:t>
      </w:r>
    </w:p>
    <w:p w14:paraId="17FC8ADB" w14:textId="77777777" w:rsidR="00103460" w:rsidRPr="00286C93" w:rsidRDefault="00103460">
      <w:pPr>
        <w:pStyle w:val="CommentText"/>
      </w:pPr>
    </w:p>
  </w:comment>
  <w:comment w:id="9654" w:author="Qualcomm-Keiichi Kubota" w:date="2018-06-26T00:11:00Z" w:initials="QC">
    <w:p w14:paraId="4E67BDD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103460" w:rsidRDefault="0010346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103460" w:rsidRDefault="00103460" w:rsidP="005D2A1B">
      <w:pPr>
        <w:pStyle w:val="CommentText"/>
      </w:pPr>
      <w:r>
        <w:rPr>
          <w:b/>
        </w:rPr>
        <w:t>[Proposed Change]</w:t>
      </w:r>
      <w:r>
        <w:t>: replace CellIdentityNR with CellIdentity</w:t>
      </w:r>
    </w:p>
    <w:p w14:paraId="5BBCC47E" w14:textId="77777777" w:rsidR="00103460" w:rsidRDefault="00103460" w:rsidP="005D2A1B">
      <w:pPr>
        <w:pStyle w:val="CommentText"/>
      </w:pPr>
      <w:r>
        <w:rPr>
          <w:b/>
        </w:rPr>
        <w:t>[Comments]</w:t>
      </w:r>
      <w:r>
        <w:t xml:space="preserve">: </w:t>
      </w:r>
    </w:p>
    <w:p w14:paraId="73CAEC17" w14:textId="77777777" w:rsidR="00103460" w:rsidRDefault="00103460" w:rsidP="005D2A1B">
      <w:pPr>
        <w:pStyle w:val="CommentText"/>
      </w:pPr>
    </w:p>
  </w:comment>
  <w:comment w:id="9682" w:author="ZTE(Yuan)" w:date="2018-06-22T16:06:00Z" w:initials="Z">
    <w:p w14:paraId="4AD011C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103460" w:rsidRDefault="00103460" w:rsidP="005D2A1B">
      <w:pPr>
        <w:pStyle w:val="CommentText"/>
      </w:pPr>
      <w:r>
        <w:rPr>
          <w:b/>
        </w:rPr>
        <w:t>[Description]</w:t>
      </w:r>
      <w:r>
        <w:t xml:space="preserve">: </w:t>
      </w:r>
      <w:bookmarkStart w:id="9683" w:name="_Hlk517447082"/>
      <w:r>
        <w:rPr>
          <w:rFonts w:eastAsiaTheme="minorEastAsia"/>
          <w:lang w:eastAsia="zh-CN"/>
        </w:rPr>
        <w:t>set the ffsValue for cellRelectionPriority to 63</w:t>
      </w:r>
      <w:bookmarkEnd w:id="9683"/>
      <w:r>
        <w:rPr>
          <w:rFonts w:eastAsiaTheme="minorEastAsia"/>
          <w:lang w:eastAsia="zh-CN"/>
        </w:rPr>
        <w:t>.</w:t>
      </w:r>
    </w:p>
    <w:p w14:paraId="63BDB801" w14:textId="77777777" w:rsidR="00103460" w:rsidRDefault="0010346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103460" w:rsidRDefault="00103460"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103460" w:rsidRDefault="00103460" w:rsidP="005D2A1B">
      <w:pPr>
        <w:pStyle w:val="CommentText"/>
      </w:pPr>
    </w:p>
  </w:comment>
  <w:comment w:id="9697" w:author="Ericsson (Henning)" w:date="2018-06-18T16:15:00Z" w:initials="E">
    <w:p w14:paraId="63B68EB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103460" w:rsidRDefault="00103460"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103460" w:rsidRDefault="00103460" w:rsidP="005D2A1B">
      <w:pPr>
        <w:pStyle w:val="CommentText"/>
      </w:pPr>
      <w:r>
        <w:rPr>
          <w:b/>
        </w:rPr>
        <w:t>[Proposed Change]</w:t>
      </w:r>
      <w:r>
        <w:t>: Change to “Need R”</w:t>
      </w:r>
    </w:p>
    <w:p w14:paraId="09B438D0" w14:textId="77777777" w:rsidR="00103460" w:rsidRDefault="00103460" w:rsidP="005D2A1B">
      <w:pPr>
        <w:pStyle w:val="CommentText"/>
      </w:pPr>
      <w:r>
        <w:rPr>
          <w:b/>
        </w:rPr>
        <w:t>[Comments]</w:t>
      </w:r>
      <w:r>
        <w:t xml:space="preserve">: </w:t>
      </w:r>
    </w:p>
    <w:p w14:paraId="61F43CCE" w14:textId="77777777" w:rsidR="00103460" w:rsidRDefault="00103460" w:rsidP="005D2A1B">
      <w:pPr>
        <w:pStyle w:val="CommentText"/>
      </w:pPr>
    </w:p>
  </w:comment>
  <w:comment w:id="9699" w:author="Ericsson (Henning)" w:date="2018-06-18T16:30:00Z" w:initials="E">
    <w:p w14:paraId="71CDA25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103460" w:rsidRDefault="0010346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103460" w:rsidRDefault="0010346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103460" w:rsidRDefault="00103460" w:rsidP="005D2A1B">
      <w:pPr>
        <w:pStyle w:val="CommentText"/>
      </w:pPr>
      <w:r>
        <w:rPr>
          <w:b/>
        </w:rPr>
        <w:t>[Comments]</w:t>
      </w:r>
      <w:r>
        <w:t xml:space="preserve">: </w:t>
      </w:r>
    </w:p>
    <w:p w14:paraId="7AFC14B5" w14:textId="77777777" w:rsidR="00103460" w:rsidRDefault="00103460" w:rsidP="005D2A1B">
      <w:pPr>
        <w:pStyle w:val="CommentText"/>
      </w:pPr>
    </w:p>
  </w:comment>
  <w:comment w:id="9702" w:author="Intel" w:date="2018-08-05T19:26:00Z" w:initials="I">
    <w:p w14:paraId="33B35E6A" w14:textId="77777777" w:rsidR="00103460" w:rsidRDefault="00103460"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103460" w:rsidRDefault="00103460" w:rsidP="0081605F">
      <w:pPr>
        <w:pStyle w:val="CommentText"/>
      </w:pPr>
      <w:r>
        <w:rPr>
          <w:b/>
        </w:rPr>
        <w:t>[Description]</w:t>
      </w:r>
      <w:r>
        <w:t>: Delta configuration is not normally used for 2 bit fields.  Change to Need R.</w:t>
      </w:r>
    </w:p>
    <w:p w14:paraId="5AED2D33" w14:textId="77777777" w:rsidR="00103460" w:rsidRDefault="00103460" w:rsidP="0081605F">
      <w:pPr>
        <w:pStyle w:val="CommentText"/>
      </w:pPr>
      <w:r>
        <w:rPr>
          <w:b/>
        </w:rPr>
        <w:t>[Proposed Change]</w:t>
      </w:r>
      <w:r>
        <w:t>: Need R</w:t>
      </w:r>
    </w:p>
    <w:p w14:paraId="57EBD246" w14:textId="77777777" w:rsidR="00103460" w:rsidRPr="00E51AD6" w:rsidRDefault="00103460" w:rsidP="0081605F">
      <w:pPr>
        <w:pStyle w:val="CommentText"/>
      </w:pPr>
      <w:r>
        <w:rPr>
          <w:b/>
        </w:rPr>
        <w:t>[Comments]</w:t>
      </w:r>
      <w:r>
        <w:t xml:space="preserve">: </w:t>
      </w:r>
    </w:p>
    <w:p w14:paraId="0CEEA29F" w14:textId="77777777" w:rsidR="00103460" w:rsidRDefault="00103460">
      <w:pPr>
        <w:pStyle w:val="CommentText"/>
      </w:pPr>
    </w:p>
  </w:comment>
  <w:comment w:id="9703" w:author="Ericsson (Henning)" w:date="2018-06-18T16:22:00Z" w:initials="E">
    <w:p w14:paraId="39E1636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103460" w:rsidRDefault="0010346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103460" w:rsidRDefault="0010346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103460" w:rsidRDefault="00103460"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103460" w:rsidRDefault="00103460" w:rsidP="005D2A1B">
      <w:pPr>
        <w:pStyle w:val="CommentText"/>
      </w:pPr>
    </w:p>
  </w:comment>
  <w:comment w:id="9711" w:author="Huawei (Nathan)" w:date="2018-06-22T10:46:00Z" w:initials="H">
    <w:p w14:paraId="3E775A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103460" w:rsidRDefault="00103460" w:rsidP="005D2A1B">
      <w:pPr>
        <w:pStyle w:val="CommentText"/>
      </w:pPr>
      <w:r>
        <w:rPr>
          <w:b/>
        </w:rPr>
        <w:t>[Description]</w:t>
      </w:r>
      <w:r>
        <w:t>: 64QAM for low SE is needed.</w:t>
      </w:r>
    </w:p>
    <w:p w14:paraId="0AB5912F" w14:textId="77777777" w:rsidR="00103460" w:rsidRDefault="00103460" w:rsidP="005D2A1B">
      <w:pPr>
        <w:pStyle w:val="CommentText"/>
      </w:pPr>
      <w:r>
        <w:rPr>
          <w:b/>
        </w:rPr>
        <w:t>[Proposed Change]</w:t>
      </w:r>
      <w:r>
        <w:t>: Replace spare1 by qam64LowSE in both mcs-Table and mcs-TableTransformPrecoder (see associated tdoc)</w:t>
      </w:r>
    </w:p>
    <w:p w14:paraId="728F6BEC" w14:textId="77777777" w:rsidR="00103460" w:rsidRDefault="00103460" w:rsidP="005D2A1B">
      <w:pPr>
        <w:pStyle w:val="CommentText"/>
      </w:pPr>
      <w:r>
        <w:rPr>
          <w:b/>
        </w:rPr>
        <w:t>[Comments]</w:t>
      </w:r>
      <w:r>
        <w:t xml:space="preserve">: </w:t>
      </w:r>
    </w:p>
    <w:p w14:paraId="032C3140" w14:textId="77777777" w:rsidR="00103460" w:rsidRDefault="00103460" w:rsidP="005D2A1B">
      <w:pPr>
        <w:pStyle w:val="CommentText"/>
      </w:pPr>
    </w:p>
  </w:comment>
  <w:comment w:id="9710" w:author="Qualcomm-Keiichi Kubota" w:date="2018-06-26T00:50:00Z" w:initials="H">
    <w:p w14:paraId="516A291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103460" w:rsidRDefault="0010346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103460" w:rsidRDefault="00103460"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103460" w:rsidRDefault="00103460" w:rsidP="005D2A1B">
      <w:pPr>
        <w:pStyle w:val="CommentText"/>
      </w:pPr>
      <w:r>
        <w:rPr>
          <w:b/>
        </w:rPr>
        <w:t>[Comments]</w:t>
      </w:r>
      <w:r>
        <w:t xml:space="preserve">: </w:t>
      </w:r>
    </w:p>
    <w:p w14:paraId="4BF1AD97" w14:textId="77777777" w:rsidR="00103460" w:rsidRDefault="00103460" w:rsidP="005D2A1B">
      <w:pPr>
        <w:pStyle w:val="CommentText"/>
      </w:pPr>
    </w:p>
  </w:comment>
  <w:comment w:id="9717" w:author="Ericsson (Henning)" w:date="2018-06-18T16:44:00Z" w:initials="E">
    <w:p w14:paraId="119D54B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103460" w:rsidRDefault="0010346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103460" w:rsidRDefault="00103460" w:rsidP="005D2A1B">
      <w:pPr>
        <w:pStyle w:val="CommentText"/>
      </w:pPr>
      <w:r>
        <w:rPr>
          <w:b/>
        </w:rPr>
        <w:t>[Proposed Change]</w:t>
      </w:r>
      <w:r>
        <w:t>: Dsicuss whether to make the field “OPTIONAL, Need M” and accept a NBC change or leave broken (behaves like “Need R”)</w:t>
      </w:r>
    </w:p>
    <w:p w14:paraId="198550EB" w14:textId="77777777" w:rsidR="00103460" w:rsidRDefault="00103460" w:rsidP="005D2A1B">
      <w:pPr>
        <w:pStyle w:val="CommentText"/>
      </w:pPr>
      <w:r>
        <w:rPr>
          <w:b/>
        </w:rPr>
        <w:t>[Comments]</w:t>
      </w:r>
      <w:r>
        <w:t xml:space="preserve">: </w:t>
      </w:r>
    </w:p>
    <w:p w14:paraId="2A7E0830" w14:textId="77777777" w:rsidR="00103460" w:rsidRDefault="00103460" w:rsidP="005D2A1B">
      <w:pPr>
        <w:pStyle w:val="CommentText"/>
      </w:pPr>
    </w:p>
  </w:comment>
  <w:comment w:id="9721" w:author="Huawei (Nathan)" w:date="2018-08-03T09:46:00Z" w:initials="H">
    <w:p w14:paraId="400CD17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103460" w:rsidRDefault="0010346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103460" w:rsidRDefault="00103460">
      <w:pPr>
        <w:pStyle w:val="CommentText"/>
      </w:pPr>
      <w:r>
        <w:rPr>
          <w:b/>
        </w:rPr>
        <w:t>[Proposed Change]</w:t>
      </w:r>
      <w:r>
        <w:t>: Add an explicit “disabled” value to transformPrecoder.  This is a non-backward-compatible change.</w:t>
      </w:r>
    </w:p>
    <w:p w14:paraId="3C91288A" w14:textId="77777777" w:rsidR="00103460" w:rsidRDefault="00103460">
      <w:pPr>
        <w:pStyle w:val="CommentText"/>
      </w:pPr>
      <w:r>
        <w:rPr>
          <w:b/>
        </w:rPr>
        <w:t>[Comments]</w:t>
      </w:r>
      <w:r>
        <w:t xml:space="preserve">: </w:t>
      </w:r>
    </w:p>
    <w:p w14:paraId="27CD113F" w14:textId="77777777" w:rsidR="00103460" w:rsidRPr="004C2403" w:rsidRDefault="00103460">
      <w:pPr>
        <w:pStyle w:val="CommentText"/>
      </w:pPr>
    </w:p>
  </w:comment>
  <w:comment w:id="9819" w:author="Ericsson (Henning)" w:date="2018-06-18T16:49:00Z" w:initials="E">
    <w:p w14:paraId="011B72E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103460" w:rsidRDefault="00103460" w:rsidP="005D2A1B">
      <w:pPr>
        <w:pStyle w:val="CommentText"/>
      </w:pPr>
      <w:r>
        <w:rPr>
          <w:b/>
        </w:rPr>
        <w:t>[Description]</w:t>
      </w:r>
      <w:r>
        <w:t>: The condition is used but not defined</w:t>
      </w:r>
    </w:p>
    <w:p w14:paraId="5FF566E9" w14:textId="77777777" w:rsidR="00103460" w:rsidRDefault="00103460" w:rsidP="005D2A1B">
      <w:pPr>
        <w:pStyle w:val="CommentText"/>
      </w:pPr>
      <w:r>
        <w:rPr>
          <w:b/>
        </w:rPr>
        <w:t>[Proposed Change]</w:t>
      </w:r>
      <w:r>
        <w:t xml:space="preserve">: Add a condition: “The field is mandatory present if transformPrecoder is disabled. It is absent otherwise.” </w:t>
      </w:r>
    </w:p>
    <w:p w14:paraId="6479E0C1" w14:textId="77777777" w:rsidR="00103460" w:rsidRDefault="00103460" w:rsidP="005D2A1B">
      <w:pPr>
        <w:pStyle w:val="CommentText"/>
      </w:pPr>
      <w:r>
        <w:rPr>
          <w:b/>
        </w:rPr>
        <w:t>[Comments]</w:t>
      </w:r>
      <w:r>
        <w:t xml:space="preserve">: </w:t>
      </w:r>
    </w:p>
    <w:p w14:paraId="32B0480C" w14:textId="77777777" w:rsidR="00103460" w:rsidRDefault="00103460" w:rsidP="005D2A1B">
      <w:pPr>
        <w:pStyle w:val="CommentText"/>
      </w:pPr>
    </w:p>
  </w:comment>
  <w:comment w:id="9820" w:author="Nokia (Tero)" w:date="2018-06-25T16:05:00Z" w:initials="Nokia">
    <w:p w14:paraId="2FC8B87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103460" w:rsidRDefault="0010346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103460" w:rsidRDefault="0010346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103460" w:rsidRDefault="00103460" w:rsidP="005D2A1B">
      <w:pPr>
        <w:pStyle w:val="CommentText"/>
      </w:pPr>
      <w:r>
        <w:rPr>
          <w:b/>
        </w:rPr>
        <w:t>[Comments]</w:t>
      </w:r>
      <w:r>
        <w:t>: NBC</w:t>
      </w:r>
    </w:p>
    <w:p w14:paraId="13E73254" w14:textId="77777777" w:rsidR="00103460" w:rsidRDefault="00103460" w:rsidP="005D2A1B">
      <w:pPr>
        <w:pStyle w:val="CommentText"/>
      </w:pPr>
    </w:p>
  </w:comment>
  <w:comment w:id="9821" w:author="Huawei (Nathan)" w:date="2018-07-26T10:43:00Z" w:initials="H">
    <w:p w14:paraId="2782835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103460" w:rsidRDefault="00103460">
      <w:pPr>
        <w:pStyle w:val="CommentText"/>
      </w:pPr>
      <w:r>
        <w:rPr>
          <w:b/>
        </w:rPr>
        <w:t>[Description]</w:t>
      </w:r>
      <w:r>
        <w:t>: Hyphenation error in field name</w:t>
      </w:r>
    </w:p>
    <w:p w14:paraId="79C8F0E3" w14:textId="77777777" w:rsidR="00103460" w:rsidRDefault="00103460">
      <w:pPr>
        <w:pStyle w:val="CommentText"/>
      </w:pPr>
      <w:r>
        <w:rPr>
          <w:b/>
        </w:rPr>
        <w:t>[Proposed Change]</w:t>
      </w:r>
      <w:r>
        <w:t>: “mcsAndTBS” should be “mcs-AndTBS”.  Flagged as an issue because it affects compiled ASN.1.</w:t>
      </w:r>
    </w:p>
    <w:p w14:paraId="2CCE2921" w14:textId="77777777" w:rsidR="00103460" w:rsidRDefault="00103460">
      <w:pPr>
        <w:pStyle w:val="CommentText"/>
      </w:pPr>
      <w:r>
        <w:rPr>
          <w:b/>
        </w:rPr>
        <w:t>[Comments]</w:t>
      </w:r>
      <w:r>
        <w:t xml:space="preserve">: </w:t>
      </w:r>
    </w:p>
    <w:p w14:paraId="7C0CA9C8" w14:textId="77777777" w:rsidR="00103460" w:rsidRPr="00D80D8C" w:rsidRDefault="00103460">
      <w:pPr>
        <w:pStyle w:val="CommentText"/>
      </w:pPr>
    </w:p>
  </w:comment>
  <w:comment w:id="9832" w:author="Ericsson (Henning)" w:date="2018-06-18T17:15:00Z" w:initials="E">
    <w:p w14:paraId="0CDA52D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103460" w:rsidRDefault="00103460" w:rsidP="005D2A1B">
      <w:pPr>
        <w:pStyle w:val="CommentText"/>
      </w:pPr>
      <w:r>
        <w:rPr>
          <w:b/>
        </w:rPr>
        <w:t>[Description]</w:t>
      </w:r>
      <w:r>
        <w:t xml:space="preserve">: The possible field values are “mode1” and “mode2” but those are not mentioned in 38.214, section 6.3. </w:t>
      </w:r>
    </w:p>
    <w:p w14:paraId="2548DCAF" w14:textId="77777777" w:rsidR="00103460" w:rsidRDefault="0010346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103460" w:rsidRDefault="00103460"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103460" w:rsidRDefault="00103460" w:rsidP="005D2A1B">
      <w:pPr>
        <w:pStyle w:val="CommentText"/>
      </w:pPr>
    </w:p>
  </w:comment>
  <w:comment w:id="9852" w:author="Huawei (Nathan)" w:date="2018-08-03T09:41:00Z" w:initials="H">
    <w:p w14:paraId="3541FE6E"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103460" w:rsidRDefault="00103460">
      <w:pPr>
        <w:pStyle w:val="CommentText"/>
      </w:pPr>
      <w:r>
        <w:rPr>
          <w:b/>
        </w:rPr>
        <w:t>[Description]</w:t>
      </w:r>
      <w:r>
        <w:t>: Values 28-31 of mcs-AndTBS should be reserved.</w:t>
      </w:r>
    </w:p>
    <w:p w14:paraId="5AD358A0" w14:textId="77777777" w:rsidR="00103460" w:rsidRDefault="00103460">
      <w:pPr>
        <w:pStyle w:val="CommentText"/>
      </w:pPr>
      <w:r>
        <w:rPr>
          <w:b/>
        </w:rPr>
        <w:t>[Proposed Change]</w:t>
      </w:r>
      <w:r>
        <w:t>: Include indication of the reserved values in the field description (the range in the ASN.1 should be left as it is for backward compatibility).</w:t>
      </w:r>
    </w:p>
    <w:p w14:paraId="78FBE164" w14:textId="77777777" w:rsidR="00103460" w:rsidRDefault="00103460">
      <w:pPr>
        <w:pStyle w:val="CommentText"/>
      </w:pPr>
      <w:r>
        <w:rPr>
          <w:b/>
        </w:rPr>
        <w:t>[Comments]</w:t>
      </w:r>
      <w:r>
        <w:t xml:space="preserve">: </w:t>
      </w:r>
    </w:p>
    <w:p w14:paraId="7202AF6A" w14:textId="77777777" w:rsidR="00103460" w:rsidRPr="004C2403" w:rsidRDefault="00103460">
      <w:pPr>
        <w:pStyle w:val="CommentText"/>
      </w:pPr>
    </w:p>
  </w:comment>
  <w:comment w:id="9860" w:author="Huawei (Nathan)" w:date="2018-08-03T10:42:00Z" w:initials="H">
    <w:p w14:paraId="6C10598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103460" w:rsidRDefault="0010346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103460" w:rsidRDefault="00103460">
      <w:pPr>
        <w:pStyle w:val="CommentText"/>
      </w:pPr>
      <w:r>
        <w:rPr>
          <w:b/>
        </w:rPr>
        <w:t>[Proposed Change]</w:t>
      </w:r>
      <w:r>
        <w:t>: Clarify the applicability in the field description; see associated tdoc.</w:t>
      </w:r>
    </w:p>
    <w:p w14:paraId="71AB35AC" w14:textId="77777777" w:rsidR="00103460" w:rsidRDefault="00103460">
      <w:pPr>
        <w:pStyle w:val="CommentText"/>
      </w:pPr>
      <w:r>
        <w:rPr>
          <w:b/>
        </w:rPr>
        <w:t>[Comments]</w:t>
      </w:r>
      <w:r>
        <w:t xml:space="preserve">: </w:t>
      </w:r>
    </w:p>
    <w:p w14:paraId="503709A2" w14:textId="77777777" w:rsidR="00103460" w:rsidRPr="00E76949" w:rsidRDefault="00103460">
      <w:pPr>
        <w:pStyle w:val="CommentText"/>
      </w:pPr>
    </w:p>
  </w:comment>
  <w:comment w:id="9882" w:author="Huawei (Nathan)" w:date="2018-06-26T11:19:00Z" w:initials="H">
    <w:p w14:paraId="6A7979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103460" w:rsidRDefault="00103460" w:rsidP="005D2A1B">
      <w:pPr>
        <w:pStyle w:val="CommentText"/>
      </w:pPr>
      <w:r>
        <w:rPr>
          <w:b/>
        </w:rPr>
        <w:t>[Description]</w:t>
      </w:r>
      <w:r>
        <w:t>: Behaviour in the field description is not aligned with the corresponding PHY spec.  38.214 section 6.1.3 indicates that:</w:t>
      </w:r>
    </w:p>
    <w:p w14:paraId="3F587133" w14:textId="77777777" w:rsidR="00103460" w:rsidRDefault="0010346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103460" w:rsidRDefault="00103460" w:rsidP="005D2A1B">
      <w:pPr>
        <w:pStyle w:val="CommentText"/>
      </w:pPr>
      <w:r>
        <w:t>Hence the behaviour when the field is absent should be controlled by the higher layer parameter ‘msg3-tp’.</w:t>
      </w:r>
    </w:p>
    <w:p w14:paraId="5496F5E1" w14:textId="77777777" w:rsidR="00103460" w:rsidRDefault="00103460"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103460" w:rsidRDefault="00103460" w:rsidP="005D2A1B">
      <w:pPr>
        <w:pStyle w:val="CommentText"/>
      </w:pPr>
      <w:r>
        <w:rPr>
          <w:b/>
        </w:rPr>
        <w:t>[Comments]</w:t>
      </w:r>
      <w:r>
        <w:t xml:space="preserve">: </w:t>
      </w:r>
    </w:p>
    <w:p w14:paraId="0C7F6F00" w14:textId="77777777" w:rsidR="00103460" w:rsidRDefault="00103460" w:rsidP="005D2A1B">
      <w:pPr>
        <w:pStyle w:val="CommentText"/>
      </w:pPr>
    </w:p>
  </w:comment>
  <w:comment w:id="9916" w:author="Nokia (Tero)" w:date="2018-06-25T16:07:00Z" w:initials="Nokia">
    <w:p w14:paraId="0FD21D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103460" w:rsidRDefault="00103460" w:rsidP="005D2A1B">
      <w:pPr>
        <w:pStyle w:val="CommentText"/>
      </w:pPr>
      <w:r>
        <w:rPr>
          <w:b/>
        </w:rPr>
        <w:t>[Description]</w:t>
      </w:r>
      <w:r>
        <w:t>: Very long IE name, should be abbreviated.</w:t>
      </w:r>
    </w:p>
    <w:p w14:paraId="7F1458A8" w14:textId="77777777" w:rsidR="00103460" w:rsidRDefault="00103460" w:rsidP="005D2A1B">
      <w:pPr>
        <w:pStyle w:val="CommentText"/>
      </w:pPr>
      <w:r>
        <w:rPr>
          <w:b/>
        </w:rPr>
        <w:t>[Proposed Change]</w:t>
      </w:r>
      <w:r>
        <w:t>: Use ConnEstFailConfig.</w:t>
      </w:r>
    </w:p>
    <w:p w14:paraId="4A9A1B0B" w14:textId="77777777" w:rsidR="00103460" w:rsidRDefault="00103460" w:rsidP="005D2A1B">
      <w:pPr>
        <w:pStyle w:val="CommentText"/>
      </w:pPr>
      <w:r>
        <w:rPr>
          <w:b/>
        </w:rPr>
        <w:t>[Comments]</w:t>
      </w:r>
      <w:r>
        <w:t xml:space="preserve">: </w:t>
      </w:r>
    </w:p>
    <w:p w14:paraId="150C5223" w14:textId="77777777" w:rsidR="00103460" w:rsidRDefault="00103460" w:rsidP="005D2A1B">
      <w:pPr>
        <w:pStyle w:val="CommentText"/>
      </w:pPr>
    </w:p>
  </w:comment>
  <w:comment w:id="9963" w:author="Huawei (Nathan)" w:date="2018-06-22T10:58:00Z" w:initials="H">
    <w:p w14:paraId="14B7B3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103460" w:rsidRDefault="0010346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103460" w:rsidRDefault="00103460" w:rsidP="005D2A1B">
      <w:pPr>
        <w:pStyle w:val="CommentText"/>
      </w:pPr>
      <w:r>
        <w:t>RAN1 provides the following reply LS:</w:t>
      </w:r>
    </w:p>
    <w:p w14:paraId="3C7DC9A5" w14:textId="77777777" w:rsidR="00103460" w:rsidRDefault="00103460"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103460" w:rsidRDefault="00103460" w:rsidP="005D2A1B">
      <w:pPr>
        <w:pStyle w:val="CommentText"/>
      </w:pPr>
      <w:r>
        <w:t>Therefore, RAN2 needs to capture RAN1’s reply LS into TS 38.331.</w:t>
      </w:r>
    </w:p>
    <w:p w14:paraId="5ED681CF" w14:textId="77777777" w:rsidR="00103460" w:rsidRDefault="0010346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103460" w:rsidRDefault="0010346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103460" w:rsidRDefault="00103460" w:rsidP="005D2A1B">
      <w:pPr>
        <w:pStyle w:val="CommentText"/>
      </w:pPr>
    </w:p>
  </w:comment>
  <w:comment w:id="9967" w:author="CATT (Jing)" w:date="2018-06-26T09:43:00Z" w:initials="C">
    <w:p w14:paraId="1E09DF75"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宋体"/>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103460" w:rsidRDefault="0010346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103460" w:rsidRDefault="0010346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103460" w:rsidRDefault="0010346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103460" w:rsidRDefault="00103460" w:rsidP="005D2A1B">
      <w:pPr>
        <w:pStyle w:val="CommentText"/>
        <w:rPr>
          <w:rFonts w:eastAsiaTheme="minorEastAsia"/>
          <w:lang w:eastAsia="zh-CN"/>
        </w:rPr>
      </w:pPr>
      <w:r>
        <w:rPr>
          <w:b/>
        </w:rPr>
        <w:t>[Comments]</w:t>
      </w:r>
      <w:r>
        <w:t xml:space="preserve">: </w:t>
      </w:r>
    </w:p>
    <w:p w14:paraId="01E64A21" w14:textId="77777777" w:rsidR="00103460" w:rsidRDefault="00103460" w:rsidP="005D2A1B">
      <w:pPr>
        <w:pStyle w:val="CommentText"/>
        <w:rPr>
          <w:rFonts w:eastAsiaTheme="minorEastAsia"/>
          <w:lang w:eastAsia="zh-CN"/>
        </w:rPr>
      </w:pPr>
    </w:p>
  </w:comment>
  <w:comment w:id="9974" w:author="Qualcomm-Keiichi Kubota" w:date="2018-06-26T22:56:00Z" w:initials="QC">
    <w:p w14:paraId="7AB6811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103460" w:rsidRDefault="0010346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103460" w:rsidRDefault="00103460" w:rsidP="005D2A1B">
      <w:pPr>
        <w:pStyle w:val="CommentText"/>
      </w:pPr>
      <w:r>
        <w:rPr>
          <w:b/>
        </w:rPr>
        <w:t>[Proposed Change]</w:t>
      </w:r>
      <w:r>
        <w:t>: Replace “PRB” with “CRB”</w:t>
      </w:r>
    </w:p>
    <w:p w14:paraId="7BC3AFFC" w14:textId="77777777" w:rsidR="00103460" w:rsidRDefault="0010346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103460" w:rsidRDefault="00103460" w:rsidP="005D2A1B">
      <w:pPr>
        <w:pStyle w:val="CommentText"/>
      </w:pPr>
    </w:p>
  </w:comment>
  <w:comment w:id="9976" w:author="ZTE" w:date="2018-08-06T21:02:00Z" w:initials="ZTE">
    <w:p w14:paraId="3844B973" w14:textId="77777777" w:rsidR="00103460" w:rsidRDefault="001034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00CD70A3">
        <w:rPr>
          <w:rFonts w:hint="eastAsia"/>
          <w:lang w:eastAsia="zh-CN"/>
        </w:rPr>
        <w:t>751</w:t>
      </w:r>
      <w:r>
        <w:t xml:space="preserve"> </w:t>
      </w:r>
      <w:r>
        <w:rPr>
          <w:b/>
        </w:rPr>
        <w:t>[Delegate]</w:t>
      </w:r>
      <w:r>
        <w:t>: ZTE</w:t>
      </w:r>
      <w:r w:rsidR="00CD70A3">
        <w:rPr>
          <w:rFonts w:hint="eastAsia"/>
          <w:lang w:eastAsia="zh-CN"/>
        </w:rPr>
        <w:t>(LiuJing)</w:t>
      </w:r>
      <w:r>
        <w:t xml:space="preserve">  </w:t>
      </w:r>
      <w:r>
        <w:rPr>
          <w:b/>
        </w:rPr>
        <w:t>[WI]</w:t>
      </w:r>
      <w:r>
        <w:t>:</w:t>
      </w:r>
      <w:r w:rsidR="00CD70A3">
        <w:rPr>
          <w:rFonts w:hint="eastAsia"/>
          <w:lang w:eastAsia="zh-CN"/>
        </w:rPr>
        <w:t xml:space="preserve"> E2 </w:t>
      </w:r>
      <w:r>
        <w:t xml:space="preserve"> </w:t>
      </w:r>
      <w:r>
        <w:rPr>
          <w:b/>
        </w:rPr>
        <w:t>[Class]</w:t>
      </w:r>
      <w:r>
        <w:t>:</w:t>
      </w:r>
      <w:r w:rsidR="00CD70A3">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103460" w:rsidRPr="00CD70A3" w:rsidRDefault="00103460">
      <w:pPr>
        <w:pStyle w:val="CommentText"/>
        <w:rPr>
          <w:rFonts w:eastAsiaTheme="minorEastAsia"/>
          <w:lang w:eastAsia="zh-CN"/>
        </w:rPr>
      </w:pPr>
      <w:r>
        <w:rPr>
          <w:b/>
        </w:rPr>
        <w:t>[Description]</w:t>
      </w:r>
      <w:r>
        <w:t xml:space="preserve">: </w:t>
      </w:r>
      <w:r w:rsidR="00CD70A3">
        <w:rPr>
          <w:rFonts w:hint="eastAsia"/>
          <w:lang w:eastAsia="zh-CN"/>
        </w:rPr>
        <w:t>The field description of frequencyDomainResources has been updated based on Q127 last meeting, however, we checked the RAN1 spec 38.213 section 10.1, it says that</w:t>
      </w:r>
      <w:r w:rsidR="00CD70A3">
        <w:rPr>
          <w:rFonts w:asciiTheme="minorEastAsia" w:eastAsiaTheme="minorEastAsia" w:hint="eastAsia"/>
          <w:lang w:eastAsia="zh-CN"/>
        </w:rPr>
        <w:t>:"</w:t>
      </w:r>
      <w:r w:rsidR="00CD70A3" w:rsidRPr="00CD70A3">
        <w:t xml:space="preserve"> </w:t>
      </w:r>
      <w:r w:rsidR="00CD70A3">
        <w:t xml:space="preserve">The bits of the bitmap have a one-to-one mapping with non-overlapping groups of 6 PRBs, in ascending order of the PRB index in the DL BWP bandwidth of </w:t>
      </w:r>
      <w:r w:rsidR="00CD70A3" w:rsidRPr="00FB3893">
        <w:rPr>
          <w:position w:val="-10"/>
        </w:rPr>
        <w:object w:dxaOrig="520" w:dyaOrig="340" w14:anchorId="2A8D43C7">
          <v:shape id="_x0000_i1093" type="#_x0000_t75" style="width:25.8pt;height:16.8pt" o:ole="">
            <v:imagedata r:id="rId19" o:title=""/>
          </v:shape>
          <o:OLEObject Type="Embed" ProgID="Equation.3" ShapeID="_x0000_i1093" DrawAspect="Content" ObjectID="_1595152192" r:id="rId20"/>
        </w:object>
      </w:r>
      <w:r w:rsidR="00CD70A3">
        <w:t xml:space="preserve"> PRBs with starting position </w:t>
      </w:r>
      <w:r w:rsidR="00CD70A3" w:rsidRPr="00D75938">
        <w:rPr>
          <w:position w:val="-10"/>
        </w:rPr>
        <w:object w:dxaOrig="499" w:dyaOrig="340" w14:anchorId="086DFFB0">
          <v:shape id="_x0000_i1094" type="#_x0000_t75" style="width:24.6pt;height:16.8pt" o:ole="">
            <v:imagedata r:id="rId21" o:title=""/>
          </v:shape>
          <o:OLEObject Type="Embed" ProgID="Equation.3" ShapeID="_x0000_i1094" DrawAspect="Content" ObjectID="_1595152193" r:id="rId22"/>
        </w:object>
      </w:r>
      <w:r w:rsidR="00CD70A3">
        <w:t xml:space="preserve">where the first PRB of the first group of 6 PRBs has index </w:t>
      </w:r>
      <w:r w:rsidR="00CD70A3" w:rsidRPr="00D75938">
        <w:rPr>
          <w:position w:val="-10"/>
        </w:rPr>
        <w:object w:dxaOrig="1040" w:dyaOrig="340" w14:anchorId="7EF6C6F8">
          <v:shape id="_x0000_i1095" type="#_x0000_t75" style="width:51.6pt;height:16.8pt" o:ole="">
            <v:imagedata r:id="rId23" o:title=""/>
          </v:shape>
          <o:OLEObject Type="Embed" ProgID="Equation.3" ShapeID="_x0000_i1095" DrawAspect="Content" ObjectID="_1595152194" r:id="rId24"/>
        </w:object>
      </w:r>
      <w:r w:rsidR="00CD70A3">
        <w:t xml:space="preserve">. </w:t>
      </w:r>
      <w:r w:rsidR="00CD70A3">
        <w:rPr>
          <w:rFonts w:asciiTheme="minorEastAsia" w:eastAsiaTheme="minorEastAsia" w:hint="eastAsia"/>
          <w:lang w:eastAsia="zh-CN"/>
        </w:rPr>
        <w:t>"</w:t>
      </w:r>
      <w:r w:rsidR="00CD70A3">
        <w:rPr>
          <w:rFonts w:eastAsiaTheme="minorEastAsia" w:cs="Arial" w:hint="eastAsia"/>
          <w:lang w:eastAsia="zh-CN"/>
        </w:rPr>
        <w:t xml:space="preserve"> Per RAN1's </w:t>
      </w:r>
      <w:r w:rsidR="00584413">
        <w:rPr>
          <w:rFonts w:eastAsiaTheme="minorEastAsia" w:cs="Arial" w:hint="eastAsia"/>
          <w:lang w:eastAsia="zh-CN"/>
        </w:rPr>
        <w:t>spec</w:t>
      </w:r>
      <w:r w:rsidR="00CD70A3">
        <w:rPr>
          <w:rFonts w:eastAsiaTheme="minorEastAsia" w:cs="Arial" w:hint="eastAsia"/>
          <w:lang w:eastAsia="zh-CN"/>
        </w:rPr>
        <w:t xml:space="preserve">, the coreset is located within DL BWP, and PRB </w:t>
      </w:r>
      <w:r w:rsidR="00584413">
        <w:rPr>
          <w:rFonts w:eastAsiaTheme="minorEastAsia" w:cs="Arial" w:hint="eastAsia"/>
          <w:lang w:eastAsia="zh-CN"/>
        </w:rPr>
        <w:t xml:space="preserve">index </w:t>
      </w:r>
      <w:r w:rsidR="00CD70A3">
        <w:rPr>
          <w:rFonts w:eastAsiaTheme="minorEastAsia" w:cs="Arial" w:hint="eastAsia"/>
          <w:lang w:eastAsia="zh-CN"/>
        </w:rPr>
        <w:t xml:space="preserve">should be used instead of CRB, so we suggest to revert the field description back to the previous version. </w:t>
      </w:r>
    </w:p>
    <w:p w14:paraId="5DEB3EDF" w14:textId="77777777" w:rsidR="00103460" w:rsidRPr="00CD70A3" w:rsidRDefault="00103460">
      <w:pPr>
        <w:pStyle w:val="CommentText"/>
        <w:rPr>
          <w:rFonts w:eastAsiaTheme="minorEastAsia"/>
          <w:lang w:eastAsia="zh-CN"/>
        </w:rPr>
      </w:pPr>
      <w:r>
        <w:rPr>
          <w:b/>
        </w:rPr>
        <w:t>[Proposed Change]</w:t>
      </w:r>
      <w:r>
        <w:t xml:space="preserve">: </w:t>
      </w:r>
      <w:r w:rsidR="00CD70A3">
        <w:rPr>
          <w:rFonts w:hint="eastAsia"/>
          <w:lang w:eastAsia="zh-CN"/>
        </w:rPr>
        <w:t xml:space="preserve">PRB#0 </w:t>
      </w:r>
      <w:r w:rsidR="00584413">
        <w:rPr>
          <w:rFonts w:hint="eastAsia"/>
          <w:lang w:eastAsia="zh-CN"/>
        </w:rPr>
        <w:t>should be</w:t>
      </w:r>
      <w:r w:rsidR="00CD70A3">
        <w:rPr>
          <w:rFonts w:hint="eastAsia"/>
          <w:lang w:eastAsia="zh-CN"/>
        </w:rPr>
        <w:t xml:space="preserve"> used instead of CRB#0, </w:t>
      </w:r>
      <w:r w:rsidR="00584413">
        <w:rPr>
          <w:rFonts w:hint="eastAsia"/>
          <w:lang w:eastAsia="zh-CN"/>
        </w:rPr>
        <w:t xml:space="preserve">change the field description </w:t>
      </w:r>
      <w:r w:rsidR="00CD70A3">
        <w:rPr>
          <w:rFonts w:hint="eastAsia"/>
          <w:lang w:eastAsia="zh-CN"/>
        </w:rPr>
        <w:t>back to the previous version.</w:t>
      </w:r>
    </w:p>
    <w:p w14:paraId="24D7D112" w14:textId="77777777" w:rsidR="00103460" w:rsidRDefault="00103460">
      <w:pPr>
        <w:pStyle w:val="CommentText"/>
      </w:pPr>
      <w:r>
        <w:rPr>
          <w:b/>
        </w:rPr>
        <w:t>[Comments]</w:t>
      </w:r>
      <w:r>
        <w:t xml:space="preserve">: </w:t>
      </w:r>
    </w:p>
    <w:p w14:paraId="067C7423" w14:textId="77777777" w:rsidR="00103460" w:rsidRPr="00103460" w:rsidRDefault="00103460">
      <w:pPr>
        <w:pStyle w:val="CommentText"/>
      </w:pPr>
    </w:p>
  </w:comment>
  <w:comment w:id="10006" w:author="Huawei (Nathan)" w:date="2018-08-03T10:04:00Z" w:initials="H">
    <w:p w14:paraId="6F8018F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103460" w:rsidRDefault="00103460">
      <w:pPr>
        <w:pStyle w:val="CommentText"/>
      </w:pPr>
      <w:r>
        <w:rPr>
          <w:b/>
        </w:rPr>
        <w:t>[Description]</w:t>
      </w:r>
      <w:r>
        <w:t>: Wrong spec reference, should be 38.214</w:t>
      </w:r>
    </w:p>
    <w:p w14:paraId="65847460" w14:textId="77777777" w:rsidR="00103460" w:rsidRDefault="00103460">
      <w:pPr>
        <w:pStyle w:val="CommentText"/>
      </w:pPr>
      <w:r>
        <w:rPr>
          <w:b/>
        </w:rPr>
        <w:t>[Proposed Change]</w:t>
      </w:r>
      <w:r>
        <w:t>: Replace “38,213” by “38.214”</w:t>
      </w:r>
    </w:p>
    <w:p w14:paraId="257169EF" w14:textId="77777777" w:rsidR="00103460" w:rsidRDefault="00103460">
      <w:pPr>
        <w:pStyle w:val="CommentText"/>
      </w:pPr>
      <w:r>
        <w:rPr>
          <w:b/>
        </w:rPr>
        <w:t>[Comments]</w:t>
      </w:r>
      <w:r>
        <w:t xml:space="preserve">: </w:t>
      </w:r>
    </w:p>
    <w:p w14:paraId="0AF9AE40" w14:textId="77777777" w:rsidR="00103460" w:rsidRPr="006A1E49" w:rsidRDefault="00103460">
      <w:pPr>
        <w:pStyle w:val="CommentText"/>
      </w:pPr>
    </w:p>
  </w:comment>
  <w:comment w:id="10009" w:author="Huawei (Nathan)" w:date="2018-08-03T10:06:00Z" w:initials="H">
    <w:p w14:paraId="279E781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103460" w:rsidRDefault="00103460">
      <w:pPr>
        <w:pStyle w:val="CommentText"/>
      </w:pPr>
      <w:r>
        <w:rPr>
          <w:b/>
        </w:rPr>
        <w:t>[Description]</w:t>
      </w:r>
      <w:r>
        <w:t>: In case of BFR CORESET, the QCL relationship is specified in 38.213 and the TCI state lists are not necessary.</w:t>
      </w:r>
    </w:p>
    <w:p w14:paraId="19755F7D" w14:textId="77777777" w:rsidR="00103460" w:rsidRDefault="00103460">
      <w:pPr>
        <w:pStyle w:val="CommentText"/>
      </w:pPr>
      <w:r>
        <w:rPr>
          <w:b/>
        </w:rPr>
        <w:t>[Proposed Change]</w:t>
      </w:r>
      <w:r>
        <w:t>: Clarify in the field description that the fields are not present for BFR CORESET.  See associated tdoc.</w:t>
      </w:r>
    </w:p>
    <w:p w14:paraId="46DD07EA" w14:textId="77777777" w:rsidR="00103460" w:rsidRDefault="00103460">
      <w:pPr>
        <w:pStyle w:val="CommentText"/>
      </w:pPr>
      <w:r>
        <w:rPr>
          <w:b/>
        </w:rPr>
        <w:t>[Comments]</w:t>
      </w:r>
      <w:r>
        <w:t xml:space="preserve">: </w:t>
      </w:r>
    </w:p>
    <w:p w14:paraId="28857D1E" w14:textId="77777777" w:rsidR="00103460" w:rsidRPr="006A1E49" w:rsidRDefault="00103460">
      <w:pPr>
        <w:pStyle w:val="CommentText"/>
      </w:pPr>
    </w:p>
  </w:comment>
  <w:comment w:id="10010" w:author="vivo (Chenli)" w:date="2018-06-22T18:50:00Z" w:initials="vivo">
    <w:p w14:paraId="241DAAF6"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103460" w:rsidRDefault="0010346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103460" w:rsidRDefault="00103460" w:rsidP="005D2A1B">
      <w:pPr>
        <w:pStyle w:val="CommentText"/>
      </w:pPr>
      <w:r>
        <w:rPr>
          <w:b/>
        </w:rPr>
        <w:t>[Proposed Change]</w:t>
      </w:r>
      <w:r>
        <w:t>: Add this UE behavor in the field description. We will submit a CR for this issue.</w:t>
      </w:r>
    </w:p>
    <w:p w14:paraId="6A456EA6" w14:textId="77777777" w:rsidR="00103460" w:rsidRDefault="00103460" w:rsidP="005D2A1B">
      <w:pPr>
        <w:pStyle w:val="CommentText"/>
      </w:pPr>
      <w:r>
        <w:rPr>
          <w:b/>
        </w:rPr>
        <w:t>[Comments]</w:t>
      </w:r>
      <w:r>
        <w:t xml:space="preserve">: </w:t>
      </w:r>
    </w:p>
    <w:p w14:paraId="04B2C4D4" w14:textId="77777777" w:rsidR="00103460" w:rsidRDefault="00103460" w:rsidP="005D2A1B">
      <w:pPr>
        <w:pStyle w:val="CommentText"/>
      </w:pPr>
    </w:p>
  </w:comment>
  <w:comment w:id="10017" w:author="CATT (Jing)" w:date="2018-06-26T09:44:00Z" w:initials="C">
    <w:p w14:paraId="5935A96B"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宋体"/>
          <w:highlight w:val="green"/>
          <w:lang w:eastAsia="zh-CN"/>
        </w:rPr>
        <w:t>063</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103460" w:rsidRDefault="0010346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103460" w:rsidRDefault="00103460" w:rsidP="005D2A1B">
      <w:pPr>
        <w:pStyle w:val="CommentText"/>
        <w:rPr>
          <w:rFonts w:eastAsiaTheme="minorEastAsia"/>
          <w:lang w:eastAsia="zh-CN"/>
        </w:rPr>
      </w:pPr>
      <w:r>
        <w:rPr>
          <w:b/>
        </w:rPr>
        <w:t>[Proposed Change]</w:t>
      </w:r>
      <w:r>
        <w:t xml:space="preserve">: </w:t>
      </w:r>
    </w:p>
    <w:p w14:paraId="0F9D31C0" w14:textId="77777777" w:rsidR="00103460" w:rsidRDefault="0010346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103460" w:rsidRDefault="00103460" w:rsidP="005D2A1B">
      <w:pPr>
        <w:pStyle w:val="CommentText"/>
      </w:pPr>
      <w:r>
        <w:rPr>
          <w:b/>
        </w:rPr>
        <w:t>[Comments]</w:t>
      </w:r>
      <w:r>
        <w:t xml:space="preserve">: </w:t>
      </w:r>
    </w:p>
    <w:p w14:paraId="01FC8426" w14:textId="77777777" w:rsidR="00103460" w:rsidRDefault="00103460" w:rsidP="005D2A1B">
      <w:pPr>
        <w:pStyle w:val="CommentText"/>
      </w:pPr>
    </w:p>
  </w:comment>
  <w:comment w:id="10044" w:author="Rapporteur" w:date="2018-06-18T17:28:00Z" w:initials="R">
    <w:p w14:paraId="4F665AA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103460" w:rsidRDefault="00103460" w:rsidP="005D2A1B">
      <w:pPr>
        <w:pStyle w:val="CommentText"/>
      </w:pPr>
      <w:r>
        <w:rPr>
          <w:b/>
        </w:rPr>
        <w:t>[Description]</w:t>
      </w:r>
      <w:r>
        <w:t>: There was a spelling mistake in ASN.1</w:t>
      </w:r>
    </w:p>
    <w:p w14:paraId="02C65772" w14:textId="77777777" w:rsidR="00103460" w:rsidRDefault="00103460" w:rsidP="005D2A1B">
      <w:pPr>
        <w:pStyle w:val="CommentText"/>
      </w:pPr>
      <w:r>
        <w:rPr>
          <w:b/>
        </w:rPr>
        <w:t>[Proposed Change]</w:t>
      </w:r>
      <w:r>
        <w:t>: Correct the spelling errors</w:t>
      </w:r>
    </w:p>
    <w:p w14:paraId="0E1555F5" w14:textId="77777777" w:rsidR="00103460" w:rsidRDefault="00103460" w:rsidP="005D2A1B">
      <w:pPr>
        <w:pStyle w:val="CommentText"/>
      </w:pPr>
      <w:r>
        <w:rPr>
          <w:b/>
        </w:rPr>
        <w:t>[Comments]</w:t>
      </w:r>
      <w:r>
        <w:t xml:space="preserve">: While this does not affect the Uu signalling, it does affect the compiled ASN.1 and hence the product implementation. </w:t>
      </w:r>
    </w:p>
    <w:p w14:paraId="638F4B8E" w14:textId="77777777" w:rsidR="00103460" w:rsidRDefault="00103460" w:rsidP="005D2A1B">
      <w:pPr>
        <w:pStyle w:val="CommentText"/>
      </w:pPr>
    </w:p>
  </w:comment>
  <w:comment w:id="10055" w:author="Huawei (Nathan)" w:date="2018-06-25T13:14:00Z" w:initials="H">
    <w:p w14:paraId="0B52763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103460" w:rsidRDefault="0010346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103460" w:rsidRDefault="00103460"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103460" w:rsidRDefault="0010346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103460" w:rsidRDefault="00103460" w:rsidP="005D2A1B">
      <w:pPr>
        <w:pStyle w:val="CommentText"/>
      </w:pPr>
      <w:r>
        <w:rPr>
          <w:b/>
        </w:rPr>
        <w:t>[Comments]</w:t>
      </w:r>
      <w:r>
        <w:t xml:space="preserve">: </w:t>
      </w:r>
    </w:p>
    <w:p w14:paraId="5AC6338F" w14:textId="77777777" w:rsidR="00103460" w:rsidRDefault="00103460" w:rsidP="005D2A1B">
      <w:pPr>
        <w:pStyle w:val="CommentText"/>
      </w:pPr>
    </w:p>
  </w:comment>
  <w:comment w:id="10071" w:author="Huawei (Nathan)" w:date="2018-06-25T13:38:00Z" w:initials="H">
    <w:p w14:paraId="00B4D9B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103460" w:rsidRDefault="00103460" w:rsidP="005D2A1B">
      <w:pPr>
        <w:pStyle w:val="CommentText"/>
      </w:pPr>
      <w:r>
        <w:rPr>
          <w:b/>
        </w:rPr>
        <w:t>[Description]</w:t>
      </w:r>
      <w:r>
        <w:t>: Missing need code for reportTriggerSize</w:t>
      </w:r>
    </w:p>
    <w:p w14:paraId="7F546F83" w14:textId="77777777" w:rsidR="00103460" w:rsidRDefault="00103460" w:rsidP="005D2A1B">
      <w:pPr>
        <w:pStyle w:val="CommentText"/>
      </w:pPr>
      <w:r>
        <w:rPr>
          <w:b/>
        </w:rPr>
        <w:t>[Proposed Change]</w:t>
      </w:r>
      <w:r>
        <w:t>: -- Need M</w:t>
      </w:r>
    </w:p>
    <w:p w14:paraId="6546DEA6" w14:textId="77777777" w:rsidR="00103460" w:rsidRDefault="00103460" w:rsidP="005D2A1B">
      <w:pPr>
        <w:pStyle w:val="CommentText"/>
      </w:pPr>
      <w:r>
        <w:rPr>
          <w:b/>
        </w:rPr>
        <w:t>[Comments]</w:t>
      </w:r>
      <w:r>
        <w:t xml:space="preserve">: </w:t>
      </w:r>
    </w:p>
    <w:p w14:paraId="6AD877AB" w14:textId="77777777" w:rsidR="00103460" w:rsidRDefault="00103460" w:rsidP="005D2A1B">
      <w:pPr>
        <w:pStyle w:val="CommentText"/>
      </w:pPr>
    </w:p>
  </w:comment>
  <w:comment w:id="10075" w:author="Huawei (Nathan)" w:date="2018-06-25T13:40:00Z" w:initials="H">
    <w:p w14:paraId="0D73D48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103460" w:rsidRDefault="00103460" w:rsidP="005D2A1B">
      <w:pPr>
        <w:pStyle w:val="CommentText"/>
      </w:pPr>
      <w:r>
        <w:rPr>
          <w:b/>
        </w:rPr>
        <w:t>[Description]</w:t>
      </w:r>
      <w:r>
        <w:t>: Missing need code for pdsch-BundleSizeForCSI</w:t>
      </w:r>
    </w:p>
    <w:p w14:paraId="7D9D63FD" w14:textId="77777777" w:rsidR="00103460" w:rsidRDefault="00103460" w:rsidP="005D2A1B">
      <w:pPr>
        <w:pStyle w:val="CommentText"/>
      </w:pPr>
      <w:r>
        <w:rPr>
          <w:b/>
        </w:rPr>
        <w:t>[Proposed Change]</w:t>
      </w:r>
      <w:r>
        <w:t>: -- Need R (i.e. no bundling if the field is absent)</w:t>
      </w:r>
    </w:p>
    <w:p w14:paraId="1A11D9C6" w14:textId="77777777" w:rsidR="00103460" w:rsidRDefault="00103460"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103460" w:rsidRDefault="00103460" w:rsidP="005D2A1B">
      <w:pPr>
        <w:pStyle w:val="CommentText"/>
      </w:pPr>
    </w:p>
  </w:comment>
  <w:comment w:id="10078" w:author="Huawei (David)" w:date="2018-06-26T22:51:00Z" w:initials="H">
    <w:p w14:paraId="4FC20C3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103460" w:rsidRDefault="00103460" w:rsidP="005D2A1B">
      <w:pPr>
        <w:pStyle w:val="CommentText"/>
      </w:pPr>
      <w:r>
        <w:rPr>
          <w:b/>
        </w:rPr>
        <w:t>[Description]</w:t>
      </w:r>
      <w:r>
        <w:t>: The range is incorrect.</w:t>
      </w:r>
    </w:p>
    <w:p w14:paraId="7E59A069" w14:textId="77777777" w:rsidR="00103460" w:rsidRDefault="00103460" w:rsidP="005D2A1B">
      <w:pPr>
        <w:pStyle w:val="CommentText"/>
      </w:pPr>
      <w:r>
        <w:rPr>
          <w:b/>
        </w:rPr>
        <w:t>[Proposed Change]</w:t>
      </w:r>
      <w:r>
        <w:t>: Add subbands19 (see explanations in Tdoc).</w:t>
      </w:r>
    </w:p>
    <w:p w14:paraId="4F6BE364" w14:textId="77777777" w:rsidR="00103460" w:rsidRDefault="00103460" w:rsidP="005D2A1B">
      <w:pPr>
        <w:pStyle w:val="CommentText"/>
      </w:pPr>
      <w:r>
        <w:rPr>
          <w:b/>
        </w:rPr>
        <w:t>[Comments]</w:t>
      </w:r>
      <w:r>
        <w:t>: [Ericsson (Henning)] If possible we should avoid NBC change.</w:t>
      </w:r>
    </w:p>
    <w:p w14:paraId="78FF47EB" w14:textId="77777777" w:rsidR="00103460" w:rsidRDefault="00103460" w:rsidP="005D2A1B">
      <w:pPr>
        <w:pStyle w:val="CommentText"/>
      </w:pPr>
    </w:p>
  </w:comment>
  <w:comment w:id="10085" w:author="Intel" w:date="2018-08-05T19:28:00Z" w:initials="I">
    <w:p w14:paraId="74770558" w14:textId="77777777" w:rsidR="00103460" w:rsidRDefault="0010346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103460" w:rsidRDefault="00103460" w:rsidP="00790FCC">
      <w:pPr>
        <w:pStyle w:val="CommentText"/>
      </w:pPr>
      <w:r>
        <w:rPr>
          <w:b/>
        </w:rPr>
        <w:t>[Description]</w:t>
      </w:r>
      <w:r>
        <w:t>: Fields after extension marker must normally be optional.</w:t>
      </w:r>
    </w:p>
    <w:p w14:paraId="5F066752" w14:textId="77777777" w:rsidR="00103460" w:rsidRDefault="00103460" w:rsidP="00790FCC">
      <w:pPr>
        <w:pStyle w:val="CommentText"/>
      </w:pPr>
      <w:r>
        <w:rPr>
          <w:b/>
        </w:rPr>
        <w:t>[Proposed Change]</w:t>
      </w:r>
      <w:r>
        <w:t>: Change to optional, Need M</w:t>
      </w:r>
    </w:p>
    <w:p w14:paraId="13B697D9" w14:textId="77777777" w:rsidR="00103460" w:rsidRPr="00407CFD" w:rsidRDefault="00103460" w:rsidP="00790FCC">
      <w:pPr>
        <w:pStyle w:val="CommentText"/>
      </w:pPr>
      <w:r>
        <w:rPr>
          <w:b/>
        </w:rPr>
        <w:t>[Comments]</w:t>
      </w:r>
      <w:r>
        <w:t xml:space="preserve">: </w:t>
      </w:r>
    </w:p>
    <w:p w14:paraId="5EEC1840" w14:textId="77777777" w:rsidR="00103460" w:rsidRDefault="00103460">
      <w:pPr>
        <w:pStyle w:val="CommentText"/>
      </w:pPr>
    </w:p>
  </w:comment>
  <w:comment w:id="10088" w:author="Huawei (Nathan)" w:date="2018-06-22T10:45:00Z" w:initials="H">
    <w:p w14:paraId="226B46D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103460" w:rsidRDefault="00103460" w:rsidP="005D2A1B">
      <w:pPr>
        <w:pStyle w:val="CommentText"/>
      </w:pPr>
      <w:r>
        <w:rPr>
          <w:b/>
        </w:rPr>
        <w:t>[Description]</w:t>
      </w:r>
      <w:r>
        <w:t>: There should be a table3 for cqi-Table</w:t>
      </w:r>
    </w:p>
    <w:p w14:paraId="17A90187" w14:textId="77777777" w:rsidR="00103460" w:rsidRDefault="00103460" w:rsidP="005D2A1B">
      <w:pPr>
        <w:pStyle w:val="CommentText"/>
      </w:pPr>
      <w:r>
        <w:rPr>
          <w:b/>
        </w:rPr>
        <w:t>[Proposed Change]</w:t>
      </w:r>
      <w:r>
        <w:t>: Replace spare2 by table3 (see associated tdoc)</w:t>
      </w:r>
    </w:p>
    <w:p w14:paraId="49AC618C" w14:textId="77777777" w:rsidR="00103460" w:rsidRDefault="00103460" w:rsidP="005D2A1B">
      <w:pPr>
        <w:pStyle w:val="CommentText"/>
      </w:pPr>
      <w:r>
        <w:rPr>
          <w:b/>
        </w:rPr>
        <w:t>[Comments]</w:t>
      </w:r>
      <w:r>
        <w:t xml:space="preserve">: </w:t>
      </w:r>
    </w:p>
    <w:p w14:paraId="752718F7" w14:textId="77777777" w:rsidR="00103460" w:rsidRDefault="00103460" w:rsidP="005D2A1B">
      <w:pPr>
        <w:pStyle w:val="CommentText"/>
      </w:pPr>
    </w:p>
  </w:comment>
  <w:comment w:id="10244" w:author="Ericsson (HelkaLiina)" w:date="2018-06-21T15:47:00Z" w:initials="ER">
    <w:p w14:paraId="77F5A52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103460" w:rsidRDefault="00103460" w:rsidP="005D2A1B">
      <w:pPr>
        <w:pStyle w:val="CommentText"/>
      </w:pPr>
      <w:r>
        <w:rPr>
          <w:b/>
        </w:rPr>
        <w:t>[Description]</w:t>
      </w:r>
      <w:r>
        <w:t>: The resource type should be restricted to CSI-IM. Also there is no parameter “CSI-ResourceConfigToAddMod”</w:t>
      </w:r>
    </w:p>
    <w:p w14:paraId="603AAFB5" w14:textId="77777777" w:rsidR="00103460" w:rsidRDefault="00103460" w:rsidP="005D2A1B">
      <w:pPr>
        <w:pStyle w:val="CommentText"/>
        <w:rPr>
          <w:szCs w:val="22"/>
        </w:rPr>
      </w:pPr>
      <w:r>
        <w:rPr>
          <w:b/>
        </w:rPr>
        <w:t>[Proposed Change]</w:t>
      </w:r>
      <w:r>
        <w:t xml:space="preserve">: </w:t>
      </w:r>
    </w:p>
    <w:p w14:paraId="4673AB63" w14:textId="77777777" w:rsidR="00103460" w:rsidRDefault="00103460" w:rsidP="005D2A1B">
      <w:pPr>
        <w:pStyle w:val="TAL"/>
        <w:rPr>
          <w:szCs w:val="22"/>
        </w:rPr>
      </w:pPr>
      <w:r>
        <w:rPr>
          <w:b/>
          <w:i/>
          <w:szCs w:val="22"/>
        </w:rPr>
        <w:t>csi-IM-ResourcesForInterference</w:t>
      </w:r>
    </w:p>
    <w:p w14:paraId="5E82DFBC" w14:textId="77777777" w:rsidR="00103460" w:rsidRDefault="0010346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45" w:name="_Hlk517357619"/>
      <w:r>
        <w:rPr>
          <w:szCs w:val="22"/>
        </w:rPr>
        <w:t>CSI-ResourceConfig</w:t>
      </w:r>
      <w:r>
        <w:rPr>
          <w:strike/>
          <w:szCs w:val="22"/>
          <w:highlight w:val="yellow"/>
        </w:rPr>
        <w:t>ToAddMod</w:t>
      </w:r>
      <w:bookmarkEnd w:id="10245"/>
      <w:r>
        <w:rPr>
          <w:szCs w:val="22"/>
        </w:rPr>
        <w:t>is the same value like the bwp-Id in the CSI-ResourceConfig indicated by resourcesForChannelMeasurement.</w:t>
      </w:r>
    </w:p>
    <w:p w14:paraId="5DCE2947" w14:textId="77777777" w:rsidR="00103460" w:rsidRDefault="00103460" w:rsidP="005D2A1B">
      <w:pPr>
        <w:pStyle w:val="CommentText"/>
      </w:pPr>
      <w:r>
        <w:rPr>
          <w:b/>
        </w:rPr>
        <w:t>[Comments]</w:t>
      </w:r>
      <w:r>
        <w:t xml:space="preserve">: </w:t>
      </w:r>
    </w:p>
    <w:p w14:paraId="49127DE8" w14:textId="77777777" w:rsidR="00103460" w:rsidRDefault="00103460" w:rsidP="005D2A1B">
      <w:pPr>
        <w:pStyle w:val="CommentText"/>
      </w:pPr>
    </w:p>
  </w:comment>
  <w:comment w:id="10255" w:author="Ericsson (HelkaLiina)" w:date="2018-06-21T15:50:00Z" w:initials="ER">
    <w:p w14:paraId="657503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103460" w:rsidRDefault="00103460"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103460" w:rsidRDefault="00103460" w:rsidP="005D2A1B">
      <w:pPr>
        <w:pStyle w:val="CommentText"/>
        <w:rPr>
          <w:rFonts w:eastAsia="MS Mincho"/>
          <w:b/>
          <w:strike/>
        </w:rPr>
      </w:pPr>
      <w:r>
        <w:rPr>
          <w:b/>
        </w:rPr>
        <w:t>[Proposed Change]</w:t>
      </w:r>
      <w:r>
        <w:t xml:space="preserve">: </w:t>
      </w:r>
    </w:p>
    <w:p w14:paraId="6FF83D44" w14:textId="77777777" w:rsidR="00103460" w:rsidRDefault="00103460" w:rsidP="005D2A1B">
      <w:pPr>
        <w:pStyle w:val="TAL"/>
        <w:rPr>
          <w:szCs w:val="22"/>
        </w:rPr>
      </w:pPr>
      <w:r>
        <w:rPr>
          <w:b/>
          <w:i/>
          <w:szCs w:val="22"/>
        </w:rPr>
        <w:t>nzp-CSI-RS-ResourcesForInterference</w:t>
      </w:r>
    </w:p>
    <w:p w14:paraId="21535EEE" w14:textId="77777777" w:rsidR="00103460" w:rsidRDefault="0010346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103460" w:rsidRDefault="00103460" w:rsidP="005D2A1B">
      <w:pPr>
        <w:pStyle w:val="CommentText"/>
      </w:pPr>
      <w:r>
        <w:rPr>
          <w:b/>
        </w:rPr>
        <w:t>[Comments]</w:t>
      </w:r>
      <w:r>
        <w:t xml:space="preserve">: </w:t>
      </w:r>
    </w:p>
    <w:p w14:paraId="0231E273" w14:textId="77777777" w:rsidR="00103460" w:rsidRDefault="00103460" w:rsidP="005D2A1B">
      <w:pPr>
        <w:pStyle w:val="CommentText"/>
      </w:pPr>
    </w:p>
  </w:comment>
  <w:comment w:id="10263" w:author="Ericsson (HelkaLiina)" w:date="2018-06-21T15:54:00Z" w:initials="ER">
    <w:p w14:paraId="4EC90E7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103460" w:rsidRDefault="00103460" w:rsidP="005D2A1B">
      <w:pPr>
        <w:pStyle w:val="CommentText"/>
      </w:pPr>
      <w:r>
        <w:rPr>
          <w:b/>
        </w:rPr>
        <w:t>[Description]</w:t>
      </w:r>
      <w:r>
        <w:t>: The resource types for below parameters need to be restricted in field descriptions.</w:t>
      </w:r>
    </w:p>
    <w:p w14:paraId="7141D941" w14:textId="77777777" w:rsidR="00103460" w:rsidRDefault="00103460" w:rsidP="005D2A1B">
      <w:pPr>
        <w:pStyle w:val="CommentText"/>
      </w:pPr>
      <w:r>
        <w:rPr>
          <w:b/>
        </w:rPr>
        <w:t>[Proposed Change]</w:t>
      </w:r>
      <w:r>
        <w:t xml:space="preserve">: </w:t>
      </w:r>
    </w:p>
    <w:p w14:paraId="0638985D" w14:textId="77777777" w:rsidR="00103460" w:rsidRDefault="00103460" w:rsidP="005D2A1B">
      <w:pPr>
        <w:pStyle w:val="TAL"/>
        <w:rPr>
          <w:szCs w:val="22"/>
        </w:rPr>
      </w:pPr>
      <w:r>
        <w:rPr>
          <w:b/>
          <w:i/>
          <w:szCs w:val="22"/>
        </w:rPr>
        <w:t>resourcesForChannelMeasurement</w:t>
      </w:r>
    </w:p>
    <w:p w14:paraId="4439E41A" w14:textId="77777777" w:rsidR="00103460" w:rsidRDefault="0010346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103460" w:rsidRDefault="00103460" w:rsidP="005D2A1B">
      <w:pPr>
        <w:pStyle w:val="CommentText"/>
      </w:pPr>
      <w:r>
        <w:rPr>
          <w:b/>
        </w:rPr>
        <w:t>[Comments]</w:t>
      </w:r>
      <w:r>
        <w:t xml:space="preserve">: </w:t>
      </w:r>
    </w:p>
    <w:p w14:paraId="5893FA94" w14:textId="77777777" w:rsidR="00103460" w:rsidRDefault="00103460" w:rsidP="005D2A1B">
      <w:pPr>
        <w:pStyle w:val="CommentText"/>
      </w:pPr>
    </w:p>
  </w:comment>
  <w:comment w:id="10268" w:author="Huawei (Nathan)" w:date="2018-06-25T13:45:00Z" w:initials="H">
    <w:p w14:paraId="4000D3E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103460" w:rsidRDefault="00103460" w:rsidP="005D2A1B">
      <w:pPr>
        <w:pStyle w:val="CommentText"/>
      </w:pPr>
      <w:r>
        <w:rPr>
          <w:b/>
        </w:rPr>
        <w:t>[Description]</w:t>
      </w:r>
      <w:r>
        <w:t>: Missing need codes for nzp-CSI-RS-ResourceSetList and csi-SSB-ResourceSetList</w:t>
      </w:r>
    </w:p>
    <w:p w14:paraId="5BE466E2" w14:textId="77777777" w:rsidR="00103460" w:rsidRDefault="00103460" w:rsidP="005D2A1B">
      <w:pPr>
        <w:pStyle w:val="CommentText"/>
      </w:pPr>
      <w:r>
        <w:rPr>
          <w:b/>
        </w:rPr>
        <w:t>[Proposed Change]</w:t>
      </w:r>
      <w:r>
        <w:t>: Change both to Need R</w:t>
      </w:r>
    </w:p>
    <w:p w14:paraId="644BC44A" w14:textId="77777777" w:rsidR="00103460" w:rsidRDefault="00103460" w:rsidP="005D2A1B">
      <w:pPr>
        <w:pStyle w:val="CommentText"/>
      </w:pPr>
      <w:r>
        <w:rPr>
          <w:b/>
        </w:rPr>
        <w:t>[Comments]</w:t>
      </w:r>
      <w:r>
        <w:t xml:space="preserve">: </w:t>
      </w:r>
    </w:p>
    <w:p w14:paraId="49B64311" w14:textId="77777777" w:rsidR="00103460" w:rsidRDefault="00103460" w:rsidP="005D2A1B">
      <w:pPr>
        <w:pStyle w:val="CommentText"/>
      </w:pPr>
    </w:p>
  </w:comment>
  <w:comment w:id="10273" w:author="Ericsson (HelkaLiina)" w:date="2018-06-21T15:57:00Z" w:initials="ER">
    <w:p w14:paraId="7037CA8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103460" w:rsidRDefault="00103460" w:rsidP="005D2A1B">
      <w:pPr>
        <w:pStyle w:val="CommentText"/>
      </w:pPr>
      <w:r>
        <w:rPr>
          <w:b/>
        </w:rPr>
        <w:t>[Description]</w:t>
      </w:r>
      <w:r>
        <w:t>: Parameter resourceType only applies to NZP CSI-RS or CSI-IM as SSB is always periodic.</w:t>
      </w:r>
    </w:p>
    <w:p w14:paraId="3BA25D7C" w14:textId="77777777" w:rsidR="00103460" w:rsidRDefault="00103460"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103460" w:rsidRDefault="00103460" w:rsidP="005D2A1B">
      <w:pPr>
        <w:pStyle w:val="TAL"/>
        <w:rPr>
          <w:szCs w:val="22"/>
        </w:rPr>
      </w:pPr>
      <w:r>
        <w:rPr>
          <w:b/>
          <w:i/>
          <w:szCs w:val="22"/>
        </w:rPr>
        <w:t>resourceType</w:t>
      </w:r>
    </w:p>
    <w:p w14:paraId="33067D2A" w14:textId="77777777" w:rsidR="00103460" w:rsidRDefault="0010346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103460" w:rsidRDefault="00103460" w:rsidP="005D2A1B">
      <w:pPr>
        <w:pStyle w:val="CommentText"/>
      </w:pPr>
      <w:r>
        <w:rPr>
          <w:b/>
        </w:rPr>
        <w:t>[Comments]</w:t>
      </w:r>
      <w:r>
        <w:t xml:space="preserve">: </w:t>
      </w:r>
    </w:p>
    <w:p w14:paraId="65C4882D" w14:textId="77777777" w:rsidR="00103460" w:rsidRDefault="00103460" w:rsidP="005D2A1B">
      <w:pPr>
        <w:pStyle w:val="CommentText"/>
      </w:pPr>
    </w:p>
  </w:comment>
  <w:comment w:id="10421" w:author="Intel" w:date="2018-08-05T19:30:00Z" w:initials="I">
    <w:p w14:paraId="3FA906B5" w14:textId="77777777" w:rsidR="00103460" w:rsidRDefault="0010346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103460" w:rsidRDefault="00103460" w:rsidP="00790FCC">
      <w:pPr>
        <w:pStyle w:val="CommentText"/>
      </w:pPr>
      <w:r>
        <w:rPr>
          <w:b/>
        </w:rPr>
        <w:t>[Description]</w:t>
      </w:r>
      <w:r>
        <w:t>: should be marked as EN-DC change.</w:t>
      </w:r>
    </w:p>
    <w:p w14:paraId="24671F0D" w14:textId="77777777" w:rsidR="00103460" w:rsidRDefault="00103460" w:rsidP="00790FCC">
      <w:pPr>
        <w:pStyle w:val="CommentText"/>
      </w:pPr>
      <w:r>
        <w:rPr>
          <w:b/>
        </w:rPr>
        <w:t>[Proposed Change]</w:t>
      </w:r>
      <w:r>
        <w:t>: Change author to remove “SA”.</w:t>
      </w:r>
    </w:p>
    <w:p w14:paraId="231EFE2E" w14:textId="77777777" w:rsidR="00103460" w:rsidRPr="00E505EA" w:rsidRDefault="00103460" w:rsidP="00790FCC">
      <w:pPr>
        <w:pStyle w:val="CommentText"/>
      </w:pPr>
      <w:r>
        <w:rPr>
          <w:b/>
        </w:rPr>
        <w:t>[Comments]</w:t>
      </w:r>
      <w:r>
        <w:t xml:space="preserve">: </w:t>
      </w:r>
    </w:p>
    <w:p w14:paraId="7709F6FC" w14:textId="77777777" w:rsidR="00103460" w:rsidRDefault="00103460">
      <w:pPr>
        <w:pStyle w:val="CommentText"/>
      </w:pPr>
    </w:p>
  </w:comment>
  <w:comment w:id="10427" w:author="MediaTek (Felix)" w:date="2018-06-25T15:01:00Z" w:initials="MTK">
    <w:p w14:paraId="54551E4D" w14:textId="77777777" w:rsidR="00103460" w:rsidRDefault="0010346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103460" w:rsidRDefault="0010346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103460" w:rsidRDefault="00103460" w:rsidP="005D2A1B">
      <w:pPr>
        <w:pStyle w:val="CommentText"/>
      </w:pPr>
      <w:r>
        <w:rPr>
          <w:b/>
        </w:rPr>
        <w:t>[Proposed Change]</w:t>
      </w:r>
      <w:r>
        <w:t xml:space="preserve">: Change the IE </w:t>
      </w:r>
      <w:r>
        <w:rPr>
          <w:i/>
        </w:rPr>
        <w:t>density</w:t>
      </w:r>
      <w:r>
        <w:t xml:space="preserve"> to mandatory</w:t>
      </w:r>
    </w:p>
    <w:p w14:paraId="2604E4EA" w14:textId="77777777" w:rsidR="00103460" w:rsidRDefault="0010346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103460" w:rsidRDefault="00103460" w:rsidP="005D2A1B">
      <w:pPr>
        <w:pStyle w:val="CommentText"/>
      </w:pPr>
    </w:p>
  </w:comment>
  <w:comment w:id="10475" w:author="Ericsson (HelkaLiina)" w:date="2018-06-21T16:00:00Z" w:initials="ER">
    <w:p w14:paraId="29B6056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103460" w:rsidRDefault="00103460"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103460" w:rsidRDefault="00103460" w:rsidP="005D2A1B">
      <w:pPr>
        <w:pStyle w:val="CommentText"/>
      </w:pPr>
      <w:r>
        <w:rPr>
          <w:b/>
        </w:rPr>
        <w:t>[Proposed Change]</w:t>
      </w:r>
      <w:r>
        <w:t>: propose to delete corresponding text from field description</w:t>
      </w:r>
    </w:p>
    <w:p w14:paraId="322D6066" w14:textId="77777777" w:rsidR="00103460" w:rsidRDefault="00103460" w:rsidP="005D2A1B">
      <w:pPr>
        <w:pStyle w:val="TAL"/>
        <w:rPr>
          <w:szCs w:val="22"/>
        </w:rPr>
      </w:pPr>
      <w:r>
        <w:rPr>
          <w:b/>
          <w:i/>
          <w:szCs w:val="22"/>
        </w:rPr>
        <w:t>csi-rs-ResourceList-Mobility</w:t>
      </w:r>
    </w:p>
    <w:p w14:paraId="11D7F75C" w14:textId="77777777" w:rsidR="00103460" w:rsidRDefault="00103460" w:rsidP="005D2A1B">
      <w:pPr>
        <w:rPr>
          <w:rFonts w:eastAsia="MS Mincho"/>
          <w:b/>
          <w:strike/>
        </w:rPr>
      </w:pPr>
      <w:r>
        <w:rPr>
          <w:szCs w:val="22"/>
        </w:rPr>
        <w:t>List of CSI-RS resources</w:t>
      </w:r>
      <w:r>
        <w:rPr>
          <w:rFonts w:eastAsia="宋体"/>
          <w:szCs w:val="22"/>
          <w:lang w:val="en-US" w:eastAsia="zh-CN"/>
        </w:rPr>
        <w:t xml:space="preserve"> for mobility. </w:t>
      </w:r>
      <w:r>
        <w:rPr>
          <w:rFonts w:eastAsia="宋体"/>
          <w:strike/>
          <w:szCs w:val="22"/>
          <w:lang w:val="en-US" w:eastAsia="zh-CN"/>
        </w:rPr>
        <w:t xml:space="preserve">The maximum number of CSI-RS resources that can be configured per frequency layer depends on the configuration of </w:t>
      </w:r>
      <w:r>
        <w:rPr>
          <w:rFonts w:eastAsia="宋体"/>
          <w:i/>
          <w:iCs/>
          <w:strike/>
          <w:szCs w:val="22"/>
          <w:lang w:val="en-US" w:eastAsia="zh-CN"/>
        </w:rPr>
        <w:t xml:space="preserve">associatedSSB </w:t>
      </w:r>
      <w:r>
        <w:rPr>
          <w:rFonts w:eastAsia="宋体"/>
          <w:strike/>
          <w:szCs w:val="22"/>
          <w:lang w:val="en-US" w:eastAsia="zh-CN"/>
        </w:rPr>
        <w:t>(see 38.214, section 5.1.6.1.3).</w:t>
      </w:r>
    </w:p>
    <w:p w14:paraId="253930C8" w14:textId="77777777" w:rsidR="00103460" w:rsidRDefault="00103460" w:rsidP="005D2A1B">
      <w:pPr>
        <w:pStyle w:val="CommentText"/>
      </w:pPr>
      <w:r>
        <w:rPr>
          <w:b/>
        </w:rPr>
        <w:t>[Comments]</w:t>
      </w:r>
      <w:r>
        <w:t xml:space="preserve">: </w:t>
      </w:r>
    </w:p>
    <w:p w14:paraId="1E113084" w14:textId="77777777" w:rsidR="00103460" w:rsidRDefault="00103460" w:rsidP="005D2A1B">
      <w:pPr>
        <w:rPr>
          <w:rFonts w:eastAsia="MS Mincho"/>
          <w:b/>
        </w:rPr>
      </w:pPr>
      <w:r>
        <w:rPr>
          <w:rFonts w:eastAsia="MS Mincho"/>
          <w:b/>
        </w:rPr>
        <w:t>38.214:</w:t>
      </w:r>
    </w:p>
    <w:p w14:paraId="147EF2DA" w14:textId="77777777" w:rsidR="00103460" w:rsidRDefault="00103460" w:rsidP="005D2A1B">
      <w:pPr>
        <w:pStyle w:val="Heading5"/>
        <w:rPr>
          <w:color w:val="000000"/>
        </w:rPr>
      </w:pPr>
      <w:bookmarkStart w:id="10476" w:name="_Toc510988181"/>
      <w:r>
        <w:rPr>
          <w:color w:val="000000"/>
        </w:rPr>
        <w:t>5.1.6.1.3</w:t>
      </w:r>
      <w:r>
        <w:rPr>
          <w:color w:val="000000"/>
        </w:rPr>
        <w:tab/>
        <w:t>CSI-RS for mobility</w:t>
      </w:r>
      <w:bookmarkEnd w:id="10476"/>
    </w:p>
    <w:p w14:paraId="65373FD4" w14:textId="77777777" w:rsidR="00103460" w:rsidRDefault="00103460" w:rsidP="005D2A1B">
      <w:bookmarkStart w:id="1047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103460" w:rsidRDefault="0010346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77"/>
    <w:p w14:paraId="5EC2C8D2" w14:textId="77777777" w:rsidR="00103460" w:rsidRDefault="0010346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103460" w:rsidRDefault="0010346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103460" w:rsidRDefault="00103460" w:rsidP="005D2A1B">
      <w:pPr>
        <w:rPr>
          <w:rFonts w:eastAsia="MS Mincho"/>
          <w:b/>
        </w:rPr>
      </w:pPr>
    </w:p>
    <w:p w14:paraId="5CADB55A" w14:textId="77777777" w:rsidR="00103460" w:rsidRDefault="0010346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103460" w:rsidRDefault="00103460" w:rsidP="005D2A1B">
      <w:pPr>
        <w:pStyle w:val="CommentText"/>
      </w:pPr>
    </w:p>
  </w:comment>
  <w:comment w:id="10485" w:author="Intel" w:date="2018-08-05T19:31:00Z" w:initials="I">
    <w:p w14:paraId="6DF5CC59" w14:textId="77777777" w:rsidR="00103460" w:rsidRDefault="0010346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103460" w:rsidRDefault="00103460" w:rsidP="00F06655">
      <w:pPr>
        <w:pStyle w:val="CommentText"/>
      </w:pPr>
      <w:r>
        <w:rPr>
          <w:b/>
        </w:rPr>
        <w:t>[Description]</w:t>
      </w:r>
      <w:r>
        <w:t>: EN-DC change, revision author should be changed.</w:t>
      </w:r>
    </w:p>
    <w:p w14:paraId="5C43D835" w14:textId="77777777" w:rsidR="00103460" w:rsidRDefault="00103460" w:rsidP="00F06655">
      <w:pPr>
        <w:pStyle w:val="CommentText"/>
      </w:pPr>
      <w:r>
        <w:rPr>
          <w:b/>
        </w:rPr>
        <w:t>[Proposed Change]</w:t>
      </w:r>
      <w:r>
        <w:t>: Author should not have “SA”.</w:t>
      </w:r>
    </w:p>
    <w:p w14:paraId="31CA50CE" w14:textId="77777777" w:rsidR="00103460" w:rsidRDefault="00103460" w:rsidP="00F06655">
      <w:pPr>
        <w:pStyle w:val="CommentText"/>
      </w:pPr>
      <w:r>
        <w:rPr>
          <w:b/>
        </w:rPr>
        <w:t>[Comments]</w:t>
      </w:r>
      <w:r>
        <w:t xml:space="preserve">: </w:t>
      </w:r>
    </w:p>
    <w:p w14:paraId="398AC9BA" w14:textId="77777777" w:rsidR="00103460" w:rsidRPr="002D5E26" w:rsidRDefault="00103460" w:rsidP="00F06655">
      <w:pPr>
        <w:pStyle w:val="CommentText"/>
      </w:pPr>
    </w:p>
    <w:p w14:paraId="1C69A4B6" w14:textId="77777777" w:rsidR="00103460" w:rsidRDefault="00103460">
      <w:pPr>
        <w:pStyle w:val="CommentText"/>
      </w:pPr>
    </w:p>
  </w:comment>
  <w:comment w:id="10489" w:author="Intel" w:date="2018-06-27T12:38:00Z" w:initials="I">
    <w:p w14:paraId="1BE0A02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103460" w:rsidRDefault="00103460" w:rsidP="005D2A1B">
      <w:pPr>
        <w:pStyle w:val="CommentText"/>
      </w:pPr>
      <w:r>
        <w:rPr>
          <w:b/>
        </w:rPr>
        <w:t>[Description]</w:t>
      </w:r>
      <w:r>
        <w:t xml:space="preserve">: Currently, it is unclear if associatedSSB can be applied to SMTC1 or SMTC2. </w:t>
      </w:r>
    </w:p>
    <w:p w14:paraId="724B8619" w14:textId="77777777" w:rsidR="00103460" w:rsidRDefault="0010346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103460" w:rsidRDefault="0010346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103460" w:rsidRDefault="00103460" w:rsidP="005D2A1B">
      <w:pPr>
        <w:pStyle w:val="CommentText"/>
      </w:pPr>
    </w:p>
  </w:comment>
  <w:comment w:id="10496" w:author="Intel" w:date="2018-08-05T19:32:00Z" w:initials="I">
    <w:p w14:paraId="0C9B7B86" w14:textId="77777777" w:rsidR="00103460" w:rsidRDefault="0010346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103460" w:rsidRDefault="0010346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103460" w:rsidRDefault="00103460" w:rsidP="00F06655">
      <w:pPr>
        <w:pStyle w:val="CommentText"/>
      </w:pPr>
      <w:r>
        <w:t>The range for this is not corrected. To avoid non-backward compatiable change, the field description can be update.</w:t>
      </w:r>
    </w:p>
    <w:p w14:paraId="2992AEE2" w14:textId="77777777" w:rsidR="00103460" w:rsidRPr="008277BD" w:rsidRDefault="0010346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103460" w:rsidRDefault="00103460" w:rsidP="00F06655">
      <w:pPr>
        <w:pStyle w:val="CommentText"/>
      </w:pPr>
      <w:r>
        <w:rPr>
          <w:b/>
        </w:rPr>
        <w:t>[Comments]</w:t>
      </w:r>
      <w:r>
        <w:t xml:space="preserve">: </w:t>
      </w:r>
    </w:p>
    <w:p w14:paraId="2622DFB5" w14:textId="77777777" w:rsidR="00103460" w:rsidRPr="008277BD" w:rsidRDefault="00103460" w:rsidP="00F06655">
      <w:pPr>
        <w:pStyle w:val="CommentText"/>
      </w:pPr>
    </w:p>
    <w:p w14:paraId="22ECD914" w14:textId="77777777" w:rsidR="00103460" w:rsidRDefault="00103460">
      <w:pPr>
        <w:pStyle w:val="CommentText"/>
      </w:pPr>
    </w:p>
  </w:comment>
  <w:comment w:id="10541" w:author="Huawei (Nathan)" w:date="2018-08-03T10:31:00Z" w:initials="H">
    <w:p w14:paraId="7350A23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103460" w:rsidRDefault="00103460">
      <w:pPr>
        <w:pStyle w:val="CommentText"/>
      </w:pPr>
      <w:r>
        <w:rPr>
          <w:b/>
        </w:rPr>
        <w:t>[Description]</w:t>
      </w:r>
      <w:r>
        <w:t>: Constraints on dmrs-AdditionalPosition based on the DM-RS configuration are not described.</w:t>
      </w:r>
    </w:p>
    <w:p w14:paraId="60206A88" w14:textId="77777777" w:rsidR="00103460" w:rsidRDefault="001034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103460" w:rsidRDefault="00103460">
      <w:pPr>
        <w:pStyle w:val="CommentText"/>
      </w:pPr>
      <w:r>
        <w:rPr>
          <w:b/>
        </w:rPr>
        <w:t>[Comments]</w:t>
      </w:r>
      <w:r>
        <w:t xml:space="preserve">: </w:t>
      </w:r>
    </w:p>
    <w:p w14:paraId="6482D5D4" w14:textId="77777777" w:rsidR="00103460" w:rsidRPr="00CD733D" w:rsidRDefault="00103460">
      <w:pPr>
        <w:pStyle w:val="CommentText"/>
      </w:pPr>
    </w:p>
  </w:comment>
  <w:comment w:id="10550" w:author="Huawei (Nathan)" w:date="2018-08-03T10:35:00Z" w:initials="H">
    <w:p w14:paraId="0A5223F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103460" w:rsidRDefault="00103460">
      <w:pPr>
        <w:pStyle w:val="CommentText"/>
      </w:pPr>
      <w:r>
        <w:rPr>
          <w:b/>
        </w:rPr>
        <w:t>[Description]</w:t>
      </w:r>
      <w:r>
        <w:t>: Constraints on DM-RS configuration based on the value of maxLength are not described.</w:t>
      </w:r>
    </w:p>
    <w:p w14:paraId="46137E1F" w14:textId="77777777" w:rsidR="00103460" w:rsidRDefault="001034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103460" w:rsidRDefault="00103460">
      <w:pPr>
        <w:pStyle w:val="CommentText"/>
      </w:pPr>
      <w:r>
        <w:rPr>
          <w:b/>
        </w:rPr>
        <w:t>[Comments]</w:t>
      </w:r>
      <w:r>
        <w:t xml:space="preserve">: </w:t>
      </w:r>
    </w:p>
    <w:p w14:paraId="76ECCD58" w14:textId="77777777" w:rsidR="00103460" w:rsidRPr="00CD733D" w:rsidRDefault="00103460">
      <w:pPr>
        <w:pStyle w:val="CommentText"/>
      </w:pPr>
    </w:p>
  </w:comment>
  <w:comment w:id="10559" w:author="Ericsson (Henning)" w:date="2018-06-18T17:50:00Z" w:initials="E">
    <w:p w14:paraId="758E9F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103460" w:rsidRDefault="00103460" w:rsidP="005D2A1B">
      <w:pPr>
        <w:pStyle w:val="CommentText"/>
      </w:pPr>
      <w:r>
        <w:rPr>
          <w:b/>
        </w:rPr>
        <w:t>[Description]</w:t>
      </w:r>
      <w:r>
        <w:t>: The constellation of field names and ENUMERATED choices are unfortunate and should be adjusted.</w:t>
      </w:r>
    </w:p>
    <w:p w14:paraId="42EB9E25" w14:textId="77777777" w:rsidR="00103460" w:rsidRDefault="0010346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103460" w:rsidRDefault="00103460" w:rsidP="005D2A1B">
      <w:pPr>
        <w:pStyle w:val="CommentText"/>
      </w:pPr>
      <w:r>
        <w:rPr>
          <w:b/>
        </w:rPr>
        <w:t>[Comments]</w:t>
      </w:r>
      <w:r>
        <w:t xml:space="preserve">: The field is backwards compatible via the Uu interface but impacts the compiled ASN.1. </w:t>
      </w:r>
    </w:p>
    <w:p w14:paraId="09C8B918" w14:textId="77777777" w:rsidR="00103460" w:rsidRDefault="00103460" w:rsidP="005D2A1B">
      <w:pPr>
        <w:pStyle w:val="CommentText"/>
      </w:pPr>
    </w:p>
  </w:comment>
  <w:comment w:id="10563" w:author="Huawei (Nathan)" w:date="2018-08-03T10:32:00Z" w:initials="H">
    <w:p w14:paraId="747185F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103460" w:rsidRDefault="00103460">
      <w:pPr>
        <w:pStyle w:val="CommentText"/>
      </w:pPr>
      <w:r>
        <w:rPr>
          <w:b/>
        </w:rPr>
        <w:t>[Description]</w:t>
      </w:r>
      <w:r>
        <w:t>: Constraints on dmrs-AdditionalPosition based on the DM-RS configuration are not described.</w:t>
      </w:r>
    </w:p>
    <w:p w14:paraId="7F3D6048" w14:textId="77777777" w:rsidR="00103460" w:rsidRDefault="001034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103460" w:rsidRDefault="00103460">
      <w:pPr>
        <w:pStyle w:val="CommentText"/>
      </w:pPr>
      <w:r>
        <w:rPr>
          <w:b/>
        </w:rPr>
        <w:t>[Comments]</w:t>
      </w:r>
      <w:r>
        <w:t xml:space="preserve">: </w:t>
      </w:r>
    </w:p>
    <w:p w14:paraId="4FFC9210" w14:textId="77777777" w:rsidR="00103460" w:rsidRPr="00CD733D" w:rsidRDefault="00103460">
      <w:pPr>
        <w:pStyle w:val="CommentText"/>
      </w:pPr>
    </w:p>
  </w:comment>
  <w:comment w:id="10564" w:author="Huawei (Nathan)" w:date="2018-08-03T10:36:00Z" w:initials="H">
    <w:p w14:paraId="277C628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103460" w:rsidRDefault="00103460">
      <w:pPr>
        <w:pStyle w:val="CommentText"/>
      </w:pPr>
      <w:r>
        <w:rPr>
          <w:b/>
        </w:rPr>
        <w:t>[Description]</w:t>
      </w:r>
      <w:r>
        <w:t>: Constraints on DM-RS configuration based on the value of maxLength are not described.</w:t>
      </w:r>
    </w:p>
    <w:p w14:paraId="52B4FFB2" w14:textId="77777777" w:rsidR="00103460" w:rsidRDefault="001034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103460" w:rsidRDefault="00103460">
      <w:pPr>
        <w:pStyle w:val="CommentText"/>
      </w:pPr>
      <w:r>
        <w:rPr>
          <w:b/>
        </w:rPr>
        <w:t>[Comments]</w:t>
      </w:r>
      <w:r>
        <w:t xml:space="preserve">: </w:t>
      </w:r>
    </w:p>
    <w:p w14:paraId="2765EF8C" w14:textId="77777777" w:rsidR="00103460" w:rsidRPr="00CD733D" w:rsidRDefault="00103460">
      <w:pPr>
        <w:pStyle w:val="CommentText"/>
      </w:pPr>
    </w:p>
  </w:comment>
  <w:comment w:id="10565" w:author="Ericsson (Henning)" w:date="2018-06-22T00:54:00Z" w:initials="E">
    <w:p w14:paraId="0CA38D8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103460" w:rsidRDefault="00103460"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103460" w:rsidRDefault="0010346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103460" w:rsidRDefault="00103460" w:rsidP="005D2A1B">
      <w:pPr>
        <w:pStyle w:val="CommentText"/>
      </w:pPr>
      <w:r>
        <w:rPr>
          <w:b/>
        </w:rPr>
        <w:t>[Comments]</w:t>
      </w:r>
      <w:r>
        <w:t xml:space="preserve">: </w:t>
      </w:r>
    </w:p>
    <w:p w14:paraId="5903A10E" w14:textId="77777777" w:rsidR="00103460" w:rsidRDefault="00103460" w:rsidP="005D2A1B">
      <w:pPr>
        <w:pStyle w:val="CommentText"/>
      </w:pPr>
    </w:p>
  </w:comment>
  <w:comment w:id="10589" w:author="ZTE(LiuJing)" w:date="2018-06-25T15:38:00Z" w:initials="Z">
    <w:p w14:paraId="7B46735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103460" w:rsidRDefault="00103460"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103460" w:rsidRDefault="0010346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103460" w:rsidRDefault="0010346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103460" w:rsidRDefault="00103460" w:rsidP="005D2A1B">
      <w:pPr>
        <w:pStyle w:val="CommentText"/>
      </w:pPr>
    </w:p>
  </w:comment>
  <w:comment w:id="10642" w:author="Huawei (Brian)" w:date="2018-06-26T13:39:00Z" w:initials="BAM">
    <w:p w14:paraId="7A39A51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103460" w:rsidRDefault="00103460" w:rsidP="005D2A1B">
      <w:pPr>
        <w:pStyle w:val="CommentText"/>
      </w:pPr>
      <w:r>
        <w:rPr>
          <w:b/>
        </w:rPr>
        <w:t>[Description]</w:t>
      </w:r>
      <w:r>
        <w:t>: PCCH-Config in SIB1 is missing</w:t>
      </w:r>
    </w:p>
    <w:p w14:paraId="1B929163" w14:textId="77777777" w:rsidR="00103460" w:rsidRDefault="00103460" w:rsidP="005D2A1B">
      <w:pPr>
        <w:pStyle w:val="CommentText"/>
      </w:pPr>
      <w:r>
        <w:rPr>
          <w:b/>
        </w:rPr>
        <w:t>[Proposed Change]</w:t>
      </w:r>
      <w:r>
        <w:t>: See TDoc</w:t>
      </w:r>
    </w:p>
    <w:p w14:paraId="60E04B0B" w14:textId="77777777" w:rsidR="00103460" w:rsidRDefault="0010346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103460" w:rsidRDefault="00103460" w:rsidP="005D2A1B">
      <w:pPr>
        <w:pStyle w:val="CommentText"/>
      </w:pPr>
    </w:p>
  </w:comment>
  <w:comment w:id="10646" w:author="Ericsson (Janne)" w:date="2018-06-20T21:20:00Z" w:initials="E">
    <w:p w14:paraId="3703788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103460" w:rsidRDefault="00103460" w:rsidP="005D2A1B">
      <w:pPr>
        <w:pStyle w:val="CommentText"/>
      </w:pPr>
      <w:r>
        <w:rPr>
          <w:b/>
        </w:rPr>
        <w:t>[Description]</w:t>
      </w:r>
      <w:r>
        <w:t>: PCCH Configuration is FFS.</w:t>
      </w:r>
    </w:p>
    <w:p w14:paraId="2AAF926D" w14:textId="77777777" w:rsidR="00103460" w:rsidRDefault="00103460" w:rsidP="005D2A1B">
      <w:pPr>
        <w:pStyle w:val="CommentText"/>
      </w:pPr>
      <w:r>
        <w:rPr>
          <w:b/>
        </w:rPr>
        <w:t>[Proposed Change]</w:t>
      </w:r>
      <w:r>
        <w:t>: Tthe parameters for PCCH were agreed in RAN2#102, and can be incorporated in the specification. We will provide a draft CR.</w:t>
      </w:r>
    </w:p>
    <w:p w14:paraId="2C9136E4" w14:textId="77777777" w:rsidR="00103460" w:rsidRDefault="00103460" w:rsidP="005D2A1B">
      <w:pPr>
        <w:pStyle w:val="CommentText"/>
      </w:pPr>
      <w:r>
        <w:rPr>
          <w:b/>
        </w:rPr>
        <w:t>[Comments]</w:t>
      </w:r>
      <w:r>
        <w:t xml:space="preserve">: </w:t>
      </w:r>
    </w:p>
    <w:p w14:paraId="59F393C1" w14:textId="77777777" w:rsidR="00103460" w:rsidRDefault="00103460" w:rsidP="005D2A1B">
      <w:pPr>
        <w:pStyle w:val="CommentText"/>
      </w:pPr>
    </w:p>
  </w:comment>
  <w:comment w:id="10647" w:author="" w:date="2018-06-23T17:37:00Z" w:initials="E">
    <w:p w14:paraId="70784587" w14:textId="77777777" w:rsidR="00103460" w:rsidRDefault="0010346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103460" w:rsidRDefault="00103460" w:rsidP="005D2A1B">
      <w:pPr>
        <w:pStyle w:val="CommentText"/>
      </w:pPr>
      <w:r>
        <w:rPr>
          <w:b/>
        </w:rPr>
        <w:t>[Description]</w:t>
      </w:r>
      <w:r>
        <w:t>:</w:t>
      </w:r>
      <w:r>
        <w:rPr>
          <w:rFonts w:cs="Arial"/>
          <w:noProof/>
          <w:sz w:val="16"/>
          <w:szCs w:val="16"/>
        </w:rPr>
        <w:t xml:space="preserve"> PCCH-config is missing </w:t>
      </w:r>
    </w:p>
    <w:p w14:paraId="75A3A8BD" w14:textId="77777777" w:rsidR="00103460" w:rsidRDefault="00103460" w:rsidP="005D2A1B">
      <w:pPr>
        <w:pStyle w:val="CommentText"/>
      </w:pPr>
      <w:r>
        <w:rPr>
          <w:b/>
        </w:rPr>
        <w:t>[Proposed Change]</w:t>
      </w:r>
      <w:r>
        <w:t>: We will have a draft CR for it</w:t>
      </w:r>
    </w:p>
    <w:p w14:paraId="228D3E9E" w14:textId="77777777" w:rsidR="00103460" w:rsidRDefault="00103460" w:rsidP="005D2A1B">
      <w:pPr>
        <w:pStyle w:val="CommentText"/>
      </w:pPr>
      <w:r>
        <w:rPr>
          <w:b/>
        </w:rPr>
        <w:t>[Comments]</w:t>
      </w:r>
      <w:r>
        <w:t>:</w:t>
      </w:r>
    </w:p>
    <w:p w14:paraId="1FA7F2DD" w14:textId="77777777" w:rsidR="00103460" w:rsidRDefault="00103460" w:rsidP="005D2A1B">
      <w:pPr>
        <w:pStyle w:val="CommentText"/>
      </w:pPr>
    </w:p>
  </w:comment>
  <w:comment w:id="10660" w:author="ZTE" w:date="2018-08-06T20:48:00Z" w:initials="ZTE">
    <w:p w14:paraId="091CDC5C" w14:textId="77777777" w:rsidR="00F012D6" w:rsidRDefault="00F01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Pr="00F012D6">
        <w:rPr>
          <w:rFonts w:eastAsia="宋体" w:cs="Arial"/>
          <w:lang w:eastAsia="zh-CN"/>
        </w:rPr>
        <w:t>750</w:t>
      </w:r>
      <w:r>
        <w:t xml:space="preserve"> </w:t>
      </w:r>
      <w:r>
        <w:rPr>
          <w:b/>
        </w:rPr>
        <w:t>[Delegate]</w:t>
      </w:r>
      <w:r>
        <w:t>: ZTE</w:t>
      </w:r>
      <w:r>
        <w:rPr>
          <w:rFonts w:eastAsia="宋体" w:hint="eastAsia"/>
          <w:lang w:eastAsia="zh-CN"/>
        </w:rPr>
        <w:t>(Li</w:t>
      </w:r>
      <w:r>
        <w:rPr>
          <w:rFonts w:eastAsia="宋体"/>
          <w:lang w:eastAsia="zh-CN"/>
        </w:rPr>
        <w:t>uJi</w:t>
      </w:r>
      <w:r>
        <w:rPr>
          <w:rFonts w:eastAsia="宋体" w:hint="eastAsia"/>
          <w:lang w:eastAsia="zh-CN"/>
        </w:rPr>
        <w:t>ng)</w:t>
      </w:r>
      <w:r>
        <w:t xml:space="preserve">  </w:t>
      </w:r>
      <w:r>
        <w:rPr>
          <w:b/>
        </w:rPr>
        <w:t>[WI]</w:t>
      </w:r>
      <w:r>
        <w:t xml:space="preserve">: </w:t>
      </w:r>
      <w:r>
        <w:rPr>
          <w:rFonts w:eastAsia="宋体" w:hint="eastAsia"/>
          <w:lang w:eastAsia="zh-CN"/>
        </w:rPr>
        <w:t>S2</w:t>
      </w:r>
      <w:r>
        <w:rPr>
          <w:rFonts w:ascii="宋体" w:eastAsia="宋体" w:hAnsi="宋体" w:hint="eastAsia"/>
          <w:lang w:eastAsia="zh-CN"/>
        </w:rPr>
        <w:t xml:space="preserve"> </w:t>
      </w:r>
      <w:r>
        <w:rPr>
          <w:b/>
        </w:rPr>
        <w:t>[Class]</w:t>
      </w:r>
      <w:r>
        <w:t>:</w:t>
      </w:r>
      <w:r>
        <w:rPr>
          <w:rFonts w:eastAsia="宋体"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3E6142" w14:textId="77777777" w:rsidR="00F012D6" w:rsidRPr="00F012D6" w:rsidRDefault="00F012D6">
      <w:pPr>
        <w:pStyle w:val="CommentText"/>
        <w:rPr>
          <w:rFonts w:eastAsia="宋体"/>
          <w:lang w:eastAsia="zh-CN"/>
        </w:rPr>
      </w:pPr>
      <w:r>
        <w:rPr>
          <w:b/>
        </w:rPr>
        <w:t>[Description]</w:t>
      </w:r>
      <w:r>
        <w:t xml:space="preserve">: </w:t>
      </w:r>
      <w:r>
        <w:rPr>
          <w:rFonts w:eastAsia="宋体" w:hint="eastAsia"/>
          <w:lang w:eastAsia="zh-CN"/>
        </w:rPr>
        <w:t xml:space="preserve">The parameter "n" indicates the number of PF in T, </w:t>
      </w:r>
      <w:r w:rsidR="00B4404C">
        <w:rPr>
          <w:rFonts w:eastAsia="宋体" w:hint="eastAsia"/>
          <w:lang w:eastAsia="zh-CN"/>
        </w:rPr>
        <w:t xml:space="preserve">similar with LTE, for higher paging capacity, we think it make sence to configure PO in each radio frame(e.g. nB=T). So better to add "oneT" in the value range. </w:t>
      </w:r>
    </w:p>
    <w:p w14:paraId="7B25DE6A" w14:textId="77777777" w:rsidR="00F012D6" w:rsidRPr="00B4404C" w:rsidRDefault="00F012D6">
      <w:pPr>
        <w:pStyle w:val="CommentText"/>
        <w:rPr>
          <w:rFonts w:eastAsia="宋体"/>
          <w:lang w:eastAsia="zh-CN"/>
        </w:rPr>
      </w:pPr>
      <w:r>
        <w:rPr>
          <w:b/>
        </w:rPr>
        <w:t>[Proposed Change]</w:t>
      </w:r>
      <w:r>
        <w:t xml:space="preserve">: </w:t>
      </w:r>
      <w:r w:rsidR="00B4404C">
        <w:rPr>
          <w:rFonts w:eastAsia="宋体" w:hint="eastAsia"/>
          <w:lang w:eastAsia="zh-CN"/>
        </w:rPr>
        <w:t>Change the value range into "ENUMERATED {oneT, halfT, quarterT, oneEighthT, oneSixteenthT</w:t>
      </w:r>
      <w:r w:rsidR="00C41F2B">
        <w:rPr>
          <w:rFonts w:hint="eastAsia"/>
          <w:vanish/>
          <w:lang w:eastAsia="zh-CN"/>
        </w:rPr>
        <w:t>fcanbthese e allowed to configure each POin w e</w:t>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B4404C">
        <w:rPr>
          <w:rFonts w:eastAsia="宋体" w:hint="eastAsia"/>
          <w:lang w:eastAsia="zh-CN"/>
        </w:rPr>
        <w:t>}"</w:t>
      </w:r>
    </w:p>
    <w:p w14:paraId="76D2869C" w14:textId="77777777" w:rsidR="00F012D6" w:rsidRDefault="00F012D6">
      <w:pPr>
        <w:pStyle w:val="CommentText"/>
      </w:pPr>
      <w:r>
        <w:rPr>
          <w:b/>
        </w:rPr>
        <w:t>[Comments]</w:t>
      </w:r>
      <w:r>
        <w:t xml:space="preserve">: </w:t>
      </w:r>
    </w:p>
    <w:p w14:paraId="0583037D" w14:textId="77777777" w:rsidR="00F012D6" w:rsidRPr="00F012D6" w:rsidRDefault="00F012D6">
      <w:pPr>
        <w:pStyle w:val="CommentText"/>
      </w:pPr>
    </w:p>
  </w:comment>
  <w:comment w:id="10696" w:author="Mediatek (Yuanyuan)" w:date="2018-08-07T10:42:00Z" w:initials="YY">
    <w:p w14:paraId="14CDDBC3" w14:textId="77777777" w:rsidR="00902759" w:rsidRDefault="00902759" w:rsidP="00902759">
      <w:pPr>
        <w:pStyle w:val="CommentText"/>
      </w:pPr>
      <w:r>
        <w:rPr>
          <w:rStyle w:val="CommentReference"/>
        </w:rPr>
        <w:annotationRef/>
      </w:r>
      <w:r>
        <w:rPr>
          <w:b/>
        </w:rPr>
        <w:t>RIL]</w:t>
      </w:r>
      <w:r>
        <w:t>: M157</w:t>
      </w:r>
    </w:p>
    <w:p w14:paraId="38749504" w14:textId="77777777" w:rsidR="00902759" w:rsidRDefault="00902759" w:rsidP="00902759">
      <w:pPr>
        <w:pStyle w:val="CommentText"/>
      </w:pPr>
      <w:r>
        <w:rPr>
          <w:b/>
        </w:rPr>
        <w:t>[Delegate]</w:t>
      </w:r>
      <w:r>
        <w:t xml:space="preserve">: MediaTek (Yuanyuan)  </w:t>
      </w:r>
    </w:p>
    <w:p w14:paraId="6B8597BD" w14:textId="77777777" w:rsidR="00902759" w:rsidRDefault="00902759" w:rsidP="00902759">
      <w:pPr>
        <w:pStyle w:val="CommentText"/>
      </w:pPr>
      <w:r>
        <w:rPr>
          <w:b/>
        </w:rPr>
        <w:t>[WI]</w:t>
      </w:r>
      <w:r>
        <w:t xml:space="preserve">: S2 </w:t>
      </w:r>
      <w:r>
        <w:rPr>
          <w:b/>
        </w:rPr>
        <w:t>[Class]</w:t>
      </w:r>
      <w:r>
        <w:t>: 3</w:t>
      </w:r>
    </w:p>
    <w:p w14:paraId="7F1B0CF7" w14:textId="77777777" w:rsidR="00902759" w:rsidRDefault="00902759" w:rsidP="00902759">
      <w:pPr>
        <w:pStyle w:val="CommentText"/>
        <w:rPr>
          <w:color w:val="FF0000"/>
        </w:rPr>
      </w:pPr>
      <w:r w:rsidRPr="00266259">
        <w:rPr>
          <w:b/>
        </w:rPr>
        <w:t>[Status]</w:t>
      </w:r>
      <w:r w:rsidRPr="00266259">
        <w:t xml:space="preserve">: ToDisc </w:t>
      </w:r>
    </w:p>
    <w:p w14:paraId="4BCD61BB" w14:textId="77777777" w:rsidR="00902759" w:rsidRDefault="00902759" w:rsidP="00902759">
      <w:pPr>
        <w:pStyle w:val="CommentText"/>
      </w:pPr>
      <w:r>
        <w:rPr>
          <w:b/>
        </w:rPr>
        <w:t>[TDoc]</w:t>
      </w:r>
      <w:r>
        <w:t xml:space="preserve">: </w:t>
      </w:r>
      <w:r>
        <w:rPr>
          <w:lang w:eastAsia="zh-TW"/>
        </w:rPr>
        <w:t>R2-1811156</w:t>
      </w:r>
    </w:p>
    <w:p w14:paraId="212B2278" w14:textId="77777777" w:rsidR="00902759" w:rsidRDefault="00902759" w:rsidP="00902759">
      <w:pPr>
        <w:pStyle w:val="CommentText"/>
      </w:pPr>
      <w:r w:rsidRPr="00266259">
        <w:rPr>
          <w:b/>
        </w:rPr>
        <w:t>[Proposed Conclusion]</w:t>
      </w:r>
      <w:r w:rsidRPr="00266259">
        <w:t xml:space="preserve">: </w:t>
      </w:r>
    </w:p>
    <w:p w14:paraId="0ED61FC7" w14:textId="77777777" w:rsidR="00902759" w:rsidRPr="00266259" w:rsidRDefault="00902759"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902759" w:rsidRDefault="00902759"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902759" w:rsidRDefault="00902759" w:rsidP="00902759">
      <w:pPr>
        <w:pStyle w:val="CommentText"/>
      </w:pPr>
      <w:r>
        <w:rPr>
          <w:b/>
        </w:rPr>
        <w:t xml:space="preserve"> [Comments]</w:t>
      </w:r>
      <w:r>
        <w:t>:</w:t>
      </w:r>
    </w:p>
    <w:p w14:paraId="4512B1B0" w14:textId="79377EE8" w:rsidR="00902759" w:rsidRDefault="00902759">
      <w:pPr>
        <w:pStyle w:val="CommentText"/>
      </w:pPr>
    </w:p>
  </w:comment>
  <w:comment w:id="10750" w:author="Huawei (Nathan)" w:date="2018-08-03T09:58:00Z" w:initials="H">
    <w:p w14:paraId="0E298CC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103460" w:rsidRDefault="00103460">
      <w:pPr>
        <w:pStyle w:val="CommentText"/>
      </w:pPr>
      <w:r>
        <w:rPr>
          <w:b/>
        </w:rPr>
        <w:t>[Description]</w:t>
      </w:r>
      <w:r>
        <w:t>: Wrong section reference, should be section 11.2</w:t>
      </w:r>
    </w:p>
    <w:p w14:paraId="10F2510C" w14:textId="77777777" w:rsidR="00103460" w:rsidRDefault="00103460">
      <w:pPr>
        <w:pStyle w:val="CommentText"/>
      </w:pPr>
      <w:r>
        <w:rPr>
          <w:b/>
        </w:rPr>
        <w:t>[Proposed Change]</w:t>
      </w:r>
      <w:r>
        <w:t>: Replace 10.1 by 11.2</w:t>
      </w:r>
    </w:p>
    <w:p w14:paraId="3B1C03C4" w14:textId="77777777" w:rsidR="00103460" w:rsidRDefault="00103460">
      <w:pPr>
        <w:pStyle w:val="CommentText"/>
      </w:pPr>
      <w:r>
        <w:rPr>
          <w:b/>
        </w:rPr>
        <w:t>[Comments]</w:t>
      </w:r>
      <w:r>
        <w:t xml:space="preserve">: </w:t>
      </w:r>
    </w:p>
    <w:p w14:paraId="3CC937D7" w14:textId="77777777" w:rsidR="00103460" w:rsidRPr="00072C6C" w:rsidRDefault="00103460">
      <w:pPr>
        <w:pStyle w:val="CommentText"/>
      </w:pPr>
    </w:p>
  </w:comment>
  <w:comment w:id="10960" w:author="Huawei (David)" w:date="2018-06-26T22:56:00Z" w:initials="H">
    <w:p w14:paraId="0E7011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103460" w:rsidRDefault="0010346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103460" w:rsidRDefault="00103460" w:rsidP="005D2A1B">
      <w:pPr>
        <w:pStyle w:val="CommentText"/>
      </w:pPr>
      <w:r>
        <w:rPr>
          <w:b/>
        </w:rPr>
        <w:t>[Proposed Change]</w:t>
      </w:r>
      <w:r>
        <w:t>: Add clarification (see Tdoc).</w:t>
      </w:r>
    </w:p>
    <w:p w14:paraId="71D35891" w14:textId="77777777" w:rsidR="00103460" w:rsidRDefault="0010346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103460" w:rsidRDefault="00103460"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103460" w:rsidRDefault="00103460" w:rsidP="005D2A1B">
      <w:pPr>
        <w:pStyle w:val="CommentText"/>
      </w:pPr>
    </w:p>
  </w:comment>
  <w:comment w:id="10964" w:author="Huawei (Nathan)" w:date="2018-08-03T09:34:00Z" w:initials="H">
    <w:p w14:paraId="0D2C455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103460" w:rsidRDefault="00103460">
      <w:pPr>
        <w:pStyle w:val="CommentText"/>
      </w:pPr>
      <w:r>
        <w:rPr>
          <w:b/>
        </w:rPr>
        <w:t>[Description]</w:t>
      </w:r>
      <w:r>
        <w:t>: Constraint on the size of scs-SpecificCarrierList is not described.</w:t>
      </w:r>
    </w:p>
    <w:p w14:paraId="59BD3765"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103460" w:rsidRDefault="00103460">
      <w:pPr>
        <w:pStyle w:val="CommentText"/>
      </w:pPr>
      <w:r>
        <w:rPr>
          <w:b/>
        </w:rPr>
        <w:t>[Comments]</w:t>
      </w:r>
      <w:r>
        <w:t xml:space="preserve">: </w:t>
      </w:r>
    </w:p>
    <w:p w14:paraId="4DAAD963" w14:textId="77777777" w:rsidR="00103460" w:rsidRPr="00CB56CE" w:rsidRDefault="00103460">
      <w:pPr>
        <w:pStyle w:val="CommentText"/>
      </w:pPr>
    </w:p>
  </w:comment>
  <w:comment w:id="10995" w:author="Ericsson (Henning)" w:date="2018-06-18T18:09:00Z" w:initials="E">
    <w:p w14:paraId="2E627D2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103460" w:rsidRDefault="0010346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103460" w:rsidRDefault="0010346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103460" w:rsidRDefault="0010346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103460" w:rsidRDefault="00103460" w:rsidP="005D2A1B">
      <w:pPr>
        <w:pStyle w:val="CommentText"/>
      </w:pPr>
      <w:r>
        <w:rPr>
          <w:b/>
        </w:rPr>
        <w:t>[Comments]</w:t>
      </w:r>
      <w:r>
        <w:t xml:space="preserve">: </w:t>
      </w:r>
    </w:p>
    <w:p w14:paraId="615D8742" w14:textId="77777777" w:rsidR="00103460" w:rsidRDefault="0010346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103460" w:rsidRDefault="00103460" w:rsidP="005D2A1B">
      <w:pPr>
        <w:pStyle w:val="CommentText"/>
      </w:pPr>
    </w:p>
  </w:comment>
  <w:comment w:id="10996" w:author="Huawei (Brian)" w:date="2018-06-26T13:40:00Z" w:initials="E">
    <w:p w14:paraId="0F343673"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103460" w:rsidRDefault="00103460" w:rsidP="005D2A1B">
      <w:pPr>
        <w:rPr>
          <w:rFonts w:eastAsia="宋体"/>
          <w:lang w:val="en-US"/>
        </w:rPr>
      </w:pPr>
      <w:r>
        <w:rPr>
          <w:b/>
        </w:rPr>
        <w:t>[Description]</w:t>
      </w:r>
      <w:r>
        <w:t>: OffsetToPointA shoud be mandatory present in SIB1</w:t>
      </w:r>
      <w:r>
        <w:rPr>
          <w:rFonts w:eastAsia="宋体"/>
          <w:lang w:val="en-US"/>
        </w:rPr>
        <w:t>.</w:t>
      </w:r>
    </w:p>
    <w:p w14:paraId="2B5E3305" w14:textId="77777777" w:rsidR="00103460" w:rsidRDefault="00103460" w:rsidP="005D2A1B">
      <w:pPr>
        <w:pStyle w:val="CommentText"/>
      </w:pPr>
      <w:r>
        <w:rPr>
          <w:b/>
        </w:rPr>
        <w:t>[Proposed Change]</w:t>
      </w:r>
      <w:r>
        <w:t>: Remove the OPTIONAL from FrequencyInfoDLSIB</w:t>
      </w:r>
    </w:p>
    <w:p w14:paraId="57D81CFC" w14:textId="77777777" w:rsidR="00103460" w:rsidRDefault="00103460" w:rsidP="005D2A1B">
      <w:r>
        <w:rPr>
          <w:b/>
        </w:rPr>
        <w:t>[Comments]</w:t>
      </w:r>
      <w:r>
        <w:t xml:space="preserve">:  </w:t>
      </w:r>
    </w:p>
    <w:p w14:paraId="18DCC50B" w14:textId="77777777" w:rsidR="00103460" w:rsidRDefault="00103460" w:rsidP="005D2A1B">
      <w:pPr>
        <w:pStyle w:val="CommentText"/>
      </w:pPr>
    </w:p>
  </w:comment>
  <w:comment w:id="11026" w:author="Ericsson (Henning)" w:date="2018-06-18T18:19:00Z" w:initials="E">
    <w:p w14:paraId="687FF42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103460" w:rsidRDefault="00103460" w:rsidP="005D2A1B">
      <w:pPr>
        <w:pStyle w:val="CommentText"/>
      </w:pPr>
      <w:r>
        <w:rPr>
          <w:b/>
        </w:rPr>
        <w:t>[Description]</w:t>
      </w:r>
      <w:r>
        <w:t xml:space="preserve">: The field description for the field SCS-SpecificCarrierList was missing. </w:t>
      </w:r>
    </w:p>
    <w:p w14:paraId="312156C6" w14:textId="77777777" w:rsidR="00103460" w:rsidRDefault="00103460" w:rsidP="005D2A1B">
      <w:pPr>
        <w:pStyle w:val="CommentText"/>
      </w:pPr>
      <w:r>
        <w:rPr>
          <w:b/>
        </w:rPr>
        <w:t>[Proposed Change]</w:t>
      </w:r>
      <w:r>
        <w:t>: Add the same field description as in FrequencyInfoDL</w:t>
      </w:r>
    </w:p>
    <w:p w14:paraId="670AC21E" w14:textId="77777777" w:rsidR="00103460" w:rsidRDefault="00103460" w:rsidP="005D2A1B">
      <w:pPr>
        <w:pStyle w:val="CommentText"/>
      </w:pPr>
      <w:r>
        <w:rPr>
          <w:b/>
        </w:rPr>
        <w:t>[Comments]</w:t>
      </w:r>
      <w:r>
        <w:t xml:space="preserve">: </w:t>
      </w:r>
    </w:p>
    <w:p w14:paraId="22C5F116" w14:textId="77777777" w:rsidR="00103460" w:rsidRDefault="00103460" w:rsidP="005D2A1B">
      <w:pPr>
        <w:pStyle w:val="CommentText"/>
      </w:pPr>
    </w:p>
  </w:comment>
  <w:comment w:id="11027" w:author="Huawei (Nathan)" w:date="2018-08-03T09:36:00Z" w:initials="H">
    <w:p w14:paraId="1EBE99F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103460" w:rsidRDefault="00103460">
      <w:pPr>
        <w:pStyle w:val="CommentText"/>
      </w:pPr>
      <w:r>
        <w:rPr>
          <w:b/>
        </w:rPr>
        <w:t>[Description]</w:t>
      </w:r>
      <w:r>
        <w:t>: Constraint on the size of scs-SpecificCarrierList is not described.</w:t>
      </w:r>
    </w:p>
    <w:p w14:paraId="562FE369"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103460" w:rsidRDefault="00103460">
      <w:pPr>
        <w:pStyle w:val="CommentText"/>
      </w:pPr>
      <w:r>
        <w:rPr>
          <w:b/>
        </w:rPr>
        <w:t>[Comments]</w:t>
      </w:r>
      <w:r>
        <w:t xml:space="preserve">: </w:t>
      </w:r>
    </w:p>
    <w:p w14:paraId="1880B317" w14:textId="77777777" w:rsidR="00103460" w:rsidRPr="00CB56CE" w:rsidRDefault="00103460">
      <w:pPr>
        <w:pStyle w:val="CommentText"/>
      </w:pPr>
    </w:p>
  </w:comment>
  <w:comment w:id="11032" w:author="ZTE(Yuan)" w:date="2018-06-22T16:11:00Z" w:initials="Z">
    <w:p w14:paraId="1C632B4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103460" w:rsidRDefault="0010346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103460" w:rsidRDefault="00103460"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103460" w:rsidRDefault="0010346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103460" w:rsidRDefault="0010346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103460" w:rsidRDefault="00103460" w:rsidP="005D2A1B">
      <w:pPr>
        <w:pStyle w:val="CommentText"/>
      </w:pPr>
    </w:p>
  </w:comment>
  <w:comment w:id="11036" w:author="Huawei (Nathan)" w:date="2018-08-03T09:37:00Z" w:initials="H">
    <w:p w14:paraId="73E4B5C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103460" w:rsidRDefault="00103460">
      <w:pPr>
        <w:pStyle w:val="CommentText"/>
      </w:pPr>
      <w:r>
        <w:rPr>
          <w:b/>
        </w:rPr>
        <w:t>[Description]</w:t>
      </w:r>
      <w:r>
        <w:t>: Constraint on the size of scs-SpecificCarrierList is not described.</w:t>
      </w:r>
    </w:p>
    <w:p w14:paraId="57ABD4B3"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103460" w:rsidRDefault="00103460">
      <w:pPr>
        <w:pStyle w:val="CommentText"/>
      </w:pPr>
      <w:r>
        <w:rPr>
          <w:b/>
        </w:rPr>
        <w:t>[Comments]</w:t>
      </w:r>
      <w:r>
        <w:t xml:space="preserve">: </w:t>
      </w:r>
    </w:p>
    <w:p w14:paraId="3D66F9F6" w14:textId="77777777" w:rsidR="00103460" w:rsidRPr="00CB56CE" w:rsidRDefault="00103460">
      <w:pPr>
        <w:pStyle w:val="CommentText"/>
      </w:pPr>
    </w:p>
  </w:comment>
  <w:comment w:id="11061" w:author="Ericsson (Riikka)" w:date="2018-06-12T08:12:00Z" w:initials="E">
    <w:p w14:paraId="329031C1" w14:textId="77777777" w:rsidR="00103460" w:rsidRPr="00DA6F86" w:rsidRDefault="00103460"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103460" w:rsidRPr="00DA6F86" w:rsidRDefault="00103460" w:rsidP="005D2A1B">
      <w:pPr>
        <w:pStyle w:val="CommentText"/>
      </w:pPr>
      <w:r w:rsidRPr="00DA6F86">
        <w:rPr>
          <w:b/>
        </w:rPr>
        <w:t>[Description]</w:t>
      </w:r>
      <w:r w:rsidRPr="00DA6F86">
        <w:t>: I-RNTI-Value changed from 52 to 40 bits</w:t>
      </w:r>
    </w:p>
    <w:p w14:paraId="5E8FFF65" w14:textId="77777777" w:rsidR="00103460" w:rsidRPr="00DA6F86" w:rsidRDefault="00103460"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103460" w:rsidRDefault="00103460" w:rsidP="005D2A1B">
      <w:pPr>
        <w:pStyle w:val="CommentText"/>
      </w:pPr>
      <w:r w:rsidRPr="00DA6F86">
        <w:rPr>
          <w:b/>
        </w:rPr>
        <w:t>[Comments]</w:t>
      </w:r>
      <w:r w:rsidRPr="00DA6F86">
        <w:t>:</w:t>
      </w:r>
    </w:p>
    <w:p w14:paraId="6D6FFA45" w14:textId="77777777" w:rsidR="00103460" w:rsidRDefault="00103460" w:rsidP="005D2A1B">
      <w:pPr>
        <w:pStyle w:val="CommentText"/>
      </w:pPr>
      <w:r>
        <w:t>Rapporteur: Agree CR R2-1810912 has 40 bits and defines field as a bit string.</w:t>
      </w:r>
    </w:p>
  </w:comment>
  <w:comment w:id="11142" w:author="Huawei (Nathan)" w:date="2018-06-25T13:21:00Z" w:initials="H">
    <w:p w14:paraId="7BE1252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103460" w:rsidRDefault="00103460"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103460" w:rsidRDefault="0010346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103460" w:rsidRDefault="00103460"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103460" w:rsidRDefault="00103460" w:rsidP="005D2A1B">
      <w:pPr>
        <w:pStyle w:val="CommentText"/>
      </w:pPr>
    </w:p>
  </w:comment>
  <w:comment w:id="11143" w:author="Huawei (Nathan)" w:date="2018-06-26T11:09:00Z" w:initials="H">
    <w:p w14:paraId="6E57C63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103460" w:rsidRDefault="0010346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103460" w:rsidRDefault="00103460" w:rsidP="005D2A1B">
      <w:pPr>
        <w:pStyle w:val="CommentText"/>
      </w:pPr>
      <w:r>
        <w:rPr>
          <w:b/>
        </w:rPr>
        <w:t>[Proposed Change]</w:t>
      </w:r>
      <w:r>
        <w:t>: Add in the field description “Only the values 15/30/60 KHz (for FR1) and 60/120 KHz (for FR2) are applicable.”</w:t>
      </w:r>
    </w:p>
    <w:p w14:paraId="449731F7" w14:textId="77777777" w:rsidR="00103460" w:rsidRDefault="00103460" w:rsidP="005D2A1B">
      <w:pPr>
        <w:pStyle w:val="CommentText"/>
      </w:pPr>
      <w:r>
        <w:rPr>
          <w:b/>
        </w:rPr>
        <w:t>[Comments]</w:t>
      </w:r>
      <w:r>
        <w:t xml:space="preserve">: </w:t>
      </w:r>
    </w:p>
    <w:p w14:paraId="77649C08" w14:textId="77777777" w:rsidR="00103460" w:rsidRDefault="00103460" w:rsidP="005D2A1B">
      <w:pPr>
        <w:pStyle w:val="CommentText"/>
      </w:pPr>
    </w:p>
  </w:comment>
  <w:comment w:id="11145" w:author="Huawei (Nathan)" w:date="2018-06-26T11:04:00Z" w:initials="H">
    <w:p w14:paraId="69C2CDC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103460" w:rsidRDefault="00103460" w:rsidP="005D2A1B">
      <w:pPr>
        <w:pStyle w:val="CommentText"/>
      </w:pPr>
      <w:r>
        <w:rPr>
          <w:b/>
        </w:rPr>
        <w:t>[Description]</w:t>
      </w:r>
      <w:r>
        <w:t>: Missing reference to TS 38.321</w:t>
      </w:r>
    </w:p>
    <w:p w14:paraId="3EE7D91E" w14:textId="77777777" w:rsidR="00103460" w:rsidRDefault="00103460" w:rsidP="005D2A1B">
      <w:pPr>
        <w:pStyle w:val="CommentText"/>
      </w:pPr>
      <w:r>
        <w:rPr>
          <w:b/>
        </w:rPr>
        <w:t>[Proposed Change]</w:t>
      </w:r>
      <w:r>
        <w:t>: In the field descriptions of logicalChannelSR-Mask and logicalChannelSR-DelayTimerApplied, add “as specified in TS 38.321 [3]”.</w:t>
      </w:r>
    </w:p>
    <w:p w14:paraId="5F811875" w14:textId="77777777" w:rsidR="00103460" w:rsidRDefault="00103460" w:rsidP="005D2A1B">
      <w:pPr>
        <w:pStyle w:val="CommentText"/>
      </w:pPr>
      <w:r>
        <w:rPr>
          <w:b/>
        </w:rPr>
        <w:t>[Comments]</w:t>
      </w:r>
      <w:r>
        <w:t xml:space="preserve">: </w:t>
      </w:r>
    </w:p>
    <w:p w14:paraId="7694220F" w14:textId="77777777" w:rsidR="00103460" w:rsidRDefault="00103460" w:rsidP="005D2A1B">
      <w:pPr>
        <w:pStyle w:val="CommentText"/>
      </w:pPr>
    </w:p>
  </w:comment>
  <w:comment w:id="11149" w:author="Huawei (David)" w:date="2018-06-27T00:13:00Z" w:initials="H">
    <w:p w14:paraId="2BEB86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103460" w:rsidRDefault="00103460" w:rsidP="005D2A1B">
      <w:pPr>
        <w:pStyle w:val="CommentText"/>
      </w:pPr>
      <w:r>
        <w:rPr>
          <w:b/>
        </w:rPr>
        <w:t>[Description]</w:t>
      </w:r>
      <w:r>
        <w:t>: Parameter cqi-Mask is missing.</w:t>
      </w:r>
    </w:p>
    <w:p w14:paraId="05E5A414" w14:textId="77777777" w:rsidR="00103460" w:rsidRDefault="00103460" w:rsidP="005D2A1B">
      <w:pPr>
        <w:pStyle w:val="CommentText"/>
      </w:pPr>
      <w:r>
        <w:rPr>
          <w:b/>
        </w:rPr>
        <w:t>[Proposed Change]</w:t>
      </w:r>
      <w:r>
        <w:t>: Add cqi-Mask in MAC-CellGroupConfig (would be better in DRX-Config but there are no extension markers)</w:t>
      </w:r>
    </w:p>
    <w:p w14:paraId="55D44970" w14:textId="77777777" w:rsidR="00103460" w:rsidRDefault="00103460" w:rsidP="005D2A1B">
      <w:pPr>
        <w:pStyle w:val="CommentText"/>
      </w:pPr>
      <w:r>
        <w:rPr>
          <w:b/>
        </w:rPr>
        <w:t>[Comments]</w:t>
      </w:r>
      <w:r>
        <w:t xml:space="preserve">: [Ericsson (Henning)] Suggest to call it csi-Mask since there is no CQI reporting anymore in NR. </w:t>
      </w:r>
    </w:p>
    <w:p w14:paraId="4C12340A" w14:textId="77777777" w:rsidR="00103460" w:rsidRDefault="00103460" w:rsidP="005D2A1B">
      <w:pPr>
        <w:pStyle w:val="CommentText"/>
      </w:pPr>
    </w:p>
  </w:comment>
  <w:comment w:id="11160" w:author="Intel" w:date="2018-08-05T19:34:00Z" w:initials="I">
    <w:p w14:paraId="7163421D" w14:textId="77777777" w:rsidR="00103460" w:rsidRDefault="00103460"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103460" w:rsidRDefault="00103460" w:rsidP="002A3C94">
      <w:pPr>
        <w:pStyle w:val="CommentText"/>
      </w:pPr>
      <w:r>
        <w:rPr>
          <w:b/>
        </w:rPr>
        <w:t>[Description]</w:t>
      </w:r>
      <w:r>
        <w:t>: Need R is not normally used after extension marker due to overheard.  Suggest to change to BOOLEAN, with Need M</w:t>
      </w:r>
    </w:p>
    <w:p w14:paraId="1076CB1A" w14:textId="77777777" w:rsidR="00103460" w:rsidRDefault="00103460" w:rsidP="002A3C94">
      <w:pPr>
        <w:pStyle w:val="CommentText"/>
      </w:pPr>
      <w:r>
        <w:rPr>
          <w:b/>
        </w:rPr>
        <w:t>[Proposed Change]</w:t>
      </w:r>
      <w:r>
        <w:t>: Change to BOOLEAN, Need M.</w:t>
      </w:r>
    </w:p>
    <w:p w14:paraId="385A6389" w14:textId="77777777" w:rsidR="00103460" w:rsidRPr="00C2050B" w:rsidRDefault="00103460" w:rsidP="002A3C94">
      <w:pPr>
        <w:pStyle w:val="CommentText"/>
      </w:pPr>
      <w:r>
        <w:rPr>
          <w:b/>
        </w:rPr>
        <w:t>[Comments]</w:t>
      </w:r>
      <w:r>
        <w:t xml:space="preserve">: </w:t>
      </w:r>
    </w:p>
    <w:p w14:paraId="7EA9565B" w14:textId="77777777" w:rsidR="00103460" w:rsidRDefault="00103460">
      <w:pPr>
        <w:pStyle w:val="CommentText"/>
      </w:pPr>
    </w:p>
  </w:comment>
  <w:comment w:id="11615" w:author="Huawei (Nathan)" w:date="2018-06-26T11:00:00Z" w:initials="H">
    <w:p w14:paraId="4162EE3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103460" w:rsidRDefault="0010346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103460" w:rsidRDefault="00103460" w:rsidP="005D2A1B">
      <w:pPr>
        <w:pStyle w:val="CommentText"/>
      </w:pPr>
      <w:r>
        <w:rPr>
          <w:b/>
        </w:rPr>
        <w:t>[Proposed Change]</w:t>
      </w:r>
      <w:r>
        <w:t>: Add in the field description “This field is ignored when DC is not configured.”</w:t>
      </w:r>
    </w:p>
    <w:p w14:paraId="65E32CFC" w14:textId="77777777" w:rsidR="00103460" w:rsidRDefault="00103460" w:rsidP="005D2A1B">
      <w:pPr>
        <w:pStyle w:val="CommentText"/>
      </w:pPr>
      <w:r>
        <w:rPr>
          <w:b/>
        </w:rPr>
        <w:t>[Comments]</w:t>
      </w:r>
      <w:r>
        <w:t xml:space="preserve">: </w:t>
      </w:r>
    </w:p>
    <w:p w14:paraId="5741B63B" w14:textId="77777777" w:rsidR="00103460" w:rsidRDefault="00103460" w:rsidP="005D2A1B">
      <w:pPr>
        <w:pStyle w:val="CommentText"/>
      </w:pPr>
    </w:p>
  </w:comment>
  <w:comment w:id="11619" w:author="MediaTek (Pavan)" w:date="2018-06-23T17:15:00Z" w:initials="MTK">
    <w:p w14:paraId="0EF8EAD9" w14:textId="77777777" w:rsidR="00103460" w:rsidRDefault="0010346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103460" w:rsidRDefault="0010346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103460" w:rsidRDefault="00103460"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103460" w:rsidRDefault="00103460" w:rsidP="005D2A1B">
      <w:pPr>
        <w:pStyle w:val="TAL"/>
        <w:rPr>
          <w:lang w:val="en-US" w:eastAsia="en-GB"/>
        </w:rPr>
      </w:pPr>
    </w:p>
    <w:p w14:paraId="17D32883" w14:textId="77777777" w:rsidR="00103460" w:rsidRDefault="0010346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103460" w:rsidRDefault="00103460" w:rsidP="005D2A1B">
      <w:pPr>
        <w:pStyle w:val="CommentText"/>
      </w:pPr>
      <w:r>
        <w:rPr>
          <w:b/>
        </w:rPr>
        <w:t>[Comments]</w:t>
      </w:r>
      <w:r>
        <w:t>:</w:t>
      </w:r>
    </w:p>
    <w:p w14:paraId="3306AF20" w14:textId="77777777" w:rsidR="00103460" w:rsidRDefault="00103460" w:rsidP="005D2A1B">
      <w:pPr>
        <w:pStyle w:val="CommentText"/>
      </w:pPr>
    </w:p>
  </w:comment>
  <w:comment w:id="11623" w:author="Intel" w:date="2018-06-27T21:37:00Z" w:initials="I">
    <w:p w14:paraId="22793339" w14:textId="77777777" w:rsidR="00103460" w:rsidRDefault="0010346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103460" w:rsidRDefault="0010346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103460" w:rsidRDefault="0010346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103460" w:rsidRDefault="00103460" w:rsidP="005D2A1B">
      <w:pPr>
        <w:pStyle w:val="CommentText"/>
      </w:pPr>
    </w:p>
  </w:comment>
  <w:comment w:id="11624" w:author="NTTDOCOMO, INC." w:date="2018-06-26T16:18:00Z" w:initials="DCM">
    <w:p w14:paraId="2D686506" w14:textId="77777777" w:rsidR="00103460" w:rsidRDefault="0010346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103460" w:rsidRPr="00CC5FC2" w:rsidRDefault="0010346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103460" w:rsidRPr="00AB2C04" w:rsidRDefault="0010346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103460" w:rsidRDefault="0010346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103460" w:rsidRPr="00061A29" w:rsidRDefault="00103460" w:rsidP="005D2A1B">
      <w:pPr>
        <w:pStyle w:val="CommentText"/>
      </w:pPr>
    </w:p>
  </w:comment>
  <w:comment w:id="11625" w:author="ZTE(LiuJing)" w:date="2018-06-18T13:57:00Z" w:initials="Z">
    <w:p w14:paraId="7AB97CD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103460" w:rsidRDefault="0010346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103460" w:rsidRDefault="0010346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103460" w:rsidRDefault="0010346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103460" w:rsidRPr="00672619" w:rsidRDefault="00103460" w:rsidP="005D2A1B">
      <w:pPr>
        <w:pStyle w:val="CommentText"/>
      </w:pPr>
    </w:p>
  </w:comment>
  <w:comment w:id="11628" w:author="Intel" w:date="2018-06-27T21:39:00Z" w:initials="I">
    <w:p w14:paraId="7DA5FAB4" w14:textId="77777777" w:rsidR="00103460" w:rsidRDefault="0010346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103460" w:rsidRDefault="0010346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103460" w:rsidRDefault="00103460" w:rsidP="005D2A1B">
      <w:pPr>
        <w:pStyle w:val="CommentText"/>
      </w:pPr>
    </w:p>
  </w:comment>
  <w:comment w:id="11632" w:author="Intel" w:date="2018-06-27T21:40:00Z" w:initials="I">
    <w:p w14:paraId="34C275C7" w14:textId="77777777" w:rsidR="00103460" w:rsidRPr="00327B6B" w:rsidRDefault="0010346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103460" w:rsidRPr="00511D79" w:rsidRDefault="0010346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103460" w:rsidRDefault="00103460" w:rsidP="005D2A1B">
      <w:pPr>
        <w:pStyle w:val="CommentText"/>
      </w:pPr>
    </w:p>
  </w:comment>
  <w:comment w:id="11631" w:author="Ericsson" w:date="2018-06-21T00:21:00Z" w:initials="E">
    <w:p w14:paraId="07BB0AF9" w14:textId="77777777" w:rsidR="00103460" w:rsidRPr="00327B6B" w:rsidRDefault="00103460"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103460" w:rsidRPr="00327B6B" w:rsidRDefault="0010346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103460" w:rsidRPr="00327B6B" w:rsidRDefault="0010346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103460" w:rsidRDefault="00103460" w:rsidP="005D2A1B">
      <w:pPr>
        <w:pStyle w:val="CommentText"/>
        <w:rPr>
          <w:rStyle w:val="Hyperlink"/>
        </w:rPr>
      </w:pPr>
    </w:p>
    <w:p w14:paraId="3C697966" w14:textId="77777777" w:rsidR="00103460" w:rsidRPr="00327B6B" w:rsidRDefault="00103460" w:rsidP="005D2A1B">
      <w:pPr>
        <w:pStyle w:val="CommentText"/>
        <w:rPr>
          <w:rStyle w:val="Hyperlink"/>
        </w:rPr>
      </w:pPr>
    </w:p>
    <w:p w14:paraId="35630CCE" w14:textId="77777777" w:rsidR="00103460" w:rsidRPr="00327B6B" w:rsidRDefault="0010346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103460" w:rsidRDefault="00103460" w:rsidP="005D2A1B">
      <w:pPr>
        <w:pStyle w:val="CommentText"/>
      </w:pPr>
      <w:r w:rsidRPr="00327B6B">
        <w:rPr>
          <w:rStyle w:val="Hyperlink"/>
        </w:rPr>
        <w:t>[Rapp 2]: Implemented R2-1810848</w:t>
      </w:r>
    </w:p>
    <w:p w14:paraId="756C28DB" w14:textId="77777777" w:rsidR="00103460" w:rsidRDefault="00103460" w:rsidP="005D2A1B">
      <w:pPr>
        <w:pStyle w:val="CommentText"/>
      </w:pPr>
    </w:p>
  </w:comment>
  <w:comment w:id="11671" w:author="Ericsson" w:date="2018-06-21T00:26:00Z" w:initials="E">
    <w:p w14:paraId="51683D10" w14:textId="77777777" w:rsidR="00103460" w:rsidRPr="00327B6B" w:rsidRDefault="0010346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103460" w:rsidRPr="00327B6B" w:rsidRDefault="0010346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103460" w:rsidRPr="00327B6B" w:rsidRDefault="0010346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103460" w:rsidRPr="00327B6B" w:rsidRDefault="00103460" w:rsidP="005D2A1B">
      <w:pPr>
        <w:pStyle w:val="CommentText"/>
        <w:rPr>
          <w:rStyle w:val="Hyperlink"/>
        </w:rPr>
      </w:pPr>
    </w:p>
    <w:p w14:paraId="09E0D593" w14:textId="77777777" w:rsidR="00103460" w:rsidRPr="00327B6B" w:rsidRDefault="0010346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103460" w:rsidRDefault="00103460" w:rsidP="005D2A1B">
      <w:pPr>
        <w:pStyle w:val="CommentText"/>
      </w:pPr>
      <w:r w:rsidRPr="00327B6B">
        <w:rPr>
          <w:rStyle w:val="Hyperlink"/>
        </w:rPr>
        <w:t>[Rapp 2]: Implemented R2-1810848</w:t>
      </w:r>
    </w:p>
    <w:p w14:paraId="4A35C122" w14:textId="77777777" w:rsidR="00103460" w:rsidRDefault="00103460" w:rsidP="005D2A1B">
      <w:pPr>
        <w:pStyle w:val="CommentText"/>
      </w:pPr>
    </w:p>
  </w:comment>
  <w:comment w:id="11672" w:author="MediaTek (Felix)" w:date="2018-06-22T15:56:00Z" w:initials="MTK">
    <w:p w14:paraId="0B3F01DB" w14:textId="77777777" w:rsidR="00103460" w:rsidRPr="00327B6B" w:rsidRDefault="0010346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103460" w:rsidRPr="00327B6B" w:rsidRDefault="0010346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103460" w:rsidRPr="00327B6B" w:rsidRDefault="00103460"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103460" w:rsidRPr="00327B6B" w:rsidRDefault="00103460" w:rsidP="005D2A1B">
      <w:pPr>
        <w:rPr>
          <w:rFonts w:eastAsia="MS Mincho"/>
          <w:highlight w:val="lightGray"/>
        </w:rPr>
      </w:pPr>
      <w:r w:rsidRPr="00327B6B">
        <w:rPr>
          <w:rFonts w:eastAsia="MS Mincho"/>
          <w:highlight w:val="lightGray"/>
        </w:rPr>
        <w:t>We will submit CR for this.</w:t>
      </w:r>
    </w:p>
    <w:p w14:paraId="28B6AD06" w14:textId="77777777" w:rsidR="00103460" w:rsidRDefault="00103460" w:rsidP="005D2A1B">
      <w:pPr>
        <w:pStyle w:val="CommentText"/>
      </w:pPr>
      <w:r w:rsidRPr="00327B6B">
        <w:rPr>
          <w:b/>
          <w:highlight w:val="lightGray"/>
        </w:rPr>
        <w:t>[Comments]</w:t>
      </w:r>
      <w:r w:rsidRPr="00327B6B">
        <w:rPr>
          <w:highlight w:val="lightGray"/>
        </w:rPr>
        <w:t>:</w:t>
      </w:r>
    </w:p>
    <w:p w14:paraId="03187C07" w14:textId="77777777" w:rsidR="00103460" w:rsidRDefault="00103460" w:rsidP="005D2A1B">
      <w:pPr>
        <w:pStyle w:val="CommentText"/>
      </w:pPr>
    </w:p>
  </w:comment>
  <w:comment w:id="11700" w:author="Huawei (Nathan)" w:date="2018-08-03T10:49:00Z" w:initials="H">
    <w:p w14:paraId="5D5AB88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103460" w:rsidRDefault="00103460">
      <w:pPr>
        <w:pStyle w:val="CommentText"/>
      </w:pPr>
      <w:r>
        <w:rPr>
          <w:b/>
        </w:rPr>
        <w:t>[Description]</w:t>
      </w:r>
      <w:r>
        <w:t>: cellForWhichToReportCGI appears here and in ReportConfigInterRAT.  We think the other location is more suitable.</w:t>
      </w:r>
    </w:p>
    <w:p w14:paraId="7BF5F93A" w14:textId="77777777" w:rsidR="00103460" w:rsidRDefault="00103460">
      <w:pPr>
        <w:pStyle w:val="CommentText"/>
      </w:pPr>
      <w:r>
        <w:rPr>
          <w:b/>
        </w:rPr>
        <w:t>[Proposed Change]</w:t>
      </w:r>
      <w:r>
        <w:t>: Remove cellForWhichToReportCGI here; see associated tdoc.</w:t>
      </w:r>
    </w:p>
    <w:p w14:paraId="26672347" w14:textId="77777777" w:rsidR="00103460" w:rsidRDefault="00103460">
      <w:pPr>
        <w:pStyle w:val="CommentText"/>
      </w:pPr>
      <w:r>
        <w:rPr>
          <w:b/>
        </w:rPr>
        <w:t>[Comments]</w:t>
      </w:r>
      <w:r>
        <w:t xml:space="preserve">: </w:t>
      </w:r>
    </w:p>
    <w:p w14:paraId="5DC12259" w14:textId="77777777" w:rsidR="00103460" w:rsidRPr="00CF25B2" w:rsidRDefault="00103460">
      <w:pPr>
        <w:pStyle w:val="CommentText"/>
      </w:pPr>
    </w:p>
  </w:comment>
  <w:comment w:id="11707" w:author="Intel" w:date="2018-08-05T19:36:00Z" w:initials="I">
    <w:p w14:paraId="554F9C14" w14:textId="77777777" w:rsidR="00103460" w:rsidRDefault="00103460"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103460" w:rsidRDefault="00103460" w:rsidP="00F0413D">
      <w:pPr>
        <w:pStyle w:val="CommentText"/>
      </w:pPr>
      <w:r>
        <w:rPr>
          <w:b/>
        </w:rPr>
        <w:t>[Description]</w:t>
      </w:r>
      <w:r>
        <w:t>: Change author to SA</w:t>
      </w:r>
    </w:p>
    <w:p w14:paraId="70DB6149" w14:textId="77777777" w:rsidR="00103460" w:rsidRDefault="00103460" w:rsidP="00F0413D">
      <w:pPr>
        <w:pStyle w:val="CommentText"/>
      </w:pPr>
      <w:r>
        <w:rPr>
          <w:b/>
        </w:rPr>
        <w:t>[Proposed Change]</w:t>
      </w:r>
      <w:r>
        <w:t>: Change author to SA both both start and stop</w:t>
      </w:r>
    </w:p>
    <w:p w14:paraId="2B302EEC" w14:textId="77777777" w:rsidR="00103460" w:rsidRDefault="00103460" w:rsidP="00F0413D">
      <w:pPr>
        <w:pStyle w:val="CommentText"/>
      </w:pPr>
      <w:r>
        <w:rPr>
          <w:b/>
        </w:rPr>
        <w:t>[Comments]</w:t>
      </w:r>
      <w:r>
        <w:t xml:space="preserve">: </w:t>
      </w:r>
    </w:p>
    <w:p w14:paraId="7284E1E2" w14:textId="77777777" w:rsidR="00103460" w:rsidRPr="00283970" w:rsidRDefault="00103460" w:rsidP="00F0413D">
      <w:pPr>
        <w:pStyle w:val="CommentText"/>
      </w:pPr>
    </w:p>
    <w:p w14:paraId="6EDA863F" w14:textId="77777777" w:rsidR="00103460" w:rsidRDefault="00103460">
      <w:pPr>
        <w:pStyle w:val="CommentText"/>
      </w:pPr>
    </w:p>
  </w:comment>
  <w:comment w:id="11716" w:author="Ericsson (HelkaLiina)" w:date="2018-06-21T16:55:00Z" w:initials="ER">
    <w:p w14:paraId="505D157F"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103460" w:rsidRDefault="00103460" w:rsidP="005D2A1B">
      <w:pPr>
        <w:pStyle w:val="CommentText"/>
      </w:pPr>
      <w:r>
        <w:rPr>
          <w:b/>
        </w:rPr>
        <w:t>[Description]</w:t>
      </w:r>
      <w:r>
        <w:t>: Missing parameter related to quantityConfigIndex</w:t>
      </w:r>
    </w:p>
    <w:p w14:paraId="30DCDECD" w14:textId="77777777" w:rsidR="00103460" w:rsidRDefault="00103460" w:rsidP="005D2A1B">
      <w:pPr>
        <w:pStyle w:val="CommentText"/>
      </w:pPr>
      <w:r>
        <w:rPr>
          <w:b/>
        </w:rPr>
        <w:t>[Proposed Change]</w:t>
      </w:r>
      <w:r>
        <w:t>: Include;</w:t>
      </w:r>
    </w:p>
    <w:p w14:paraId="245C1EFD" w14:textId="77777777" w:rsidR="00103460" w:rsidRPr="00F35584" w:rsidRDefault="0010346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103460" w:rsidRDefault="00103460" w:rsidP="005D2A1B">
      <w:pPr>
        <w:pStyle w:val="CommentText"/>
      </w:pPr>
    </w:p>
    <w:p w14:paraId="728804A4" w14:textId="77777777" w:rsidR="00103460" w:rsidRDefault="00103460" w:rsidP="005D2A1B">
      <w:pPr>
        <w:pStyle w:val="CommentText"/>
      </w:pPr>
      <w:r>
        <w:rPr>
          <w:b/>
        </w:rPr>
        <w:t>[Comments]</w:t>
      </w:r>
      <w:r>
        <w:t xml:space="preserve">: </w:t>
      </w:r>
    </w:p>
    <w:p w14:paraId="6726F0B3" w14:textId="77777777" w:rsidR="00103460" w:rsidRPr="009A0A58" w:rsidRDefault="00103460" w:rsidP="005D2A1B">
      <w:pPr>
        <w:pStyle w:val="CommentText"/>
      </w:pPr>
    </w:p>
  </w:comment>
  <w:comment w:id="11725" w:author="David (Huawei)" w:date="2018-06-27T14:52:00Z" w:initials="H">
    <w:p w14:paraId="5BECFD3C"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103460" w:rsidRDefault="00103460" w:rsidP="005D2A1B">
      <w:pPr>
        <w:pStyle w:val="CommentText"/>
      </w:pPr>
      <w:r>
        <w:rPr>
          <w:b/>
        </w:rPr>
        <w:t>[Description]</w:t>
      </w:r>
      <w:r>
        <w:t>: We think this field should be mandatory.</w:t>
      </w:r>
    </w:p>
    <w:p w14:paraId="18528DF3" w14:textId="77777777" w:rsidR="00103460" w:rsidRDefault="00103460" w:rsidP="005D2A1B">
      <w:pPr>
        <w:pStyle w:val="CommentText"/>
      </w:pPr>
      <w:r>
        <w:rPr>
          <w:b/>
        </w:rPr>
        <w:t>[Proposed Change]</w:t>
      </w:r>
      <w:r>
        <w:t xml:space="preserve">: </w:t>
      </w:r>
    </w:p>
    <w:p w14:paraId="321C5388" w14:textId="77777777" w:rsidR="00103460" w:rsidRDefault="0010346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103460" w:rsidRPr="00F33620" w:rsidRDefault="00103460" w:rsidP="005D2A1B">
      <w:pPr>
        <w:pStyle w:val="CommentText"/>
      </w:pPr>
    </w:p>
  </w:comment>
  <w:comment w:id="11728" w:author="David (Huawei)" w:date="2018-06-27T14:51:00Z" w:initials="H">
    <w:p w14:paraId="134C5E1D"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30" w:name="_Hlk518075950"/>
      <w:r w:rsidRPr="009C5DC1">
        <w:rPr>
          <w:highlight w:val="green"/>
        </w:rPr>
        <w:t>H149</w:t>
      </w:r>
      <w:bookmarkEnd w:id="11730"/>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103460" w:rsidRDefault="00103460" w:rsidP="005D2A1B">
      <w:pPr>
        <w:pStyle w:val="CommentText"/>
      </w:pPr>
      <w:r>
        <w:rPr>
          <w:b/>
        </w:rPr>
        <w:t>[Description]</w:t>
      </w:r>
      <w:r>
        <w:t>: Missing Need codes for optional fields. Ericsson proposal is ok (but we think some fields should not be optional).</w:t>
      </w:r>
    </w:p>
    <w:p w14:paraId="23FA9C66" w14:textId="77777777" w:rsidR="00103460" w:rsidRDefault="00103460" w:rsidP="005D2A1B">
      <w:pPr>
        <w:pStyle w:val="CommentText"/>
      </w:pPr>
      <w:r>
        <w:rPr>
          <w:b/>
        </w:rPr>
        <w:t>[Proposed Change]</w:t>
      </w:r>
      <w:r>
        <w:t xml:space="preserve">: </w:t>
      </w:r>
    </w:p>
    <w:p w14:paraId="604EC4B4" w14:textId="77777777" w:rsidR="00103460" w:rsidRDefault="00103460" w:rsidP="005D2A1B">
      <w:pPr>
        <w:pStyle w:val="CommentText"/>
      </w:pPr>
      <w:r>
        <w:rPr>
          <w:b/>
        </w:rPr>
        <w:t>[Comments]</w:t>
      </w:r>
      <w:r>
        <w:t xml:space="preserve">: </w:t>
      </w:r>
    </w:p>
    <w:p w14:paraId="48DD0A74" w14:textId="77777777" w:rsidR="00103460" w:rsidRPr="00F33620" w:rsidRDefault="00103460" w:rsidP="005D2A1B">
      <w:pPr>
        <w:pStyle w:val="CommentText"/>
      </w:pPr>
    </w:p>
  </w:comment>
  <w:comment w:id="11729" w:author="Ericsson (Henning)" w:date="2018-06-21T12:57:00Z" w:initials="E">
    <w:p w14:paraId="62E6CE8B"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103460" w:rsidRDefault="00103460" w:rsidP="005D2A1B">
      <w:pPr>
        <w:pStyle w:val="CommentText"/>
      </w:pPr>
      <w:r>
        <w:rPr>
          <w:b/>
        </w:rPr>
        <w:t>[Description]</w:t>
      </w:r>
      <w:r>
        <w:t xml:space="preserve">: Need codes for optional fields are missing. </w:t>
      </w:r>
    </w:p>
    <w:p w14:paraId="3796F079" w14:textId="77777777" w:rsidR="00103460" w:rsidRDefault="00103460" w:rsidP="005D2A1B">
      <w:pPr>
        <w:pStyle w:val="CommentText"/>
      </w:pPr>
      <w:r>
        <w:rPr>
          <w:b/>
        </w:rPr>
        <w:t>[Proposed Change]</w:t>
      </w:r>
      <w:r>
        <w:t>: AddMod-/Release lists should have “Need N”, others “Need R”</w:t>
      </w:r>
    </w:p>
    <w:p w14:paraId="34941FBC" w14:textId="77777777" w:rsidR="00103460" w:rsidRDefault="00103460" w:rsidP="005D2A1B">
      <w:pPr>
        <w:pStyle w:val="CommentText"/>
      </w:pPr>
      <w:r>
        <w:rPr>
          <w:b/>
        </w:rPr>
        <w:t>[Comments]</w:t>
      </w:r>
      <w:r>
        <w:t xml:space="preserve">: </w:t>
      </w:r>
    </w:p>
    <w:p w14:paraId="3192379B" w14:textId="77777777" w:rsidR="00103460" w:rsidRPr="00F910BA" w:rsidRDefault="00103460" w:rsidP="005D2A1B">
      <w:pPr>
        <w:pStyle w:val="CommentText"/>
      </w:pPr>
    </w:p>
  </w:comment>
  <w:comment w:id="11755" w:author="David (Huawei)" w:date="2018-06-27T14:53:00Z" w:initials="H">
    <w:bookmarkStart w:id="11759" w:name="_Hlk518075924"/>
    <w:p w14:paraId="516BF3A6"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103460" w:rsidRDefault="00103460" w:rsidP="005D2A1B">
      <w:pPr>
        <w:pStyle w:val="CommentText"/>
      </w:pPr>
      <w:r>
        <w:rPr>
          <w:b/>
        </w:rPr>
        <w:t>[Description]</w:t>
      </w:r>
      <w:r>
        <w:t>: This field should be mandatory.</w:t>
      </w:r>
    </w:p>
    <w:p w14:paraId="7F43B1D5" w14:textId="77777777" w:rsidR="00103460" w:rsidRDefault="00103460" w:rsidP="005D2A1B">
      <w:pPr>
        <w:pStyle w:val="CommentText"/>
      </w:pPr>
      <w:r>
        <w:rPr>
          <w:b/>
        </w:rPr>
        <w:t>[Proposed Change]</w:t>
      </w:r>
      <w:r>
        <w:t xml:space="preserve">: </w:t>
      </w:r>
    </w:p>
    <w:p w14:paraId="630A3CED" w14:textId="77777777" w:rsidR="00103460" w:rsidRDefault="00103460" w:rsidP="005D2A1B">
      <w:pPr>
        <w:pStyle w:val="CommentText"/>
      </w:pPr>
      <w:r>
        <w:rPr>
          <w:b/>
        </w:rPr>
        <w:t>[Comments]</w:t>
      </w:r>
      <w:r>
        <w:t xml:space="preserve">: </w:t>
      </w:r>
      <w:bookmarkStart w:id="11760" w:name="_Hlk518076036"/>
      <w:bookmarkEnd w:id="11759"/>
      <w:r w:rsidRPr="00CF225D">
        <w:t>[Ericsson] The field is indeed mandatory in 36.331. This speaks in favour of making it mandatory.</w:t>
      </w:r>
      <w:bookmarkEnd w:id="11760"/>
    </w:p>
    <w:p w14:paraId="1AD03661" w14:textId="77777777" w:rsidR="00103460" w:rsidRPr="00F33620" w:rsidRDefault="00103460" w:rsidP="005D2A1B">
      <w:pPr>
        <w:pStyle w:val="CommentText"/>
      </w:pPr>
    </w:p>
  </w:comment>
  <w:comment w:id="11768" w:author="ZTE(LiuJing)" w:date="2018-06-18T14:01:00Z" w:initials="Z">
    <w:p w14:paraId="40C2D864" w14:textId="77777777" w:rsidR="00103460" w:rsidRDefault="00103460"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103460" w:rsidRDefault="0010346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103460" w:rsidRDefault="0010346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103460" w:rsidRDefault="0010346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103460" w:rsidRPr="00672619" w:rsidRDefault="00103460" w:rsidP="005D2A1B">
      <w:pPr>
        <w:pStyle w:val="CommentText"/>
      </w:pPr>
    </w:p>
  </w:comment>
  <w:comment w:id="11800" w:author="Huawei (Nathan)" w:date="2018-07-26T09:56:00Z" w:initials="H">
    <w:p w14:paraId="45619A3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103460" w:rsidRDefault="00103460">
      <w:pPr>
        <w:pStyle w:val="CommentText"/>
      </w:pPr>
      <w:r>
        <w:rPr>
          <w:b/>
        </w:rPr>
        <w:t>[Description]</w:t>
      </w:r>
      <w:r>
        <w:t>: Issue Z400 is not implemented</w:t>
      </w:r>
    </w:p>
    <w:p w14:paraId="6250F701" w14:textId="77777777" w:rsidR="00103460" w:rsidRDefault="00103460">
      <w:pPr>
        <w:pStyle w:val="CommentText"/>
      </w:pPr>
      <w:r>
        <w:rPr>
          <w:b/>
        </w:rPr>
        <w:t>[Proposed Change]</w:t>
      </w:r>
      <w:r>
        <w:t>: Change field name to cellIndexEUTRA</w:t>
      </w:r>
    </w:p>
    <w:p w14:paraId="5720BD26" w14:textId="77777777" w:rsidR="00103460" w:rsidRDefault="00103460">
      <w:pPr>
        <w:pStyle w:val="CommentText"/>
      </w:pPr>
      <w:r>
        <w:rPr>
          <w:b/>
        </w:rPr>
        <w:t>[Comments]</w:t>
      </w:r>
      <w:r>
        <w:t xml:space="preserve">: </w:t>
      </w:r>
    </w:p>
    <w:p w14:paraId="1E054834" w14:textId="77777777" w:rsidR="00103460" w:rsidRPr="00323070" w:rsidRDefault="00103460">
      <w:pPr>
        <w:pStyle w:val="CommentText"/>
      </w:pPr>
    </w:p>
  </w:comment>
  <w:comment w:id="11801" w:author="ZTE(SXJ)" w:date="2018-06-18T11:46:00Z" w:initials="Z">
    <w:p w14:paraId="4BAFADDC"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103460" w:rsidRDefault="00103460" w:rsidP="005D2A1B">
      <w:pPr>
        <w:pStyle w:val="CommentText"/>
      </w:pPr>
      <w:r>
        <w:rPr>
          <w:b/>
        </w:rPr>
        <w:t>[Description]</w:t>
      </w:r>
      <w:r>
        <w:t>: Better to use cellindexEUTRA</w:t>
      </w:r>
    </w:p>
    <w:p w14:paraId="7A34EFBE" w14:textId="77777777" w:rsidR="00103460" w:rsidRDefault="00103460" w:rsidP="005D2A1B">
      <w:pPr>
        <w:pStyle w:val="CommentText"/>
      </w:pPr>
      <w:r>
        <w:rPr>
          <w:b/>
        </w:rPr>
        <w:t>[Proposed Change]</w:t>
      </w:r>
      <w:r>
        <w:t>: change the name to cellindexEUTRA</w:t>
      </w:r>
    </w:p>
    <w:p w14:paraId="5BDE3FB6" w14:textId="77777777" w:rsidR="00103460" w:rsidRDefault="00103460" w:rsidP="005D2A1B">
      <w:pPr>
        <w:pStyle w:val="CommentText"/>
      </w:pPr>
      <w:r>
        <w:rPr>
          <w:b/>
        </w:rPr>
        <w:t>[Comments]</w:t>
      </w:r>
      <w:r>
        <w:t xml:space="preserve">: </w:t>
      </w:r>
    </w:p>
    <w:p w14:paraId="783F1456" w14:textId="77777777" w:rsidR="00103460" w:rsidRPr="00083068" w:rsidRDefault="00103460" w:rsidP="005D2A1B">
      <w:pPr>
        <w:pStyle w:val="CommentText"/>
      </w:pPr>
    </w:p>
  </w:comment>
  <w:comment w:id="11824" w:author="Huawei (Nathan)" w:date="2018-07-26T09:57:00Z" w:initials="H">
    <w:p w14:paraId="26FC24A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103460" w:rsidRDefault="00103460">
      <w:pPr>
        <w:pStyle w:val="CommentText"/>
      </w:pPr>
      <w:r>
        <w:rPr>
          <w:b/>
        </w:rPr>
        <w:t>[Description]</w:t>
      </w:r>
      <w:r>
        <w:t>: Issue Z401 is not implemented</w:t>
      </w:r>
    </w:p>
    <w:p w14:paraId="52D5212B" w14:textId="77777777" w:rsidR="00103460" w:rsidRDefault="00103460">
      <w:pPr>
        <w:pStyle w:val="CommentText"/>
      </w:pPr>
      <w:r>
        <w:rPr>
          <w:b/>
        </w:rPr>
        <w:t>[Proposed Change]</w:t>
      </w:r>
      <w:r>
        <w:t>: Change field name to cellIndexEUTRA</w:t>
      </w:r>
    </w:p>
    <w:p w14:paraId="55664D1B" w14:textId="77777777" w:rsidR="00103460" w:rsidRDefault="00103460">
      <w:pPr>
        <w:pStyle w:val="CommentText"/>
      </w:pPr>
      <w:r>
        <w:rPr>
          <w:b/>
        </w:rPr>
        <w:t>[Comments]</w:t>
      </w:r>
      <w:r>
        <w:t xml:space="preserve">: </w:t>
      </w:r>
    </w:p>
    <w:p w14:paraId="50A8E085" w14:textId="77777777" w:rsidR="00103460" w:rsidRPr="00323070" w:rsidRDefault="00103460">
      <w:pPr>
        <w:pStyle w:val="CommentText"/>
      </w:pPr>
    </w:p>
  </w:comment>
  <w:comment w:id="11825" w:author="ZTE(SXJ)" w:date="2018-06-18T11:47:00Z" w:initials="Z">
    <w:p w14:paraId="79BA34BD"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103460" w:rsidRDefault="00103460" w:rsidP="005D2A1B">
      <w:pPr>
        <w:pStyle w:val="CommentText"/>
      </w:pPr>
      <w:r>
        <w:rPr>
          <w:b/>
        </w:rPr>
        <w:t>[Description]</w:t>
      </w:r>
      <w:r>
        <w:t>: same as Z400 (use cellIndexEUTRA)</w:t>
      </w:r>
    </w:p>
    <w:p w14:paraId="74B11A0F" w14:textId="77777777" w:rsidR="00103460" w:rsidRDefault="00103460" w:rsidP="005D2A1B">
      <w:pPr>
        <w:pStyle w:val="CommentText"/>
      </w:pPr>
      <w:r>
        <w:rPr>
          <w:b/>
        </w:rPr>
        <w:t>[Proposed Change]</w:t>
      </w:r>
      <w:r>
        <w:t>: Chagne to cellIndexEUTRA</w:t>
      </w:r>
    </w:p>
    <w:p w14:paraId="4941A643" w14:textId="77777777" w:rsidR="00103460" w:rsidRDefault="00103460" w:rsidP="005D2A1B">
      <w:pPr>
        <w:pStyle w:val="CommentText"/>
      </w:pPr>
      <w:r>
        <w:rPr>
          <w:b/>
        </w:rPr>
        <w:t>[Comments]</w:t>
      </w:r>
      <w:r>
        <w:t xml:space="preserve">: </w:t>
      </w:r>
    </w:p>
    <w:p w14:paraId="76943912" w14:textId="77777777" w:rsidR="00103460" w:rsidRPr="00083068" w:rsidRDefault="00103460" w:rsidP="005D2A1B">
      <w:pPr>
        <w:pStyle w:val="CommentText"/>
      </w:pPr>
    </w:p>
  </w:comment>
  <w:comment w:id="11852" w:author="Ericsson (Henning)" w:date="2018-08-03T16:30:00Z" w:initials="E">
    <w:p w14:paraId="2F5E547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103460" w:rsidRDefault="0010346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103460" w:rsidRDefault="0010346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103460" w:rsidRDefault="00103460">
      <w:pPr>
        <w:pStyle w:val="CommentText"/>
      </w:pPr>
      <w:r>
        <w:t>freqBandIndicatorNR</w:t>
      </w:r>
      <w:r>
        <w:tab/>
      </w:r>
      <w:r w:rsidRPr="009757E6">
        <w:t>FreqBandIndicatorNR OPTIONAL,</w:t>
      </w:r>
      <w:r w:rsidRPr="009757E6">
        <w:tab/>
        <w:t>-- Cond SSBorAssociatedSSB</w:t>
      </w:r>
    </w:p>
    <w:p w14:paraId="4E04DD63" w14:textId="77777777" w:rsidR="00103460" w:rsidRDefault="00103460">
      <w:pPr>
        <w:pStyle w:val="CommentText"/>
      </w:pPr>
      <w:r>
        <w:rPr>
          <w:b/>
        </w:rPr>
        <w:t>[Comments]</w:t>
      </w:r>
      <w:r>
        <w:t xml:space="preserve">: </w:t>
      </w:r>
    </w:p>
    <w:p w14:paraId="2BAE0BB0" w14:textId="77777777" w:rsidR="00103460" w:rsidRPr="00AE06DF" w:rsidRDefault="00103460">
      <w:pPr>
        <w:pStyle w:val="CommentText"/>
      </w:pPr>
    </w:p>
  </w:comment>
  <w:comment w:id="11853" w:author="MediaTek (Felix)" w:date="2018-06-22T15:40:00Z" w:initials="MTK">
    <w:p w14:paraId="4F0327EB" w14:textId="77777777" w:rsidR="00103460" w:rsidRDefault="00103460"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103460" w:rsidRDefault="001034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103460" w:rsidRPr="006D3BB7" w:rsidRDefault="0010346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3ED07024" w14:textId="77777777" w:rsidR="00103460" w:rsidRDefault="0010346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103460" w:rsidRDefault="00103460" w:rsidP="005D2A1B">
      <w:pPr>
        <w:pStyle w:val="CommentText"/>
      </w:pPr>
    </w:p>
  </w:comment>
  <w:comment w:id="11858" w:author="Intel" w:date="2018-08-05T19:37:00Z" w:initials="I">
    <w:p w14:paraId="676B60ED" w14:textId="77777777" w:rsidR="00103460" w:rsidRDefault="0010346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103460" w:rsidRDefault="00103460" w:rsidP="00991299">
      <w:pPr>
        <w:pStyle w:val="CommentText"/>
      </w:pPr>
      <w:r>
        <w:rPr>
          <w:b/>
        </w:rPr>
        <w:t>[Description]</w:t>
      </w:r>
      <w:r>
        <w:t>: EN-DC change.  Author should not be “SA”</w:t>
      </w:r>
    </w:p>
    <w:p w14:paraId="43826911" w14:textId="77777777" w:rsidR="00103460" w:rsidRDefault="00103460" w:rsidP="00991299">
      <w:pPr>
        <w:pStyle w:val="CommentText"/>
      </w:pPr>
      <w:r>
        <w:rPr>
          <w:b/>
        </w:rPr>
        <w:t>[Proposed Change]</w:t>
      </w:r>
      <w:r>
        <w:t>: Change author to remove “SA”.</w:t>
      </w:r>
    </w:p>
    <w:p w14:paraId="7D057EDF" w14:textId="77777777" w:rsidR="00103460" w:rsidRPr="0042022A" w:rsidRDefault="00103460" w:rsidP="00991299">
      <w:pPr>
        <w:pStyle w:val="CommentText"/>
      </w:pPr>
      <w:r>
        <w:rPr>
          <w:b/>
        </w:rPr>
        <w:t>[Comments]</w:t>
      </w:r>
      <w:r>
        <w:t xml:space="preserve">: </w:t>
      </w:r>
    </w:p>
    <w:p w14:paraId="56E13F13" w14:textId="77777777" w:rsidR="00103460" w:rsidRDefault="00103460">
      <w:pPr>
        <w:pStyle w:val="CommentText"/>
      </w:pPr>
    </w:p>
  </w:comment>
  <w:comment w:id="11861" w:author="Huawei (Nathan)" w:date="2018-08-03T13:12:00Z" w:initials="H">
    <w:p w14:paraId="1A3DA4B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103460" w:rsidRDefault="00103460">
      <w:pPr>
        <w:pStyle w:val="CommentText"/>
      </w:pPr>
      <w:r>
        <w:rPr>
          <w:b/>
        </w:rPr>
        <w:t>[Description]</w:t>
      </w:r>
      <w:r>
        <w:t>: Wrong field name, we understand that this should be deriveSSB-IndexFromCell (not “SCell”) as in the field description table.</w:t>
      </w:r>
    </w:p>
    <w:p w14:paraId="7D811F2F" w14:textId="77777777" w:rsidR="00103460" w:rsidRDefault="00103460">
      <w:pPr>
        <w:pStyle w:val="CommentText"/>
      </w:pPr>
      <w:r>
        <w:rPr>
          <w:b/>
        </w:rPr>
        <w:t>[Proposed Change]</w:t>
      </w:r>
      <w:r>
        <w:t>: Correct the field name.</w:t>
      </w:r>
    </w:p>
    <w:p w14:paraId="5D9640DD" w14:textId="77777777" w:rsidR="00103460" w:rsidRDefault="00103460">
      <w:pPr>
        <w:pStyle w:val="CommentText"/>
      </w:pPr>
      <w:r>
        <w:rPr>
          <w:b/>
        </w:rPr>
        <w:t>[Comments]</w:t>
      </w:r>
      <w:r>
        <w:t xml:space="preserve">: </w:t>
      </w:r>
    </w:p>
    <w:p w14:paraId="6843429D" w14:textId="77777777" w:rsidR="00103460" w:rsidRPr="004C6BC5" w:rsidRDefault="00103460">
      <w:pPr>
        <w:pStyle w:val="CommentText"/>
      </w:pPr>
    </w:p>
  </w:comment>
  <w:comment w:id="11909" w:author="MediaTek (Felix)" w:date="2018-06-22T15:50:00Z" w:initials="MTK">
    <w:p w14:paraId="775F6330" w14:textId="77777777" w:rsidR="00103460" w:rsidRDefault="0010346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103460" w:rsidRDefault="0010346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103460" w:rsidRDefault="00103460" w:rsidP="005D2A1B">
      <w:r>
        <w:rPr>
          <w:b/>
        </w:rPr>
        <w:t>[Comments]</w:t>
      </w:r>
      <w:r>
        <w:t xml:space="preserve">: [Ericsson (Henning)] Sounds reasonable to us. </w:t>
      </w:r>
    </w:p>
    <w:p w14:paraId="0CC16B6D" w14:textId="77777777" w:rsidR="00103460" w:rsidRDefault="00103460" w:rsidP="005D2A1B"/>
  </w:comment>
  <w:comment w:id="11913" w:author="ZTE" w:date="2018-08-06T21:57:00Z" w:initials="ZTE">
    <w:p w14:paraId="7342E945" w14:textId="77777777" w:rsidR="00C3706A" w:rsidRDefault="00C3706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C3706A" w:rsidRPr="00C3706A" w:rsidRDefault="00C3706A">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C3706A" w:rsidRPr="00C3706A" w:rsidRDefault="00C3706A">
      <w:pPr>
        <w:pStyle w:val="CommentText"/>
        <w:rPr>
          <w:rFonts w:eastAsiaTheme="minorEastAsia"/>
          <w:lang w:eastAsia="zh-CN"/>
        </w:rPr>
      </w:pPr>
      <w:r>
        <w:rPr>
          <w:b/>
        </w:rPr>
        <w:t>[Proposed Change]</w:t>
      </w:r>
      <w:r>
        <w:t xml:space="preserve">: </w:t>
      </w:r>
      <w:r>
        <w:rPr>
          <w:rFonts w:hint="eastAsia"/>
          <w:lang w:eastAsia="zh-CN"/>
        </w:rPr>
        <w:t xml:space="preserve">Clarify whether different blackCellList can be configured </w:t>
      </w:r>
      <w:r w:rsidR="00C41F2B">
        <w:rPr>
          <w:rFonts w:hint="eastAsia"/>
          <w:lang w:eastAsia="zh-CN"/>
        </w:rPr>
        <w:t>among</w:t>
      </w:r>
      <w:r>
        <w:rPr>
          <w:rFonts w:hint="eastAsia"/>
          <w:lang w:eastAsia="zh-CN"/>
        </w:rPr>
        <w:t xml:space="preserve"> multiple MOs with the same ssbFrequency.</w:t>
      </w:r>
    </w:p>
    <w:p w14:paraId="3C3E5EF5" w14:textId="77777777" w:rsidR="00C3706A" w:rsidRDefault="00C3706A">
      <w:pPr>
        <w:pStyle w:val="CommentText"/>
      </w:pPr>
      <w:r>
        <w:rPr>
          <w:b/>
        </w:rPr>
        <w:t>[Comments]</w:t>
      </w:r>
      <w:r>
        <w:t xml:space="preserve">: </w:t>
      </w:r>
    </w:p>
    <w:p w14:paraId="3FCDB4E5" w14:textId="77777777" w:rsidR="00C3706A" w:rsidRPr="00C3706A" w:rsidRDefault="00C3706A">
      <w:pPr>
        <w:pStyle w:val="CommentText"/>
      </w:pPr>
    </w:p>
  </w:comment>
  <w:comment w:id="11919" w:author="Intel" w:date="2018-08-05T19:38:00Z" w:initials="I">
    <w:p w14:paraId="51A19181" w14:textId="77777777" w:rsidR="00103460" w:rsidRDefault="0010346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103460" w:rsidRDefault="00103460" w:rsidP="00991299">
      <w:pPr>
        <w:pStyle w:val="CommentText"/>
      </w:pPr>
      <w:r>
        <w:rPr>
          <w:b/>
        </w:rPr>
        <w:t>[Description]</w:t>
      </w:r>
      <w:r>
        <w:t>: EN-DC change.  Author should be not SA.</w:t>
      </w:r>
    </w:p>
    <w:p w14:paraId="4A52688C" w14:textId="77777777" w:rsidR="00103460" w:rsidRDefault="00103460" w:rsidP="00991299">
      <w:pPr>
        <w:pStyle w:val="CommentText"/>
      </w:pPr>
      <w:r>
        <w:rPr>
          <w:b/>
        </w:rPr>
        <w:t>[Proposed Change]</w:t>
      </w:r>
      <w:r>
        <w:t>: Change author to remove “SA”</w:t>
      </w:r>
    </w:p>
    <w:p w14:paraId="56819D72" w14:textId="77777777" w:rsidR="00103460" w:rsidRPr="00916324" w:rsidRDefault="00103460" w:rsidP="00991299">
      <w:pPr>
        <w:pStyle w:val="CommentText"/>
      </w:pPr>
      <w:r>
        <w:rPr>
          <w:b/>
        </w:rPr>
        <w:t>[Comments]</w:t>
      </w:r>
      <w:r>
        <w:t>:</w:t>
      </w:r>
    </w:p>
    <w:p w14:paraId="45820F68" w14:textId="77777777" w:rsidR="00103460" w:rsidRDefault="00103460">
      <w:pPr>
        <w:pStyle w:val="CommentText"/>
      </w:pPr>
    </w:p>
  </w:comment>
  <w:comment w:id="11927" w:author="ZTE" w:date="2018-08-06T21:57:00Z" w:initials="ZTE">
    <w:p w14:paraId="2995DF53" w14:textId="77777777" w:rsidR="00C41F2B" w:rsidRDefault="00C41F2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C41F2B" w:rsidRPr="00C41F2B" w:rsidRDefault="00C41F2B">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C41F2B" w:rsidRDefault="00C41F2B">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C41F2B" w:rsidRDefault="00C41F2B">
      <w:pPr>
        <w:pStyle w:val="CommentText"/>
      </w:pPr>
      <w:r>
        <w:rPr>
          <w:b/>
        </w:rPr>
        <w:t>[Comments]</w:t>
      </w:r>
      <w:r>
        <w:t xml:space="preserve">: </w:t>
      </w:r>
    </w:p>
    <w:p w14:paraId="499E2724" w14:textId="77777777" w:rsidR="00C41F2B" w:rsidRPr="00C41F2B" w:rsidRDefault="00C41F2B">
      <w:pPr>
        <w:pStyle w:val="CommentText"/>
      </w:pPr>
    </w:p>
  </w:comment>
  <w:comment w:id="11928" w:author="Intel" w:date="2018-08-05T19:40:00Z" w:initials="I">
    <w:p w14:paraId="53507036" w14:textId="77777777" w:rsidR="00103460" w:rsidRDefault="00103460"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103460" w:rsidRDefault="00103460" w:rsidP="00F52298">
      <w:pPr>
        <w:pStyle w:val="CommentText"/>
      </w:pPr>
      <w:r>
        <w:rPr>
          <w:b/>
        </w:rPr>
        <w:t>[Description]</w:t>
      </w:r>
      <w:r>
        <w:t>: EN-DC change.  Author should not be SA</w:t>
      </w:r>
    </w:p>
    <w:p w14:paraId="6A99F433" w14:textId="77777777" w:rsidR="00103460" w:rsidRDefault="00103460" w:rsidP="00F52298">
      <w:pPr>
        <w:pStyle w:val="CommentText"/>
      </w:pPr>
      <w:r>
        <w:rPr>
          <w:b/>
        </w:rPr>
        <w:t>[Proposed Change]</w:t>
      </w:r>
      <w:r>
        <w:t>: Change author to remove “SA”.</w:t>
      </w:r>
    </w:p>
    <w:p w14:paraId="2F3A3639" w14:textId="77777777" w:rsidR="00103460" w:rsidRDefault="00103460" w:rsidP="00F52298">
      <w:pPr>
        <w:pStyle w:val="CommentText"/>
      </w:pPr>
      <w:r>
        <w:rPr>
          <w:b/>
        </w:rPr>
        <w:t>[Comments]</w:t>
      </w:r>
      <w:r>
        <w:t xml:space="preserve">: </w:t>
      </w:r>
    </w:p>
    <w:p w14:paraId="673EFF8C" w14:textId="77777777" w:rsidR="00103460" w:rsidRDefault="00103460">
      <w:pPr>
        <w:pStyle w:val="CommentText"/>
      </w:pPr>
    </w:p>
  </w:comment>
  <w:comment w:id="11934" w:author="Ericsson (Henning)" w:date="2018-06-21T12:44:00Z" w:initials="E">
    <w:p w14:paraId="76DE8BB4"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103460" w:rsidRDefault="00103460" w:rsidP="005D2A1B">
      <w:pPr>
        <w:pStyle w:val="CommentText"/>
      </w:pPr>
      <w:r>
        <w:rPr>
          <w:b/>
        </w:rPr>
        <w:t>[Description]</w:t>
      </w:r>
      <w:r>
        <w:t>: When the separate IE section was created, we forgot to move the field descriptions.</w:t>
      </w:r>
    </w:p>
    <w:p w14:paraId="39DD204D" w14:textId="77777777" w:rsidR="00103460" w:rsidRDefault="00103460" w:rsidP="005D2A1B">
      <w:pPr>
        <w:pStyle w:val="CommentText"/>
      </w:pPr>
      <w:r>
        <w:rPr>
          <w:b/>
        </w:rPr>
        <w:t>[Proposed Change]</w:t>
      </w:r>
      <w:r>
        <w:t>: Move the field descriptions (already done as tracked change)</w:t>
      </w:r>
    </w:p>
    <w:p w14:paraId="732CF01A" w14:textId="77777777" w:rsidR="00103460" w:rsidRDefault="00103460" w:rsidP="005D2A1B">
      <w:pPr>
        <w:pStyle w:val="CommentText"/>
      </w:pPr>
      <w:r>
        <w:rPr>
          <w:b/>
        </w:rPr>
        <w:t>[Comments]</w:t>
      </w:r>
      <w:r>
        <w:t xml:space="preserve">: </w:t>
      </w:r>
    </w:p>
    <w:p w14:paraId="1E041640" w14:textId="77777777" w:rsidR="00103460" w:rsidRPr="00933919" w:rsidRDefault="00103460" w:rsidP="005D2A1B">
      <w:pPr>
        <w:pStyle w:val="CommentText"/>
      </w:pPr>
    </w:p>
  </w:comment>
  <w:comment w:id="11947" w:author="Huawei (David)" w:date="2018-06-26T23:16:00Z" w:initials="H">
    <w:p w14:paraId="1DD6520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103460" w:rsidRDefault="00103460" w:rsidP="005D2A1B">
      <w:pPr>
        <w:pStyle w:val="CommentText"/>
      </w:pPr>
      <w:r>
        <w:rPr>
          <w:b/>
        </w:rPr>
        <w:t>[Description]</w:t>
      </w:r>
      <w:r>
        <w:t>: The meaning of each bit and the relationship to the duration in the SMTC should be clarified (see proposed details in Tdoc).</w:t>
      </w:r>
    </w:p>
    <w:p w14:paraId="45A6435B" w14:textId="77777777" w:rsidR="00103460" w:rsidRDefault="00103460" w:rsidP="005D2A1B">
      <w:pPr>
        <w:pStyle w:val="CommentText"/>
      </w:pPr>
      <w:r>
        <w:rPr>
          <w:b/>
        </w:rPr>
        <w:t>[Proposed Change]</w:t>
      </w:r>
      <w:r>
        <w:t xml:space="preserve">: </w:t>
      </w:r>
    </w:p>
    <w:p w14:paraId="1672D061" w14:textId="77777777" w:rsidR="00103460" w:rsidRDefault="00103460" w:rsidP="005D2A1B">
      <w:pPr>
        <w:pStyle w:val="CommentText"/>
      </w:pPr>
      <w:r>
        <w:rPr>
          <w:b/>
        </w:rPr>
        <w:t>[Comments]</w:t>
      </w:r>
      <w:r>
        <w:t>: Agreed CR from Montreal meeting has been implemented.</w:t>
      </w:r>
    </w:p>
    <w:p w14:paraId="4DB0D64E" w14:textId="77777777" w:rsidR="00103460" w:rsidRPr="00FE6517" w:rsidRDefault="00103460" w:rsidP="005D2A1B">
      <w:pPr>
        <w:pStyle w:val="CommentText"/>
      </w:pPr>
    </w:p>
  </w:comment>
  <w:comment w:id="11948" w:author="Ericsson (Henning)" w:date="2018-06-21T13:23:00Z" w:initials="E">
    <w:p w14:paraId="141A499A"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103460" w:rsidRDefault="00103460" w:rsidP="005D2A1B">
      <w:pPr>
        <w:pStyle w:val="CommentText"/>
      </w:pPr>
      <w:r>
        <w:rPr>
          <w:b/>
        </w:rPr>
        <w:t>[Description]</w:t>
      </w:r>
      <w:r>
        <w:t xml:space="preserve">: The filed description does not explain how to interpret the bits in the bitmap. </w:t>
      </w:r>
    </w:p>
    <w:p w14:paraId="6F8D4D20" w14:textId="77777777" w:rsidR="00103460" w:rsidRDefault="00103460" w:rsidP="005D2A1B">
      <w:pPr>
        <w:pStyle w:val="CommentText"/>
      </w:pPr>
      <w:r>
        <w:rPr>
          <w:b/>
        </w:rPr>
        <w:t>[Proposed Change]</w:t>
      </w:r>
      <w:r>
        <w:t>: Adopt the same mapping as defined in ServingCellConfigCommon for ssb-PositionsInBurst:</w:t>
      </w:r>
    </w:p>
    <w:p w14:paraId="1AD4C056" w14:textId="77777777" w:rsidR="00103460" w:rsidRDefault="0010346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103460" w:rsidRDefault="00103460" w:rsidP="005D2A1B">
      <w:pPr>
        <w:pStyle w:val="CommentText"/>
      </w:pPr>
      <w:r>
        <w:rPr>
          <w:b/>
        </w:rPr>
        <w:t>[Comments]</w:t>
      </w:r>
      <w:r>
        <w:t xml:space="preserve">: </w:t>
      </w:r>
    </w:p>
    <w:p w14:paraId="21E1A9C3" w14:textId="77777777" w:rsidR="00103460" w:rsidRPr="00D2202C" w:rsidRDefault="00103460" w:rsidP="005D2A1B">
      <w:pPr>
        <w:pStyle w:val="CommentText"/>
      </w:pPr>
    </w:p>
  </w:comment>
  <w:comment w:id="11951" w:author="Intel" w:date="2018-08-05T19:41:00Z" w:initials="I">
    <w:p w14:paraId="693A519D" w14:textId="77777777" w:rsidR="00103460" w:rsidRDefault="00103460"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103460" w:rsidRDefault="00103460" w:rsidP="00646A42">
      <w:pPr>
        <w:pStyle w:val="CommentText"/>
      </w:pPr>
      <w:r>
        <w:rPr>
          <w:b/>
        </w:rPr>
        <w:t>[Description]</w:t>
      </w:r>
      <w:r>
        <w:t>: EN-DC change.  Author should not be SA</w:t>
      </w:r>
    </w:p>
    <w:p w14:paraId="7C2FDA08" w14:textId="77777777" w:rsidR="00103460" w:rsidRDefault="00103460" w:rsidP="00646A42">
      <w:pPr>
        <w:pStyle w:val="CommentText"/>
      </w:pPr>
      <w:r>
        <w:rPr>
          <w:b/>
        </w:rPr>
        <w:t>[Proposed Change]</w:t>
      </w:r>
      <w:r>
        <w:t>: Change author to remove “SA” for this and next field</w:t>
      </w:r>
    </w:p>
    <w:p w14:paraId="52CC5B11" w14:textId="77777777" w:rsidR="00103460" w:rsidRDefault="00103460" w:rsidP="00646A42">
      <w:pPr>
        <w:pStyle w:val="CommentText"/>
      </w:pPr>
      <w:r>
        <w:rPr>
          <w:b/>
        </w:rPr>
        <w:t>[Comments]</w:t>
      </w:r>
      <w:r>
        <w:t xml:space="preserve">: </w:t>
      </w:r>
    </w:p>
    <w:p w14:paraId="04CE8641" w14:textId="77777777" w:rsidR="00103460" w:rsidRPr="004B3960" w:rsidRDefault="00103460" w:rsidP="00646A42">
      <w:pPr>
        <w:pStyle w:val="CommentText"/>
      </w:pPr>
    </w:p>
    <w:p w14:paraId="02010E62" w14:textId="77777777" w:rsidR="00103460" w:rsidRDefault="00103460" w:rsidP="00646A42">
      <w:pPr>
        <w:pStyle w:val="CommentText"/>
      </w:pPr>
    </w:p>
    <w:p w14:paraId="7D9183DD" w14:textId="77777777" w:rsidR="00103460" w:rsidRDefault="00103460">
      <w:pPr>
        <w:pStyle w:val="CommentText"/>
      </w:pPr>
    </w:p>
  </w:comment>
  <w:comment w:id="11953" w:author="ZTE(SXJ)" w:date="2018-06-18T11:50:00Z" w:initials="Z">
    <w:p w14:paraId="527CB351"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103460" w:rsidRDefault="00103460" w:rsidP="005D2A1B">
      <w:pPr>
        <w:pStyle w:val="TAL"/>
      </w:pPr>
      <w:r>
        <w:rPr>
          <w:b/>
        </w:rPr>
        <w:t>[Description]</w:t>
      </w:r>
      <w:r>
        <w:t>: In 38.215, it written as the following:</w:t>
      </w:r>
    </w:p>
    <w:p w14:paraId="0A7AAE5C" w14:textId="77777777" w:rsidR="00103460" w:rsidRDefault="0010346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103460" w:rsidRDefault="00103460" w:rsidP="005D2A1B">
      <w:pPr>
        <w:pStyle w:val="TAL"/>
      </w:pPr>
      <w:r>
        <w:t xml:space="preserve">“If higher-layers indicate certain SS/PBCH blocks for performing SS-RSRQ measurements, then SS-RSRP is measured only from the indicated set of SS/PBCH block(s).”  </w:t>
      </w:r>
    </w:p>
    <w:p w14:paraId="02E1DD81" w14:textId="77777777" w:rsidR="00103460" w:rsidRDefault="00103460" w:rsidP="005D2A1B">
      <w:pPr>
        <w:pStyle w:val="TAL"/>
      </w:pPr>
      <w:r>
        <w:t>In other words, the parameter is not dircetly referred in any RAN1 spec. So the reference wording should be changed.</w:t>
      </w:r>
    </w:p>
    <w:p w14:paraId="2DFB4F18" w14:textId="77777777" w:rsidR="00103460" w:rsidRDefault="0010346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103460" w:rsidRDefault="00103460" w:rsidP="005D2A1B">
      <w:pPr>
        <w:pStyle w:val="CommentText"/>
      </w:pPr>
      <w:r>
        <w:rPr>
          <w:b/>
        </w:rPr>
        <w:t>[Comments]</w:t>
      </w:r>
      <w:r>
        <w:t>: Agreed CR for that issue was implemented.</w:t>
      </w:r>
    </w:p>
    <w:p w14:paraId="71DD5376" w14:textId="77777777" w:rsidR="00103460" w:rsidRPr="00083068" w:rsidRDefault="00103460" w:rsidP="005D2A1B">
      <w:pPr>
        <w:pStyle w:val="CommentText"/>
      </w:pPr>
    </w:p>
  </w:comment>
  <w:comment w:id="12000" w:author="Huawei (Nathan)" w:date="2018-08-03T13:28:00Z" w:initials="H">
    <w:p w14:paraId="52D7DC83"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103460" w:rsidRDefault="00103460">
      <w:pPr>
        <w:pStyle w:val="CommentText"/>
      </w:pPr>
      <w:r>
        <w:rPr>
          <w:b/>
        </w:rPr>
        <w:t>[Description]</w:t>
      </w:r>
      <w:r>
        <w:t>: CGI reporting is no longer FFS and the editor’s note is not relevant any more.</w:t>
      </w:r>
    </w:p>
    <w:p w14:paraId="576F5D79" w14:textId="77777777" w:rsidR="00103460" w:rsidRDefault="00103460">
      <w:pPr>
        <w:pStyle w:val="CommentText"/>
      </w:pPr>
      <w:r>
        <w:rPr>
          <w:b/>
        </w:rPr>
        <w:t>[Proposed Change]</w:t>
      </w:r>
      <w:r>
        <w:t>: Delete the note.  See associated tdoc.</w:t>
      </w:r>
    </w:p>
    <w:p w14:paraId="6661D547" w14:textId="77777777" w:rsidR="00103460" w:rsidRDefault="00103460">
      <w:pPr>
        <w:pStyle w:val="CommentText"/>
      </w:pPr>
      <w:r>
        <w:rPr>
          <w:b/>
        </w:rPr>
        <w:t>[Comments]</w:t>
      </w:r>
      <w:r>
        <w:t xml:space="preserve">: </w:t>
      </w:r>
    </w:p>
    <w:p w14:paraId="523FFB54" w14:textId="77777777" w:rsidR="00103460" w:rsidRPr="004C3E58" w:rsidRDefault="00103460">
      <w:pPr>
        <w:pStyle w:val="CommentText"/>
      </w:pPr>
    </w:p>
  </w:comment>
  <w:comment w:id="12001" w:author="NTTDOCOMO, INC." w:date="2018-06-26T16:19:00Z" w:initials="DCM">
    <w:p w14:paraId="7B99ACFD" w14:textId="77777777" w:rsidR="00103460" w:rsidRDefault="0010346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103460" w:rsidRPr="00E627BF" w:rsidRDefault="0010346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103460" w:rsidRDefault="00103460"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103460" w:rsidRDefault="0010346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103460" w:rsidRPr="00E627BF" w:rsidRDefault="00103460" w:rsidP="005D2A1B">
      <w:pPr>
        <w:pStyle w:val="CommentText"/>
      </w:pPr>
    </w:p>
  </w:comment>
  <w:comment w:id="12002" w:author="MediaTek (Felix)" w:date="2018-06-22T15:46:00Z" w:initials="MTK">
    <w:p w14:paraId="7F28E138" w14:textId="77777777" w:rsidR="00103460" w:rsidRDefault="0010346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103460" w:rsidRPr="006D3BB7" w:rsidRDefault="001034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05CE03BC" w14:textId="77777777" w:rsidR="00103460" w:rsidRDefault="00103460" w:rsidP="005D2A1B">
      <w:pPr>
        <w:pStyle w:val="CommentText"/>
        <w:rPr>
          <w:lang w:eastAsia="zh-CN"/>
        </w:rPr>
      </w:pPr>
      <w:r>
        <w:rPr>
          <w:b/>
        </w:rPr>
        <w:t>[Comments]</w:t>
      </w:r>
      <w:r>
        <w:t>:</w:t>
      </w:r>
    </w:p>
    <w:p w14:paraId="4B71F486" w14:textId="77777777" w:rsidR="00103460" w:rsidRDefault="00103460" w:rsidP="005D2A1B">
      <w:pPr>
        <w:pStyle w:val="CommentText"/>
      </w:pPr>
    </w:p>
  </w:comment>
  <w:comment w:id="12005" w:author="MediaTek (Felix)" w:date="2018-06-25T16:08:00Z" w:initials="MTK">
    <w:p w14:paraId="6DBE9F7B" w14:textId="77777777" w:rsidR="00103460" w:rsidRDefault="0010346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103460" w:rsidRDefault="0010346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103460" w:rsidRDefault="00103460" w:rsidP="005D2A1B">
      <w:pPr>
        <w:pStyle w:val="CommentText"/>
      </w:pPr>
      <w:r>
        <w:rPr>
          <w:b/>
        </w:rPr>
        <w:t>[Proposed Change]</w:t>
      </w:r>
      <w:r>
        <w:t xml:space="preserve">: </w:t>
      </w:r>
    </w:p>
    <w:p w14:paraId="17921326" w14:textId="77777777" w:rsidR="00103460" w:rsidRPr="004F38DE" w:rsidRDefault="0010346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103460" w:rsidRDefault="0010346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103460" w:rsidRDefault="00103460" w:rsidP="005D2A1B">
      <w:pPr>
        <w:pStyle w:val="CommentText"/>
      </w:pPr>
    </w:p>
  </w:comment>
  <w:comment w:id="12013" w:author="ZTE(SXJ)" w:date="2018-06-18T11:52:00Z" w:initials="Z">
    <w:p w14:paraId="093B195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103460" w:rsidRDefault="00103460" w:rsidP="005D2A1B">
      <w:pPr>
        <w:pStyle w:val="CommentText"/>
      </w:pPr>
      <w:r>
        <w:rPr>
          <w:b/>
        </w:rPr>
        <w:t>[Description]</w:t>
      </w:r>
      <w:r>
        <w:t xml:space="preserve">: </w:t>
      </w:r>
      <w:r w:rsidRPr="00BC62FB">
        <w:t>MeasObjectEUTRA</w:t>
      </w:r>
      <w:r>
        <w:t xml:space="preserve"> should be listed</w:t>
      </w:r>
    </w:p>
    <w:p w14:paraId="3B9E2D40" w14:textId="77777777" w:rsidR="00103460" w:rsidRDefault="00103460" w:rsidP="005D2A1B">
      <w:pPr>
        <w:pStyle w:val="CommentText"/>
      </w:pPr>
      <w:r>
        <w:rPr>
          <w:b/>
        </w:rPr>
        <w:t>[Proposed Change]</w:t>
      </w:r>
      <w:r>
        <w:t xml:space="preserve">: </w:t>
      </w:r>
      <w:r w:rsidRPr="00BC62FB">
        <w:t>MeasObjectEUTRA</w:t>
      </w:r>
      <w:r>
        <w:t xml:space="preserve"> should be listed</w:t>
      </w:r>
    </w:p>
    <w:p w14:paraId="3E3AB2C9" w14:textId="77777777" w:rsidR="00103460" w:rsidRDefault="00103460" w:rsidP="005D2A1B">
      <w:pPr>
        <w:pStyle w:val="CommentText"/>
      </w:pPr>
      <w:r>
        <w:rPr>
          <w:b/>
        </w:rPr>
        <w:t>[Proposed Change]</w:t>
      </w:r>
      <w:r>
        <w:t xml:space="preserve">: add </w:t>
      </w:r>
      <w:r w:rsidRPr="00BC62FB">
        <w:t>MeasObjectEUTRA</w:t>
      </w:r>
    </w:p>
    <w:p w14:paraId="6CE9AE3F" w14:textId="77777777" w:rsidR="00103460" w:rsidRDefault="00103460" w:rsidP="005D2A1B">
      <w:pPr>
        <w:pStyle w:val="CommentText"/>
      </w:pPr>
      <w:r>
        <w:rPr>
          <w:b/>
        </w:rPr>
        <w:t>[Comments]</w:t>
      </w:r>
      <w:r>
        <w:t xml:space="preserve">: </w:t>
      </w:r>
    </w:p>
    <w:p w14:paraId="5BCE8FEF" w14:textId="77777777" w:rsidR="00103460" w:rsidRPr="00083068" w:rsidRDefault="00103460" w:rsidP="005D2A1B">
      <w:pPr>
        <w:pStyle w:val="CommentText"/>
      </w:pPr>
    </w:p>
  </w:comment>
  <w:comment w:id="12011" w:author="Nokia (Tero)" w:date="2018-06-25T17:06:00Z" w:initials="Nokia">
    <w:p w14:paraId="1E74B724"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103460" w:rsidRDefault="00103460" w:rsidP="005D2A1B">
      <w:pPr>
        <w:pStyle w:val="CommentText"/>
      </w:pPr>
      <w:r>
        <w:rPr>
          <w:b/>
        </w:rPr>
        <w:t>[Description]</w:t>
      </w:r>
      <w:r>
        <w:t>: MeasObjectEUTRA should be added to the list.</w:t>
      </w:r>
    </w:p>
    <w:p w14:paraId="41257C2D" w14:textId="77777777" w:rsidR="00103460" w:rsidRDefault="00103460" w:rsidP="005D2A1B">
      <w:pPr>
        <w:pStyle w:val="CommentText"/>
      </w:pPr>
      <w:r>
        <w:rPr>
          <w:b/>
        </w:rPr>
        <w:t>[Proposed Change]</w:t>
      </w:r>
      <w:r>
        <w:t>: Add MeasObjectEUTRA to the measObject list as a CHOICE.</w:t>
      </w:r>
    </w:p>
    <w:p w14:paraId="5619A4EF" w14:textId="77777777" w:rsidR="00103460" w:rsidRDefault="0010346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103460" w:rsidRPr="002079E1" w:rsidRDefault="00103460" w:rsidP="005D2A1B">
      <w:pPr>
        <w:pStyle w:val="CommentText"/>
      </w:pPr>
    </w:p>
  </w:comment>
  <w:comment w:id="12019" w:author="David (Huawei)" w:date="2018-06-27T14:56:00Z" w:initials="H">
    <w:p w14:paraId="1CBE0978"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103460" w:rsidRDefault="0010346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103460" w:rsidRDefault="0010346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103460" w:rsidRDefault="00103460" w:rsidP="005D2A1B">
      <w:pPr>
        <w:pStyle w:val="CommentText"/>
      </w:pPr>
      <w:r>
        <w:rPr>
          <w:b/>
        </w:rPr>
        <w:t>[Comments]</w:t>
      </w:r>
      <w:r>
        <w:t xml:space="preserve">: </w:t>
      </w:r>
    </w:p>
    <w:p w14:paraId="457A927A" w14:textId="77777777" w:rsidR="00103460" w:rsidRPr="00F33620" w:rsidRDefault="00103460" w:rsidP="005D2A1B">
      <w:pPr>
        <w:pStyle w:val="CommentText"/>
      </w:pPr>
    </w:p>
  </w:comment>
  <w:comment w:id="12021" w:author="David (Huawei)" w:date="2018-06-27T15:01:00Z" w:initials="H">
    <w:p w14:paraId="0A523694"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103460" w:rsidRDefault="0010346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103460" w:rsidRDefault="0010346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103460" w:rsidRDefault="00103460" w:rsidP="005D2A1B">
      <w:pPr>
        <w:pStyle w:val="CommentText"/>
      </w:pPr>
      <w:r>
        <w:rPr>
          <w:b/>
        </w:rPr>
        <w:t>[Comments]</w:t>
      </w:r>
      <w:r>
        <w:t>: [Ericsson] Isn’t the paper generally about inter-RAT measurements... not only about CGI?</w:t>
      </w:r>
    </w:p>
    <w:p w14:paraId="2823CB76" w14:textId="77777777" w:rsidR="00103460" w:rsidRPr="003C31A9" w:rsidRDefault="00103460" w:rsidP="005D2A1B">
      <w:pPr>
        <w:pStyle w:val="CommentText"/>
      </w:pPr>
    </w:p>
  </w:comment>
  <w:comment w:id="12022" w:author="ZTE(SXJ)" w:date="2018-06-18T11:54:00Z" w:initials="Z">
    <w:p w14:paraId="004146F6" w14:textId="77777777" w:rsidR="00103460" w:rsidRDefault="0010346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103460" w:rsidRDefault="00103460"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103460" w:rsidRDefault="00103460" w:rsidP="005D2A1B">
      <w:pPr>
        <w:pStyle w:val="CommentText"/>
      </w:pPr>
      <w:r>
        <w:rPr>
          <w:b/>
        </w:rPr>
        <w:t>[Proposed Change]</w:t>
      </w:r>
      <w:r>
        <w:t>: add MeasResultList</w:t>
      </w:r>
      <w:r w:rsidRPr="00BC62FB">
        <w:t>EUTRA</w:t>
      </w:r>
    </w:p>
    <w:p w14:paraId="4CACF67E" w14:textId="77777777" w:rsidR="00103460" w:rsidRDefault="00103460" w:rsidP="005D2A1B">
      <w:pPr>
        <w:pStyle w:val="CommentText"/>
      </w:pPr>
      <w:r>
        <w:rPr>
          <w:b/>
        </w:rPr>
        <w:t>[Comments]</w:t>
      </w:r>
      <w:r>
        <w:t>: [Nokia] We agree with ZTE – this requires a CR to do since it’s quite many IEs despite being fairly straightforward</w:t>
      </w:r>
    </w:p>
    <w:p w14:paraId="22792A19" w14:textId="77777777" w:rsidR="00103460" w:rsidRDefault="00103460" w:rsidP="005D2A1B">
      <w:pPr>
        <w:pStyle w:val="CommentText"/>
      </w:pPr>
      <w:r>
        <w:t xml:space="preserve">E///:CR provided in </w:t>
      </w:r>
      <w:hyperlink r:id="rId70" w:history="1">
        <w:r w:rsidRPr="00EE0D8C">
          <w:rPr>
            <w:rStyle w:val="Hyperlink"/>
          </w:rPr>
          <w:t>R2-1809599</w:t>
        </w:r>
      </w:hyperlink>
    </w:p>
    <w:p w14:paraId="1D50D142" w14:textId="77777777" w:rsidR="00103460" w:rsidRPr="00944ADC" w:rsidRDefault="00103460" w:rsidP="005D2A1B">
      <w:pPr>
        <w:pStyle w:val="CommentText"/>
      </w:pPr>
    </w:p>
  </w:comment>
  <w:comment w:id="12028" w:author="ZTE(SXJ)" w:date="2018-06-18T11:57:00Z" w:initials="Z">
    <w:p w14:paraId="40789217"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103460" w:rsidRDefault="00103460" w:rsidP="005D2A1B">
      <w:pPr>
        <w:pStyle w:val="CommentText"/>
      </w:pPr>
      <w:r>
        <w:rPr>
          <w:b/>
        </w:rPr>
        <w:t>[Description]</w:t>
      </w:r>
      <w:r>
        <w:t>: Has been specified, so should be deleted.</w:t>
      </w:r>
    </w:p>
    <w:p w14:paraId="6AD9780D" w14:textId="77777777" w:rsidR="00103460" w:rsidRDefault="00103460" w:rsidP="005D2A1B">
      <w:pPr>
        <w:pStyle w:val="CommentText"/>
      </w:pPr>
      <w:r>
        <w:rPr>
          <w:b/>
        </w:rPr>
        <w:t>[Proposed Change]</w:t>
      </w:r>
      <w:r>
        <w:t>: Delete</w:t>
      </w:r>
    </w:p>
    <w:p w14:paraId="33DF76D8" w14:textId="77777777" w:rsidR="00103460" w:rsidRDefault="00103460" w:rsidP="005D2A1B">
      <w:pPr>
        <w:pStyle w:val="CommentText"/>
      </w:pPr>
      <w:r>
        <w:rPr>
          <w:b/>
        </w:rPr>
        <w:t>[Comments]</w:t>
      </w:r>
      <w:r>
        <w:t xml:space="preserve">: </w:t>
      </w:r>
    </w:p>
    <w:p w14:paraId="1EDF1A82" w14:textId="77777777" w:rsidR="00103460" w:rsidRPr="00343432" w:rsidRDefault="00103460" w:rsidP="005D2A1B">
      <w:pPr>
        <w:pStyle w:val="CommentText"/>
      </w:pPr>
    </w:p>
  </w:comment>
  <w:comment w:id="12033" w:author="Intel SA" w:date="2018-08-05T19:43:00Z" w:initials="I">
    <w:p w14:paraId="70089F20" w14:textId="77777777" w:rsidR="00103460" w:rsidRDefault="00103460"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103460" w:rsidRDefault="00103460" w:rsidP="007B4BC6">
      <w:pPr>
        <w:pStyle w:val="CommentText"/>
      </w:pPr>
      <w:r>
        <w:rPr>
          <w:b/>
        </w:rPr>
        <w:t>[Description]</w:t>
      </w:r>
      <w:r>
        <w:t>: Missing [[ and ]]</w:t>
      </w:r>
    </w:p>
    <w:p w14:paraId="09C4EE94" w14:textId="77777777" w:rsidR="00103460" w:rsidRDefault="00103460" w:rsidP="007B4BC6">
      <w:pPr>
        <w:pStyle w:val="CommentText"/>
      </w:pPr>
      <w:r>
        <w:rPr>
          <w:b/>
        </w:rPr>
        <w:t>[Proposed Change]</w:t>
      </w:r>
      <w:r>
        <w:t>: Included [[ and ]].  Change already implemented.</w:t>
      </w:r>
    </w:p>
    <w:p w14:paraId="63014ABA" w14:textId="77777777" w:rsidR="00103460" w:rsidRDefault="00103460" w:rsidP="007B4BC6">
      <w:pPr>
        <w:pStyle w:val="CommentText"/>
      </w:pPr>
      <w:r>
        <w:rPr>
          <w:b/>
        </w:rPr>
        <w:t>[Comments]</w:t>
      </w:r>
      <w:r>
        <w:t xml:space="preserve">: </w:t>
      </w:r>
    </w:p>
    <w:p w14:paraId="439CACCB" w14:textId="77777777" w:rsidR="00103460" w:rsidRPr="00FD02C1" w:rsidRDefault="00103460" w:rsidP="007B4BC6">
      <w:pPr>
        <w:pStyle w:val="CommentText"/>
      </w:pPr>
    </w:p>
    <w:p w14:paraId="6C9DBECF" w14:textId="77777777" w:rsidR="00103460" w:rsidRDefault="00103460">
      <w:pPr>
        <w:pStyle w:val="CommentText"/>
      </w:pPr>
    </w:p>
  </w:comment>
  <w:comment w:id="12037" w:author="David (Huawei)" w:date="2018-06-27T14:54:00Z" w:initials="H">
    <w:p w14:paraId="7AAE0DF2"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103460" w:rsidRDefault="0010346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103460" w:rsidRDefault="00103460" w:rsidP="005D2A1B">
      <w:pPr>
        <w:pStyle w:val="CommentText"/>
      </w:pPr>
      <w:r>
        <w:rPr>
          <w:b/>
        </w:rPr>
        <w:t>[Proposed Change]</w:t>
      </w:r>
      <w:r>
        <w:t>: See description.</w:t>
      </w:r>
    </w:p>
    <w:p w14:paraId="4CCCDD45" w14:textId="77777777" w:rsidR="00103460" w:rsidRDefault="00103460" w:rsidP="005D2A1B">
      <w:pPr>
        <w:pStyle w:val="CommentText"/>
      </w:pPr>
      <w:r>
        <w:rPr>
          <w:b/>
        </w:rPr>
        <w:t>[Comments]</w:t>
      </w:r>
      <w:r>
        <w:t>: [Huawei] This still needs to be discussed.  We have related proposals in R2-18xxxxx.</w:t>
      </w:r>
    </w:p>
    <w:p w14:paraId="6A517A6D" w14:textId="77777777" w:rsidR="00103460" w:rsidRPr="00F33620" w:rsidRDefault="00103460" w:rsidP="005D2A1B">
      <w:pPr>
        <w:pStyle w:val="CommentText"/>
      </w:pPr>
    </w:p>
  </w:comment>
  <w:comment w:id="12038" w:author="ZTE(SXJ)" w:date="2018-06-18T11:58:00Z" w:initials="Z">
    <w:p w14:paraId="52D2AA0C"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103460" w:rsidRDefault="00103460" w:rsidP="005D2A1B">
      <w:pPr>
        <w:pStyle w:val="CommentText"/>
      </w:pPr>
      <w:r>
        <w:rPr>
          <w:b/>
        </w:rPr>
        <w:t>[Description]</w:t>
      </w:r>
      <w:r>
        <w:t>: Better to align with the agreed encoding for 36.331.</w:t>
      </w:r>
    </w:p>
    <w:p w14:paraId="02500E8E" w14:textId="77777777" w:rsidR="00103460" w:rsidRDefault="00103460" w:rsidP="005D2A1B">
      <w:pPr>
        <w:pStyle w:val="CommentText"/>
      </w:pPr>
      <w:r>
        <w:rPr>
          <w:b/>
        </w:rPr>
        <w:t>[Proposed Change]</w:t>
      </w:r>
      <w:r>
        <w:t>: Align with the agreed encoding for 36.331.</w:t>
      </w:r>
    </w:p>
    <w:p w14:paraId="544B10C3" w14:textId="77777777" w:rsidR="00103460" w:rsidRDefault="00103460" w:rsidP="005D2A1B">
      <w:pPr>
        <w:pStyle w:val="CommentText"/>
      </w:pPr>
      <w:r>
        <w:rPr>
          <w:b/>
        </w:rPr>
        <w:t>[Comments]</w:t>
      </w:r>
      <w:r>
        <w:t xml:space="preserve">: See also corresponding comments in PLMN-IdentityInfoList IE. </w:t>
      </w:r>
    </w:p>
    <w:p w14:paraId="5ECEE501" w14:textId="77777777" w:rsidR="00103460" w:rsidRPr="00343432" w:rsidRDefault="00103460" w:rsidP="005D2A1B">
      <w:pPr>
        <w:pStyle w:val="CommentText"/>
      </w:pPr>
    </w:p>
  </w:comment>
  <w:comment w:id="12039" w:author="Ericsson (Icaro)" w:date="2018-06-27T13:09:00Z" w:initials="E">
    <w:p w14:paraId="423431E0" w14:textId="77777777" w:rsidR="00103460" w:rsidRDefault="0010346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103460" w:rsidRDefault="00103460" w:rsidP="005D2A1B">
      <w:pPr>
        <w:pStyle w:val="CommentText"/>
      </w:pPr>
      <w:r>
        <w:rPr>
          <w:b/>
        </w:rPr>
        <w:t>[Description]</w:t>
      </w:r>
      <w:r>
        <w:t>: RANAC is missing. This is covered in our CGI reporting CR, with other issues associated.</w:t>
      </w:r>
    </w:p>
    <w:p w14:paraId="73684BB7" w14:textId="77777777" w:rsidR="00103460" w:rsidRDefault="0010346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103460" w:rsidRDefault="00103460" w:rsidP="005D2A1B">
      <w:pPr>
        <w:pStyle w:val="CommentText"/>
      </w:pPr>
    </w:p>
  </w:comment>
  <w:comment w:id="12042" w:author="ZTE(LiuJing)" w:date="2018-06-18T14:04:00Z" w:initials="Z">
    <w:p w14:paraId="08E3F88D"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103460" w:rsidRDefault="00103460" w:rsidP="005D2A1B">
      <w:pPr>
        <w:pStyle w:val="CommentText"/>
      </w:pPr>
      <w:r>
        <w:rPr>
          <w:b/>
        </w:rPr>
        <w:t>[Description]</w:t>
      </w:r>
      <w:r>
        <w:t>: RANAC field is missing?</w:t>
      </w:r>
    </w:p>
    <w:p w14:paraId="4CEB5899" w14:textId="77777777" w:rsidR="00103460" w:rsidRDefault="00103460" w:rsidP="005D2A1B">
      <w:pPr>
        <w:pStyle w:val="CommentText"/>
      </w:pPr>
      <w:r>
        <w:rPr>
          <w:b/>
        </w:rPr>
        <w:t>[Proposed Change]</w:t>
      </w:r>
      <w:r>
        <w:t xml:space="preserve">: Add “ranac RANNotificationAreaCode” in cgi-Info. </w:t>
      </w:r>
    </w:p>
    <w:p w14:paraId="7BB2C380" w14:textId="77777777" w:rsidR="00103460" w:rsidRDefault="00103460" w:rsidP="005D2A1B">
      <w:pPr>
        <w:pStyle w:val="CommentText"/>
      </w:pPr>
      <w:r>
        <w:rPr>
          <w:b/>
        </w:rPr>
        <w:t>[Comments]</w:t>
      </w:r>
      <w:r>
        <w:t xml:space="preserve">: </w:t>
      </w:r>
    </w:p>
    <w:p w14:paraId="14030CD3" w14:textId="77777777" w:rsidR="00103460" w:rsidRPr="00C35F13" w:rsidRDefault="00103460" w:rsidP="005D2A1B">
      <w:pPr>
        <w:pStyle w:val="CommentText"/>
      </w:pPr>
    </w:p>
  </w:comment>
  <w:comment w:id="12051" w:author="Qualcomm-Keiichi Kubota" w:date="2018-06-25T23:11:00Z" w:initials="QC">
    <w:p w14:paraId="540FAFED" w14:textId="77777777" w:rsidR="00103460" w:rsidRDefault="0010346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103460" w:rsidRDefault="0010346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103460" w:rsidRDefault="00103460" w:rsidP="005D2A1B">
      <w:pPr>
        <w:pStyle w:val="CommentText"/>
      </w:pPr>
      <w:r>
        <w:rPr>
          <w:b/>
        </w:rPr>
        <w:t>[Proposed Change]</w:t>
      </w:r>
      <w:r>
        <w:t>: Replace “PLMN-IdentityList” with “PLMN-IdentityInfoList”</w:t>
      </w:r>
    </w:p>
    <w:p w14:paraId="1ADFEF30" w14:textId="77777777" w:rsidR="00103460" w:rsidRDefault="00103460" w:rsidP="005D2A1B">
      <w:pPr>
        <w:pStyle w:val="CommentText"/>
      </w:pPr>
      <w:r>
        <w:rPr>
          <w:b/>
        </w:rPr>
        <w:t>[Comments]</w:t>
      </w:r>
      <w:r>
        <w:t xml:space="preserve">: </w:t>
      </w:r>
    </w:p>
    <w:p w14:paraId="1BE7CF5E" w14:textId="77777777" w:rsidR="00103460" w:rsidRPr="00621DE7" w:rsidRDefault="00103460" w:rsidP="005D2A1B">
      <w:pPr>
        <w:pStyle w:val="CommentText"/>
      </w:pPr>
    </w:p>
  </w:comment>
  <w:comment w:id="12046" w:author="ZTE(LiuJing)" w:date="2018-06-18T15:49:00Z" w:initials="Z">
    <w:p w14:paraId="270B1534"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103460" w:rsidRDefault="0010346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103460" w:rsidRDefault="0010346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103460" w:rsidRDefault="00103460" w:rsidP="005D2A1B">
      <w:pPr>
        <w:pStyle w:val="CommentText"/>
      </w:pPr>
      <w:r>
        <w:rPr>
          <w:b/>
        </w:rPr>
        <w:t>[Comments]</w:t>
      </w:r>
      <w:r>
        <w:t>: [Huawei] We agree that a different structure is needed.  Related proposal in R2-18xxxxx.</w:t>
      </w:r>
    </w:p>
    <w:p w14:paraId="4E07BE4C" w14:textId="77777777" w:rsidR="00103460" w:rsidRPr="00857BD3" w:rsidRDefault="00103460" w:rsidP="005D2A1B">
      <w:pPr>
        <w:pStyle w:val="CommentText"/>
      </w:pPr>
    </w:p>
  </w:comment>
  <w:comment w:id="12062" w:author="Qualcomm-Keiichi Kubota" w:date="2018-06-25T23:47:00Z" w:initials="QC">
    <w:p w14:paraId="1A1C583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103460" w:rsidRDefault="0010346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103460" w:rsidRDefault="00103460" w:rsidP="005D2A1B">
      <w:pPr>
        <w:pStyle w:val="CommentText"/>
      </w:pPr>
      <w:r>
        <w:t>noSIB1-r15     ENUMERATED {true}</w:t>
      </w:r>
      <w:r>
        <w:tab/>
      </w:r>
      <w:r>
        <w:tab/>
      </w:r>
      <w:r>
        <w:tab/>
      </w:r>
      <w:r>
        <w:tab/>
        <w:t xml:space="preserve">       OPTIONAL</w:t>
      </w:r>
    </w:p>
    <w:p w14:paraId="7AC82D02" w14:textId="77777777" w:rsidR="00103460" w:rsidRDefault="0010346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103460" w:rsidRDefault="00103460" w:rsidP="005D2A1B">
      <w:pPr>
        <w:pStyle w:val="CommentText"/>
      </w:pPr>
      <w:r>
        <w:rPr>
          <w:b/>
        </w:rPr>
        <w:t>[Comments]</w:t>
      </w:r>
      <w:r>
        <w:t xml:space="preserve">: </w:t>
      </w:r>
    </w:p>
    <w:p w14:paraId="2CDF3F8E" w14:textId="77777777" w:rsidR="00103460" w:rsidRPr="005A0813" w:rsidRDefault="00103460" w:rsidP="005D2A1B">
      <w:pPr>
        <w:pStyle w:val="CommentText"/>
      </w:pPr>
    </w:p>
  </w:comment>
  <w:comment w:id="12110" w:author="Huawei (Nathan)" w:date="2018-08-03T13:33:00Z" w:initials="H">
    <w:p w14:paraId="0B95F95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103460" w:rsidRDefault="00103460">
      <w:pPr>
        <w:pStyle w:val="CommentText"/>
      </w:pPr>
      <w:r>
        <w:rPr>
          <w:b/>
        </w:rPr>
        <w:t>[Description]</w:t>
      </w:r>
      <w:r>
        <w:t>: CGI info needs to be populated in MeasResultEUTRA.</w:t>
      </w:r>
    </w:p>
    <w:p w14:paraId="5D8047A3" w14:textId="77777777" w:rsidR="00103460" w:rsidRDefault="00103460">
      <w:pPr>
        <w:pStyle w:val="CommentText"/>
      </w:pPr>
      <w:r>
        <w:rPr>
          <w:b/>
        </w:rPr>
        <w:t>[Proposed Change]</w:t>
      </w:r>
      <w:r>
        <w:t>: Introduce the cgi-Info; see associated tdoc.</w:t>
      </w:r>
    </w:p>
    <w:p w14:paraId="1D491BB9" w14:textId="77777777" w:rsidR="00103460" w:rsidRDefault="00103460">
      <w:pPr>
        <w:pStyle w:val="CommentText"/>
      </w:pPr>
      <w:r>
        <w:rPr>
          <w:b/>
        </w:rPr>
        <w:t>[Comments]</w:t>
      </w:r>
      <w:r>
        <w:t xml:space="preserve">: </w:t>
      </w:r>
    </w:p>
    <w:p w14:paraId="18B94414" w14:textId="77777777" w:rsidR="00103460" w:rsidRPr="004C3E58" w:rsidRDefault="00103460">
      <w:pPr>
        <w:pStyle w:val="CommentText"/>
      </w:pPr>
    </w:p>
  </w:comment>
  <w:comment w:id="12132" w:author="Qualcomm-Keiichi Kubota" w:date="2018-06-25T23:53:00Z" w:initials="QC">
    <w:p w14:paraId="16756B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103460" w:rsidRDefault="0010346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103460" w:rsidRDefault="00103460"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103460" w:rsidRDefault="00103460" w:rsidP="005D2A1B">
      <w:pPr>
        <w:pStyle w:val="CommentText"/>
      </w:pPr>
      <w:r>
        <w:rPr>
          <w:b/>
        </w:rPr>
        <w:t>[Comments]</w:t>
      </w:r>
      <w:r>
        <w:t xml:space="preserve">: </w:t>
      </w:r>
    </w:p>
    <w:p w14:paraId="755BFF89" w14:textId="77777777" w:rsidR="00103460" w:rsidRPr="005A0813" w:rsidRDefault="00103460" w:rsidP="005D2A1B">
      <w:pPr>
        <w:pStyle w:val="CommentText"/>
      </w:pPr>
    </w:p>
  </w:comment>
  <w:comment w:id="12141" w:author="ZTE(LiuJing)" w:date="2018-06-18T15:53:00Z" w:initials="Z">
    <w:p w14:paraId="65671D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103460" w:rsidRDefault="0010346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103460" w:rsidRPr="00BE3221" w:rsidRDefault="0010346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103460" w:rsidRDefault="0010346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103460" w:rsidRPr="00BE3221" w:rsidRDefault="00103460" w:rsidP="005D2A1B">
      <w:pPr>
        <w:pStyle w:val="CommentText"/>
      </w:pPr>
    </w:p>
  </w:comment>
  <w:comment w:id="12142" w:author="ZTE(LiuJing)" w:date="2018-06-18T15:55:00Z" w:initials="Z">
    <w:p w14:paraId="2FFE71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103460" w:rsidRDefault="00103460" w:rsidP="005D2A1B">
      <w:pPr>
        <w:pStyle w:val="CommentText"/>
      </w:pPr>
      <w:r>
        <w:rPr>
          <w:b/>
        </w:rPr>
        <w:t>[Description]</w:t>
      </w:r>
      <w:r>
        <w:t>: same as Z415</w:t>
      </w:r>
    </w:p>
    <w:p w14:paraId="3F776885" w14:textId="77777777" w:rsidR="00103460" w:rsidRDefault="00103460" w:rsidP="005D2A1B">
      <w:pPr>
        <w:pStyle w:val="CommentText"/>
      </w:pPr>
      <w:r>
        <w:rPr>
          <w:b/>
        </w:rPr>
        <w:t>[Proposed Change]</w:t>
      </w:r>
      <w:r>
        <w:t>: same as Z415</w:t>
      </w:r>
    </w:p>
    <w:p w14:paraId="62F19387" w14:textId="77777777" w:rsidR="00103460" w:rsidRDefault="00103460" w:rsidP="005D2A1B">
      <w:pPr>
        <w:pStyle w:val="CommentText"/>
      </w:pPr>
      <w:r>
        <w:rPr>
          <w:b/>
        </w:rPr>
        <w:t>[Comments]</w:t>
      </w:r>
      <w:r>
        <w:t xml:space="preserve">: </w:t>
      </w:r>
    </w:p>
    <w:p w14:paraId="68B57A62" w14:textId="77777777" w:rsidR="00103460" w:rsidRPr="00002227" w:rsidRDefault="00103460" w:rsidP="005D2A1B">
      <w:pPr>
        <w:pStyle w:val="CommentText"/>
      </w:pPr>
    </w:p>
  </w:comment>
  <w:comment w:id="12222" w:author="Huawei (Nathan)" w:date="2018-08-03T10:25:00Z" w:initials="H">
    <w:p w14:paraId="1524E15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103460" w:rsidRDefault="00103460">
      <w:pPr>
        <w:pStyle w:val="CommentText"/>
      </w:pPr>
      <w:r>
        <w:rPr>
          <w:b/>
        </w:rPr>
        <w:t>[Description]</w:t>
      </w:r>
      <w:r>
        <w:t>: The editor’s note is obsolete now that 33.501 confirms that NCC is a 3 bit field.</w:t>
      </w:r>
    </w:p>
    <w:p w14:paraId="1BD0F2F6" w14:textId="77777777" w:rsidR="00103460" w:rsidRDefault="00103460">
      <w:pPr>
        <w:pStyle w:val="CommentText"/>
      </w:pPr>
      <w:r>
        <w:rPr>
          <w:b/>
        </w:rPr>
        <w:t>[Proposed Change]</w:t>
      </w:r>
      <w:r>
        <w:t>: Remove the note.</w:t>
      </w:r>
    </w:p>
    <w:p w14:paraId="3A058CD4" w14:textId="77777777" w:rsidR="00103460" w:rsidRDefault="00103460">
      <w:pPr>
        <w:pStyle w:val="CommentText"/>
      </w:pPr>
      <w:r>
        <w:rPr>
          <w:b/>
        </w:rPr>
        <w:t>[Comments]</w:t>
      </w:r>
      <w:r>
        <w:t xml:space="preserve">: </w:t>
      </w:r>
    </w:p>
    <w:p w14:paraId="01F8631B" w14:textId="77777777" w:rsidR="00103460" w:rsidRPr="00147439" w:rsidRDefault="00103460">
      <w:pPr>
        <w:pStyle w:val="CommentText"/>
      </w:pPr>
    </w:p>
  </w:comment>
  <w:comment w:id="12239" w:author="Intel" w:date="2018-08-05T19:46:00Z" w:initials="I">
    <w:p w14:paraId="30FEBE3A" w14:textId="77777777" w:rsidR="00103460" w:rsidRDefault="00103460"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103460" w:rsidRDefault="00103460" w:rsidP="00AB05B5">
      <w:pPr>
        <w:pStyle w:val="CommentText"/>
      </w:pPr>
      <w:r>
        <w:rPr>
          <w:b/>
        </w:rPr>
        <w:t>[Description]</w:t>
      </w:r>
      <w:r>
        <w:t xml:space="preserve">: Not align with agreement. </w:t>
      </w:r>
    </w:p>
    <w:p w14:paraId="7104809A" w14:textId="77777777" w:rsidR="00103460" w:rsidRDefault="0010346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103460" w:rsidRDefault="00103460" w:rsidP="00AB05B5">
      <w:pPr>
        <w:pStyle w:val="CommentText"/>
      </w:pPr>
    </w:p>
    <w:p w14:paraId="5E48A8EA" w14:textId="77777777" w:rsidR="00103460" w:rsidRDefault="0010346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103460" w:rsidRPr="00B67089" w:rsidRDefault="00103460" w:rsidP="00AB05B5">
      <w:pPr>
        <w:pStyle w:val="CommentText"/>
      </w:pPr>
      <w:r>
        <w:rPr>
          <w:b/>
        </w:rPr>
        <w:t>[Comments]</w:t>
      </w:r>
      <w:r>
        <w:t xml:space="preserve">: </w:t>
      </w:r>
    </w:p>
    <w:p w14:paraId="207B65EC" w14:textId="77777777" w:rsidR="00103460" w:rsidRDefault="00103460">
      <w:pPr>
        <w:pStyle w:val="CommentText"/>
      </w:pPr>
    </w:p>
  </w:comment>
  <w:comment w:id="12245" w:author="Rapporteur ASN1 SA" w:date="2018-07-10T08:31:00Z" w:initials="R">
    <w:p w14:paraId="3901CEB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103460" w:rsidRDefault="0010346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103460" w:rsidRDefault="00103460" w:rsidP="005D2A1B">
      <w:pPr>
        <w:pStyle w:val="CommentText"/>
      </w:pPr>
      <w:r>
        <w:rPr>
          <w:b/>
        </w:rPr>
        <w:t>[Proposed Change]</w:t>
      </w:r>
      <w:r>
        <w:t xml:space="preserve">: </w:t>
      </w:r>
    </w:p>
    <w:p w14:paraId="143A8885" w14:textId="77777777" w:rsidR="00103460" w:rsidRDefault="00103460" w:rsidP="005D2A1B">
      <w:pPr>
        <w:pStyle w:val="CommentText"/>
      </w:pPr>
      <w:r>
        <w:rPr>
          <w:b/>
        </w:rPr>
        <w:t>[Comments]</w:t>
      </w:r>
      <w:r>
        <w:t xml:space="preserve">: </w:t>
      </w:r>
    </w:p>
    <w:p w14:paraId="24941568" w14:textId="77777777" w:rsidR="00103460" w:rsidRPr="00C24D18" w:rsidRDefault="00103460" w:rsidP="005D2A1B">
      <w:pPr>
        <w:pStyle w:val="CommentText"/>
      </w:pPr>
    </w:p>
  </w:comment>
  <w:comment w:id="12249" w:author="Ericsson (Henning)" w:date="2018-06-25T11:16:00Z" w:initials="E">
    <w:p w14:paraId="60060E5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103460" w:rsidRDefault="00103460" w:rsidP="005D2A1B">
      <w:pPr>
        <w:pStyle w:val="CommentText"/>
      </w:pPr>
      <w:r>
        <w:rPr>
          <w:b/>
        </w:rPr>
        <w:t>[Description]</w:t>
      </w:r>
      <w:r>
        <w:t xml:space="preserve">: The content of the bit string is not defined properly. </w:t>
      </w:r>
    </w:p>
    <w:p w14:paraId="4A3D93FE" w14:textId="77777777" w:rsidR="00103460" w:rsidRDefault="0010346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103460" w:rsidRDefault="00103460" w:rsidP="005D2A1B">
      <w:pPr>
        <w:pStyle w:val="CommentText"/>
      </w:pPr>
      <w:r>
        <w:rPr>
          <w:b/>
        </w:rPr>
        <w:t>[Comments]</w:t>
      </w:r>
      <w:r>
        <w:t xml:space="preserve">: </w:t>
      </w:r>
    </w:p>
    <w:p w14:paraId="7A7E9C6F" w14:textId="77777777" w:rsidR="00103460" w:rsidRPr="00D30487" w:rsidRDefault="00103460" w:rsidP="005D2A1B">
      <w:pPr>
        <w:pStyle w:val="CommentText"/>
      </w:pPr>
    </w:p>
  </w:comment>
  <w:comment w:id="12271" w:author="Ericsson (Henning)" w:date="2018-06-25T11:21:00Z" w:initials="E">
    <w:p w14:paraId="6644450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103460" w:rsidRDefault="00103460" w:rsidP="005D2A1B">
      <w:pPr>
        <w:pStyle w:val="CommentText"/>
      </w:pPr>
      <w:r>
        <w:rPr>
          <w:b/>
        </w:rPr>
        <w:t>[Description]</w:t>
      </w:r>
      <w:r>
        <w:t xml:space="preserve">: Need code is missing. </w:t>
      </w:r>
    </w:p>
    <w:p w14:paraId="143A57C2" w14:textId="77777777" w:rsidR="00103460" w:rsidRDefault="0010346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103460" w:rsidRDefault="00103460" w:rsidP="005D2A1B">
      <w:pPr>
        <w:pStyle w:val="CommentText"/>
      </w:pPr>
      <w:r>
        <w:rPr>
          <w:b/>
        </w:rPr>
        <w:t>[Comments]</w:t>
      </w:r>
      <w:r>
        <w:t xml:space="preserve">: </w:t>
      </w:r>
    </w:p>
    <w:p w14:paraId="0C45E40E" w14:textId="77777777" w:rsidR="00103460" w:rsidRPr="001A69AC" w:rsidRDefault="00103460" w:rsidP="005D2A1B">
      <w:pPr>
        <w:pStyle w:val="CommentText"/>
      </w:pPr>
    </w:p>
  </w:comment>
  <w:comment w:id="12273" w:author="Huawei (Nathan)" w:date="2018-07-26T09:59:00Z" w:initials="H">
    <w:p w14:paraId="704A9AD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103460" w:rsidRDefault="00103460">
      <w:pPr>
        <w:pStyle w:val="CommentText"/>
      </w:pPr>
      <w:r>
        <w:rPr>
          <w:b/>
        </w:rPr>
        <w:t>[Description]</w:t>
      </w:r>
      <w:r>
        <w:t>: Behaviour on absence of the “repetition” field may be unclear after implementation of issue E244.  Is there a difference between “absent” and “off”?</w:t>
      </w:r>
    </w:p>
    <w:p w14:paraId="777F7E65" w14:textId="77777777" w:rsidR="00103460" w:rsidRDefault="00103460">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103460" w:rsidRDefault="00103460">
      <w:pPr>
        <w:pStyle w:val="CommentText"/>
      </w:pPr>
      <w:r>
        <w:rPr>
          <w:b/>
        </w:rPr>
        <w:t>[Comments]</w:t>
      </w:r>
      <w:r>
        <w:t xml:space="preserve">: </w:t>
      </w:r>
    </w:p>
    <w:p w14:paraId="12AB17F2" w14:textId="77777777" w:rsidR="00103460" w:rsidRPr="00323070" w:rsidRDefault="00103460">
      <w:pPr>
        <w:pStyle w:val="CommentText"/>
      </w:pPr>
    </w:p>
  </w:comment>
  <w:comment w:id="12285" w:author="Ericsson (Henning)" w:date="2018-06-22T00:37:00Z" w:initials="E">
    <w:p w14:paraId="48C267A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103460" w:rsidRDefault="0010346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103460" w:rsidRDefault="00103460"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103460" w:rsidRDefault="00103460"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103460" w:rsidRPr="00514C57" w:rsidRDefault="00103460" w:rsidP="005D2A1B">
      <w:pPr>
        <w:pStyle w:val="CommentText"/>
      </w:pPr>
    </w:p>
  </w:comment>
  <w:comment w:id="12287" w:author="Huawei (Nathan)" w:date="2018-06-21T10:49:00Z" w:initials="H">
    <w:p w14:paraId="232DE50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103460" w:rsidRDefault="0010346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103460" w:rsidRDefault="00103460" w:rsidP="005D2A1B">
      <w:pPr>
        <w:pStyle w:val="CommentText"/>
      </w:pPr>
      <w:r>
        <w:rPr>
          <w:b/>
        </w:rPr>
        <w:t>[Proposed Change]</w:t>
      </w:r>
      <w:r>
        <w:t>: Add “including UE-specific and common CORESETs/search spaces” to the descriptions; see associated tdoc.</w:t>
      </w:r>
    </w:p>
    <w:p w14:paraId="4A24B7AE" w14:textId="77777777" w:rsidR="00103460" w:rsidRDefault="00103460" w:rsidP="005D2A1B">
      <w:pPr>
        <w:pStyle w:val="CommentText"/>
      </w:pPr>
      <w:r>
        <w:rPr>
          <w:b/>
        </w:rPr>
        <w:t>[Comments]</w:t>
      </w:r>
      <w:r>
        <w:t xml:space="preserve">: </w:t>
      </w:r>
    </w:p>
    <w:p w14:paraId="7DA766EC" w14:textId="77777777" w:rsidR="00103460" w:rsidRPr="00AF5C7C" w:rsidRDefault="00103460" w:rsidP="005D2A1B">
      <w:pPr>
        <w:pStyle w:val="CommentText"/>
      </w:pPr>
    </w:p>
  </w:comment>
  <w:comment w:id="12296" w:author="Huawei (Nathan)" w:date="2018-06-21T10:46:00Z" w:initials="H">
    <w:p w14:paraId="1A246E5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103460" w:rsidRDefault="00103460"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103460" w:rsidRDefault="00103460" w:rsidP="005D2A1B">
      <w:pPr>
        <w:pStyle w:val="CommentText"/>
      </w:pPr>
      <w:r>
        <w:rPr>
          <w:b/>
        </w:rPr>
        <w:t>[Proposed Change]</w:t>
      </w:r>
      <w:r>
        <w:t>: Add the missing fields; see associated tdoc.</w:t>
      </w:r>
    </w:p>
    <w:p w14:paraId="5BD747AB" w14:textId="77777777" w:rsidR="00103460" w:rsidRDefault="00103460" w:rsidP="005D2A1B">
      <w:pPr>
        <w:pStyle w:val="CommentText"/>
      </w:pPr>
      <w:r>
        <w:rPr>
          <w:b/>
        </w:rPr>
        <w:t>[Comments]</w:t>
      </w:r>
      <w:r>
        <w:t xml:space="preserve">: </w:t>
      </w:r>
    </w:p>
    <w:p w14:paraId="6CE550A6" w14:textId="77777777" w:rsidR="00103460" w:rsidRPr="00AF5C7C" w:rsidRDefault="00103460" w:rsidP="005D2A1B">
      <w:pPr>
        <w:pStyle w:val="CommentText"/>
      </w:pPr>
    </w:p>
  </w:comment>
  <w:comment w:id="12297" w:author="Qualcomm-Keiichi Kubota" w:date="2018-06-25T21:48:00Z" w:initials="QC">
    <w:p w14:paraId="3453CED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103460" w:rsidRDefault="0010346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103460" w:rsidRDefault="0010346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宋体"/>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103460" w:rsidRDefault="0010346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103460" w:rsidRPr="00BC321E" w:rsidRDefault="00103460" w:rsidP="005D2A1B">
      <w:pPr>
        <w:pStyle w:val="CommentText"/>
      </w:pPr>
    </w:p>
  </w:comment>
  <w:comment w:id="12304" w:author="Huawei (Nathan)" w:date="2018-06-21T09:59:00Z" w:initials="H">
    <w:p w14:paraId="7FF64AF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103460" w:rsidRDefault="00103460" w:rsidP="005D2A1B">
      <w:pPr>
        <w:pStyle w:val="CommentText"/>
      </w:pPr>
      <w:r>
        <w:rPr>
          <w:b/>
        </w:rPr>
        <w:t>[Description]</w:t>
      </w:r>
      <w:r>
        <w:t>: searchSpaceSIB1, searchSpaceOtherSystemInformation, and pagingSearchSpace can only be configured in SpCell.</w:t>
      </w:r>
    </w:p>
    <w:p w14:paraId="72028C2E" w14:textId="77777777" w:rsidR="00103460" w:rsidRDefault="00103460" w:rsidP="005D2A1B">
      <w:pPr>
        <w:pStyle w:val="CommentText"/>
      </w:pPr>
      <w:r>
        <w:rPr>
          <w:b/>
        </w:rPr>
        <w:t>[Proposed Change]</w:t>
      </w:r>
      <w:r>
        <w:t>: Change the need codes to conditional presence (see associated tdoc).</w:t>
      </w:r>
    </w:p>
    <w:p w14:paraId="66C8BC0A" w14:textId="77777777" w:rsidR="00103460" w:rsidRDefault="0010346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103460" w:rsidRPr="00AF5C7C" w:rsidRDefault="00103460" w:rsidP="005D2A1B">
      <w:pPr>
        <w:pStyle w:val="CommentText"/>
      </w:pPr>
    </w:p>
  </w:comment>
  <w:comment w:id="12309" w:author="CATT (Jing)" w:date="2018-06-25T16:37:00Z" w:initials="C">
    <w:p w14:paraId="409BA373"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宋体" w:hint="eastAsia"/>
          <w:highlight w:val="lightGray"/>
          <w:lang w:eastAsia="zh-CN"/>
        </w:rPr>
        <w:t>077</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宋体" w:hint="eastAsia"/>
            <w:lang w:eastAsia="zh-CN"/>
          </w:rPr>
          <w:t>R2-1810493</w:t>
        </w:r>
      </w:hyperlink>
      <w:r>
        <w:rPr>
          <w:b/>
          <w:color w:val="FF0000"/>
        </w:rPr>
        <w:t xml:space="preserve"> [Proposed Conclusion]</w:t>
      </w:r>
      <w:r>
        <w:rPr>
          <w:color w:val="FF0000"/>
        </w:rPr>
        <w:t xml:space="preserve">: </w:t>
      </w:r>
    </w:p>
    <w:p w14:paraId="2DDA46C6" w14:textId="77777777" w:rsidR="00103460" w:rsidRDefault="00103460" w:rsidP="005D2A1B">
      <w:pPr>
        <w:pStyle w:val="CommentText"/>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14:paraId="29D9E529" w14:textId="77777777" w:rsidR="00103460" w:rsidRDefault="00103460" w:rsidP="005D2A1B">
      <w:pPr>
        <w:pStyle w:val="CommentText"/>
      </w:pPr>
      <w:r>
        <w:rPr>
          <w:b/>
        </w:rPr>
        <w:t>[Proposed Change]</w:t>
      </w:r>
      <w:r>
        <w:t>:</w:t>
      </w:r>
      <w:r>
        <w:rPr>
          <w:rFonts w:eastAsia="宋体" w:hint="eastAsia"/>
          <w:lang w:eastAsia="zh-CN"/>
        </w:rPr>
        <w:t xml:space="preserve"> we will provider a disc paper</w:t>
      </w:r>
    </w:p>
    <w:p w14:paraId="27391775" w14:textId="77777777" w:rsidR="00103460" w:rsidRDefault="0010346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103460" w:rsidRPr="000D0625" w:rsidRDefault="00103460" w:rsidP="005D2A1B">
      <w:pPr>
        <w:pStyle w:val="CommentText"/>
      </w:pPr>
    </w:p>
  </w:comment>
  <w:comment w:id="12314" w:author="Huawei (Nathan)" w:date="2018-08-03T10:01:00Z" w:initials="H">
    <w:p w14:paraId="121ECEE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103460" w:rsidRDefault="0010346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103460" w:rsidRDefault="00103460">
      <w:pPr>
        <w:pStyle w:val="CommentText"/>
      </w:pPr>
      <w:r>
        <w:rPr>
          <w:b/>
        </w:rPr>
        <w:t>[Proposed Change]</w:t>
      </w:r>
      <w:r>
        <w:t>: Add tci-StatesPDCCH-CORESET-Zero as a non-critical extension.  See associated tdoc.</w:t>
      </w:r>
    </w:p>
    <w:p w14:paraId="38B6885E" w14:textId="77777777" w:rsidR="00103460" w:rsidRDefault="00103460">
      <w:pPr>
        <w:pStyle w:val="CommentText"/>
      </w:pPr>
      <w:r>
        <w:rPr>
          <w:b/>
        </w:rPr>
        <w:t>[Comments]</w:t>
      </w:r>
      <w:r>
        <w:t xml:space="preserve">: </w:t>
      </w:r>
    </w:p>
    <w:p w14:paraId="4D9A3F8F" w14:textId="77777777" w:rsidR="00103460" w:rsidRPr="006A1E49" w:rsidRDefault="00103460">
      <w:pPr>
        <w:pStyle w:val="CommentText"/>
      </w:pPr>
    </w:p>
  </w:comment>
  <w:comment w:id="12316" w:author="ZTE(SXJ)" w:date="2018-06-22T13:23:00Z" w:initials="Z">
    <w:p w14:paraId="318540B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103460" w:rsidRDefault="0010346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103460" w:rsidRDefault="00103460" w:rsidP="005D2A1B">
      <w:pPr>
        <w:pStyle w:val="CommentText"/>
      </w:pPr>
      <w:r>
        <w:rPr>
          <w:b/>
        </w:rPr>
        <w:t>[Proposed Change]</w:t>
      </w:r>
      <w:r>
        <w:t>: Reuse the additional common CORESET for RAR also for the reception of Paging (one alternative in our Discussion paper).</w:t>
      </w:r>
    </w:p>
    <w:p w14:paraId="5A0AACF4" w14:textId="77777777" w:rsidR="00103460" w:rsidRDefault="00103460" w:rsidP="005D2A1B">
      <w:pPr>
        <w:pStyle w:val="CommentText"/>
      </w:pPr>
      <w:r>
        <w:rPr>
          <w:b/>
        </w:rPr>
        <w:t>[Comments]</w:t>
      </w:r>
      <w:r>
        <w:t xml:space="preserve">: </w:t>
      </w:r>
    </w:p>
    <w:p w14:paraId="669A02BA" w14:textId="77777777" w:rsidR="00103460" w:rsidRPr="00BF4FD2" w:rsidRDefault="00103460" w:rsidP="005D2A1B">
      <w:pPr>
        <w:pStyle w:val="CommentText"/>
      </w:pPr>
    </w:p>
  </w:comment>
  <w:comment w:id="12317" w:author="CATT (Jing)" w:date="2018-06-25T16:32:00Z" w:initials="C">
    <w:p w14:paraId="3D677D9A"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宋体" w:hint="eastAsia"/>
          <w:highlight w:val="red"/>
          <w:lang w:eastAsia="zh-CN"/>
        </w:rPr>
        <w:t>078</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103460" w:rsidRDefault="00103460" w:rsidP="005D2A1B">
      <w:pPr>
        <w:pStyle w:val="CommentText"/>
      </w:pPr>
      <w:r>
        <w:rPr>
          <w:b/>
        </w:rPr>
        <w:t>[Description]</w:t>
      </w:r>
      <w:r>
        <w:t xml:space="preserve">: </w:t>
      </w:r>
      <w:r>
        <w:rPr>
          <w:rFonts w:eastAsia="宋体" w:hint="eastAsia"/>
          <w:lang w:eastAsia="zh-CN"/>
        </w:rPr>
        <w:t>the CORESET can be configured for paging and system information, as well as RAR.</w:t>
      </w:r>
    </w:p>
    <w:p w14:paraId="2A01F072" w14:textId="77777777" w:rsidR="00103460" w:rsidRDefault="00103460" w:rsidP="005D2A1B">
      <w:pPr>
        <w:pStyle w:val="CommentText"/>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866AE1" w14:paraId="3F94747D" w14:textId="77777777" w:rsidTr="002B4034">
        <w:tc>
          <w:tcPr>
            <w:tcW w:w="14173" w:type="dxa"/>
            <w:shd w:val="clear" w:color="auto" w:fill="auto"/>
          </w:tcPr>
          <w:p w14:paraId="2772203B" w14:textId="77777777" w:rsidR="00103460" w:rsidRPr="0040018C" w:rsidRDefault="00103460" w:rsidP="002B4034">
            <w:pPr>
              <w:pStyle w:val="TAL"/>
              <w:rPr>
                <w:rFonts w:eastAsia="宋体"/>
                <w:szCs w:val="22"/>
              </w:rPr>
            </w:pPr>
            <w:r w:rsidRPr="0040018C">
              <w:rPr>
                <w:rFonts w:eastAsia="宋体"/>
                <w:b/>
                <w:i/>
                <w:szCs w:val="22"/>
              </w:rPr>
              <w:t>commonControlResourceSet</w:t>
            </w:r>
          </w:p>
          <w:p w14:paraId="604B309A" w14:textId="77777777" w:rsidR="00103460" w:rsidRPr="00866AE1" w:rsidRDefault="001034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sidRPr="0040018C">
              <w:rPr>
                <w:rFonts w:eastAsia="宋体"/>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03460" w:rsidRPr="0040018C" w14:paraId="1D5605F7" w14:textId="77777777" w:rsidTr="002B4034">
        <w:tc>
          <w:tcPr>
            <w:tcW w:w="14173" w:type="dxa"/>
            <w:shd w:val="clear" w:color="auto" w:fill="auto"/>
          </w:tcPr>
          <w:p w14:paraId="3D45B282" w14:textId="77777777" w:rsidR="00103460" w:rsidRPr="0040018C" w:rsidRDefault="00103460" w:rsidP="002B4034">
            <w:pPr>
              <w:pStyle w:val="TAL"/>
              <w:rPr>
                <w:rFonts w:eastAsia="宋体"/>
                <w:szCs w:val="22"/>
              </w:rPr>
            </w:pPr>
            <w:r w:rsidRPr="0040018C">
              <w:rPr>
                <w:rFonts w:eastAsia="宋体"/>
                <w:b/>
                <w:i/>
                <w:szCs w:val="22"/>
              </w:rPr>
              <w:t>commonSearchSpace</w:t>
            </w:r>
          </w:p>
          <w:p w14:paraId="35DDE990" w14:textId="77777777" w:rsidR="00103460" w:rsidRPr="0040018C" w:rsidRDefault="001034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search space.</w:t>
            </w:r>
          </w:p>
        </w:tc>
      </w:tr>
    </w:tbl>
    <w:p w14:paraId="082FA79B" w14:textId="77777777" w:rsidR="00103460" w:rsidRPr="000D0625" w:rsidRDefault="00103460" w:rsidP="005D2A1B">
      <w:pPr>
        <w:pStyle w:val="CommentText"/>
        <w:rPr>
          <w:rFonts w:eastAsia="宋体"/>
          <w:lang w:eastAsia="zh-CN"/>
        </w:rPr>
      </w:pPr>
    </w:p>
    <w:p w14:paraId="273D94BD" w14:textId="77777777" w:rsidR="00103460" w:rsidRDefault="00103460" w:rsidP="005D2A1B">
      <w:pPr>
        <w:pStyle w:val="CommentText"/>
      </w:pPr>
      <w:r>
        <w:rPr>
          <w:b/>
        </w:rPr>
        <w:t>[Comments]</w:t>
      </w:r>
      <w:r>
        <w:t xml:space="preserve">: [Ericsson (Henning)] We are not sure whether this is needed but it should be possible. </w:t>
      </w:r>
    </w:p>
    <w:p w14:paraId="007FEFAE" w14:textId="77777777" w:rsidR="00103460" w:rsidRPr="000D0625" w:rsidRDefault="00103460" w:rsidP="005D2A1B">
      <w:pPr>
        <w:pStyle w:val="CommentText"/>
      </w:pPr>
    </w:p>
  </w:comment>
  <w:comment w:id="12318" w:author="CATT (Jing)" w:date="2018-06-25T16:32:00Z" w:initials="C">
    <w:p w14:paraId="471A9198"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宋体" w:hint="eastAsia"/>
          <w:highlight w:val="green"/>
          <w:lang w:eastAsia="zh-CN"/>
        </w:rPr>
        <w:t>079</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103460" w:rsidRDefault="00103460" w:rsidP="005D2A1B">
      <w:pPr>
        <w:pStyle w:val="CommentText"/>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14:paraId="61C98755" w14:textId="77777777" w:rsidR="00103460" w:rsidRPr="001811E9" w:rsidRDefault="00103460" w:rsidP="005D2A1B">
      <w:pPr>
        <w:pStyle w:val="CommentText"/>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14:paraId="0B59B25B" w14:textId="77777777" w:rsidR="00103460" w:rsidRDefault="00103460" w:rsidP="005D2A1B">
      <w:pPr>
        <w:pStyle w:val="CommentText"/>
        <w:rPr>
          <w:rFonts w:eastAsia="宋体"/>
          <w:lang w:eastAsia="zh-CN"/>
        </w:rPr>
      </w:pPr>
      <w:r>
        <w:rPr>
          <w:b/>
        </w:rPr>
        <w:t>[Proposed Change]</w:t>
      </w:r>
      <w:r>
        <w:t xml:space="preserve">: </w:t>
      </w:r>
    </w:p>
    <w:p w14:paraId="0B1C04CF" w14:textId="77777777" w:rsidR="00103460" w:rsidRPr="00F35584" w:rsidRDefault="0010346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103460" w:rsidRDefault="0010346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103460" w:rsidRPr="00F35584" w:rsidRDefault="0010346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103460" w:rsidRDefault="0010346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103460" w:rsidRPr="00F35584" w:rsidRDefault="00103460" w:rsidP="005D2A1B">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103460" w:rsidRPr="00F35584" w:rsidRDefault="0010346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103460" w:rsidRPr="00F35584" w:rsidRDefault="0010346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103460" w:rsidRPr="00F35584" w:rsidRDefault="0010346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103460" w:rsidRPr="00F35584" w:rsidRDefault="0010346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103460" w:rsidRPr="00F35584" w:rsidRDefault="00103460" w:rsidP="005D2A1B">
      <w:pPr>
        <w:pStyle w:val="PL"/>
      </w:pPr>
      <w:r w:rsidRPr="00F35584">
        <w:tab/>
        <w:t>...</w:t>
      </w:r>
    </w:p>
    <w:p w14:paraId="0100FFCA" w14:textId="77777777" w:rsidR="00103460" w:rsidRPr="00E52182" w:rsidRDefault="00103460" w:rsidP="005D2A1B">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866AE1" w14:paraId="0516CCF0" w14:textId="77777777" w:rsidTr="002B4034">
        <w:tc>
          <w:tcPr>
            <w:tcW w:w="14173" w:type="dxa"/>
            <w:shd w:val="clear" w:color="auto" w:fill="auto"/>
          </w:tcPr>
          <w:p w14:paraId="1E618BFA" w14:textId="77777777" w:rsidR="00103460" w:rsidRPr="0040018C" w:rsidRDefault="00103460" w:rsidP="002B4034">
            <w:pPr>
              <w:pStyle w:val="TAL"/>
              <w:rPr>
                <w:rFonts w:eastAsia="宋体"/>
                <w:szCs w:val="22"/>
              </w:rPr>
            </w:pPr>
            <w:r w:rsidRPr="0040018C">
              <w:rPr>
                <w:rFonts w:eastAsia="宋体"/>
                <w:b/>
                <w:i/>
                <w:szCs w:val="22"/>
              </w:rPr>
              <w:t>commonControlResourceSet</w:t>
            </w:r>
          </w:p>
          <w:p w14:paraId="1F43BF83" w14:textId="77777777" w:rsidR="00103460" w:rsidRPr="00866AE1" w:rsidRDefault="00103460" w:rsidP="002B4034">
            <w:pPr>
              <w:pStyle w:val="TAL"/>
              <w:rPr>
                <w:rFonts w:eastAsia="宋体"/>
                <w:szCs w:val="22"/>
              </w:rPr>
            </w:pPr>
            <w:r w:rsidRPr="0040018C">
              <w:rPr>
                <w:rFonts w:eastAsia="宋体"/>
                <w:szCs w:val="22"/>
              </w:rPr>
              <w:t>A</w:t>
            </w:r>
            <w:r>
              <w:rPr>
                <w:rFonts w:eastAsia="宋体"/>
                <w:szCs w:val="22"/>
              </w:rPr>
              <w:t>n additional</w:t>
            </w:r>
            <w:r w:rsidRPr="0040018C">
              <w:rPr>
                <w:rFonts w:eastAsia="宋体"/>
                <w:szCs w:val="22"/>
              </w:rPr>
              <w:t xml:space="preserve"> common control resource set</w:t>
            </w:r>
            <w:r>
              <w:rPr>
                <w:rFonts w:eastAsia="宋体"/>
                <w:szCs w:val="22"/>
              </w:rPr>
              <w:t xml:space="preserve">which </w:t>
            </w:r>
            <w:r w:rsidRPr="0040018C">
              <w:rPr>
                <w:rFonts w:eastAsia="宋体"/>
                <w:szCs w:val="22"/>
              </w:rPr>
              <w:t>may be configured an</w:t>
            </w:r>
            <w:r w:rsidRPr="0040018C">
              <w:rPr>
                <w:rFonts w:eastAsia="宋体"/>
                <w:szCs w:val="22"/>
                <w:lang w:val="en-US"/>
              </w:rPr>
              <w:t>d</w:t>
            </w:r>
            <w:r w:rsidRPr="0040018C">
              <w:rPr>
                <w:rFonts w:eastAsia="宋体"/>
                <w:szCs w:val="22"/>
              </w:rPr>
              <w:t xml:space="preserve"> used for RAR (see ra-</w:t>
            </w:r>
            <w:r w:rsidRPr="000F3441">
              <w:t>SearchSpace</w:t>
            </w:r>
            <w:r>
              <w:rPr>
                <w:rFonts w:eastAsia="宋体" w:hint="eastAsia"/>
                <w:szCs w:val="22"/>
                <w:lang w:eastAsia="zh-CN"/>
              </w:rPr>
              <w:t xml:space="preserve">. </w:t>
            </w:r>
            <w:r>
              <w:rPr>
                <w:rFonts w:eastAsia="宋体"/>
                <w:szCs w:val="22"/>
              </w:rPr>
              <w:t>If the network configures this field, it uses a ControlResourceSetId other than 0 for this ControlResourceSet.</w:t>
            </w:r>
          </w:p>
        </w:tc>
      </w:tr>
      <w:tr w:rsidR="00103460" w:rsidRPr="0040018C" w14:paraId="07F45C5E" w14:textId="77777777" w:rsidTr="002B4034">
        <w:tc>
          <w:tcPr>
            <w:tcW w:w="14173" w:type="dxa"/>
            <w:shd w:val="clear" w:color="auto" w:fill="auto"/>
          </w:tcPr>
          <w:p w14:paraId="56C0C1D4" w14:textId="77777777" w:rsidR="00103460" w:rsidRPr="001811E9" w:rsidRDefault="00103460" w:rsidP="002B4034">
            <w:pPr>
              <w:pStyle w:val="TAL"/>
              <w:rPr>
                <w:rFonts w:eastAsia="宋体"/>
                <w:szCs w:val="22"/>
                <w:lang w:eastAsia="zh-CN"/>
              </w:rPr>
            </w:pPr>
            <w:r w:rsidRPr="0040018C">
              <w:rPr>
                <w:rFonts w:eastAsia="宋体"/>
                <w:b/>
                <w:i/>
                <w:szCs w:val="22"/>
              </w:rPr>
              <w:t>commonSearchSpace</w:t>
            </w:r>
            <w:r w:rsidRPr="001811E9">
              <w:rPr>
                <w:rFonts w:eastAsia="宋体" w:hint="eastAsia"/>
                <w:b/>
                <w:i/>
                <w:color w:val="FF0000"/>
                <w:szCs w:val="22"/>
                <w:u w:val="single"/>
                <w:lang w:eastAsia="zh-CN"/>
              </w:rPr>
              <w:t>List</w:t>
            </w:r>
          </w:p>
          <w:p w14:paraId="3BD8D1C6" w14:textId="77777777" w:rsidR="00103460" w:rsidRPr="0040018C" w:rsidRDefault="00103460" w:rsidP="002B4034">
            <w:pPr>
              <w:pStyle w:val="TAL"/>
              <w:rPr>
                <w:rFonts w:eastAsia="宋体"/>
                <w:szCs w:val="22"/>
              </w:rPr>
            </w:pPr>
            <w:r w:rsidRPr="0040018C">
              <w:rPr>
                <w:rFonts w:eastAsia="宋体"/>
                <w:szCs w:val="22"/>
              </w:rPr>
              <w:t>A</w:t>
            </w:r>
            <w:r w:rsidRPr="001811E9">
              <w:rPr>
                <w:rFonts w:eastAsia="宋体"/>
                <w:strike/>
                <w:color w:val="FF0000"/>
                <w:szCs w:val="22"/>
              </w:rPr>
              <w:t>n</w:t>
            </w:r>
            <w:r w:rsidRPr="001811E9">
              <w:rPr>
                <w:rFonts w:eastAsia="宋体" w:hint="eastAsia"/>
                <w:color w:val="FF0000"/>
                <w:szCs w:val="22"/>
                <w:u w:val="single"/>
                <w:lang w:eastAsia="zh-CN"/>
              </w:rPr>
              <w:t xml:space="preserve">list of </w:t>
            </w:r>
            <w:r>
              <w:rPr>
                <w:rFonts w:eastAsia="宋体"/>
                <w:szCs w:val="22"/>
              </w:rPr>
              <w:t>additional</w:t>
            </w:r>
            <w:r w:rsidRPr="0040018C">
              <w:rPr>
                <w:rFonts w:eastAsia="宋体"/>
                <w:szCs w:val="22"/>
              </w:rPr>
              <w:t xml:space="preserve"> common search space</w:t>
            </w:r>
            <w:r w:rsidRPr="001811E9">
              <w:rPr>
                <w:rFonts w:eastAsia="宋体" w:hint="eastAsia"/>
                <w:color w:val="FF0000"/>
                <w:szCs w:val="22"/>
                <w:u w:val="single"/>
                <w:lang w:eastAsia="zh-CN"/>
              </w:rPr>
              <w:t>s</w:t>
            </w:r>
            <w:r w:rsidRPr="0040018C">
              <w:rPr>
                <w:rFonts w:eastAsia="宋体"/>
                <w:szCs w:val="22"/>
              </w:rPr>
              <w:t>.</w:t>
            </w:r>
            <w:r w:rsidRPr="001811E9">
              <w:rPr>
                <w:rFonts w:eastAsia="宋体"/>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宋体"/>
                <w:color w:val="FF0000"/>
                <w:szCs w:val="22"/>
                <w:u w:val="single"/>
              </w:rPr>
              <w:t xml:space="preserve">d other than 0 for </w:t>
            </w:r>
            <w:r>
              <w:rPr>
                <w:rFonts w:eastAsia="宋体" w:hint="eastAsia"/>
                <w:color w:val="FF0000"/>
                <w:szCs w:val="22"/>
                <w:u w:val="single"/>
                <w:lang w:eastAsia="zh-CN"/>
              </w:rPr>
              <w:t>each</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宋体"/>
                <w:color w:val="FF0000"/>
                <w:szCs w:val="22"/>
                <w:u w:val="single"/>
              </w:rPr>
              <w:t>.</w:t>
            </w:r>
          </w:p>
        </w:tc>
      </w:tr>
    </w:tbl>
    <w:p w14:paraId="448847E8" w14:textId="77777777" w:rsidR="00103460" w:rsidRPr="001811E9" w:rsidRDefault="00103460" w:rsidP="005D2A1B">
      <w:pPr>
        <w:pStyle w:val="CommentText"/>
        <w:rPr>
          <w:rFonts w:eastAsia="宋体"/>
          <w:lang w:eastAsia="zh-CN"/>
        </w:rPr>
      </w:pPr>
    </w:p>
    <w:p w14:paraId="3B3B6D3E" w14:textId="77777777" w:rsidR="00103460" w:rsidRDefault="00103460" w:rsidP="005D2A1B">
      <w:pPr>
        <w:pStyle w:val="CommentText"/>
      </w:pPr>
      <w:r>
        <w:rPr>
          <w:b/>
        </w:rPr>
        <w:t>[Comments]</w:t>
      </w:r>
      <w:r>
        <w:t xml:space="preserve">: </w:t>
      </w:r>
    </w:p>
    <w:p w14:paraId="71DAB4D1" w14:textId="77777777" w:rsidR="00103460" w:rsidRPr="00BE0A71" w:rsidRDefault="00103460" w:rsidP="005D2A1B">
      <w:pPr>
        <w:pStyle w:val="CommentText"/>
      </w:pPr>
    </w:p>
  </w:comment>
  <w:comment w:id="12333" w:author="Huawei (Nathan)" w:date="2018-06-25T14:10:00Z" w:initials="H">
    <w:p w14:paraId="6E57B9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103460" w:rsidRDefault="0010346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103460" w:rsidRDefault="00103460" w:rsidP="005D2A1B">
      <w:pPr>
        <w:pStyle w:val="CommentText"/>
      </w:pPr>
      <w:r>
        <w:rPr>
          <w:b/>
        </w:rPr>
        <w:t>[Proposed Change]</w:t>
      </w:r>
      <w:r>
        <w:t>: Clarify for each search space which DCI formats and RNTIs the UE needs to monitor.  See associated tdoc.</w:t>
      </w:r>
    </w:p>
    <w:p w14:paraId="349C4A6E" w14:textId="77777777" w:rsidR="00103460" w:rsidRDefault="0010346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103460" w:rsidRPr="00BD6DD4" w:rsidRDefault="00103460" w:rsidP="005D2A1B">
      <w:pPr>
        <w:pStyle w:val="CommentText"/>
      </w:pPr>
    </w:p>
  </w:comment>
  <w:comment w:id="12335" w:author="ZTE(SXJ)" w:date="2018-06-22T13:34:00Z" w:initials="Z">
    <w:p w14:paraId="357094A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103460" w:rsidRDefault="00103460" w:rsidP="005D2A1B">
      <w:pPr>
        <w:pStyle w:val="CommentText"/>
      </w:pPr>
      <w:r>
        <w:rPr>
          <w:b/>
        </w:rPr>
        <w:t>[Description]</w:t>
      </w:r>
      <w:r>
        <w:t>: Per agreements for SI reception in BWP and the LS from RAN1(</w:t>
      </w:r>
      <w:bookmarkStart w:id="12336"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36"/>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103460" w:rsidRDefault="00103460" w:rsidP="005D2A1B">
      <w:pPr>
        <w:pStyle w:val="CommentText"/>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711D378F" w14:textId="77777777" w:rsidR="00103460" w:rsidRPr="00DB4E65" w:rsidRDefault="0010346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103460" w:rsidRPr="00B0589C" w:rsidRDefault="00103460" w:rsidP="005D2A1B">
      <w:pPr>
        <w:pStyle w:val="CommentText"/>
      </w:pPr>
    </w:p>
  </w:comment>
  <w:comment w:id="12337" w:author="ZTE(SXJ)" w:date="2018-06-22T13:35:00Z" w:initials="Z">
    <w:p w14:paraId="7E17A77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103460" w:rsidRDefault="00103460" w:rsidP="005D2A1B">
      <w:pPr>
        <w:pStyle w:val="CommentText"/>
      </w:pPr>
      <w:r>
        <w:rPr>
          <w:b/>
        </w:rPr>
        <w:t>[Description]</w:t>
      </w:r>
      <w:r>
        <w:t>: same as 422</w:t>
      </w:r>
    </w:p>
    <w:p w14:paraId="18059D12" w14:textId="77777777" w:rsidR="00103460" w:rsidRDefault="00103460" w:rsidP="005D2A1B">
      <w:pPr>
        <w:pStyle w:val="CommentText"/>
      </w:pPr>
      <w:r>
        <w:rPr>
          <w:b/>
        </w:rPr>
        <w:t>[Proposed Change]</w:t>
      </w:r>
      <w:r>
        <w:t>: same as 422</w:t>
      </w:r>
    </w:p>
    <w:p w14:paraId="2A678C63"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103460" w:rsidRPr="00B0589C" w:rsidRDefault="00103460" w:rsidP="005D2A1B">
      <w:pPr>
        <w:pStyle w:val="CommentText"/>
      </w:pPr>
    </w:p>
  </w:comment>
  <w:comment w:id="12338" w:author="Qualcomm-Keiichi Kubota" w:date="2018-06-27T10:49:00Z" w:initials="QC">
    <w:p w14:paraId="41CED02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103460" w:rsidRDefault="0010346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103460" w:rsidRDefault="0010346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103460" w:rsidRPr="00352A95" w:rsidRDefault="00103460" w:rsidP="005D2A1B">
      <w:pPr>
        <w:pStyle w:val="CommentText"/>
      </w:pPr>
    </w:p>
  </w:comment>
  <w:comment w:id="12339" w:author="ZTE(SXJ)" w:date="2018-06-22T13:36:00Z" w:initials="Z">
    <w:p w14:paraId="2EFA5C2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103460" w:rsidRDefault="00103460" w:rsidP="005D2A1B">
      <w:pPr>
        <w:pStyle w:val="CommentText"/>
      </w:pPr>
      <w:r>
        <w:rPr>
          <w:b/>
        </w:rPr>
        <w:t>[Description]</w:t>
      </w:r>
      <w:r>
        <w:t>: same as 422</w:t>
      </w:r>
    </w:p>
    <w:p w14:paraId="4166D6B0" w14:textId="77777777" w:rsidR="00103460" w:rsidRDefault="00103460" w:rsidP="005D2A1B">
      <w:pPr>
        <w:pStyle w:val="CommentText"/>
      </w:pPr>
      <w:r>
        <w:rPr>
          <w:b/>
        </w:rPr>
        <w:t>[Proposed Change]</w:t>
      </w:r>
      <w:r>
        <w:t>: same as 422</w:t>
      </w:r>
    </w:p>
    <w:p w14:paraId="214703FE"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103460" w:rsidRPr="00831596" w:rsidRDefault="00103460" w:rsidP="005D2A1B">
      <w:pPr>
        <w:pStyle w:val="CommentText"/>
      </w:pPr>
    </w:p>
  </w:comment>
  <w:comment w:id="12340" w:author="ZTE(SXJ)" w:date="2018-06-22T13:29:00Z" w:initials="Z">
    <w:p w14:paraId="52C96F4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103460" w:rsidRDefault="0010346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103460" w:rsidRDefault="00103460" w:rsidP="005D2A1B">
      <w:pPr>
        <w:pStyle w:val="CommentText"/>
      </w:pPr>
      <w:r>
        <w:rPr>
          <w:b/>
        </w:rPr>
        <w:t>[Proposed Change]</w:t>
      </w:r>
      <w:r>
        <w:t xml:space="preserve">: </w:t>
      </w:r>
      <w:r>
        <w:rPr>
          <w:rFonts w:eastAsia="宋体"/>
          <w:szCs w:val="22"/>
        </w:rPr>
        <w:t xml:space="preserve">Add a clarification: If the field is absent </w:t>
      </w:r>
      <w:r>
        <w:rPr>
          <w:rFonts w:eastAsia="宋体" w:hint="eastAsia"/>
          <w:szCs w:val="22"/>
          <w:lang w:val="en-US" w:eastAsia="zh-CN"/>
        </w:rPr>
        <w:t>in the initial BWP(BWP#0)</w:t>
      </w:r>
      <w:r>
        <w:rPr>
          <w:rFonts w:eastAsia="宋体"/>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宋体"/>
          <w:szCs w:val="22"/>
        </w:rPr>
        <w:t>, the monitoring occasions are derived as described in 38.213 section 13.</w:t>
      </w:r>
    </w:p>
    <w:p w14:paraId="536415FC" w14:textId="77777777" w:rsidR="00103460" w:rsidRDefault="0010346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103460" w:rsidRPr="00763581" w:rsidRDefault="00103460" w:rsidP="005D2A1B">
      <w:pPr>
        <w:pStyle w:val="CommentText"/>
      </w:pPr>
    </w:p>
  </w:comment>
  <w:comment w:id="12342" w:author="ZTE(SXJ)" w:date="2018-06-22T13:38:00Z" w:initials="Z">
    <w:p w14:paraId="08B404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103460" w:rsidRDefault="00103460" w:rsidP="005D2A1B">
      <w:pPr>
        <w:pStyle w:val="CommentText"/>
      </w:pPr>
      <w:r>
        <w:rPr>
          <w:b/>
        </w:rPr>
        <w:t>[Description]</w:t>
      </w:r>
      <w:r>
        <w:t>: same as Z421</w:t>
      </w:r>
    </w:p>
    <w:p w14:paraId="2FA3AA56" w14:textId="77777777" w:rsidR="00103460" w:rsidRDefault="00103460" w:rsidP="005D2A1B">
      <w:pPr>
        <w:pStyle w:val="CommentText"/>
      </w:pPr>
      <w:r>
        <w:rPr>
          <w:b/>
        </w:rPr>
        <w:t>[Proposed Change]</w:t>
      </w:r>
      <w:r>
        <w:t>: Z421</w:t>
      </w:r>
    </w:p>
    <w:p w14:paraId="34CA7C89"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103460" w:rsidRPr="00831596" w:rsidRDefault="00103460" w:rsidP="005D2A1B">
      <w:pPr>
        <w:pStyle w:val="CommentText"/>
      </w:pPr>
    </w:p>
  </w:comment>
  <w:comment w:id="12343" w:author="Huawei (Nathan)" w:date="2018-06-26T10:27:00Z" w:initials="H">
    <w:p w14:paraId="5CF5C51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103460" w:rsidRDefault="00103460"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103460" w:rsidRDefault="0010346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103460" w:rsidRDefault="00103460" w:rsidP="005D2A1B">
      <w:pPr>
        <w:pStyle w:val="CommentText"/>
      </w:pPr>
      <w:r>
        <w:rPr>
          <w:b/>
        </w:rPr>
        <w:t>[Comments]</w:t>
      </w:r>
      <w:r>
        <w:t xml:space="preserve">: </w:t>
      </w:r>
    </w:p>
    <w:p w14:paraId="4401FC0B" w14:textId="77777777" w:rsidR="00103460" w:rsidRPr="00E5198D" w:rsidRDefault="00103460" w:rsidP="005D2A1B">
      <w:pPr>
        <w:pStyle w:val="CommentText"/>
      </w:pPr>
    </w:p>
  </w:comment>
  <w:comment w:id="12398" w:author="Huawei (Nathan)" w:date="2018-06-21T10:52:00Z" w:initials="H">
    <w:p w14:paraId="1B2F1DB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103460" w:rsidRDefault="00103460" w:rsidP="005D2A1B">
      <w:pPr>
        <w:pStyle w:val="CommentText"/>
      </w:pPr>
      <w:r>
        <w:rPr>
          <w:b/>
        </w:rPr>
        <w:t>[Description]</w:t>
      </w:r>
      <w:r>
        <w:t>: Smaller values are needed for discardTimer</w:t>
      </w:r>
    </w:p>
    <w:p w14:paraId="5FE8B1C4" w14:textId="77777777" w:rsidR="00103460" w:rsidRDefault="00103460" w:rsidP="005D2A1B">
      <w:pPr>
        <w:pStyle w:val="CommentText"/>
      </w:pPr>
      <w:r>
        <w:rPr>
          <w:b/>
        </w:rPr>
        <w:t>[Proposed Change]</w:t>
      </w:r>
      <w:r>
        <w:t>: Introduce smaller values; see associated tdoc.</w:t>
      </w:r>
    </w:p>
    <w:p w14:paraId="7CF8873D" w14:textId="77777777" w:rsidR="00103460" w:rsidRDefault="0010346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103460" w:rsidRPr="00AF5C7C" w:rsidRDefault="00103460" w:rsidP="005D2A1B">
      <w:pPr>
        <w:pStyle w:val="CommentText"/>
      </w:pPr>
    </w:p>
  </w:comment>
  <w:comment w:id="12401" w:author="Ericsson (Henning)" w:date="2018-08-03T17:21:00Z" w:initials="E">
    <w:p w14:paraId="0D8788E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103460" w:rsidRDefault="00103460">
      <w:pPr>
        <w:pStyle w:val="CommentText"/>
      </w:pPr>
      <w:r>
        <w:rPr>
          <w:b/>
        </w:rPr>
        <w:t>[Description]</w:t>
      </w:r>
      <w:r>
        <w:t xml:space="preserve">: Both fields (cellGroup and logicalChannel) in primaryPath are “OPTIONAL, -- Need R”. </w:t>
      </w:r>
    </w:p>
    <w:p w14:paraId="3AA2745D" w14:textId="77777777" w:rsidR="00103460" w:rsidRDefault="0010346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103460" w:rsidRDefault="0010346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103460" w:rsidRDefault="0010346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103460" w:rsidRDefault="0010346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103460" w:rsidRDefault="00103460">
      <w:pPr>
        <w:pStyle w:val="CommentText"/>
      </w:pPr>
      <w:r>
        <w:rPr>
          <w:b/>
        </w:rPr>
        <w:t>[Comments]</w:t>
      </w:r>
      <w:r>
        <w:t xml:space="preserve">: </w:t>
      </w:r>
    </w:p>
    <w:p w14:paraId="54A9313D" w14:textId="77777777" w:rsidR="00103460" w:rsidRPr="00055D63" w:rsidRDefault="00103460">
      <w:pPr>
        <w:pStyle w:val="CommentText"/>
      </w:pPr>
    </w:p>
  </w:comment>
  <w:comment w:id="12404" w:author="Qualcomm-Keiichi Kubota" w:date="2018-06-25T22:15:00Z" w:initials="QC">
    <w:p w14:paraId="79D2E5D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103460" w:rsidRDefault="0010346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103460" w:rsidRDefault="0010346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103460" w:rsidRDefault="0010346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103460" w:rsidRPr="00861E5C" w:rsidRDefault="00103460" w:rsidP="005D2A1B">
      <w:pPr>
        <w:pStyle w:val="CommentText"/>
      </w:pPr>
    </w:p>
  </w:comment>
  <w:comment w:id="12436" w:author="Intel" w:date="2018-08-05T19:49:00Z" w:initials="I">
    <w:p w14:paraId="2B977483" w14:textId="77777777" w:rsidR="00103460" w:rsidRDefault="0010346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103460" w:rsidRDefault="00103460" w:rsidP="008A2F1A">
      <w:pPr>
        <w:pStyle w:val="CommentText"/>
      </w:pPr>
      <w:r>
        <w:rPr>
          <w:b/>
        </w:rPr>
        <w:t>[Description]</w:t>
      </w:r>
      <w:r>
        <w:t>: Should be revision marked</w:t>
      </w:r>
    </w:p>
    <w:p w14:paraId="5CCBA6E0" w14:textId="77777777" w:rsidR="00103460" w:rsidRDefault="00103460" w:rsidP="008A2F1A">
      <w:pPr>
        <w:pStyle w:val="CommentText"/>
      </w:pPr>
      <w:r>
        <w:rPr>
          <w:b/>
        </w:rPr>
        <w:t>[Proposed Change]</w:t>
      </w:r>
      <w:r>
        <w:t>: Add revision mark</w:t>
      </w:r>
    </w:p>
    <w:p w14:paraId="0BCDCB33" w14:textId="77777777" w:rsidR="00103460" w:rsidRPr="00D83736" w:rsidRDefault="00103460" w:rsidP="008A2F1A">
      <w:pPr>
        <w:pStyle w:val="CommentText"/>
      </w:pPr>
      <w:r>
        <w:rPr>
          <w:b/>
        </w:rPr>
        <w:t>[Comments]</w:t>
      </w:r>
      <w:r>
        <w:t xml:space="preserve">: </w:t>
      </w:r>
    </w:p>
    <w:p w14:paraId="70F9259D" w14:textId="77777777" w:rsidR="00103460" w:rsidRDefault="00103460">
      <w:pPr>
        <w:pStyle w:val="CommentText"/>
      </w:pPr>
    </w:p>
  </w:comment>
  <w:comment w:id="12434" w:author="CATT (Jing)" w:date="2018-06-25T16:33:00Z" w:initials="C">
    <w:p w14:paraId="2124D9D2"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宋体" w:hint="eastAsia"/>
          <w:highlight w:val="lightGray"/>
          <w:lang w:eastAsia="zh-CN"/>
        </w:rPr>
        <w:t>080</w:t>
      </w:r>
      <w:r>
        <w:rPr>
          <w:b/>
        </w:rPr>
        <w:t>[Delegate]</w:t>
      </w:r>
      <w:r>
        <w:t xml:space="preserve">: CATT (Jing)  </w:t>
      </w:r>
      <w:r>
        <w:rPr>
          <w:b/>
        </w:rPr>
        <w:t>[WI]</w:t>
      </w:r>
      <w:r>
        <w:t>:</w:t>
      </w:r>
      <w:r>
        <w:rPr>
          <w:rFonts w:eastAsia="宋体" w:hint="eastAsia"/>
          <w:lang w:eastAsia="zh-CN"/>
        </w:rPr>
        <w:t>SA</w:t>
      </w:r>
      <w:r>
        <w:rPr>
          <w:b/>
        </w:rPr>
        <w:t>[Class]</w:t>
      </w:r>
      <w:r>
        <w:t>:</w:t>
      </w:r>
      <w:r>
        <w:rPr>
          <w:rFonts w:eastAsia="宋体"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103460" w:rsidRDefault="00103460" w:rsidP="005D2A1B">
      <w:pPr>
        <w:pStyle w:val="CommentText"/>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14:paraId="29FA6E08" w14:textId="77777777" w:rsidR="00103460" w:rsidRDefault="00103460" w:rsidP="005D2A1B">
      <w:pPr>
        <w:pStyle w:val="CommentText"/>
        <w:rPr>
          <w:rFonts w:eastAsia="宋体"/>
          <w:lang w:eastAsia="zh-CN"/>
        </w:rPr>
      </w:pPr>
      <w:r>
        <w:rPr>
          <w:b/>
        </w:rPr>
        <w:t>[Proposed Change]</w:t>
      </w:r>
      <w:r>
        <w:t xml:space="preserve">: </w:t>
      </w:r>
    </w:p>
    <w:p w14:paraId="075BF45D" w14:textId="77777777" w:rsidR="00103460" w:rsidRPr="00F35584" w:rsidRDefault="0010346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103460" w:rsidRPr="00F35584" w:rsidRDefault="0010346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103460" w:rsidRPr="00F35584" w:rsidRDefault="0010346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103460" w:rsidRPr="00F35584" w:rsidRDefault="0010346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103460" w:rsidRPr="00F35584" w:rsidRDefault="0010346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103460" w:rsidRPr="00F35584" w:rsidRDefault="0010346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103460" w:rsidRPr="00F35584" w:rsidRDefault="0010346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103460" w:rsidRPr="00F35584" w:rsidRDefault="0010346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103460" w:rsidRPr="00F35584" w:rsidRDefault="0010346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103460" w:rsidRPr="00F35584" w:rsidRDefault="0010346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103460" w:rsidRPr="00F35584" w:rsidRDefault="0010346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103460" w:rsidRPr="00F35584" w:rsidRDefault="0010346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103460" w:rsidRPr="00F35584" w:rsidRDefault="0010346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103460" w:rsidRPr="00F35584" w:rsidRDefault="0010346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103460" w:rsidRPr="00F35584" w:rsidRDefault="0010346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103460" w:rsidRPr="00F35584" w:rsidRDefault="0010346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103460" w:rsidRPr="00F35584" w:rsidRDefault="00103460" w:rsidP="005D2A1B">
      <w:pPr>
        <w:pStyle w:val="PL"/>
      </w:pPr>
      <w:r w:rsidRPr="00F35584">
        <w:tab/>
      </w:r>
      <w:r w:rsidRPr="00F35584">
        <w:tab/>
      </w:r>
      <w:r w:rsidRPr="00F35584">
        <w:tab/>
      </w:r>
      <w:r w:rsidRPr="00F35584">
        <w:tab/>
        <w:t>},</w:t>
      </w:r>
    </w:p>
    <w:p w14:paraId="6367B782" w14:textId="77777777" w:rsidR="00103460"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103460" w:rsidRPr="00F35584" w:rsidRDefault="00103460" w:rsidP="005D2A1B">
      <w:pPr>
        <w:pStyle w:val="PL"/>
      </w:pPr>
      <w:r w:rsidRPr="00F35584">
        <w:tab/>
      </w:r>
      <w:r w:rsidRPr="00F35584">
        <w:tab/>
      </w:r>
      <w:r w:rsidRPr="00F35584">
        <w:tab/>
        <w:t>},</w:t>
      </w:r>
    </w:p>
    <w:p w14:paraId="6CA20F11" w14:textId="77777777" w:rsidR="00103460" w:rsidRPr="00F35584" w:rsidRDefault="0010346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103460" w:rsidRPr="00F35584" w:rsidRDefault="00103460" w:rsidP="005D2A1B">
      <w:pPr>
        <w:pStyle w:val="PL"/>
      </w:pPr>
      <w:r w:rsidRPr="00F35584">
        <w:tab/>
      </w:r>
      <w:r w:rsidRPr="00F35584">
        <w:tab/>
      </w:r>
      <w:r w:rsidRPr="00F35584">
        <w:tab/>
      </w:r>
      <w:r w:rsidRPr="00F35584">
        <w:tab/>
        <w:t>},</w:t>
      </w:r>
    </w:p>
    <w:p w14:paraId="6E801EDE" w14:textId="77777777" w:rsidR="00103460" w:rsidRPr="00F35584"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103460" w:rsidRPr="00F35584" w:rsidRDefault="00103460" w:rsidP="005D2A1B">
      <w:pPr>
        <w:pStyle w:val="PL"/>
      </w:pPr>
      <w:r w:rsidRPr="00F35584">
        <w:tab/>
      </w:r>
      <w:r w:rsidRPr="00F35584">
        <w:tab/>
      </w:r>
      <w:r w:rsidRPr="00F35584">
        <w:tab/>
        <w:t>},</w:t>
      </w:r>
    </w:p>
    <w:p w14:paraId="111FDDFC" w14:textId="77777777" w:rsidR="00103460" w:rsidRPr="00F35584" w:rsidRDefault="00103460" w:rsidP="005D2A1B">
      <w:pPr>
        <w:pStyle w:val="PL"/>
      </w:pPr>
      <w:r w:rsidRPr="00F35584">
        <w:tab/>
      </w:r>
      <w:r w:rsidRPr="00F35584">
        <w:tab/>
      </w:r>
      <w:r w:rsidRPr="00F35584">
        <w:tab/>
        <w:t>...</w:t>
      </w:r>
    </w:p>
    <w:p w14:paraId="0E93BE27" w14:textId="77777777" w:rsidR="00103460" w:rsidRPr="00F35584" w:rsidRDefault="00103460" w:rsidP="005D2A1B">
      <w:pPr>
        <w:pStyle w:val="PL"/>
      </w:pPr>
      <w:r w:rsidRPr="00F35584">
        <w:tab/>
      </w:r>
      <w:r w:rsidRPr="00F35584">
        <w:tab/>
        <w:t>},</w:t>
      </w:r>
    </w:p>
    <w:p w14:paraId="54F29B15" w14:textId="77777777" w:rsidR="00103460" w:rsidRDefault="00103460" w:rsidP="005D2A1B">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103460" w:rsidRPr="00AE7E98" w:rsidRDefault="00103460" w:rsidP="005D2A1B">
      <w:pPr>
        <w:pStyle w:val="PL"/>
        <w:rPr>
          <w:rFonts w:eastAsia="宋体"/>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ab/>
        <w:t>-- Cond ConnectedTo5GC</w:t>
      </w:r>
    </w:p>
    <w:p w14:paraId="4792D6A6" w14:textId="77777777" w:rsidR="00103460" w:rsidRPr="00F35584" w:rsidRDefault="0010346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103460" w:rsidRDefault="00103460" w:rsidP="005D2A1B">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103460" w:rsidRPr="00AE7E98" w:rsidRDefault="00103460" w:rsidP="005D2A1B">
      <w:pPr>
        <w:pStyle w:val="PL"/>
        <w:rPr>
          <w:rFonts w:eastAsia="宋体"/>
          <w:color w:val="FF0000"/>
          <w:u w:val="single"/>
          <w:lang w:eastAsia="zh-CN"/>
        </w:rPr>
      </w:pPr>
      <w:r w:rsidRPr="00AE7E98">
        <w:rPr>
          <w:color w:val="FF0000"/>
          <w:u w:val="single"/>
        </w:rPr>
        <w:t>...</w:t>
      </w:r>
    </w:p>
    <w:p w14:paraId="18A34EDD" w14:textId="77777777" w:rsidR="00103460" w:rsidRPr="00AE7E98" w:rsidRDefault="00103460" w:rsidP="005D2A1B">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103460" w:rsidRPr="00F35584" w:rsidRDefault="0010346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103460" w:rsidRPr="00F35584" w:rsidRDefault="0010346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103460" w:rsidRPr="00F35584" w:rsidRDefault="0010346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103460" w:rsidRPr="00F35584" w:rsidRDefault="0010346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103460" w:rsidRPr="00F35584" w:rsidRDefault="00103460" w:rsidP="005D2A1B">
      <w:pPr>
        <w:pStyle w:val="PL"/>
      </w:pPr>
      <w:r w:rsidRPr="00F35584">
        <w:tab/>
      </w:r>
      <w:r w:rsidRPr="00F35584">
        <w:tab/>
        <w:t>},</w:t>
      </w:r>
    </w:p>
    <w:p w14:paraId="6E633AF8" w14:textId="77777777" w:rsidR="00103460" w:rsidRPr="00F35584" w:rsidRDefault="0010346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103460" w:rsidRPr="00F35584" w:rsidRDefault="0010346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103460" w:rsidRPr="00F35584" w:rsidRDefault="0010346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103460" w:rsidRPr="00F35584" w:rsidRDefault="00103460" w:rsidP="005D2A1B">
      <w:pPr>
        <w:pStyle w:val="PL"/>
      </w:pPr>
    </w:p>
    <w:p w14:paraId="133D8101" w14:textId="77777777" w:rsidR="00103460" w:rsidRPr="00F35584" w:rsidRDefault="0010346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103460" w:rsidRPr="0005785D" w:rsidRDefault="0010346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103460" w:rsidRPr="0005785D" w:rsidRDefault="0010346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103460" w:rsidRPr="00F35584" w:rsidRDefault="0010346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103460" w:rsidRPr="00F35584" w:rsidRDefault="00103460" w:rsidP="005D2A1B">
      <w:pPr>
        <w:pStyle w:val="PL"/>
      </w:pPr>
    </w:p>
    <w:p w14:paraId="481443BE" w14:textId="77777777" w:rsidR="00103460" w:rsidRPr="00F35584" w:rsidRDefault="00103460" w:rsidP="005D2A1B">
      <w:pPr>
        <w:pStyle w:val="PL"/>
      </w:pPr>
      <w:r w:rsidRPr="00F35584">
        <w:tab/>
      </w:r>
    </w:p>
    <w:p w14:paraId="4C779FE6" w14:textId="77777777" w:rsidR="00103460" w:rsidRPr="008C4961" w:rsidRDefault="00103460" w:rsidP="005D2A1B">
      <w:pPr>
        <w:pStyle w:val="PL"/>
      </w:pPr>
      <w:r w:rsidRPr="008C4961">
        <w:tab/>
        <w:t>...,</w:t>
      </w:r>
    </w:p>
    <w:p w14:paraId="243E0629" w14:textId="77777777" w:rsidR="00103460" w:rsidRPr="00AE7E98" w:rsidRDefault="00103460" w:rsidP="005D2A1B">
      <w:pPr>
        <w:pStyle w:val="PL"/>
        <w:rPr>
          <w:strike/>
          <w:color w:val="FF0000"/>
        </w:rPr>
      </w:pPr>
      <w:r w:rsidRPr="00AE7E98">
        <w:rPr>
          <w:strike/>
          <w:color w:val="FF0000"/>
        </w:rPr>
        <w:tab/>
        <w:t xml:space="preserve">[[ </w:t>
      </w:r>
    </w:p>
    <w:p w14:paraId="7A7F10EF" w14:textId="77777777" w:rsidR="00103460" w:rsidRPr="00AE7E98" w:rsidRDefault="0010346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103460" w:rsidRPr="00AE7E98" w:rsidRDefault="00103460" w:rsidP="005D2A1B">
      <w:pPr>
        <w:pStyle w:val="PL"/>
        <w:rPr>
          <w:strike/>
          <w:color w:val="FF0000"/>
        </w:rPr>
      </w:pPr>
      <w:r w:rsidRPr="00AE7E98">
        <w:rPr>
          <w:strike/>
          <w:color w:val="FF0000"/>
        </w:rPr>
        <w:tab/>
        <w:t>]]</w:t>
      </w:r>
      <w:r w:rsidRPr="00AE7E98">
        <w:rPr>
          <w:strike/>
          <w:color w:val="FF0000"/>
        </w:rPr>
        <w:tab/>
      </w:r>
    </w:p>
    <w:p w14:paraId="23EE0320" w14:textId="77777777" w:rsidR="00103460" w:rsidRPr="00F35584" w:rsidRDefault="00103460" w:rsidP="005D2A1B">
      <w:pPr>
        <w:pStyle w:val="PL"/>
      </w:pPr>
    </w:p>
    <w:p w14:paraId="7CFA9FFD" w14:textId="77777777" w:rsidR="00103460" w:rsidRPr="000D0625" w:rsidRDefault="00103460" w:rsidP="005D2A1B">
      <w:pPr>
        <w:pStyle w:val="PL"/>
        <w:rPr>
          <w:rFonts w:eastAsia="宋体"/>
          <w:lang w:eastAsia="zh-CN"/>
        </w:rPr>
      </w:pPr>
      <w:r w:rsidRPr="00F35584">
        <w:t>}</w:t>
      </w:r>
    </w:p>
    <w:p w14:paraId="35D8A40C" w14:textId="77777777" w:rsidR="00103460" w:rsidRDefault="0010346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103460" w:rsidRPr="000D0625" w:rsidRDefault="00103460" w:rsidP="005D2A1B">
      <w:pPr>
        <w:pStyle w:val="CommentText"/>
      </w:pPr>
    </w:p>
  </w:comment>
  <w:comment w:id="12435" w:author="Qualcomm-Keiichi Kubota" w:date="2018-06-25T22:13:00Z" w:initials="QC">
    <w:p w14:paraId="2F23949E" w14:textId="77777777" w:rsidR="00103460" w:rsidRPr="00A45FEC" w:rsidRDefault="00103460"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103460" w:rsidRPr="00A45FEC" w:rsidRDefault="0010346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103460" w:rsidRPr="00A45FEC" w:rsidRDefault="00103460"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103460" w:rsidRDefault="00103460" w:rsidP="005D2A1B">
      <w:pPr>
        <w:pStyle w:val="CommentText"/>
      </w:pPr>
      <w:r w:rsidRPr="00A45FEC">
        <w:rPr>
          <w:b/>
          <w:highlight w:val="green"/>
        </w:rPr>
        <w:t>[Comments]</w:t>
      </w:r>
      <w:r w:rsidRPr="00A45FEC">
        <w:rPr>
          <w:highlight w:val="green"/>
        </w:rPr>
        <w:t>:</w:t>
      </w:r>
    </w:p>
    <w:p w14:paraId="6AB24A34" w14:textId="77777777" w:rsidR="00103460" w:rsidRPr="00861E5C" w:rsidRDefault="00103460" w:rsidP="005D2A1B">
      <w:pPr>
        <w:pStyle w:val="CommentText"/>
      </w:pPr>
    </w:p>
  </w:comment>
  <w:comment w:id="12433" w:author="Ericsson" w:date="2018-06-26T17:52:00Z" w:initials="E">
    <w:p w14:paraId="54D590B2" w14:textId="77777777" w:rsidR="00103460" w:rsidRPr="008F6215" w:rsidRDefault="0010346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103460" w:rsidRPr="008F6215" w:rsidRDefault="0010346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103460" w:rsidRPr="008F6215" w:rsidRDefault="0010346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103460" w:rsidRPr="008F6215" w:rsidRDefault="00103460" w:rsidP="005D2A1B">
      <w:pPr>
        <w:pStyle w:val="CommentText"/>
        <w:rPr>
          <w:b/>
          <w:highlight w:val="green"/>
        </w:rPr>
      </w:pPr>
    </w:p>
    <w:p w14:paraId="7A4C6E70" w14:textId="77777777" w:rsidR="00103460" w:rsidRPr="008F6215" w:rsidRDefault="00103460" w:rsidP="005D2A1B">
      <w:pPr>
        <w:pStyle w:val="CommentText"/>
        <w:rPr>
          <w:b/>
          <w:highlight w:val="green"/>
        </w:rPr>
      </w:pPr>
      <w:r w:rsidRPr="008F6215">
        <w:rPr>
          <w:b/>
          <w:highlight w:val="green"/>
        </w:rPr>
        <w:t>[Comments]:</w:t>
      </w:r>
    </w:p>
    <w:p w14:paraId="6135C6AE" w14:textId="77777777" w:rsidR="00103460" w:rsidRPr="005103C6" w:rsidRDefault="0010346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103460" w:rsidRPr="0005785D" w:rsidRDefault="00103460" w:rsidP="005D2A1B">
      <w:pPr>
        <w:pStyle w:val="CommentText"/>
        <w:rPr>
          <w:b/>
          <w:color w:val="FF0000"/>
        </w:rPr>
      </w:pPr>
    </w:p>
  </w:comment>
  <w:comment w:id="12431" w:author="Nokia (Tero)" w:date="2018-06-25T17:08:00Z" w:initials="Nokia">
    <w:p w14:paraId="03AFA6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103460" w:rsidRDefault="00103460"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103460" w:rsidRDefault="0010346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103460" w:rsidRDefault="00103460" w:rsidP="005D2A1B">
      <w:pPr>
        <w:pStyle w:val="CommentText"/>
      </w:pPr>
      <w:r>
        <w:t xml:space="preserve">Also, presumably this field cannot be changed without reconfiguration with sync, which should also be captured e.g. as condition constraint. </w:t>
      </w:r>
    </w:p>
    <w:p w14:paraId="7A743F7B" w14:textId="77777777" w:rsidR="00103460" w:rsidRDefault="00103460" w:rsidP="005D2A1B">
      <w:pPr>
        <w:pStyle w:val="CommentText"/>
      </w:pPr>
      <w:r>
        <w:rPr>
          <w:b/>
        </w:rPr>
        <w:t>[Comments]</w:t>
      </w:r>
      <w:r>
        <w:t xml:space="preserve">: </w:t>
      </w:r>
    </w:p>
    <w:p w14:paraId="58B440A7" w14:textId="77777777" w:rsidR="00103460" w:rsidRPr="002079E1" w:rsidRDefault="00103460" w:rsidP="005D2A1B">
      <w:pPr>
        <w:pStyle w:val="CommentText"/>
      </w:pPr>
    </w:p>
  </w:comment>
  <w:comment w:id="12456" w:author="Intel" w:date="2018-08-05T19:49:00Z" w:initials="I">
    <w:p w14:paraId="162120F6" w14:textId="77777777" w:rsidR="00103460" w:rsidRDefault="0010346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103460" w:rsidRDefault="00103460" w:rsidP="008A2F1A">
      <w:pPr>
        <w:pStyle w:val="CommentText"/>
      </w:pPr>
      <w:r>
        <w:rPr>
          <w:b/>
        </w:rPr>
        <w:t>[Description]</w:t>
      </w:r>
      <w:r>
        <w:t>: Modelled as not applying ciphering.  No need to say applies NULL algorithm.</w:t>
      </w:r>
    </w:p>
    <w:p w14:paraId="0B7B884B" w14:textId="77777777" w:rsidR="00103460" w:rsidRDefault="00103460" w:rsidP="008A2F1A">
      <w:pPr>
        <w:pStyle w:val="CommentText"/>
      </w:pPr>
      <w:r>
        <w:rPr>
          <w:b/>
        </w:rPr>
        <w:t>[Proposed Change]</w:t>
      </w:r>
      <w:r>
        <w:t>: Delete “</w:t>
      </w:r>
      <w:r w:rsidRPr="00B175E7">
        <w:t>the UE applies the NULL ciphering algorithm (nea0)</w:t>
      </w:r>
      <w:r>
        <w:t>”</w:t>
      </w:r>
    </w:p>
    <w:p w14:paraId="1D284F5C" w14:textId="77777777" w:rsidR="00103460" w:rsidRDefault="00103460" w:rsidP="008A2F1A">
      <w:pPr>
        <w:pStyle w:val="CommentText"/>
      </w:pPr>
      <w:r>
        <w:rPr>
          <w:b/>
        </w:rPr>
        <w:t>[Comments]</w:t>
      </w:r>
      <w:r>
        <w:t xml:space="preserve">: </w:t>
      </w:r>
    </w:p>
    <w:p w14:paraId="2E79330C" w14:textId="77777777" w:rsidR="00103460" w:rsidRPr="00394683" w:rsidRDefault="00103460" w:rsidP="008A2F1A">
      <w:pPr>
        <w:pStyle w:val="CommentText"/>
      </w:pPr>
    </w:p>
    <w:p w14:paraId="7AA816CB" w14:textId="77777777" w:rsidR="00103460" w:rsidRDefault="00103460">
      <w:pPr>
        <w:pStyle w:val="CommentText"/>
      </w:pPr>
    </w:p>
  </w:comment>
  <w:comment w:id="12463" w:author="Ericsson (Henning)" w:date="2018-07-11T16:14:00Z" w:initials="E">
    <w:p w14:paraId="1D7F55D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103460" w:rsidRDefault="00103460" w:rsidP="005D2A1B">
      <w:pPr>
        <w:pStyle w:val="CommentText"/>
      </w:pPr>
      <w:r>
        <w:rPr>
          <w:b/>
        </w:rPr>
        <w:t>[Description]</w:t>
      </w:r>
      <w:r>
        <w:t>: Does it mean that no parameters may be changed at all? Or was it actually supposed to say “enabled/disabled”?</w:t>
      </w:r>
    </w:p>
    <w:p w14:paraId="69B028D6" w14:textId="77777777" w:rsidR="00103460" w:rsidRDefault="00103460" w:rsidP="005D2A1B">
      <w:pPr>
        <w:pStyle w:val="CommentText"/>
      </w:pPr>
      <w:r>
        <w:rPr>
          <w:b/>
        </w:rPr>
        <w:t>[Proposed Change]</w:t>
      </w:r>
      <w:r>
        <w:t xml:space="preserve">: Change to “enable/disable” to clarify that other parameter changesa are also allowed upon normal reconfiguration. </w:t>
      </w:r>
    </w:p>
    <w:p w14:paraId="261B98E6" w14:textId="77777777" w:rsidR="00103460" w:rsidRDefault="00103460" w:rsidP="005D2A1B">
      <w:pPr>
        <w:pStyle w:val="CommentText"/>
      </w:pPr>
      <w:r>
        <w:rPr>
          <w:b/>
        </w:rPr>
        <w:t>[Comments]</w:t>
      </w:r>
      <w:r>
        <w:t xml:space="preserve">: </w:t>
      </w:r>
    </w:p>
    <w:p w14:paraId="0BC56C66" w14:textId="77777777" w:rsidR="00103460" w:rsidRPr="00910959" w:rsidRDefault="00103460" w:rsidP="005D2A1B">
      <w:pPr>
        <w:pStyle w:val="CommentText"/>
      </w:pPr>
    </w:p>
  </w:comment>
  <w:comment w:id="12475" w:author="Huawei (Nathan)" w:date="2018-06-26T10:24:00Z" w:initials="H">
    <w:p w14:paraId="2FDC4B6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103460" w:rsidRDefault="00103460" w:rsidP="005D2A1B">
      <w:pPr>
        <w:pStyle w:val="CommentText"/>
      </w:pPr>
      <w:r>
        <w:rPr>
          <w:b/>
        </w:rPr>
        <w:t>[Description]</w:t>
      </w:r>
      <w:r>
        <w:t>: According to 38.323, SRBs use only 12-bit PDCP SN.</w:t>
      </w:r>
    </w:p>
    <w:p w14:paraId="6241941A" w14:textId="77777777" w:rsidR="00103460" w:rsidRDefault="00103460" w:rsidP="005D2A1B">
      <w:pPr>
        <w:pStyle w:val="CommentText"/>
      </w:pPr>
      <w:r>
        <w:rPr>
          <w:b/>
        </w:rPr>
        <w:t>[Proposed Change]</w:t>
      </w:r>
      <w:r>
        <w:t>: Clarify that only the value 12 is applicable to SRBs in the field descriptions of pdcp-SN-SizeDL and pdcp-SN-SizeUL.</w:t>
      </w:r>
    </w:p>
    <w:p w14:paraId="08DB895B" w14:textId="77777777" w:rsidR="00103460" w:rsidRDefault="00103460" w:rsidP="005D2A1B">
      <w:pPr>
        <w:pStyle w:val="CommentText"/>
      </w:pPr>
      <w:r>
        <w:rPr>
          <w:b/>
        </w:rPr>
        <w:t>[Comments]</w:t>
      </w:r>
      <w:r>
        <w:t xml:space="preserve">: </w:t>
      </w:r>
    </w:p>
    <w:p w14:paraId="69312EB7" w14:textId="77777777" w:rsidR="00103460" w:rsidRPr="00E5198D" w:rsidRDefault="00103460" w:rsidP="005D2A1B">
      <w:pPr>
        <w:pStyle w:val="CommentText"/>
      </w:pPr>
    </w:p>
  </w:comment>
  <w:comment w:id="12490" w:author="CATT (Jing)" w:date="2018-06-25T16:34:00Z" w:initials="C">
    <w:p w14:paraId="1EDA0756"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宋体" w:hint="eastAsia"/>
          <w:highlight w:val="green"/>
          <w:lang w:eastAsia="zh-CN"/>
        </w:rPr>
        <w:t>081</w:t>
      </w:r>
      <w:r>
        <w:rPr>
          <w:b/>
        </w:rPr>
        <w:t>[Delegate]</w:t>
      </w:r>
      <w:r>
        <w:t xml:space="preserve">: CATT (Jing)  </w:t>
      </w:r>
      <w:r>
        <w:rPr>
          <w:b/>
        </w:rPr>
        <w:t>[WI]</w:t>
      </w:r>
      <w:r>
        <w:t>:</w:t>
      </w:r>
      <w:r>
        <w:rPr>
          <w:rFonts w:eastAsia="宋体" w:hint="eastAsia"/>
          <w:lang w:eastAsia="zh-CN"/>
        </w:rPr>
        <w:t>EN</w:t>
      </w:r>
      <w:r>
        <w:rPr>
          <w:b/>
        </w:rPr>
        <w:t>[Class]</w:t>
      </w:r>
      <w:r>
        <w:t>:</w:t>
      </w:r>
      <w:r>
        <w:rPr>
          <w:rFonts w:eastAsia="宋体"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103460" w:rsidRDefault="00103460" w:rsidP="005D2A1B">
      <w:pPr>
        <w:pStyle w:val="CommentText"/>
      </w:pPr>
      <w:r>
        <w:rPr>
          <w:b/>
        </w:rPr>
        <w:t>[Description]</w:t>
      </w:r>
      <w:r>
        <w:t xml:space="preserve">: </w:t>
      </w:r>
      <w:r>
        <w:rPr>
          <w:rFonts w:eastAsia="宋体" w:hint="eastAsia"/>
          <w:lang w:eastAsia="zh-CN"/>
        </w:rPr>
        <w:t>the granularity of the ul-DataSplitThreshold should be byte</w:t>
      </w:r>
    </w:p>
    <w:p w14:paraId="2BE10130" w14:textId="77777777" w:rsidR="00103460" w:rsidRDefault="00103460" w:rsidP="005D2A1B">
      <w:pPr>
        <w:pStyle w:val="CommentText"/>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03460" w:rsidRPr="00F35584" w14:paraId="66EB3050" w14:textId="77777777" w:rsidTr="002B4034">
        <w:trPr>
          <w:cantSplit/>
          <w:trHeight w:val="52"/>
        </w:trPr>
        <w:tc>
          <w:tcPr>
            <w:tcW w:w="14062" w:type="dxa"/>
          </w:tcPr>
          <w:p w14:paraId="71F74701" w14:textId="77777777" w:rsidR="00103460" w:rsidRPr="00F35584" w:rsidRDefault="00103460" w:rsidP="002B4034">
            <w:pPr>
              <w:pStyle w:val="TAL"/>
              <w:rPr>
                <w:b/>
                <w:bCs/>
                <w:i/>
                <w:lang w:eastAsia="en-GB"/>
              </w:rPr>
            </w:pPr>
            <w:r w:rsidRPr="00F35584">
              <w:rPr>
                <w:b/>
                <w:bCs/>
                <w:i/>
                <w:lang w:eastAsia="en-GB"/>
              </w:rPr>
              <w:t>t-Reordering</w:t>
            </w:r>
          </w:p>
          <w:p w14:paraId="366BF6E3" w14:textId="77777777" w:rsidR="00103460" w:rsidRPr="00F35584" w:rsidRDefault="0010346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03460" w:rsidRPr="00F35584" w14:paraId="6C7A38AE" w14:textId="77777777" w:rsidTr="002B4034">
        <w:trPr>
          <w:cantSplit/>
          <w:trHeight w:val="52"/>
        </w:trPr>
        <w:tc>
          <w:tcPr>
            <w:tcW w:w="14062" w:type="dxa"/>
          </w:tcPr>
          <w:p w14:paraId="67A962B3" w14:textId="77777777" w:rsidR="00103460" w:rsidRPr="00F35584" w:rsidRDefault="00103460" w:rsidP="002B4034">
            <w:pPr>
              <w:pStyle w:val="TAL"/>
              <w:rPr>
                <w:rFonts w:eastAsia="Malgun Gothic"/>
                <w:b/>
                <w:i/>
                <w:lang w:eastAsia="ko-KR"/>
              </w:rPr>
            </w:pPr>
            <w:r w:rsidRPr="00F35584">
              <w:rPr>
                <w:rFonts w:eastAsia="Malgun Gothic"/>
                <w:b/>
                <w:i/>
                <w:lang w:eastAsia="ko-KR"/>
              </w:rPr>
              <w:t>ul-DataSplitThreshold</w:t>
            </w:r>
          </w:p>
          <w:p w14:paraId="683C4D9C" w14:textId="77777777" w:rsidR="00103460" w:rsidRPr="00F35584" w:rsidRDefault="0010346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14:paraId="27DD5157" w14:textId="77777777" w:rsidR="00103460" w:rsidRPr="000D0625" w:rsidRDefault="00103460" w:rsidP="005D2A1B">
      <w:pPr>
        <w:pStyle w:val="CommentText"/>
        <w:rPr>
          <w:rFonts w:eastAsia="宋体"/>
          <w:lang w:eastAsia="zh-CN"/>
        </w:rPr>
      </w:pPr>
    </w:p>
    <w:p w14:paraId="70864042" w14:textId="77777777" w:rsidR="00103460" w:rsidRDefault="00103460" w:rsidP="005D2A1B">
      <w:pPr>
        <w:pStyle w:val="CommentText"/>
      </w:pPr>
      <w:r>
        <w:rPr>
          <w:b/>
        </w:rPr>
        <w:t>[Comments]</w:t>
      </w:r>
      <w:r>
        <w:t xml:space="preserve">: </w:t>
      </w:r>
    </w:p>
    <w:p w14:paraId="695C1305" w14:textId="77777777" w:rsidR="00103460" w:rsidRPr="000D0625" w:rsidRDefault="00103460" w:rsidP="005D2A1B">
      <w:pPr>
        <w:pStyle w:val="CommentText"/>
      </w:pPr>
    </w:p>
  </w:comment>
  <w:comment w:id="12510" w:author="Qualcomm-Keiichi Kubota" w:date="2018-06-25T22:08:00Z" w:initials="QC">
    <w:p w14:paraId="0C528827" w14:textId="77777777" w:rsidR="00103460" w:rsidRPr="00172827" w:rsidRDefault="00103460"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103460" w:rsidRPr="00172827" w:rsidRDefault="0010346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103460" w:rsidRPr="00172827" w:rsidRDefault="0010346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103460" w:rsidRDefault="00103460" w:rsidP="005D2A1B">
      <w:pPr>
        <w:pStyle w:val="CommentText"/>
      </w:pPr>
      <w:r w:rsidRPr="00172827">
        <w:rPr>
          <w:b/>
          <w:highlight w:val="green"/>
        </w:rPr>
        <w:t>[Comments]</w:t>
      </w:r>
      <w:r w:rsidRPr="00172827">
        <w:rPr>
          <w:highlight w:val="green"/>
        </w:rPr>
        <w:t>:</w:t>
      </w:r>
    </w:p>
    <w:p w14:paraId="214710C1" w14:textId="77777777" w:rsidR="00103460" w:rsidRPr="00962260" w:rsidRDefault="00103460" w:rsidP="005D2A1B">
      <w:pPr>
        <w:pStyle w:val="CommentText"/>
      </w:pPr>
    </w:p>
  </w:comment>
  <w:comment w:id="12520" w:author="Huawei (Nathan)" w:date="2018-06-22T10:19:00Z" w:initials="H">
    <w:p w14:paraId="3E5A932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103460" w:rsidRDefault="00103460" w:rsidP="005D2A1B">
      <w:pPr>
        <w:pStyle w:val="CommentText"/>
      </w:pPr>
      <w:r>
        <w:rPr>
          <w:b/>
        </w:rPr>
        <w:t>[Description]</w:t>
      </w:r>
      <w:r>
        <w:t>: dataScramblingIdentityPDSCH has no need code</w:t>
      </w:r>
    </w:p>
    <w:p w14:paraId="60881F7F" w14:textId="77777777" w:rsidR="00103460" w:rsidRDefault="00103460" w:rsidP="005D2A1B">
      <w:pPr>
        <w:pStyle w:val="CommentText"/>
      </w:pPr>
      <w:r>
        <w:rPr>
          <w:b/>
        </w:rPr>
        <w:t>[Proposed Change]</w:t>
      </w:r>
      <w:r>
        <w:t>: Add “Need S”, with text in the field description indicating that if absent the UE uses the physical cell ID.</w:t>
      </w:r>
    </w:p>
    <w:p w14:paraId="612D31DD" w14:textId="77777777" w:rsidR="00103460" w:rsidRDefault="0010346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103460" w:rsidRPr="00BB33F6" w:rsidRDefault="00103460" w:rsidP="005D2A1B">
      <w:pPr>
        <w:pStyle w:val="CommentText"/>
      </w:pPr>
    </w:p>
  </w:comment>
  <w:comment w:id="12522" w:author="Ericsson (Henning)" w:date="2018-06-15T18:05:00Z" w:initials="E">
    <w:p w14:paraId="06684C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103460" w:rsidRDefault="001034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103460" w:rsidRDefault="0010346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103460" w:rsidRDefault="00103460" w:rsidP="005D2A1B">
      <w:pPr>
        <w:pStyle w:val="CommentText"/>
      </w:pPr>
      <w:r>
        <w:rPr>
          <w:b/>
        </w:rPr>
        <w:t>[Comments]</w:t>
      </w:r>
      <w:r>
        <w:t>: A corresponding RIL issue has been set for PUSCH-Config (E011)</w:t>
      </w:r>
    </w:p>
    <w:p w14:paraId="7719DF39" w14:textId="77777777" w:rsidR="00103460" w:rsidRPr="00526751" w:rsidRDefault="00103460" w:rsidP="005D2A1B">
      <w:pPr>
        <w:pStyle w:val="CommentText"/>
      </w:pPr>
    </w:p>
  </w:comment>
  <w:comment w:id="12523" w:author="Huawei (Nathan)" w:date="2018-08-03T10:40:00Z" w:initials="H">
    <w:p w14:paraId="36958AB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103460" w:rsidRDefault="0010346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103460" w:rsidRDefault="00103460">
      <w:pPr>
        <w:pStyle w:val="CommentText"/>
      </w:pPr>
      <w:r>
        <w:rPr>
          <w:b/>
        </w:rPr>
        <w:t>[Proposed Change]</w:t>
      </w:r>
      <w:r>
        <w:t>: Make rbg-Size OPTIONAL and remove config1 from the range.  This is a non-backward-compatible change.</w:t>
      </w:r>
    </w:p>
    <w:p w14:paraId="1330906F" w14:textId="77777777" w:rsidR="00103460" w:rsidRDefault="00103460">
      <w:pPr>
        <w:pStyle w:val="CommentText"/>
      </w:pPr>
      <w:r>
        <w:rPr>
          <w:b/>
        </w:rPr>
        <w:t>[Comments]</w:t>
      </w:r>
      <w:r>
        <w:t xml:space="preserve">: </w:t>
      </w:r>
    </w:p>
    <w:p w14:paraId="4921BC0E" w14:textId="77777777" w:rsidR="00103460" w:rsidRPr="00E76949" w:rsidRDefault="00103460">
      <w:pPr>
        <w:pStyle w:val="CommentText"/>
      </w:pPr>
    </w:p>
  </w:comment>
  <w:comment w:id="12524" w:author="vivo (Chenli)" w:date="2018-06-24T12:01:00Z" w:initials="vivo">
    <w:p w14:paraId="2E384BBD"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103460" w:rsidRDefault="00103460"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103460" w:rsidRDefault="00103460" w:rsidP="005D2A1B">
      <w:pPr>
        <w:pStyle w:val="CommentText"/>
      </w:pPr>
      <w:r>
        <w:rPr>
          <w:b/>
        </w:rPr>
        <w:t>[Proposed Change]</w:t>
      </w:r>
      <w:r>
        <w:t xml:space="preserve">: </w:t>
      </w:r>
      <w:r w:rsidRPr="00276536">
        <w:t>Add an entry for the new 64QAM MCS table. We will submit a CR to address this issue.</w:t>
      </w:r>
    </w:p>
    <w:p w14:paraId="5BC030E7" w14:textId="77777777" w:rsidR="00103460" w:rsidRDefault="00103460" w:rsidP="005D2A1B">
      <w:pPr>
        <w:pStyle w:val="CommentText"/>
      </w:pPr>
      <w:r>
        <w:rPr>
          <w:b/>
        </w:rPr>
        <w:t>[Comments]</w:t>
      </w:r>
      <w:r>
        <w:t xml:space="preserve">: </w:t>
      </w:r>
    </w:p>
    <w:p w14:paraId="7720E548" w14:textId="77777777" w:rsidR="00103460" w:rsidRPr="00276536" w:rsidRDefault="00103460" w:rsidP="005D2A1B">
      <w:pPr>
        <w:pStyle w:val="CommentText"/>
      </w:pPr>
    </w:p>
  </w:comment>
  <w:comment w:id="12526" w:author="Huawei (Nathan)" w:date="2018-06-22T10:27:00Z" w:initials="H">
    <w:p w14:paraId="4408F36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103460" w:rsidRDefault="00103460" w:rsidP="005D2A1B">
      <w:pPr>
        <w:pStyle w:val="CommentText"/>
      </w:pPr>
      <w:r>
        <w:rPr>
          <w:b/>
        </w:rPr>
        <w:t>[Description]</w:t>
      </w:r>
      <w:r>
        <w:t>: Replace spare1 by qam64LowSE</w:t>
      </w:r>
    </w:p>
    <w:p w14:paraId="0EF3DB92" w14:textId="77777777" w:rsidR="00103460" w:rsidRDefault="00103460" w:rsidP="005D2A1B">
      <w:pPr>
        <w:pStyle w:val="CommentText"/>
      </w:pPr>
      <w:r>
        <w:rPr>
          <w:b/>
        </w:rPr>
        <w:t>[Proposed Change]</w:t>
      </w:r>
      <w:r>
        <w:t>: Replace spare1 by qam64LowSE in mcs-Table (see associated tdoc)</w:t>
      </w:r>
    </w:p>
    <w:p w14:paraId="3C3B38CC" w14:textId="77777777" w:rsidR="00103460" w:rsidRDefault="00103460" w:rsidP="005D2A1B">
      <w:pPr>
        <w:pStyle w:val="CommentText"/>
      </w:pPr>
      <w:r>
        <w:rPr>
          <w:b/>
        </w:rPr>
        <w:t>[Comments]</w:t>
      </w:r>
      <w:r>
        <w:t xml:space="preserve">: </w:t>
      </w:r>
    </w:p>
    <w:p w14:paraId="46FEABE5" w14:textId="77777777" w:rsidR="00103460" w:rsidRPr="00BB33F6" w:rsidRDefault="00103460" w:rsidP="005D2A1B">
      <w:pPr>
        <w:pStyle w:val="CommentText"/>
      </w:pPr>
    </w:p>
  </w:comment>
  <w:comment w:id="12525" w:author="Qualcomm-Keiichi Kubota" w:date="2018-06-25T22:29:00Z" w:initials="QC">
    <w:p w14:paraId="33155C7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103460" w:rsidRDefault="0010346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103460" w:rsidRDefault="0010346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103460" w:rsidRDefault="00103460" w:rsidP="005D2A1B">
      <w:pPr>
        <w:pStyle w:val="CommentText"/>
      </w:pPr>
      <w:r>
        <w:rPr>
          <w:b/>
        </w:rPr>
        <w:t>[Comments]</w:t>
      </w:r>
      <w:r>
        <w:t xml:space="preserve">: </w:t>
      </w:r>
    </w:p>
    <w:p w14:paraId="490DEC00" w14:textId="77777777" w:rsidR="00103460" w:rsidRPr="00DE0C7C" w:rsidRDefault="00103460" w:rsidP="005D2A1B">
      <w:pPr>
        <w:pStyle w:val="CommentText"/>
      </w:pPr>
    </w:p>
  </w:comment>
  <w:comment w:id="12531" w:author="Ericsson (HelkaLiina)" w:date="2018-06-21T16:37:00Z" w:initials="ER">
    <w:p w14:paraId="3623A9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103460" w:rsidRDefault="00103460" w:rsidP="005D2A1B">
      <w:pPr>
        <w:pStyle w:val="CommentText"/>
      </w:pPr>
      <w:r>
        <w:rPr>
          <w:b/>
        </w:rPr>
        <w:t>[Description]</w:t>
      </w:r>
      <w:r>
        <w:t>: aperiodic list points to wrong L1 parameter name.</w:t>
      </w:r>
    </w:p>
    <w:p w14:paraId="0997E326" w14:textId="77777777" w:rsidR="00103460" w:rsidRDefault="00103460" w:rsidP="005D2A1B">
      <w:pPr>
        <w:pStyle w:val="CommentText"/>
      </w:pPr>
      <w:r>
        <w:rPr>
          <w:b/>
        </w:rPr>
        <w:t>[Proposed Change]</w:t>
      </w:r>
      <w:r>
        <w:t>:  correct L1 parameter name in aperiodic list</w:t>
      </w:r>
    </w:p>
    <w:p w14:paraId="22F1E5B9" w14:textId="77777777" w:rsidR="00103460" w:rsidRPr="0040018C" w:rsidRDefault="00103460" w:rsidP="005D2A1B">
      <w:pPr>
        <w:pStyle w:val="TAL"/>
        <w:rPr>
          <w:szCs w:val="22"/>
        </w:rPr>
      </w:pPr>
      <w:r w:rsidRPr="0040018C">
        <w:rPr>
          <w:b/>
          <w:i/>
          <w:szCs w:val="22"/>
        </w:rPr>
        <w:t>aperiodic-ZP-CSI-RS-ResourceSetsToAddModList</w:t>
      </w:r>
    </w:p>
    <w:p w14:paraId="3506B789" w14:textId="77777777" w:rsidR="00103460" w:rsidRDefault="0010346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103460" w:rsidRDefault="00103460" w:rsidP="005D2A1B">
      <w:pPr>
        <w:pStyle w:val="CommentText"/>
      </w:pPr>
      <w:r>
        <w:rPr>
          <w:b/>
        </w:rPr>
        <w:t>[Comments]</w:t>
      </w:r>
      <w:r>
        <w:t xml:space="preserve">: </w:t>
      </w:r>
    </w:p>
    <w:p w14:paraId="07E6428F" w14:textId="77777777" w:rsidR="00103460" w:rsidRPr="009A05D9" w:rsidRDefault="00103460" w:rsidP="005D2A1B">
      <w:pPr>
        <w:pStyle w:val="CommentText"/>
      </w:pPr>
    </w:p>
  </w:comment>
  <w:comment w:id="12540" w:author="Ericsson (Henning)" w:date="2018-06-21T14:34:00Z" w:initials="E">
    <w:p w14:paraId="27941DF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103460" w:rsidRDefault="001034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103460" w:rsidRDefault="0010346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103460" w:rsidRDefault="00103460" w:rsidP="005D2A1B">
      <w:pPr>
        <w:pStyle w:val="CommentText"/>
      </w:pPr>
      <w:r>
        <w:rPr>
          <w:b/>
        </w:rPr>
        <w:t>[Comments]</w:t>
      </w:r>
      <w:r>
        <w:t xml:space="preserve">: </w:t>
      </w:r>
    </w:p>
    <w:p w14:paraId="44C7082D" w14:textId="77777777" w:rsidR="00103460" w:rsidRPr="00464613" w:rsidRDefault="00103460" w:rsidP="005D2A1B">
      <w:pPr>
        <w:pStyle w:val="CommentText"/>
      </w:pPr>
    </w:p>
  </w:comment>
  <w:comment w:id="12549" w:author="Huawei (Nathan)" w:date="2018-08-03T10:44:00Z" w:initials="H">
    <w:p w14:paraId="2291919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103460" w:rsidRDefault="0010346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103460" w:rsidRDefault="00103460">
      <w:pPr>
        <w:pStyle w:val="CommentText"/>
      </w:pPr>
      <w:r>
        <w:rPr>
          <w:b/>
        </w:rPr>
        <w:t>[Proposed Change]</w:t>
      </w:r>
      <w:r>
        <w:t>: Clarify the applicability in the field description; see associated tdoc.</w:t>
      </w:r>
    </w:p>
    <w:p w14:paraId="13E2EB95" w14:textId="77777777" w:rsidR="00103460" w:rsidRDefault="00103460">
      <w:pPr>
        <w:pStyle w:val="CommentText"/>
      </w:pPr>
      <w:r>
        <w:rPr>
          <w:b/>
        </w:rPr>
        <w:t>[Comments]</w:t>
      </w:r>
      <w:r>
        <w:t xml:space="preserve">: </w:t>
      </w:r>
    </w:p>
    <w:p w14:paraId="0374737F" w14:textId="77777777" w:rsidR="00103460" w:rsidRPr="00E76949" w:rsidRDefault="00103460">
      <w:pPr>
        <w:pStyle w:val="CommentText"/>
      </w:pPr>
    </w:p>
  </w:comment>
  <w:comment w:id="12552" w:author="Ericsson (HelkaLiina)" w:date="2018-06-21T16:43:00Z" w:initials="ER">
    <w:p w14:paraId="257F83B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103460" w:rsidRDefault="00103460" w:rsidP="005D2A1B">
      <w:pPr>
        <w:pStyle w:val="CommentText"/>
      </w:pPr>
      <w:r>
        <w:rPr>
          <w:b/>
        </w:rPr>
        <w:t>[Description]</w:t>
      </w:r>
      <w:r>
        <w:t>: Field description for SP resource is same as aperiodic resource</w:t>
      </w:r>
    </w:p>
    <w:p w14:paraId="64A33780" w14:textId="77777777" w:rsidR="00103460" w:rsidRDefault="00103460" w:rsidP="005D2A1B">
      <w:pPr>
        <w:pStyle w:val="CommentText"/>
      </w:pPr>
      <w:r>
        <w:rPr>
          <w:b/>
        </w:rPr>
        <w:t>[Proposed Change]</w:t>
      </w:r>
      <w:r>
        <w:t xml:space="preserve">: Should update for SP field description </w:t>
      </w:r>
    </w:p>
    <w:p w14:paraId="649523B5" w14:textId="77777777" w:rsidR="00103460" w:rsidRPr="0046692C" w:rsidRDefault="00103460" w:rsidP="005D2A1B">
      <w:pPr>
        <w:pStyle w:val="TAL"/>
        <w:rPr>
          <w:szCs w:val="22"/>
        </w:rPr>
      </w:pPr>
      <w:r w:rsidRPr="0046692C">
        <w:rPr>
          <w:b/>
          <w:i/>
          <w:szCs w:val="22"/>
        </w:rPr>
        <w:t>sp-ZP-CSI-RS-ResourceSetsToAddModList</w:t>
      </w:r>
    </w:p>
    <w:p w14:paraId="4887BA69" w14:textId="77777777" w:rsidR="00103460" w:rsidRDefault="0010346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103460" w:rsidRDefault="00103460" w:rsidP="005D2A1B">
      <w:pPr>
        <w:pStyle w:val="CommentText"/>
      </w:pPr>
      <w:r>
        <w:rPr>
          <w:b/>
        </w:rPr>
        <w:t>[Comments]</w:t>
      </w:r>
      <w:r>
        <w:t xml:space="preserve">: </w:t>
      </w:r>
    </w:p>
    <w:p w14:paraId="1D2E9BE6" w14:textId="77777777" w:rsidR="00103460" w:rsidRPr="00377477" w:rsidRDefault="00103460" w:rsidP="005D2A1B">
      <w:pPr>
        <w:pStyle w:val="CommentText"/>
      </w:pPr>
    </w:p>
  </w:comment>
  <w:comment w:id="12567" w:author="Huawei (Nathan)" w:date="2018-06-21T10:37:00Z" w:initials="H">
    <w:p w14:paraId="201F792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103460" w:rsidRDefault="0010346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103460" w:rsidRDefault="00103460" w:rsidP="005D2A1B">
      <w:pPr>
        <w:pStyle w:val="CommentText"/>
      </w:pPr>
      <w:r>
        <w:rPr>
          <w:b/>
        </w:rPr>
        <w:t>[Proposed Change]</w:t>
      </w:r>
      <w:r>
        <w:t>: Clarify the description, see the associated tdoc</w:t>
      </w:r>
    </w:p>
    <w:p w14:paraId="5B251B66" w14:textId="77777777" w:rsidR="00103460" w:rsidRDefault="00103460" w:rsidP="005D2A1B">
      <w:pPr>
        <w:pStyle w:val="CommentText"/>
      </w:pPr>
      <w:r>
        <w:rPr>
          <w:b/>
        </w:rPr>
        <w:t>[Comments]</w:t>
      </w:r>
      <w:r>
        <w:t xml:space="preserve">: </w:t>
      </w:r>
    </w:p>
    <w:p w14:paraId="3998EEAC" w14:textId="77777777" w:rsidR="00103460" w:rsidRPr="00AF5C7C" w:rsidRDefault="00103460" w:rsidP="005D2A1B">
      <w:pPr>
        <w:pStyle w:val="CommentText"/>
      </w:pPr>
    </w:p>
  </w:comment>
  <w:comment w:id="12572" w:author="Huawei (Brian)" w:date="2018-06-26T13:46:00Z" w:initials="BAM">
    <w:p w14:paraId="3B09156D"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103460" w:rsidRDefault="0010346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103460" w:rsidRDefault="00103460" w:rsidP="005D2A1B">
      <w:pPr>
        <w:pStyle w:val="CommentText"/>
      </w:pPr>
      <w:r>
        <w:rPr>
          <w:b/>
        </w:rPr>
        <w:t>[Proposed Change]</w:t>
      </w:r>
      <w:r>
        <w:t>: See TDoc</w:t>
      </w:r>
    </w:p>
    <w:p w14:paraId="39A0C0CA" w14:textId="77777777" w:rsidR="00103460" w:rsidRDefault="0010346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103460" w:rsidRDefault="00103460" w:rsidP="005D2A1B">
      <w:pPr>
        <w:pStyle w:val="CommentText"/>
      </w:pPr>
    </w:p>
  </w:comment>
  <w:comment w:id="12573" w:author="Huawei (Nathan)" w:date="2018-06-21T10:03:00Z" w:initials="H">
    <w:p w14:paraId="0BC97C6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103460" w:rsidRDefault="0010346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103460" w:rsidRDefault="00103460" w:rsidP="005D2A1B">
      <w:pPr>
        <w:pStyle w:val="CommentText"/>
      </w:pPr>
      <w:r>
        <w:rPr>
          <w:b/>
        </w:rPr>
        <w:t>[Proposed Change]</w:t>
      </w:r>
      <w:r>
        <w:t>: See associated tdoc</w:t>
      </w:r>
    </w:p>
    <w:p w14:paraId="5DB40012" w14:textId="77777777" w:rsidR="00103460" w:rsidRDefault="00103460" w:rsidP="005D2A1B">
      <w:pPr>
        <w:pStyle w:val="CommentText"/>
      </w:pPr>
      <w:r>
        <w:rPr>
          <w:b/>
        </w:rPr>
        <w:t>[Comments]</w:t>
      </w:r>
      <w:r>
        <w:t xml:space="preserve">: </w:t>
      </w:r>
    </w:p>
    <w:p w14:paraId="5D73A4F4" w14:textId="77777777" w:rsidR="00103460" w:rsidRPr="00AF5C7C" w:rsidRDefault="00103460" w:rsidP="005D2A1B">
      <w:pPr>
        <w:pStyle w:val="CommentText"/>
      </w:pPr>
    </w:p>
  </w:comment>
  <w:comment w:id="12578" w:author="Huawei (Nathan)" w:date="2018-06-25T14:16:00Z" w:initials="H">
    <w:p w14:paraId="388C0C7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103460" w:rsidRDefault="00103460" w:rsidP="005D2A1B">
      <w:pPr>
        <w:pStyle w:val="CommentText"/>
      </w:pPr>
      <w:r>
        <w:rPr>
          <w:b/>
        </w:rPr>
        <w:t>[Description]</w:t>
      </w:r>
      <w:r>
        <w:t>: 38.214 uses the same name “mappingType”, so the reference to ‘Mapping-type’ is obsolete.</w:t>
      </w:r>
    </w:p>
    <w:p w14:paraId="68D48400" w14:textId="77777777" w:rsidR="00103460" w:rsidRDefault="00103460" w:rsidP="005D2A1B">
      <w:pPr>
        <w:pStyle w:val="CommentText"/>
      </w:pPr>
      <w:r>
        <w:rPr>
          <w:b/>
        </w:rPr>
        <w:t>[Proposed Change]</w:t>
      </w:r>
      <w:r>
        <w:t>: Change the parameter name or remove the reference.</w:t>
      </w:r>
    </w:p>
    <w:p w14:paraId="3BD8E1EC" w14:textId="77777777" w:rsidR="00103460" w:rsidRDefault="00103460" w:rsidP="005D2A1B">
      <w:pPr>
        <w:pStyle w:val="CommentText"/>
      </w:pPr>
      <w:r>
        <w:rPr>
          <w:b/>
        </w:rPr>
        <w:t>[Comments]</w:t>
      </w:r>
      <w:r>
        <w:t xml:space="preserve">: </w:t>
      </w:r>
    </w:p>
    <w:p w14:paraId="0A5FE01F" w14:textId="77777777" w:rsidR="00103460" w:rsidRPr="00BD6DD4" w:rsidRDefault="00103460" w:rsidP="005D2A1B">
      <w:pPr>
        <w:pStyle w:val="CommentText"/>
      </w:pPr>
    </w:p>
  </w:comment>
  <w:comment w:id="12591" w:author="Huawei (Nathan)" w:date="2018-06-21T09:56:00Z" w:initials="H">
    <w:p w14:paraId="1B25C06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103460" w:rsidRDefault="00103460" w:rsidP="005D2A1B">
      <w:pPr>
        <w:pStyle w:val="CommentText"/>
      </w:pPr>
      <w:r>
        <w:rPr>
          <w:b/>
        </w:rPr>
        <w:t>[Description]</w:t>
      </w:r>
      <w:r>
        <w:t>: PhysicalCellGroupConfig should contain u-c-RNTI (URLLC C-RNTI) which indicates the use of qam64LowSE for grant-based transmissions.</w:t>
      </w:r>
    </w:p>
    <w:p w14:paraId="75E7531D" w14:textId="77777777" w:rsidR="00103460" w:rsidRDefault="00103460" w:rsidP="005D2A1B">
      <w:pPr>
        <w:pStyle w:val="CommentText"/>
      </w:pPr>
      <w:r>
        <w:rPr>
          <w:b/>
        </w:rPr>
        <w:t>[Proposed Change]</w:t>
      </w:r>
      <w:r>
        <w:t>: Add the missing field (see associated tdoc).</w:t>
      </w:r>
    </w:p>
    <w:p w14:paraId="466C73F9" w14:textId="77777777" w:rsidR="00103460" w:rsidRDefault="00103460" w:rsidP="005D2A1B">
      <w:pPr>
        <w:pStyle w:val="CommentText"/>
      </w:pPr>
      <w:r>
        <w:rPr>
          <w:b/>
        </w:rPr>
        <w:t>[Comments]</w:t>
      </w:r>
      <w:r>
        <w:t xml:space="preserve">: </w:t>
      </w:r>
    </w:p>
    <w:p w14:paraId="49A9FBC9" w14:textId="77777777" w:rsidR="00103460" w:rsidRPr="00AF5C7C" w:rsidRDefault="00103460" w:rsidP="005D2A1B">
      <w:pPr>
        <w:pStyle w:val="CommentText"/>
      </w:pPr>
    </w:p>
  </w:comment>
  <w:comment w:id="12593" w:author="Ericsson (Henning)" w:date="2018-06-22T00:22:00Z" w:initials="E">
    <w:p w14:paraId="192D302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103460" w:rsidRDefault="0010346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103460" w:rsidRDefault="00103460"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103460" w:rsidRDefault="0010346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103460" w:rsidRPr="00985D76" w:rsidRDefault="00103460" w:rsidP="005D2A1B">
      <w:pPr>
        <w:pStyle w:val="CommentText"/>
      </w:pPr>
    </w:p>
  </w:comment>
  <w:comment w:id="12594" w:author="Ericsson (Henning)" w:date="2018-06-27T12:12:00Z" w:initials="E">
    <w:p w14:paraId="2D4E6E4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103460" w:rsidRDefault="0010346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103460" w:rsidRDefault="00103460" w:rsidP="005D2A1B">
      <w:pPr>
        <w:pStyle w:val="CommentText"/>
      </w:pPr>
      <w:r>
        <w:rPr>
          <w:b/>
        </w:rPr>
        <w:t>[Proposed Change]</w:t>
      </w:r>
      <w:r>
        <w:t xml:space="preserve">: Change to Need M to enable the SetupRelease. </w:t>
      </w:r>
    </w:p>
    <w:p w14:paraId="6CD61957" w14:textId="77777777" w:rsidR="00103460" w:rsidRDefault="00103460" w:rsidP="005D2A1B">
      <w:pPr>
        <w:pStyle w:val="CommentText"/>
      </w:pPr>
      <w:r>
        <w:rPr>
          <w:b/>
        </w:rPr>
        <w:t>[Comments]</w:t>
      </w:r>
      <w:r>
        <w:t xml:space="preserve">: </w:t>
      </w:r>
    </w:p>
    <w:p w14:paraId="6C9713DE" w14:textId="77777777" w:rsidR="00103460" w:rsidRPr="00A13CD8" w:rsidRDefault="00103460" w:rsidP="005D2A1B">
      <w:pPr>
        <w:pStyle w:val="CommentText"/>
      </w:pPr>
    </w:p>
  </w:comment>
  <w:comment w:id="12595" w:author="vivo (Chenli)" w:date="2018-06-24T12:04:00Z" w:initials="vivo">
    <w:p w14:paraId="7AE20FD3"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103460" w:rsidRDefault="00103460" w:rsidP="005D2A1B">
      <w:pPr>
        <w:pStyle w:val="CommentText"/>
      </w:pPr>
      <w:r>
        <w:rPr>
          <w:b/>
        </w:rPr>
        <w:t>[Description]</w:t>
      </w:r>
      <w:r>
        <w:t xml:space="preserve">: </w:t>
      </w:r>
      <w:r w:rsidRPr="005A2732">
        <w:t>RAN1 agreed to introduce a new RNTI to indicate the new 64QAM table.</w:t>
      </w:r>
    </w:p>
    <w:p w14:paraId="2A9319E1" w14:textId="77777777" w:rsidR="00103460" w:rsidRDefault="00103460" w:rsidP="005D2A1B">
      <w:pPr>
        <w:pStyle w:val="CommentText"/>
      </w:pPr>
      <w:r>
        <w:rPr>
          <w:b/>
        </w:rPr>
        <w:t>[Proposed Change]</w:t>
      </w:r>
      <w:r>
        <w:t xml:space="preserve">: </w:t>
      </w:r>
      <w:r w:rsidRPr="005A2732">
        <w:t>Add a configurable new RNTI(MCS-C-RNTI). We will submit a CR to address this issue.</w:t>
      </w:r>
    </w:p>
    <w:p w14:paraId="685484C8" w14:textId="77777777" w:rsidR="00103460" w:rsidRDefault="00103460" w:rsidP="005D2A1B">
      <w:pPr>
        <w:pStyle w:val="CommentText"/>
      </w:pPr>
      <w:r>
        <w:rPr>
          <w:b/>
        </w:rPr>
        <w:t>[Comments]</w:t>
      </w:r>
      <w:r>
        <w:t xml:space="preserve">: </w:t>
      </w:r>
    </w:p>
    <w:p w14:paraId="0D76E7C4" w14:textId="77777777" w:rsidR="00103460" w:rsidRPr="005A2732" w:rsidRDefault="00103460" w:rsidP="005D2A1B">
      <w:pPr>
        <w:pStyle w:val="CommentText"/>
      </w:pPr>
    </w:p>
  </w:comment>
  <w:comment w:id="12618" w:author="Ericsson (Henning)" w:date="2018-06-27T12:15:00Z" w:initials="E">
    <w:p w14:paraId="25A60E6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103460" w:rsidRDefault="0010346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103460" w:rsidRDefault="00103460" w:rsidP="005D2A1B">
      <w:pPr>
        <w:pStyle w:val="CommentText"/>
      </w:pPr>
      <w:r>
        <w:rPr>
          <w:b/>
        </w:rPr>
        <w:t>[Proposed Change]</w:t>
      </w:r>
      <w:r>
        <w:t xml:space="preserve">: Change to “Need R” in both occurrences in the comment. </w:t>
      </w:r>
    </w:p>
    <w:p w14:paraId="5E7EFD37" w14:textId="77777777" w:rsidR="00103460" w:rsidRDefault="00103460" w:rsidP="005D2A1B">
      <w:pPr>
        <w:pStyle w:val="CommentText"/>
      </w:pPr>
      <w:r>
        <w:rPr>
          <w:b/>
        </w:rPr>
        <w:t>[Comments]</w:t>
      </w:r>
      <w:r>
        <w:t xml:space="preserve">: </w:t>
      </w:r>
    </w:p>
    <w:p w14:paraId="48C5070A" w14:textId="77777777" w:rsidR="00103460" w:rsidRPr="009A4225" w:rsidRDefault="00103460" w:rsidP="005D2A1B">
      <w:pPr>
        <w:pStyle w:val="CommentText"/>
      </w:pPr>
    </w:p>
  </w:comment>
  <w:comment w:id="12632" w:author="Intel" w:date="2018-08-05T19:53:00Z" w:initials="I">
    <w:p w14:paraId="49ABDF3A" w14:textId="77777777" w:rsidR="00103460" w:rsidRDefault="0010346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103460" w:rsidRDefault="00103460" w:rsidP="00096FE9">
      <w:pPr>
        <w:pStyle w:val="CommentText"/>
      </w:pPr>
      <w:r>
        <w:rPr>
          <w:b/>
        </w:rPr>
        <w:t>[Description]</w:t>
      </w:r>
      <w:r>
        <w:t>: Author should be SA</w:t>
      </w:r>
    </w:p>
    <w:p w14:paraId="417E5088" w14:textId="77777777" w:rsidR="00103460" w:rsidRDefault="00103460" w:rsidP="00096FE9">
      <w:pPr>
        <w:pStyle w:val="CommentText"/>
      </w:pPr>
      <w:r>
        <w:rPr>
          <w:b/>
        </w:rPr>
        <w:t>[Proposed Change]</w:t>
      </w:r>
      <w:r>
        <w:t>: Change author to include SA for both START and STOP</w:t>
      </w:r>
    </w:p>
    <w:p w14:paraId="25E44BC6" w14:textId="77777777" w:rsidR="00103460" w:rsidRDefault="00103460" w:rsidP="00096FE9">
      <w:pPr>
        <w:pStyle w:val="CommentText"/>
      </w:pPr>
      <w:r>
        <w:rPr>
          <w:b/>
        </w:rPr>
        <w:t>[Comments]</w:t>
      </w:r>
      <w:r>
        <w:t xml:space="preserve">: </w:t>
      </w:r>
    </w:p>
    <w:p w14:paraId="423BA0A7" w14:textId="77777777" w:rsidR="00103460" w:rsidRPr="008F74BA" w:rsidRDefault="00103460" w:rsidP="00096FE9">
      <w:pPr>
        <w:pStyle w:val="CommentText"/>
      </w:pPr>
    </w:p>
    <w:p w14:paraId="048F0994" w14:textId="77777777" w:rsidR="00103460" w:rsidRDefault="00103460">
      <w:pPr>
        <w:pStyle w:val="CommentText"/>
      </w:pPr>
    </w:p>
  </w:comment>
  <w:comment w:id="12696" w:author="Intel" w:date="2018-08-05T19:54:00Z" w:initials="I">
    <w:p w14:paraId="7E6F1D3F" w14:textId="77777777" w:rsidR="00103460" w:rsidRDefault="0010346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103460" w:rsidRDefault="00103460" w:rsidP="00096FE9">
      <w:pPr>
        <w:pStyle w:val="CommentText"/>
      </w:pPr>
      <w:r>
        <w:rPr>
          <w:b/>
        </w:rPr>
        <w:t>[Description]</w:t>
      </w:r>
      <w:r>
        <w:t>: Keep same author with SA for the whole sentence</w:t>
      </w:r>
    </w:p>
    <w:p w14:paraId="3795B6D3" w14:textId="77777777" w:rsidR="00103460" w:rsidRDefault="00103460" w:rsidP="00096FE9">
      <w:pPr>
        <w:pStyle w:val="CommentText"/>
      </w:pPr>
      <w:r>
        <w:rPr>
          <w:b/>
        </w:rPr>
        <w:t>[Proposed Change]</w:t>
      </w:r>
      <w:r>
        <w:t>: Change author to SA.</w:t>
      </w:r>
    </w:p>
    <w:p w14:paraId="05939239" w14:textId="77777777" w:rsidR="00103460" w:rsidRDefault="00103460" w:rsidP="00096FE9">
      <w:pPr>
        <w:pStyle w:val="CommentText"/>
      </w:pPr>
      <w:r>
        <w:rPr>
          <w:b/>
        </w:rPr>
        <w:t>[Comments]</w:t>
      </w:r>
      <w:r>
        <w:t xml:space="preserve">: </w:t>
      </w:r>
    </w:p>
    <w:p w14:paraId="095D58D2" w14:textId="77777777" w:rsidR="00103460" w:rsidRPr="00997299" w:rsidRDefault="00103460" w:rsidP="00096FE9">
      <w:pPr>
        <w:pStyle w:val="CommentText"/>
      </w:pPr>
    </w:p>
    <w:p w14:paraId="5D252809" w14:textId="77777777" w:rsidR="00103460" w:rsidRDefault="00103460">
      <w:pPr>
        <w:pStyle w:val="CommentText"/>
      </w:pPr>
    </w:p>
  </w:comment>
  <w:comment w:id="12708" w:author="Huawei (Brian)" w:date="2018-06-26T13:47:00Z" w:initials="BAM">
    <w:p w14:paraId="757DC080"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103460" w:rsidRDefault="00103460"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103460" w:rsidRDefault="00103460" w:rsidP="005D2A1B">
      <w:pPr>
        <w:pStyle w:val="CommentText"/>
      </w:pPr>
      <w:r>
        <w:rPr>
          <w:b/>
        </w:rPr>
        <w:t>[Proposed Change]</w:t>
      </w:r>
      <w:r>
        <w:t>: See TDoc</w:t>
      </w:r>
    </w:p>
    <w:p w14:paraId="51601190" w14:textId="77777777" w:rsidR="00103460" w:rsidRDefault="00103460" w:rsidP="005D2A1B">
      <w:r>
        <w:rPr>
          <w:b/>
        </w:rPr>
        <w:t>[Comments]</w:t>
      </w:r>
      <w:r>
        <w:t xml:space="preserve">: </w:t>
      </w:r>
    </w:p>
    <w:p w14:paraId="6D8E9AC6" w14:textId="77777777" w:rsidR="00103460" w:rsidRDefault="00103460" w:rsidP="005D2A1B">
      <w:pPr>
        <w:pStyle w:val="CommentText"/>
      </w:pPr>
    </w:p>
  </w:comment>
  <w:comment w:id="12726" w:author="Ericsson (Jens)" w:date="2018-06-21T01:31:00Z" w:initials="E">
    <w:p w14:paraId="12D4997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103460" w:rsidRDefault="00103460" w:rsidP="005D2A1B">
      <w:pPr>
        <w:pStyle w:val="CommentText"/>
      </w:pPr>
      <w:r>
        <w:rPr>
          <w:b/>
        </w:rPr>
        <w:t>[Description]</w:t>
      </w:r>
      <w:r>
        <w:t xml:space="preserve">: </w:t>
      </w:r>
      <w:bookmarkStart w:id="12728" w:name="_Hlk517308191"/>
      <w:r>
        <w:t>RANAC per PLMN</w:t>
      </w:r>
      <w:bookmarkEnd w:id="12728"/>
    </w:p>
    <w:p w14:paraId="07D70A39" w14:textId="77777777" w:rsidR="00103460" w:rsidRDefault="00103460" w:rsidP="005D2A1B">
      <w:pPr>
        <w:pStyle w:val="CommentText"/>
      </w:pPr>
      <w:r>
        <w:rPr>
          <w:b/>
        </w:rPr>
        <w:t>[Proposed Change]</w:t>
      </w:r>
      <w:r>
        <w:t xml:space="preserve">: </w:t>
      </w:r>
      <w:bookmarkStart w:id="12729"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29"/>
    </w:p>
    <w:p w14:paraId="5FAFDF95" w14:textId="77777777" w:rsidR="00103460" w:rsidRDefault="00103460" w:rsidP="005D2A1B">
      <w:pPr>
        <w:pStyle w:val="CommentText"/>
      </w:pPr>
      <w:r>
        <w:rPr>
          <w:b/>
        </w:rPr>
        <w:t>[Comments]</w:t>
      </w:r>
      <w:r>
        <w:t xml:space="preserve">: </w:t>
      </w:r>
    </w:p>
    <w:p w14:paraId="79214947" w14:textId="77777777" w:rsidR="00103460" w:rsidRPr="003001B3" w:rsidRDefault="00103460" w:rsidP="005D2A1B">
      <w:pPr>
        <w:pStyle w:val="CommentText"/>
      </w:pPr>
    </w:p>
  </w:comment>
  <w:comment w:id="12732" w:author="Qualcomm-Keiichi Kubota" w:date="2018-06-25T23:39:00Z" w:initials="QC">
    <w:p w14:paraId="0D0531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103460" w:rsidRDefault="00103460" w:rsidP="005D2A1B">
      <w:pPr>
        <w:pStyle w:val="CommentText"/>
      </w:pPr>
      <w:r>
        <w:rPr>
          <w:b/>
        </w:rPr>
        <w:t>[Description]</w:t>
      </w:r>
      <w:r>
        <w:t xml:space="preserve">: </w:t>
      </w:r>
      <w:r w:rsidRPr="005F49A8">
        <w:t>PLMN-IdentityInfo wrongly includes PLMN-IdentityList</w:t>
      </w:r>
    </w:p>
    <w:p w14:paraId="5595654C" w14:textId="77777777" w:rsidR="00103460" w:rsidRDefault="00103460" w:rsidP="005D2A1B">
      <w:pPr>
        <w:pStyle w:val="CommentText"/>
      </w:pPr>
      <w:r>
        <w:rPr>
          <w:b/>
        </w:rPr>
        <w:t>[Proposed Change]</w:t>
      </w:r>
      <w:r>
        <w:t xml:space="preserve">: </w:t>
      </w:r>
    </w:p>
    <w:p w14:paraId="5F5BE84D" w14:textId="77777777" w:rsidR="00103460" w:rsidRDefault="00103460" w:rsidP="005D2A1B">
      <w:pPr>
        <w:pStyle w:val="CommentText"/>
      </w:pPr>
      <w:r>
        <w:rPr>
          <w:b/>
        </w:rPr>
        <w:t>[Comments]</w:t>
      </w:r>
      <w:r>
        <w:t xml:space="preserve">: </w:t>
      </w:r>
    </w:p>
    <w:p w14:paraId="63EBCE0D" w14:textId="77777777" w:rsidR="00103460" w:rsidRPr="005F49A8" w:rsidRDefault="00103460" w:rsidP="005D2A1B">
      <w:pPr>
        <w:pStyle w:val="CommentText"/>
      </w:pPr>
    </w:p>
  </w:comment>
  <w:comment w:id="12738" w:author="Ericsson (Henning)" w:date="2018-06-27T12:19:00Z" w:initials="E">
    <w:p w14:paraId="684CC12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103460" w:rsidRDefault="00103460" w:rsidP="005D2A1B">
      <w:pPr>
        <w:pStyle w:val="CommentText"/>
      </w:pPr>
      <w:r>
        <w:rPr>
          <w:b/>
        </w:rPr>
        <w:t>[Description]</w:t>
      </w:r>
      <w:r>
        <w:t xml:space="preserve">: Need code is missing. </w:t>
      </w:r>
    </w:p>
    <w:p w14:paraId="27AD4354" w14:textId="77777777" w:rsidR="00103460" w:rsidRDefault="00103460" w:rsidP="005D2A1B">
      <w:pPr>
        <w:pStyle w:val="CommentText"/>
      </w:pPr>
      <w:r>
        <w:rPr>
          <w:b/>
        </w:rPr>
        <w:t>[Proposed Change]</w:t>
      </w:r>
      <w:r>
        <w:t xml:space="preserve">: Set to “Need R” unless we specify a behaviour upon absence elsewhere (does not seem to be the case currently). </w:t>
      </w:r>
    </w:p>
    <w:p w14:paraId="3CFCBB24" w14:textId="77777777" w:rsidR="00103460" w:rsidRDefault="00103460" w:rsidP="005D2A1B">
      <w:pPr>
        <w:pStyle w:val="CommentText"/>
      </w:pPr>
      <w:r>
        <w:rPr>
          <w:b/>
        </w:rPr>
        <w:t>[Comments]</w:t>
      </w:r>
      <w:r>
        <w:t xml:space="preserve">: </w:t>
      </w:r>
    </w:p>
    <w:p w14:paraId="46A434CF" w14:textId="77777777" w:rsidR="00103460" w:rsidRPr="006F337A" w:rsidRDefault="00103460" w:rsidP="005D2A1B">
      <w:pPr>
        <w:pStyle w:val="CommentText"/>
      </w:pPr>
    </w:p>
  </w:comment>
  <w:comment w:id="12744" w:author="Ericsson (Jens)" w:date="2018-06-21T01:43:00Z" w:initials="E">
    <w:p w14:paraId="248AD62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103460" w:rsidRDefault="00103460" w:rsidP="005D2A1B">
      <w:pPr>
        <w:pStyle w:val="CommentText"/>
      </w:pPr>
      <w:r>
        <w:rPr>
          <w:b/>
        </w:rPr>
        <w:t>[Description]</w:t>
      </w:r>
      <w:r>
        <w:t xml:space="preserve">: </w:t>
      </w:r>
      <w:r w:rsidRPr="00327B6B">
        <w:rPr>
          <w:rFonts w:eastAsia="MS Mincho"/>
          <w:lang w:val="en-US"/>
        </w:rPr>
        <w:t>RANAC per PLMN</w:t>
      </w:r>
    </w:p>
    <w:p w14:paraId="075F8BD9" w14:textId="77777777" w:rsidR="00103460" w:rsidRDefault="001034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103460" w:rsidRDefault="00103460" w:rsidP="005D2A1B">
      <w:pPr>
        <w:pStyle w:val="CommentText"/>
      </w:pPr>
      <w:r>
        <w:rPr>
          <w:b/>
        </w:rPr>
        <w:t>[Comments]</w:t>
      </w:r>
      <w:r>
        <w:t>: [Intel] agree with N095 and E181</w:t>
      </w:r>
    </w:p>
    <w:p w14:paraId="3A8D16F5" w14:textId="77777777" w:rsidR="00103460" w:rsidRDefault="00103460" w:rsidP="005D2A1B">
      <w:pPr>
        <w:pStyle w:val="CommentText"/>
      </w:pPr>
    </w:p>
  </w:comment>
  <w:comment w:id="12746" w:author="CATT(Jing)" w:date="2018-06-27T14:57:00Z" w:initials="C">
    <w:p w14:paraId="51B6828E"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103460" w:rsidRDefault="001034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宋体"/>
          <w:i/>
          <w:noProof/>
        </w:rPr>
        <w:t>RAN-NotificationAreaCode</w:t>
      </w:r>
      <w:r>
        <w:rPr>
          <w:rFonts w:eastAsia="宋体"/>
          <w:noProof/>
          <w:lang w:eastAsia="zh-CN"/>
        </w:rPr>
        <w:t xml:space="preserve">is only used in SIB1, we propose to remove the item of </w:t>
      </w:r>
      <w:r>
        <w:rPr>
          <w:rFonts w:eastAsia="宋体"/>
          <w:i/>
          <w:noProof/>
        </w:rPr>
        <w:t>RAN-NotificationAreaCode</w:t>
      </w:r>
      <w:r>
        <w:rPr>
          <w:rFonts w:eastAsia="宋体"/>
          <w:noProof/>
          <w:lang w:eastAsia="zh-CN"/>
        </w:rPr>
        <w:t xml:space="preserve">, and change the RANAC line in </w:t>
      </w:r>
      <w:r>
        <w:rPr>
          <w:rFonts w:eastAsia="宋体"/>
          <w:i/>
          <w:noProof/>
          <w:lang w:eastAsia="zh-CN"/>
        </w:rPr>
        <w:t xml:space="preserve">SIB1 </w:t>
      </w:r>
      <w:r>
        <w:rPr>
          <w:rFonts w:eastAsia="宋体"/>
          <w:noProof/>
          <w:lang w:eastAsia="zh-CN"/>
        </w:rPr>
        <w:t xml:space="preserve">as below. </w:t>
      </w:r>
      <w:r>
        <w:t>RAN-AreaCode</w:t>
      </w:r>
      <w:r>
        <w:rPr>
          <w:lang w:eastAsia="zh-CN"/>
        </w:rPr>
        <w:t xml:space="preserve"> is now placed in the end of RRCRelease message.</w:t>
      </w:r>
    </w:p>
    <w:p w14:paraId="6BAC5665" w14:textId="77777777" w:rsidR="00103460" w:rsidRDefault="00103460" w:rsidP="005D2A1B">
      <w:pPr>
        <w:pStyle w:val="CommentText"/>
        <w:rPr>
          <w:rFonts w:eastAsiaTheme="minorEastAsia"/>
          <w:lang w:eastAsia="zh-CN"/>
        </w:rPr>
      </w:pPr>
      <w:r>
        <w:rPr>
          <w:b/>
        </w:rPr>
        <w:t>[Proposed Change]</w:t>
      </w:r>
      <w:r>
        <w:t xml:space="preserve">: </w:t>
      </w:r>
    </w:p>
    <w:p w14:paraId="4D7B6491" w14:textId="77777777"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103460" w:rsidRDefault="00103460" w:rsidP="005D2A1B">
      <w:pPr>
        <w:pStyle w:val="Heading4"/>
        <w:rPr>
          <w:rFonts w:eastAsiaTheme="minorEastAsia"/>
          <w:highlight w:val="cyan"/>
          <w:lang w:eastAsia="zh-CN"/>
        </w:rPr>
      </w:pPr>
    </w:p>
    <w:p w14:paraId="2191F652" w14:textId="77777777" w:rsidR="00103460" w:rsidRDefault="00103460" w:rsidP="005D2A1B">
      <w:pPr>
        <w:pStyle w:val="Heading4"/>
        <w:rPr>
          <w:rFonts w:eastAsia="宋体"/>
          <w:strike/>
          <w:color w:val="FF0000"/>
          <w:highlight w:val="cyan"/>
        </w:rPr>
      </w:pPr>
      <w:r>
        <w:rPr>
          <w:rFonts w:eastAsia="宋体"/>
          <w:strike/>
          <w:color w:val="FF0000"/>
          <w:highlight w:val="cyan"/>
        </w:rPr>
        <w:t>–</w:t>
      </w:r>
      <w:r>
        <w:rPr>
          <w:rFonts w:eastAsia="宋体"/>
          <w:strike/>
          <w:color w:val="FF0000"/>
          <w:highlight w:val="cyan"/>
        </w:rPr>
        <w:tab/>
      </w:r>
      <w:r>
        <w:rPr>
          <w:rFonts w:eastAsia="宋体"/>
          <w:i/>
          <w:strike/>
          <w:noProof/>
          <w:color w:val="FF0000"/>
          <w:highlight w:val="cyan"/>
        </w:rPr>
        <w:t>RANNotificationAreaCode</w:t>
      </w:r>
    </w:p>
    <w:p w14:paraId="77A36201" w14:textId="77777777" w:rsidR="00103460" w:rsidRDefault="00103460" w:rsidP="005D2A1B">
      <w:pPr>
        <w:rPr>
          <w:rFonts w:eastAsia="宋体"/>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103460" w:rsidRDefault="00103460" w:rsidP="005D2A1B">
      <w:pPr>
        <w:pStyle w:val="PL"/>
        <w:rPr>
          <w:strike/>
          <w:color w:val="FF0000"/>
          <w:highlight w:val="cyan"/>
        </w:rPr>
      </w:pPr>
      <w:r>
        <w:rPr>
          <w:strike/>
          <w:color w:val="FF0000"/>
          <w:highlight w:val="cyan"/>
        </w:rPr>
        <w:t>-- ASN1START</w:t>
      </w:r>
    </w:p>
    <w:p w14:paraId="5D8B562D" w14:textId="77777777" w:rsidR="00103460" w:rsidRDefault="00103460" w:rsidP="005D2A1B">
      <w:pPr>
        <w:pStyle w:val="PL"/>
        <w:rPr>
          <w:strike/>
          <w:color w:val="FF0000"/>
          <w:highlight w:val="cyan"/>
        </w:rPr>
      </w:pPr>
      <w:r>
        <w:rPr>
          <w:strike/>
          <w:color w:val="FF0000"/>
          <w:highlight w:val="cyan"/>
        </w:rPr>
        <w:t>-- TAG-RAN-Notification-Area-Code-START</w:t>
      </w:r>
    </w:p>
    <w:p w14:paraId="4575E46C" w14:textId="77777777" w:rsidR="00103460" w:rsidRDefault="00103460" w:rsidP="005D2A1B">
      <w:pPr>
        <w:pStyle w:val="PL"/>
        <w:rPr>
          <w:rFonts w:eastAsia="宋体"/>
          <w:strike/>
          <w:color w:val="FF0000"/>
          <w:highlight w:val="cyan"/>
          <w:lang w:eastAsia="en-GB"/>
        </w:rPr>
      </w:pPr>
    </w:p>
    <w:p w14:paraId="56C8E889" w14:textId="77777777"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103460" w:rsidRDefault="00103460" w:rsidP="005D2A1B">
      <w:pPr>
        <w:pStyle w:val="PL"/>
        <w:rPr>
          <w:strike/>
          <w:color w:val="FF0000"/>
          <w:highlight w:val="cyan"/>
        </w:rPr>
      </w:pPr>
    </w:p>
    <w:p w14:paraId="7D03710F" w14:textId="77777777" w:rsidR="00103460" w:rsidRDefault="00103460" w:rsidP="005D2A1B">
      <w:pPr>
        <w:pStyle w:val="PL"/>
        <w:rPr>
          <w:strike/>
          <w:color w:val="FF0000"/>
          <w:highlight w:val="cyan"/>
        </w:rPr>
      </w:pPr>
      <w:r>
        <w:rPr>
          <w:strike/>
          <w:color w:val="FF0000"/>
          <w:highlight w:val="cyan"/>
        </w:rPr>
        <w:t>-- TAG-RAN-Notification-Area-Code-STOP</w:t>
      </w:r>
    </w:p>
    <w:p w14:paraId="08155426" w14:textId="77777777" w:rsidR="00103460" w:rsidRDefault="00103460" w:rsidP="005D2A1B">
      <w:pPr>
        <w:pStyle w:val="PL"/>
        <w:rPr>
          <w:rFonts w:eastAsia="宋体"/>
          <w:strike/>
          <w:color w:val="FF0000"/>
          <w:highlight w:val="cyan"/>
          <w:lang w:eastAsia="en-GB"/>
        </w:rPr>
      </w:pPr>
    </w:p>
    <w:p w14:paraId="3549E77C" w14:textId="77777777" w:rsidR="00103460" w:rsidRDefault="00103460" w:rsidP="005D2A1B">
      <w:pPr>
        <w:pStyle w:val="PL"/>
        <w:rPr>
          <w:strike/>
          <w:color w:val="FF0000"/>
          <w:highlight w:val="cyan"/>
        </w:rPr>
      </w:pPr>
      <w:r>
        <w:rPr>
          <w:strike/>
          <w:color w:val="FF0000"/>
          <w:highlight w:val="cyan"/>
        </w:rPr>
        <w:t>-- ASN1STOP</w:t>
      </w:r>
    </w:p>
    <w:p w14:paraId="6F4243EE" w14:textId="77777777" w:rsidR="00103460" w:rsidRDefault="00103460" w:rsidP="005D2A1B">
      <w:pPr>
        <w:pStyle w:val="CommentText"/>
        <w:rPr>
          <w:rFonts w:eastAsiaTheme="minorEastAsia"/>
          <w:b/>
          <w:lang w:eastAsia="zh-CN"/>
        </w:rPr>
      </w:pPr>
    </w:p>
    <w:p w14:paraId="5C34F107" w14:textId="77777777" w:rsidR="00103460" w:rsidRDefault="00103460" w:rsidP="005D2A1B">
      <w:pPr>
        <w:pStyle w:val="CommentText"/>
      </w:pPr>
      <w:r>
        <w:rPr>
          <w:b/>
        </w:rPr>
        <w:t>[Comments]</w:t>
      </w:r>
      <w:r>
        <w:t xml:space="preserve">: </w:t>
      </w:r>
    </w:p>
    <w:p w14:paraId="760F8536" w14:textId="77777777" w:rsidR="00103460" w:rsidRDefault="00103460" w:rsidP="005D2A1B">
      <w:pPr>
        <w:pStyle w:val="CommentText"/>
      </w:pPr>
    </w:p>
  </w:comment>
  <w:comment w:id="12742" w:author="Nokia (Tero)" w:date="2018-06-26T09:55:00Z" w:initials="E">
    <w:p w14:paraId="4C76697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103460" w:rsidRDefault="001034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103460" w:rsidRDefault="00103460" w:rsidP="005D2A1B">
      <w:pPr>
        <w:pStyle w:val="CommentText"/>
      </w:pPr>
      <w:r>
        <w:rPr>
          <w:b/>
        </w:rPr>
        <w:t>[Proposed Change]</w:t>
      </w:r>
      <w:r>
        <w:t>: Move ranac inside PLMN-IdentityInfoList:</w:t>
      </w:r>
    </w:p>
    <w:p w14:paraId="312629AD" w14:textId="77777777" w:rsidR="00103460" w:rsidRDefault="00103460" w:rsidP="005D2A1B">
      <w:pPr>
        <w:pStyle w:val="Heading4"/>
        <w:rPr>
          <w:rFonts w:eastAsia="宋体"/>
          <w:highlight w:val="cyan"/>
        </w:rPr>
      </w:pPr>
      <w:r>
        <w:rPr>
          <w:rFonts w:eastAsia="宋体"/>
          <w:highlight w:val="cyan"/>
        </w:rPr>
        <w:t>–</w:t>
      </w:r>
      <w:r>
        <w:rPr>
          <w:rFonts w:eastAsia="宋体"/>
          <w:highlight w:val="cyan"/>
        </w:rPr>
        <w:tab/>
      </w:r>
      <w:r>
        <w:rPr>
          <w:rFonts w:eastAsia="宋体"/>
          <w:i/>
          <w:noProof/>
          <w:highlight w:val="cyan"/>
        </w:rPr>
        <w:t>PLMN-IdentityInfoList</w:t>
      </w:r>
    </w:p>
    <w:p w14:paraId="2019B248" w14:textId="77777777" w:rsidR="00103460" w:rsidRDefault="00103460" w:rsidP="005D2A1B">
      <w:pPr>
        <w:rPr>
          <w:rFonts w:eastAsia="宋体"/>
          <w:highlight w:val="cyan"/>
        </w:rPr>
      </w:pPr>
      <w:r>
        <w:rPr>
          <w:highlight w:val="cyan"/>
        </w:rPr>
        <w:t>Includes a list of PLMN identity information.</w:t>
      </w:r>
    </w:p>
    <w:p w14:paraId="14D9453B" w14:textId="77777777" w:rsidR="00103460" w:rsidRDefault="00103460" w:rsidP="005D2A1B">
      <w:pPr>
        <w:pStyle w:val="TH"/>
        <w:rPr>
          <w:highlight w:val="cyan"/>
        </w:rPr>
      </w:pPr>
      <w:r>
        <w:rPr>
          <w:bCs/>
          <w:i/>
          <w:iCs/>
          <w:highlight w:val="cyan"/>
        </w:rPr>
        <w:t>PLMN-IdentityInfoList</w:t>
      </w:r>
      <w:r>
        <w:rPr>
          <w:highlight w:val="cyan"/>
        </w:rPr>
        <w:t xml:space="preserve"> information element</w:t>
      </w:r>
    </w:p>
    <w:p w14:paraId="6E41B070" w14:textId="77777777" w:rsidR="00103460" w:rsidRDefault="00103460" w:rsidP="005D2A1B">
      <w:pPr>
        <w:pStyle w:val="PL"/>
        <w:rPr>
          <w:color w:val="808080"/>
          <w:highlight w:val="cyan"/>
        </w:rPr>
      </w:pPr>
      <w:r>
        <w:rPr>
          <w:color w:val="808080"/>
          <w:highlight w:val="cyan"/>
        </w:rPr>
        <w:t>-- ASN1START</w:t>
      </w:r>
    </w:p>
    <w:p w14:paraId="691AA7E1" w14:textId="77777777" w:rsidR="00103460" w:rsidRDefault="00103460" w:rsidP="005D2A1B">
      <w:pPr>
        <w:pStyle w:val="PL"/>
        <w:rPr>
          <w:highlight w:val="cyan"/>
        </w:rPr>
      </w:pPr>
      <w:r>
        <w:rPr>
          <w:highlight w:val="cyan"/>
        </w:rPr>
        <w:t>-- TAG-PLMN-IDENTITY-LIST-START</w:t>
      </w:r>
    </w:p>
    <w:p w14:paraId="3EA751DB" w14:textId="77777777" w:rsidR="00103460" w:rsidRDefault="00103460" w:rsidP="005D2A1B">
      <w:pPr>
        <w:pStyle w:val="PL"/>
        <w:rPr>
          <w:rFonts w:eastAsia="宋体"/>
          <w:highlight w:val="cyan"/>
          <w:lang w:eastAsia="en-GB"/>
        </w:rPr>
      </w:pPr>
    </w:p>
    <w:p w14:paraId="33FC26B6" w14:textId="77777777"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103460" w:rsidRDefault="00103460" w:rsidP="005D2A1B">
      <w:pPr>
        <w:pStyle w:val="PL"/>
        <w:rPr>
          <w:highlight w:val="cyan"/>
        </w:rPr>
      </w:pPr>
    </w:p>
    <w:p w14:paraId="3D6A0414" w14:textId="77777777"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103460" w:rsidRDefault="00103460" w:rsidP="005D2A1B">
      <w:pPr>
        <w:pStyle w:val="PL"/>
        <w:rPr>
          <w:highlight w:val="cyan"/>
        </w:rPr>
      </w:pPr>
      <w:r>
        <w:rPr>
          <w:highlight w:val="cyan"/>
        </w:rPr>
        <w:tab/>
        <w:t>...</w:t>
      </w:r>
    </w:p>
    <w:p w14:paraId="0E925D70" w14:textId="77777777" w:rsidR="00103460" w:rsidRDefault="00103460" w:rsidP="005D2A1B">
      <w:pPr>
        <w:pStyle w:val="PL"/>
        <w:rPr>
          <w:highlight w:val="cyan"/>
        </w:rPr>
      </w:pPr>
      <w:r>
        <w:rPr>
          <w:highlight w:val="cyan"/>
        </w:rPr>
        <w:t>}</w:t>
      </w:r>
    </w:p>
    <w:p w14:paraId="20174697" w14:textId="77777777" w:rsidR="00103460" w:rsidRDefault="00103460" w:rsidP="005D2A1B">
      <w:pPr>
        <w:pStyle w:val="PL"/>
        <w:rPr>
          <w:highlight w:val="cyan"/>
        </w:rPr>
      </w:pPr>
      <w:r>
        <w:rPr>
          <w:highlight w:val="cyan"/>
        </w:rPr>
        <w:t>-- TAG-PLMN-IDENTITY-LIST-STOP</w:t>
      </w:r>
    </w:p>
    <w:p w14:paraId="37FBCB79" w14:textId="77777777" w:rsidR="00103460" w:rsidRDefault="00103460" w:rsidP="005D2A1B">
      <w:pPr>
        <w:pStyle w:val="PL"/>
        <w:rPr>
          <w:rFonts w:eastAsia="宋体"/>
          <w:color w:val="808080"/>
          <w:highlight w:val="cyan"/>
          <w:lang w:eastAsia="en-GB"/>
        </w:rPr>
      </w:pPr>
      <w:r>
        <w:rPr>
          <w:color w:val="808080"/>
          <w:highlight w:val="cyan"/>
        </w:rPr>
        <w:t>-- ASN1STOP</w:t>
      </w:r>
    </w:p>
    <w:p w14:paraId="51B9B8C6" w14:textId="77777777" w:rsidR="00103460" w:rsidRDefault="00103460" w:rsidP="005D2A1B">
      <w:pPr>
        <w:pStyle w:val="CommentText"/>
        <w:rPr>
          <w:rFonts w:eastAsia="宋体"/>
          <w:lang w:eastAsia="zh-CN"/>
        </w:rPr>
      </w:pPr>
      <w:r>
        <w:rPr>
          <w:b/>
        </w:rPr>
        <w:t>[Comments]</w:t>
      </w:r>
      <w:r>
        <w:t xml:space="preserve">: </w:t>
      </w:r>
    </w:p>
    <w:p w14:paraId="5CF25946" w14:textId="77777777" w:rsidR="00103460" w:rsidRDefault="00103460" w:rsidP="005D2A1B">
      <w:pPr>
        <w:pStyle w:val="CommentText"/>
        <w:rPr>
          <w:rFonts w:eastAsia="宋体"/>
          <w:lang w:eastAsia="zh-CN"/>
        </w:rPr>
      </w:pPr>
      <w:r>
        <w:rPr>
          <w:rFonts w:eastAsia="宋体"/>
          <w:lang w:eastAsia="zh-CN"/>
        </w:rPr>
        <w:t>CATT: agree</w:t>
      </w:r>
    </w:p>
    <w:p w14:paraId="5857A7FF" w14:textId="77777777" w:rsidR="00103460" w:rsidRDefault="00103460" w:rsidP="005D2A1B">
      <w:pPr>
        <w:pStyle w:val="CommentText"/>
      </w:pPr>
    </w:p>
  </w:comment>
  <w:comment w:id="12751" w:author="Qualcomm-Keiichi Kubota" w:date="2018-06-25T23:43:00Z" w:initials="QC">
    <w:p w14:paraId="35D4CC1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103460" w:rsidRDefault="00103460" w:rsidP="005D2A1B">
      <w:pPr>
        <w:pStyle w:val="CommentText"/>
      </w:pPr>
      <w:r>
        <w:rPr>
          <w:b/>
        </w:rPr>
        <w:t>[Description]</w:t>
      </w:r>
      <w:r>
        <w:t>: cellIdentity should be moved from here to "CellAccessRelatedInfo".</w:t>
      </w:r>
    </w:p>
    <w:p w14:paraId="0B5AA565" w14:textId="77777777" w:rsidR="00103460" w:rsidRDefault="00103460" w:rsidP="005D2A1B">
      <w:pPr>
        <w:pStyle w:val="CommentText"/>
      </w:pPr>
      <w:r>
        <w:rPr>
          <w:b/>
        </w:rPr>
        <w:t>[Proposed Change]</w:t>
      </w:r>
      <w:r>
        <w:t>: remove cellIdentity from here and add it in the IE "CellAccessRelatedInfo".</w:t>
      </w:r>
    </w:p>
    <w:p w14:paraId="2F87C200" w14:textId="77777777" w:rsidR="00103460" w:rsidRDefault="0010346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103460" w:rsidRPr="005F49A8" w:rsidRDefault="00103460" w:rsidP="005D2A1B">
      <w:pPr>
        <w:pStyle w:val="CommentText"/>
      </w:pPr>
    </w:p>
  </w:comment>
  <w:comment w:id="12766" w:author="Huawei (Nathan)" w:date="2018-06-21T10:23:00Z" w:initials="H">
    <w:p w14:paraId="1C95222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103460" w:rsidRDefault="0010346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103460" w:rsidRDefault="00103460" w:rsidP="005D2A1B">
      <w:pPr>
        <w:pStyle w:val="CommentText"/>
      </w:pPr>
      <w:r>
        <w:rPr>
          <w:b/>
        </w:rPr>
        <w:t>[Proposed Change]</w:t>
      </w:r>
      <w:r>
        <w:t>: See associated tdoc</w:t>
      </w:r>
    </w:p>
    <w:p w14:paraId="5AFCE344" w14:textId="77777777" w:rsidR="00103460" w:rsidRDefault="0010346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103460" w:rsidRPr="00AF5C7C" w:rsidRDefault="00103460" w:rsidP="005D2A1B">
      <w:pPr>
        <w:pStyle w:val="CommentText"/>
      </w:pPr>
    </w:p>
  </w:comment>
  <w:comment w:id="12781" w:author="Ericsson (Henning)" w:date="2018-06-15T17:22:00Z" w:initials="E">
    <w:p w14:paraId="63D02D3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103460" w:rsidRDefault="0010346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103460" w:rsidRDefault="0010346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103460" w:rsidRDefault="00103460" w:rsidP="005D2A1B">
      <w:pPr>
        <w:pStyle w:val="CommentText"/>
      </w:pPr>
      <w:r>
        <w:rPr>
          <w:b/>
        </w:rPr>
        <w:t>[Comments]</w:t>
      </w:r>
      <w:r>
        <w:t>: This would be a non-backwards compatible (NBC) change</w:t>
      </w:r>
    </w:p>
    <w:p w14:paraId="0B9DF2AD" w14:textId="77777777" w:rsidR="00103460" w:rsidRPr="000004BC" w:rsidRDefault="00103460" w:rsidP="005D2A1B">
      <w:pPr>
        <w:pStyle w:val="CommentText"/>
      </w:pPr>
    </w:p>
  </w:comment>
  <w:comment w:id="12814" w:author="Ericsson (Henning)" w:date="2018-06-27T12:23:00Z" w:initials="E">
    <w:p w14:paraId="45739F3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103460" w:rsidRDefault="0010346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103460" w:rsidRDefault="00103460" w:rsidP="005D2A1B">
      <w:pPr>
        <w:pStyle w:val="CommentText"/>
      </w:pPr>
      <w:r>
        <w:rPr>
          <w:b/>
        </w:rPr>
        <w:t>[Proposed Change]</w:t>
      </w:r>
      <w:r>
        <w:t>: Add to the field description: “</w:t>
      </w:r>
      <w:r w:rsidRPr="00B04CBB">
        <w:t>If the field is absent, the UE applies the value offset00</w:t>
      </w:r>
      <w:r>
        <w:t>”.</w:t>
      </w:r>
    </w:p>
    <w:p w14:paraId="74142FCA" w14:textId="77777777" w:rsidR="00103460" w:rsidRDefault="00103460" w:rsidP="005D2A1B">
      <w:pPr>
        <w:pStyle w:val="CommentText"/>
      </w:pPr>
      <w:r>
        <w:rPr>
          <w:b/>
        </w:rPr>
        <w:t>[Comments]</w:t>
      </w:r>
      <w:r>
        <w:t xml:space="preserve">: </w:t>
      </w:r>
    </w:p>
    <w:p w14:paraId="457A5969" w14:textId="77777777" w:rsidR="00103460" w:rsidRPr="00B04CBB" w:rsidRDefault="00103460" w:rsidP="005D2A1B">
      <w:pPr>
        <w:pStyle w:val="CommentText"/>
      </w:pPr>
    </w:p>
  </w:comment>
  <w:comment w:id="12874" w:author="Huawei (Nathan)" w:date="2018-06-26T12:50:00Z" w:initials="H">
    <w:p w14:paraId="01C4E2E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103460" w:rsidRDefault="00103460" w:rsidP="005D2A1B">
      <w:pPr>
        <w:pStyle w:val="CommentText"/>
      </w:pPr>
      <w:r>
        <w:rPr>
          <w:b/>
        </w:rPr>
        <w:t>[Description]</w:t>
      </w:r>
      <w:r>
        <w:t>: Inter- and intra-slot frequency hopping cannot be enabled for a UE at the same time.</w:t>
      </w:r>
    </w:p>
    <w:p w14:paraId="533C6C8B" w14:textId="77777777" w:rsidR="00103460" w:rsidRDefault="00103460" w:rsidP="005D2A1B">
      <w:pPr>
        <w:pStyle w:val="CommentText"/>
      </w:pPr>
      <w:r>
        <w:rPr>
          <w:b/>
        </w:rPr>
        <w:t>[Proposed Change]</w:t>
      </w:r>
      <w:r>
        <w:t>: Clarify the constraint in the field descriptions; see associated tdoc.</w:t>
      </w:r>
    </w:p>
    <w:p w14:paraId="501CF3A0" w14:textId="77777777" w:rsidR="00103460" w:rsidRDefault="00103460" w:rsidP="005D2A1B">
      <w:pPr>
        <w:pStyle w:val="CommentText"/>
      </w:pPr>
      <w:r>
        <w:rPr>
          <w:b/>
        </w:rPr>
        <w:t>[Comments]</w:t>
      </w:r>
      <w:r>
        <w:t xml:space="preserve">: </w:t>
      </w:r>
    </w:p>
    <w:p w14:paraId="01BB26E2" w14:textId="77777777" w:rsidR="00103460" w:rsidRPr="00F95B86" w:rsidRDefault="00103460" w:rsidP="005D2A1B">
      <w:pPr>
        <w:pStyle w:val="CommentText"/>
      </w:pPr>
    </w:p>
  </w:comment>
  <w:comment w:id="12888" w:author="Rapporteur" w:date="2018-06-30T01:40:00Z" w:initials="R">
    <w:p w14:paraId="03CF52D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103460" w:rsidRDefault="00103460" w:rsidP="005D2A1B">
      <w:pPr>
        <w:pStyle w:val="CommentText"/>
      </w:pPr>
      <w:r>
        <w:rPr>
          <w:b/>
        </w:rPr>
        <w:t>[Description]</w:t>
      </w:r>
      <w:r>
        <w:t>: The current formulation in the field descriptions was misleading “Enabling ...”</w:t>
      </w:r>
    </w:p>
    <w:p w14:paraId="65E0A1A8" w14:textId="77777777" w:rsidR="00103460" w:rsidRDefault="00103460" w:rsidP="005D2A1B">
      <w:pPr>
        <w:pStyle w:val="CommentText"/>
      </w:pPr>
      <w:r>
        <w:rPr>
          <w:b/>
        </w:rPr>
        <w:t>[Proposed Change]</w:t>
      </w:r>
      <w:r>
        <w:t>: Change to the usual terminoloty for enumerated true: “If the field is present, the UE...”</w:t>
      </w:r>
    </w:p>
    <w:p w14:paraId="75A6934D" w14:textId="77777777" w:rsidR="00103460" w:rsidRDefault="00103460" w:rsidP="005D2A1B">
      <w:pPr>
        <w:pStyle w:val="CommentText"/>
      </w:pPr>
      <w:r>
        <w:rPr>
          <w:b/>
        </w:rPr>
        <w:t>[Comments]</w:t>
      </w:r>
      <w:r>
        <w:t xml:space="preserve">: </w:t>
      </w:r>
    </w:p>
    <w:p w14:paraId="126DF90C" w14:textId="77777777" w:rsidR="00103460" w:rsidRPr="0076582D" w:rsidRDefault="00103460" w:rsidP="005D2A1B">
      <w:pPr>
        <w:pStyle w:val="CommentText"/>
      </w:pPr>
    </w:p>
  </w:comment>
  <w:comment w:id="12905" w:author="Huawei (Nathan)" w:date="2018-06-26T10:16:00Z" w:initials="H">
    <w:p w14:paraId="1FF7EF7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103460" w:rsidRDefault="00103460" w:rsidP="005D2A1B">
      <w:pPr>
        <w:pStyle w:val="CommentText"/>
      </w:pPr>
      <w:r>
        <w:rPr>
          <w:b/>
        </w:rPr>
        <w:t>[Description]</w:t>
      </w:r>
      <w:r>
        <w:t>: The notes on field inapplicability are redundant with the rest of the field description and could be removed.</w:t>
      </w:r>
    </w:p>
    <w:p w14:paraId="5521FEC5" w14:textId="77777777" w:rsidR="00103460" w:rsidRDefault="0010346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103460" w:rsidRDefault="00103460" w:rsidP="005D2A1B">
      <w:pPr>
        <w:pStyle w:val="CommentText"/>
      </w:pPr>
      <w:r>
        <w:rPr>
          <w:b/>
        </w:rPr>
        <w:t>[Comments]</w:t>
      </w:r>
      <w:r>
        <w:t xml:space="preserve">: [Ericsson (Henning)] We have a slight preference for keeping the text as is. </w:t>
      </w:r>
    </w:p>
    <w:p w14:paraId="35C8B8D8" w14:textId="77777777" w:rsidR="00103460" w:rsidRPr="00E5198D" w:rsidRDefault="00103460" w:rsidP="005D2A1B">
      <w:pPr>
        <w:pStyle w:val="CommentText"/>
      </w:pPr>
    </w:p>
  </w:comment>
  <w:comment w:id="12929" w:author="Huawei (Nathan)" w:date="2018-06-26T12:48:00Z" w:initials="H">
    <w:p w14:paraId="7067F5D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103460" w:rsidRDefault="00103460" w:rsidP="005D2A1B">
      <w:pPr>
        <w:pStyle w:val="CommentText"/>
      </w:pPr>
      <w:r>
        <w:rPr>
          <w:b/>
        </w:rPr>
        <w:t>[Description]</w:t>
      </w:r>
      <w:r>
        <w:t>: Field description is not populated for intraSlotFrequencyHopping.</w:t>
      </w:r>
    </w:p>
    <w:p w14:paraId="126CAA93" w14:textId="77777777" w:rsidR="00103460" w:rsidRDefault="00103460" w:rsidP="005D2A1B">
      <w:pPr>
        <w:pStyle w:val="CommentText"/>
      </w:pPr>
      <w:r>
        <w:rPr>
          <w:b/>
        </w:rPr>
        <w:t>[Proposed Change]</w:t>
      </w:r>
      <w:r>
        <w:t>: Populate the table according to the proposal in the associated tdoc.</w:t>
      </w:r>
    </w:p>
    <w:p w14:paraId="6DD88D6F" w14:textId="77777777" w:rsidR="00103460" w:rsidRDefault="00103460" w:rsidP="005D2A1B">
      <w:pPr>
        <w:pStyle w:val="CommentText"/>
      </w:pPr>
      <w:r>
        <w:rPr>
          <w:b/>
        </w:rPr>
        <w:t>[Comments]</w:t>
      </w:r>
      <w:r>
        <w:t xml:space="preserve">: </w:t>
      </w:r>
    </w:p>
    <w:p w14:paraId="27B6D8D5" w14:textId="77777777" w:rsidR="00103460" w:rsidRPr="00F95B86" w:rsidRDefault="00103460" w:rsidP="005D2A1B">
      <w:pPr>
        <w:pStyle w:val="CommentText"/>
      </w:pPr>
    </w:p>
  </w:comment>
  <w:comment w:id="12931" w:author="Huawei (Nathan)" w:date="2018-06-26T10:20:00Z" w:initials="H">
    <w:p w14:paraId="2CA920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103460" w:rsidRDefault="00103460" w:rsidP="005D2A1B">
      <w:pPr>
        <w:pStyle w:val="CommentText"/>
      </w:pPr>
      <w:r>
        <w:rPr>
          <w:b/>
        </w:rPr>
        <w:t>[Description]</w:t>
      </w:r>
      <w:r>
        <w:t>: The secondHopPRB may be more clearly described as “the first PRB after frequency hopping”.</w:t>
      </w:r>
    </w:p>
    <w:p w14:paraId="34111FD4" w14:textId="77777777" w:rsidR="00103460" w:rsidRDefault="00103460" w:rsidP="005D2A1B">
      <w:pPr>
        <w:pStyle w:val="CommentText"/>
      </w:pPr>
      <w:r>
        <w:rPr>
          <w:b/>
        </w:rPr>
        <w:t>[Proposed Change]</w:t>
      </w:r>
      <w:r>
        <w:t>: Change the description; see associated tdoc.</w:t>
      </w:r>
    </w:p>
    <w:p w14:paraId="0FFEDFE9" w14:textId="77777777" w:rsidR="00103460" w:rsidRDefault="00103460" w:rsidP="005D2A1B">
      <w:pPr>
        <w:pStyle w:val="CommentText"/>
      </w:pPr>
      <w:r>
        <w:rPr>
          <w:b/>
        </w:rPr>
        <w:t>[Comments]</w:t>
      </w:r>
      <w:r>
        <w:t xml:space="preserve">: </w:t>
      </w:r>
    </w:p>
    <w:p w14:paraId="3FE0A398" w14:textId="77777777" w:rsidR="00103460" w:rsidRPr="00E5198D" w:rsidRDefault="00103460" w:rsidP="005D2A1B">
      <w:pPr>
        <w:pStyle w:val="CommentText"/>
      </w:pPr>
    </w:p>
  </w:comment>
  <w:comment w:id="12990" w:author="Ericsson (Henning)" w:date="2018-06-27T12:33:00Z" w:initials="E">
    <w:p w14:paraId="27F0CFA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103460" w:rsidRDefault="00103460"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103460" w:rsidRDefault="0010346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103460" w:rsidRDefault="00103460" w:rsidP="005D2A1B">
      <w:pPr>
        <w:pStyle w:val="CommentText"/>
      </w:pPr>
      <w:r>
        <w:rPr>
          <w:b/>
        </w:rPr>
        <w:t>[Comments]</w:t>
      </w:r>
      <w:r>
        <w:t xml:space="preserve">: </w:t>
      </w:r>
    </w:p>
    <w:p w14:paraId="2DE4829E" w14:textId="77777777" w:rsidR="00103460" w:rsidRPr="005F03D1" w:rsidRDefault="00103460" w:rsidP="005D2A1B">
      <w:pPr>
        <w:pStyle w:val="CommentText"/>
      </w:pPr>
    </w:p>
  </w:comment>
  <w:comment w:id="13035" w:author="Ericsson (Henning)" w:date="2018-06-25T14:14:00Z" w:initials="E">
    <w:p w14:paraId="3273B95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103460" w:rsidRDefault="00103460" w:rsidP="005D2A1B">
      <w:pPr>
        <w:pStyle w:val="CommentText"/>
      </w:pPr>
      <w:r>
        <w:rPr>
          <w:b/>
        </w:rPr>
        <w:t>[Description]</w:t>
      </w:r>
      <w:r>
        <w:t xml:space="preserve">: In H033 it was proposed to set the need code to “S”. </w:t>
      </w:r>
    </w:p>
    <w:p w14:paraId="0B02E041" w14:textId="77777777" w:rsidR="00103460" w:rsidRDefault="00103460" w:rsidP="005D2A1B">
      <w:pPr>
        <w:pStyle w:val="CommentText"/>
      </w:pPr>
      <w:r>
        <w:rPr>
          <w:b/>
        </w:rPr>
        <w:t>[Proposed Change]</w:t>
      </w:r>
      <w:r>
        <w:t xml:space="preserve">: Adjust here to keep the handling between UL and DL aligned. </w:t>
      </w:r>
    </w:p>
    <w:p w14:paraId="0861C481" w14:textId="77777777" w:rsidR="00103460" w:rsidRDefault="00103460" w:rsidP="005D2A1B">
      <w:pPr>
        <w:pStyle w:val="CommentText"/>
      </w:pPr>
      <w:r>
        <w:rPr>
          <w:b/>
        </w:rPr>
        <w:t>[Comments]</w:t>
      </w:r>
      <w:r>
        <w:t xml:space="preserve">: </w:t>
      </w:r>
    </w:p>
    <w:p w14:paraId="29BC46C1" w14:textId="77777777" w:rsidR="00103460" w:rsidRPr="006468B5" w:rsidRDefault="00103460" w:rsidP="005D2A1B">
      <w:pPr>
        <w:pStyle w:val="CommentText"/>
      </w:pPr>
    </w:p>
  </w:comment>
  <w:comment w:id="13043" w:author="vivo (Chenli)" w:date="2018-06-24T12:03:00Z" w:initials="vivo">
    <w:p w14:paraId="36F3354D"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103460" w:rsidRDefault="00103460"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103460" w:rsidRDefault="00103460" w:rsidP="005D2A1B">
      <w:pPr>
        <w:pStyle w:val="CommentText"/>
      </w:pPr>
      <w:r>
        <w:rPr>
          <w:b/>
        </w:rPr>
        <w:t>[Proposed Change]</w:t>
      </w:r>
      <w:r>
        <w:t xml:space="preserve">: </w:t>
      </w:r>
      <w:r w:rsidRPr="00D363BF">
        <w:t>Add an entry for the new 64QAM MCS table. We will submit a CR to address this issue.</w:t>
      </w:r>
    </w:p>
    <w:p w14:paraId="66FD8303" w14:textId="77777777" w:rsidR="00103460" w:rsidRDefault="00103460" w:rsidP="005D2A1B">
      <w:pPr>
        <w:pStyle w:val="CommentText"/>
      </w:pPr>
      <w:r>
        <w:rPr>
          <w:b/>
        </w:rPr>
        <w:t>[Comments]</w:t>
      </w:r>
      <w:r>
        <w:t xml:space="preserve">: </w:t>
      </w:r>
    </w:p>
    <w:p w14:paraId="2698098B" w14:textId="77777777" w:rsidR="00103460" w:rsidRPr="001F6859" w:rsidRDefault="00103460" w:rsidP="005D2A1B">
      <w:pPr>
        <w:pStyle w:val="CommentText"/>
      </w:pPr>
    </w:p>
  </w:comment>
  <w:comment w:id="13045" w:author="Huawei (Nathan)" w:date="2018-06-22T10:31:00Z" w:initials="H">
    <w:p w14:paraId="31B2F23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103460" w:rsidRDefault="00103460" w:rsidP="005D2A1B">
      <w:pPr>
        <w:pStyle w:val="CommentText"/>
      </w:pPr>
      <w:r>
        <w:rPr>
          <w:b/>
        </w:rPr>
        <w:t>[Description]</w:t>
      </w:r>
      <w:r>
        <w:t>: Replace spare1 by qam64LowSE</w:t>
      </w:r>
    </w:p>
    <w:p w14:paraId="3E05E50A" w14:textId="77777777" w:rsidR="00103460" w:rsidRDefault="00103460" w:rsidP="005D2A1B">
      <w:pPr>
        <w:pStyle w:val="CommentText"/>
      </w:pPr>
      <w:r>
        <w:rPr>
          <w:b/>
        </w:rPr>
        <w:t>[Proposed Change]</w:t>
      </w:r>
      <w:r>
        <w:t>: Replace spare1 by qam64LowSE in both mcs-Table and mcs-TableTransformPrecoder (see associated tdoc)</w:t>
      </w:r>
    </w:p>
    <w:p w14:paraId="0330793E" w14:textId="77777777" w:rsidR="00103460" w:rsidRDefault="00103460" w:rsidP="005D2A1B">
      <w:pPr>
        <w:pStyle w:val="CommentText"/>
      </w:pPr>
      <w:r>
        <w:rPr>
          <w:b/>
        </w:rPr>
        <w:t>[Comments]</w:t>
      </w:r>
      <w:r>
        <w:t xml:space="preserve">: </w:t>
      </w:r>
    </w:p>
    <w:p w14:paraId="75A7F35F" w14:textId="77777777" w:rsidR="00103460" w:rsidRPr="00BB33F6" w:rsidRDefault="00103460" w:rsidP="005D2A1B">
      <w:pPr>
        <w:pStyle w:val="CommentText"/>
      </w:pPr>
    </w:p>
  </w:comment>
  <w:comment w:id="13044" w:author="Qualcomm-Keiichi Kubota" w:date="2018-06-25T22:36:00Z" w:initials="QC">
    <w:p w14:paraId="4730780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103460" w:rsidRDefault="00103460" w:rsidP="005D2A1B">
      <w:pPr>
        <w:pStyle w:val="CommentText"/>
      </w:pPr>
      <w:r>
        <w:rPr>
          <w:b/>
        </w:rPr>
        <w:t>[Description]</w:t>
      </w:r>
      <w:r>
        <w:t xml:space="preserve">: </w:t>
      </w:r>
      <w:bookmarkStart w:id="1305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52"/>
    </w:p>
    <w:p w14:paraId="353D03E9" w14:textId="77777777" w:rsidR="00103460" w:rsidRDefault="00103460"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103460" w:rsidRDefault="00103460" w:rsidP="005D2A1B">
      <w:pPr>
        <w:pStyle w:val="CommentText"/>
      </w:pPr>
      <w:r>
        <w:rPr>
          <w:b/>
        </w:rPr>
        <w:t>[Comments]</w:t>
      </w:r>
      <w:r>
        <w:t xml:space="preserve">: </w:t>
      </w:r>
    </w:p>
    <w:p w14:paraId="28CF68CA" w14:textId="77777777" w:rsidR="00103460" w:rsidRPr="00DE0C7C" w:rsidRDefault="00103460" w:rsidP="005D2A1B">
      <w:pPr>
        <w:pStyle w:val="CommentText"/>
      </w:pPr>
    </w:p>
  </w:comment>
  <w:comment w:id="13055" w:author="Huawei (Nathan)" w:date="2018-06-25T14:02:00Z" w:initials="H">
    <w:p w14:paraId="37F3CA4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103460" w:rsidRDefault="00103460" w:rsidP="005D2A1B">
      <w:pPr>
        <w:pStyle w:val="CommentText"/>
      </w:pPr>
      <w:r>
        <w:rPr>
          <w:b/>
        </w:rPr>
        <w:t>[Description]</w:t>
      </w:r>
      <w:r>
        <w:t>: Depending on the reported UE capability, there are constraints on what values of codebookSubset can be configured.</w:t>
      </w:r>
    </w:p>
    <w:p w14:paraId="321EBFF2" w14:textId="77777777" w:rsidR="00103460" w:rsidRDefault="0010346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103460" w:rsidRDefault="00103460" w:rsidP="005D2A1B">
      <w:pPr>
        <w:pStyle w:val="CommentText"/>
      </w:pPr>
      <w:r>
        <w:rPr>
          <w:b/>
        </w:rPr>
        <w:t>[Comments]</w:t>
      </w:r>
      <w:r>
        <w:t>: [Ericsson (Henning)] This sounds like a description for a capability bit and should hence go to 38.306</w:t>
      </w:r>
    </w:p>
    <w:p w14:paraId="50B628FB" w14:textId="77777777" w:rsidR="00103460" w:rsidRPr="00BD6DD4" w:rsidRDefault="00103460" w:rsidP="005D2A1B">
      <w:pPr>
        <w:pStyle w:val="CommentText"/>
      </w:pPr>
    </w:p>
  </w:comment>
  <w:comment w:id="13061" w:author="Ericsson (Henning)" w:date="2018-06-15T17:53:00Z" w:initials="E">
    <w:p w14:paraId="774EF9E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103460" w:rsidRDefault="001034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103460" w:rsidRDefault="0010346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103460" w:rsidRDefault="00103460" w:rsidP="005D2A1B">
      <w:pPr>
        <w:pStyle w:val="CommentText"/>
      </w:pPr>
      <w:r>
        <w:rPr>
          <w:b/>
        </w:rPr>
        <w:t>[Comments]</w:t>
      </w:r>
      <w:r>
        <w:t>: A corresponding RIL issue has been set for PUSCH-Config (E012)</w:t>
      </w:r>
    </w:p>
    <w:p w14:paraId="5E018B6F" w14:textId="77777777" w:rsidR="00103460" w:rsidRPr="005E7D8E" w:rsidRDefault="00103460" w:rsidP="005D2A1B">
      <w:pPr>
        <w:pStyle w:val="CommentText"/>
      </w:pPr>
    </w:p>
  </w:comment>
  <w:comment w:id="13066" w:author="Ericsson (Henning)" w:date="2018-06-21T14:39:00Z" w:initials="E">
    <w:p w14:paraId="7C4F102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103460" w:rsidRDefault="001034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103460" w:rsidRDefault="0010346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103460" w:rsidRDefault="00103460" w:rsidP="005D2A1B">
      <w:pPr>
        <w:pStyle w:val="CommentText"/>
      </w:pPr>
      <w:r>
        <w:rPr>
          <w:b/>
        </w:rPr>
        <w:t>[Comments]</w:t>
      </w:r>
      <w:r>
        <w:t xml:space="preserve">: </w:t>
      </w:r>
    </w:p>
    <w:p w14:paraId="6A95B374" w14:textId="77777777" w:rsidR="00103460" w:rsidRPr="00786634" w:rsidRDefault="00103460" w:rsidP="005D2A1B">
      <w:pPr>
        <w:pStyle w:val="CommentText"/>
      </w:pPr>
    </w:p>
  </w:comment>
  <w:comment w:id="13069" w:author="Huawei (Nathan)" w:date="2018-08-03T10:46:00Z" w:initials="H">
    <w:p w14:paraId="0C12504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103460" w:rsidRDefault="0010346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103460" w:rsidRDefault="00103460">
      <w:pPr>
        <w:pStyle w:val="CommentText"/>
      </w:pPr>
      <w:r>
        <w:rPr>
          <w:b/>
        </w:rPr>
        <w:t>[Proposed Change]</w:t>
      </w:r>
      <w:r>
        <w:t>: Clarify the applicability in the field description; see associated tdoc.</w:t>
      </w:r>
    </w:p>
    <w:p w14:paraId="158BED05" w14:textId="77777777" w:rsidR="00103460" w:rsidRDefault="00103460">
      <w:pPr>
        <w:pStyle w:val="CommentText"/>
      </w:pPr>
      <w:r>
        <w:rPr>
          <w:b/>
        </w:rPr>
        <w:t>[Comments]</w:t>
      </w:r>
      <w:r>
        <w:t xml:space="preserve">: </w:t>
      </w:r>
    </w:p>
    <w:p w14:paraId="34109882" w14:textId="77777777" w:rsidR="00103460" w:rsidRPr="00E76949" w:rsidRDefault="00103460">
      <w:pPr>
        <w:pStyle w:val="CommentText"/>
      </w:pPr>
    </w:p>
  </w:comment>
  <w:comment w:id="13078" w:author="Ericsson (Henning)" w:date="2018-06-27T12:48:00Z" w:initials="E">
    <w:p w14:paraId="7BB775D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103460" w:rsidRDefault="00103460" w:rsidP="005D2A1B">
      <w:pPr>
        <w:pStyle w:val="CommentText"/>
      </w:pPr>
      <w:r>
        <w:rPr>
          <w:b/>
        </w:rPr>
        <w:t>[Description]</w:t>
      </w:r>
      <w:r>
        <w:t xml:space="preserve">: This is actually the field description for the field betaOffsets inside the UCI-OnPUSCH IE. </w:t>
      </w:r>
    </w:p>
    <w:p w14:paraId="0782A21F" w14:textId="77777777" w:rsidR="00103460" w:rsidRDefault="00103460" w:rsidP="005D2A1B">
      <w:pPr>
        <w:pStyle w:val="CommentText"/>
      </w:pPr>
      <w:r>
        <w:rPr>
          <w:b/>
        </w:rPr>
        <w:t>[Proposed Change]</w:t>
      </w:r>
      <w:r>
        <w:t>: Move the field description to the other table below and change the field name to “betaOffsets”.</w:t>
      </w:r>
    </w:p>
    <w:p w14:paraId="39922613" w14:textId="77777777" w:rsidR="00103460" w:rsidRDefault="00103460" w:rsidP="005D2A1B">
      <w:pPr>
        <w:pStyle w:val="CommentText"/>
      </w:pPr>
      <w:r>
        <w:rPr>
          <w:b/>
        </w:rPr>
        <w:t>[Comments]</w:t>
      </w:r>
      <w:r>
        <w:t xml:space="preserve">: Note that the FFS in the field description needs to be updated once we have created a section for default values. </w:t>
      </w:r>
    </w:p>
    <w:p w14:paraId="36CB8430" w14:textId="77777777" w:rsidR="00103460" w:rsidRPr="00C7466A" w:rsidRDefault="00103460" w:rsidP="005D2A1B">
      <w:pPr>
        <w:pStyle w:val="CommentText"/>
      </w:pPr>
    </w:p>
  </w:comment>
  <w:comment w:id="13081" w:author="Huawei (Nathan)" w:date="2018-07-26T10:02:00Z" w:initials="H">
    <w:p w14:paraId="389B04B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103460" w:rsidRDefault="00103460">
      <w:pPr>
        <w:pStyle w:val="CommentText"/>
      </w:pPr>
      <w:r>
        <w:rPr>
          <w:b/>
        </w:rPr>
        <w:t>[Description]</w:t>
      </w:r>
      <w:r>
        <w:t>: Field description table for UCI-OnPUSCH is out of alphabetical order</w:t>
      </w:r>
    </w:p>
    <w:p w14:paraId="010B98A4" w14:textId="77777777" w:rsidR="00103460" w:rsidRDefault="00103460">
      <w:pPr>
        <w:pStyle w:val="CommentText"/>
      </w:pPr>
      <w:r>
        <w:rPr>
          <w:b/>
        </w:rPr>
        <w:t>[Proposed Change]</w:t>
      </w:r>
      <w:r>
        <w:t>: Reorder the table.</w:t>
      </w:r>
    </w:p>
    <w:p w14:paraId="34EB8ECA" w14:textId="77777777" w:rsidR="00103460" w:rsidRDefault="00103460">
      <w:pPr>
        <w:pStyle w:val="CommentText"/>
      </w:pPr>
      <w:r>
        <w:rPr>
          <w:b/>
        </w:rPr>
        <w:t>[Comments]</w:t>
      </w:r>
      <w:r>
        <w:t xml:space="preserve">: </w:t>
      </w:r>
    </w:p>
    <w:p w14:paraId="4BD1B29A" w14:textId="77777777" w:rsidR="00103460" w:rsidRPr="00323070" w:rsidRDefault="00103460">
      <w:pPr>
        <w:pStyle w:val="CommentText"/>
      </w:pPr>
    </w:p>
  </w:comment>
  <w:comment w:id="13082" w:author="Huawei (Nathan)" w:date="2018-08-03T09:51:00Z" w:initials="H">
    <w:p w14:paraId="46BD8D6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103460" w:rsidRDefault="0010346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103460" w:rsidRDefault="00103460">
      <w:pPr>
        <w:pStyle w:val="CommentText"/>
      </w:pPr>
      <w:r>
        <w:rPr>
          <w:b/>
        </w:rPr>
        <w:t>[Proposed Change]</w:t>
      </w:r>
      <w:r>
        <w:t>: Add a sentence indicating that this value is also used for the configured grant case.  See associated tdoc.</w:t>
      </w:r>
    </w:p>
    <w:p w14:paraId="0B7B0B77" w14:textId="77777777" w:rsidR="00103460" w:rsidRDefault="00103460">
      <w:pPr>
        <w:pStyle w:val="CommentText"/>
      </w:pPr>
      <w:r>
        <w:rPr>
          <w:b/>
        </w:rPr>
        <w:t>[Comments]</w:t>
      </w:r>
      <w:r>
        <w:t xml:space="preserve">: </w:t>
      </w:r>
    </w:p>
    <w:p w14:paraId="0A739C2A" w14:textId="77777777" w:rsidR="00103460" w:rsidRPr="00072C6C" w:rsidRDefault="00103460">
      <w:pPr>
        <w:pStyle w:val="CommentText"/>
      </w:pPr>
    </w:p>
  </w:comment>
  <w:comment w:id="13095" w:author="Huawei (Nathan)" w:date="2018-08-03T13:18:00Z" w:initials="H">
    <w:p w14:paraId="103AB91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103460" w:rsidRDefault="00103460">
      <w:pPr>
        <w:pStyle w:val="CommentText"/>
      </w:pPr>
      <w:r>
        <w:rPr>
          <w:b/>
        </w:rPr>
        <w:t>[Description]</w:t>
      </w:r>
      <w:r>
        <w:t>: Missing hyphen in field name, should be pathlossReferenceRS-ToAddModList.  Flagged as an issue rather than editorial because it affects compiled ASN.1.</w:t>
      </w:r>
    </w:p>
    <w:p w14:paraId="2704D17E" w14:textId="77777777" w:rsidR="00103460" w:rsidRDefault="00103460">
      <w:pPr>
        <w:pStyle w:val="CommentText"/>
      </w:pPr>
      <w:r>
        <w:rPr>
          <w:b/>
        </w:rPr>
        <w:t>[Proposed Change]</w:t>
      </w:r>
      <w:r>
        <w:t>: Add the hyphen (field description table should change to match).</w:t>
      </w:r>
    </w:p>
    <w:p w14:paraId="7EE59833" w14:textId="77777777" w:rsidR="00103460" w:rsidRDefault="00103460">
      <w:pPr>
        <w:pStyle w:val="CommentText"/>
      </w:pPr>
      <w:r>
        <w:rPr>
          <w:b/>
        </w:rPr>
        <w:t>[Comments]</w:t>
      </w:r>
      <w:r>
        <w:t xml:space="preserve">: </w:t>
      </w:r>
    </w:p>
    <w:p w14:paraId="490CDD07" w14:textId="77777777" w:rsidR="00103460" w:rsidRPr="004C6BC5" w:rsidRDefault="00103460">
      <w:pPr>
        <w:pStyle w:val="CommentText"/>
      </w:pPr>
    </w:p>
  </w:comment>
  <w:comment w:id="13096" w:author="Huawei (Nathan)" w:date="2018-08-03T13:20:00Z" w:initials="H">
    <w:p w14:paraId="0D88432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103460" w:rsidRDefault="00103460">
      <w:pPr>
        <w:pStyle w:val="CommentText"/>
      </w:pPr>
      <w:r>
        <w:rPr>
          <w:b/>
        </w:rPr>
        <w:t>[Description]</w:t>
      </w:r>
      <w:r>
        <w:t>: Missing hyphen in field name, should be pathlossReferenceRS-ToReleaseList.  Flagged as an issue rather than editorial because it affects compiled ASN.1.</w:t>
      </w:r>
    </w:p>
    <w:p w14:paraId="7D784DF3" w14:textId="77777777" w:rsidR="00103460" w:rsidRDefault="00103460">
      <w:pPr>
        <w:pStyle w:val="CommentText"/>
      </w:pPr>
      <w:r>
        <w:rPr>
          <w:b/>
        </w:rPr>
        <w:t>[Proposed Change]</w:t>
      </w:r>
      <w:r>
        <w:t>: Add the hyphen.</w:t>
      </w:r>
    </w:p>
    <w:p w14:paraId="0B536E0C" w14:textId="77777777" w:rsidR="00103460" w:rsidRDefault="00103460">
      <w:pPr>
        <w:pStyle w:val="CommentText"/>
      </w:pPr>
      <w:r>
        <w:rPr>
          <w:b/>
        </w:rPr>
        <w:t>[Comments]</w:t>
      </w:r>
      <w:r>
        <w:t xml:space="preserve">: </w:t>
      </w:r>
    </w:p>
    <w:p w14:paraId="1AB18520" w14:textId="77777777" w:rsidR="00103460" w:rsidRPr="004C6BC5" w:rsidRDefault="00103460">
      <w:pPr>
        <w:pStyle w:val="CommentText"/>
      </w:pPr>
    </w:p>
  </w:comment>
  <w:comment w:id="13102" w:author="Ericsson (Henning)" w:date="2018-06-25T15:10:00Z" w:initials="E">
    <w:p w14:paraId="274CCA0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103460" w:rsidRDefault="0010346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103460" w:rsidRDefault="0010346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103460" w:rsidRDefault="00103460" w:rsidP="005D2A1B">
      <w:pPr>
        <w:pStyle w:val="CommentText"/>
      </w:pPr>
      <w:r>
        <w:rPr>
          <w:b/>
        </w:rPr>
        <w:t>[Comments]</w:t>
      </w:r>
      <w:r>
        <w:t xml:space="preserve">: </w:t>
      </w:r>
    </w:p>
    <w:p w14:paraId="0520850A" w14:textId="77777777" w:rsidR="00103460" w:rsidRPr="002F6DB0" w:rsidRDefault="00103460" w:rsidP="005D2A1B">
      <w:pPr>
        <w:pStyle w:val="CommentText"/>
      </w:pPr>
    </w:p>
  </w:comment>
  <w:comment w:id="13128" w:author="Huawei (Nathan)" w:date="2018-08-03T13:14:00Z" w:initials="H">
    <w:p w14:paraId="4B9C89A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103460" w:rsidRDefault="00103460">
      <w:pPr>
        <w:pStyle w:val="CommentText"/>
      </w:pPr>
      <w:r>
        <w:rPr>
          <w:b/>
        </w:rPr>
        <w:t>[Description]</w:t>
      </w:r>
      <w:r>
        <w:t>: Default behaviour when p0-AlphaSets is not configured is not described.</w:t>
      </w:r>
    </w:p>
    <w:p w14:paraId="3E7F8EC5" w14:textId="77777777" w:rsidR="00103460" w:rsidRDefault="00103460">
      <w:pPr>
        <w:pStyle w:val="CommentText"/>
      </w:pPr>
      <w:r>
        <w:rPr>
          <w:b/>
        </w:rPr>
        <w:t>[Proposed Change]</w:t>
      </w:r>
      <w:r>
        <w:t>: Clarify that when no value is configured, the UE uses the value from Msg3 as indicated in section 7.1.1 of 38.213.  See associated tdoc.</w:t>
      </w:r>
    </w:p>
    <w:p w14:paraId="3E94DF27" w14:textId="77777777" w:rsidR="00103460" w:rsidRDefault="00103460">
      <w:pPr>
        <w:pStyle w:val="CommentText"/>
      </w:pPr>
      <w:r>
        <w:rPr>
          <w:b/>
        </w:rPr>
        <w:t>[Comments]</w:t>
      </w:r>
      <w:r>
        <w:t xml:space="preserve">: </w:t>
      </w:r>
    </w:p>
    <w:p w14:paraId="7041AEDC" w14:textId="77777777" w:rsidR="00103460" w:rsidRPr="004C6BC5" w:rsidRDefault="00103460">
      <w:pPr>
        <w:pStyle w:val="CommentText"/>
      </w:pPr>
    </w:p>
  </w:comment>
  <w:comment w:id="13131" w:author="Huawei (Nathan)" w:date="2018-08-03T13:22:00Z" w:initials="H">
    <w:p w14:paraId="22DE2A0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103460" w:rsidRDefault="00103460">
      <w:pPr>
        <w:pStyle w:val="CommentText"/>
      </w:pPr>
      <w:r>
        <w:rPr>
          <w:b/>
        </w:rPr>
        <w:t>[Description]</w:t>
      </w:r>
      <w:r>
        <w:t>: UE behaviour when pathlossReferenceRS-ToAddModList is not configured is not described.</w:t>
      </w:r>
    </w:p>
    <w:p w14:paraId="1713A404" w14:textId="77777777" w:rsidR="00103460" w:rsidRDefault="00103460">
      <w:pPr>
        <w:pStyle w:val="CommentText"/>
      </w:pPr>
      <w:r>
        <w:rPr>
          <w:b/>
        </w:rPr>
        <w:t>[Proposed Change]</w:t>
      </w:r>
      <w:r>
        <w:t>: Clarify that in case no list of pathloss reference RS is configured, the UE uses the SS from which it obtains the MIB.  See associated tdoc.</w:t>
      </w:r>
    </w:p>
    <w:p w14:paraId="6787E712" w14:textId="77777777" w:rsidR="00103460" w:rsidRDefault="00103460">
      <w:pPr>
        <w:pStyle w:val="CommentText"/>
      </w:pPr>
      <w:r>
        <w:rPr>
          <w:b/>
        </w:rPr>
        <w:t>[Comments]</w:t>
      </w:r>
      <w:r>
        <w:t xml:space="preserve">: </w:t>
      </w:r>
    </w:p>
    <w:p w14:paraId="63B89187" w14:textId="77777777" w:rsidR="00103460" w:rsidRPr="004C3E58" w:rsidRDefault="00103460">
      <w:pPr>
        <w:pStyle w:val="CommentText"/>
      </w:pPr>
    </w:p>
  </w:comment>
  <w:comment w:id="13134" w:author="OPPO (Shi Cong)" w:date="2018-08-06T11:03:00Z" w:initials="OPPO">
    <w:p w14:paraId="3AB3C8C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103460" w:rsidRDefault="00103460" w:rsidP="00023A72">
      <w:pPr>
        <w:pStyle w:val="CRCoverPage"/>
        <w:spacing w:after="0"/>
        <w:rPr>
          <w:rFonts w:eastAsia="宋体"/>
          <w:lang w:eastAsia="zh-CN"/>
        </w:rPr>
      </w:pPr>
      <w:r>
        <w:rPr>
          <w:b/>
        </w:rPr>
        <w:t>[Description]</w:t>
      </w:r>
      <w:r>
        <w:t xml:space="preserve">: </w:t>
      </w:r>
      <w:r>
        <w:rPr>
          <w:rFonts w:eastAsia="宋体"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宋体"/>
          <w:i/>
          <w:lang w:eastAsia="zh-CN"/>
        </w:rPr>
        <w:t>maxCodeBlockGroupsPerTransportBlock</w:t>
      </w:r>
      <w:r>
        <w:rPr>
          <w:rFonts w:eastAsia="宋体" w:hint="eastAsia"/>
          <w:lang w:eastAsia="zh-CN"/>
        </w:rPr>
        <w:t xml:space="preserve"> in </w:t>
      </w:r>
      <w:r w:rsidRPr="00FF3757">
        <w:rPr>
          <w:rFonts w:eastAsia="宋体"/>
          <w:i/>
          <w:lang w:eastAsia="zh-CN"/>
        </w:rPr>
        <w:t>PUSCH-ServingCellConfig</w:t>
      </w:r>
      <w:r>
        <w:rPr>
          <w:rFonts w:eastAsia="宋体" w:hint="eastAsia"/>
          <w:lang w:eastAsia="zh-CN"/>
        </w:rPr>
        <w:t xml:space="preserve"> should be updated.</w:t>
      </w:r>
    </w:p>
    <w:p w14:paraId="5607AF42" w14:textId="77777777" w:rsidR="00103460" w:rsidRPr="00023A72" w:rsidRDefault="00103460" w:rsidP="00023A72">
      <w:pPr>
        <w:pStyle w:val="CRCoverPage"/>
        <w:spacing w:after="0"/>
        <w:rPr>
          <w:noProof/>
        </w:rPr>
      </w:pPr>
    </w:p>
    <w:p w14:paraId="7FDB67AA" w14:textId="77777777" w:rsidR="00103460" w:rsidRDefault="00103460"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sidRPr="00FF3757">
        <w:rPr>
          <w:rFonts w:eastAsia="宋体"/>
          <w:i/>
          <w:lang w:eastAsia="zh-CN"/>
        </w:rPr>
        <w:t>maxCodeBlockGroupsPerTransportBlock</w:t>
      </w:r>
      <w:r>
        <w:rPr>
          <w:rFonts w:eastAsia="宋体" w:hint="eastAsia"/>
          <w:lang w:eastAsia="zh-CN"/>
        </w:rPr>
        <w:t>, delete the case of 2 codewords; see associated tdoc.</w:t>
      </w:r>
    </w:p>
    <w:p w14:paraId="1F24EC28" w14:textId="77777777" w:rsidR="00103460" w:rsidRPr="00023A72" w:rsidRDefault="00103460" w:rsidP="00023A72">
      <w:pPr>
        <w:pStyle w:val="CRCoverPage"/>
        <w:spacing w:after="0"/>
        <w:rPr>
          <w:rFonts w:eastAsia="宋体"/>
          <w:lang w:eastAsia="zh-CN"/>
        </w:rPr>
      </w:pPr>
    </w:p>
    <w:p w14:paraId="668476B2" w14:textId="77777777" w:rsidR="00103460" w:rsidRDefault="00103460">
      <w:pPr>
        <w:pStyle w:val="CommentText"/>
      </w:pPr>
      <w:r>
        <w:rPr>
          <w:b/>
        </w:rPr>
        <w:t>[Comments]</w:t>
      </w:r>
      <w:r>
        <w:t xml:space="preserve">: </w:t>
      </w:r>
    </w:p>
    <w:p w14:paraId="02CA8567" w14:textId="77777777" w:rsidR="00103460" w:rsidRPr="00023A72" w:rsidRDefault="00103460">
      <w:pPr>
        <w:pStyle w:val="CommentText"/>
      </w:pPr>
    </w:p>
  </w:comment>
  <w:comment w:id="13136" w:author="Ericsson (HelkaLiina)" w:date="2018-06-21T16:47:00Z" w:initials="ER">
    <w:p w14:paraId="2E6C61C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103460" w:rsidRDefault="00103460" w:rsidP="005D2A1B">
      <w:pPr>
        <w:pStyle w:val="CommentText"/>
      </w:pPr>
      <w:r>
        <w:rPr>
          <w:b/>
        </w:rPr>
        <w:t>[Description]</w:t>
      </w:r>
      <w:r>
        <w:t>: Update references</w:t>
      </w:r>
    </w:p>
    <w:p w14:paraId="0CD69A24" w14:textId="77777777" w:rsidR="00103460" w:rsidRDefault="00103460" w:rsidP="005D2A1B">
      <w:pPr>
        <w:pStyle w:val="CommentText"/>
      </w:pPr>
      <w:r>
        <w:rPr>
          <w:b/>
        </w:rPr>
        <w:t>[Proposed Change]</w:t>
      </w:r>
      <w:r>
        <w:t xml:space="preserve">: </w:t>
      </w:r>
    </w:p>
    <w:p w14:paraId="1FE40E4D" w14:textId="77777777" w:rsidR="00103460" w:rsidRDefault="00103460" w:rsidP="005D2A1B">
      <w:pPr>
        <w:pStyle w:val="CommentText"/>
      </w:pPr>
      <w:r>
        <w:t>Add highlighted:</w:t>
      </w:r>
    </w:p>
    <w:p w14:paraId="0B0574CC" w14:textId="77777777" w:rsidR="00103460" w:rsidRDefault="00103460" w:rsidP="005D2A1B">
      <w:pPr>
        <w:pStyle w:val="CommentText"/>
      </w:pPr>
    </w:p>
    <w:p w14:paraId="6B5E5AE6" w14:textId="77777777" w:rsidR="00103460" w:rsidRPr="00F35584" w:rsidRDefault="00103460" w:rsidP="005D2A1B">
      <w:pPr>
        <w:pStyle w:val="Heading4"/>
      </w:pPr>
      <w:r w:rsidRPr="00F35584">
        <w:t>–</w:t>
      </w:r>
      <w:r w:rsidRPr="00F35584">
        <w:tab/>
      </w:r>
      <w:r w:rsidRPr="00F35584">
        <w:rPr>
          <w:i/>
        </w:rPr>
        <w:t>PUSCH-TimeDomainResourceAllocation</w:t>
      </w:r>
      <w:r>
        <w:rPr>
          <w:i/>
        </w:rPr>
        <w:t>List</w:t>
      </w:r>
    </w:p>
    <w:p w14:paraId="1DD20A84" w14:textId="77777777" w:rsidR="00103460" w:rsidRPr="00F35584" w:rsidRDefault="0010346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103460" w:rsidRDefault="001034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40018C" w14:paraId="1C0BCB9F" w14:textId="77777777" w:rsidTr="002B4034">
        <w:tc>
          <w:tcPr>
            <w:tcW w:w="14507" w:type="dxa"/>
            <w:shd w:val="clear" w:color="auto" w:fill="auto"/>
          </w:tcPr>
          <w:p w14:paraId="39BCD388" w14:textId="77777777" w:rsidR="00103460" w:rsidRPr="0040018C" w:rsidRDefault="00103460" w:rsidP="002B4034">
            <w:pPr>
              <w:pStyle w:val="TAH"/>
              <w:rPr>
                <w:szCs w:val="22"/>
              </w:rPr>
            </w:pPr>
            <w:r w:rsidRPr="0040018C">
              <w:rPr>
                <w:i/>
                <w:szCs w:val="22"/>
              </w:rPr>
              <w:t>PUSCH-TimeDomainResourceAllocationList field descriptions</w:t>
            </w:r>
          </w:p>
        </w:tc>
      </w:tr>
      <w:tr w:rsidR="00103460" w:rsidRPr="0040018C" w14:paraId="35104199" w14:textId="77777777" w:rsidTr="002B4034">
        <w:tc>
          <w:tcPr>
            <w:tcW w:w="14507" w:type="dxa"/>
            <w:shd w:val="clear" w:color="auto" w:fill="auto"/>
          </w:tcPr>
          <w:p w14:paraId="0B8F439E" w14:textId="77777777" w:rsidR="00103460" w:rsidRPr="0040018C" w:rsidRDefault="00103460" w:rsidP="002B4034">
            <w:pPr>
              <w:pStyle w:val="TAL"/>
              <w:rPr>
                <w:szCs w:val="22"/>
              </w:rPr>
            </w:pPr>
            <w:r w:rsidRPr="0040018C">
              <w:rPr>
                <w:b/>
                <w:i/>
                <w:szCs w:val="22"/>
              </w:rPr>
              <w:t>k2</w:t>
            </w:r>
          </w:p>
          <w:p w14:paraId="1221C85D" w14:textId="77777777" w:rsidR="00103460" w:rsidRPr="0040018C" w:rsidRDefault="0010346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03460" w:rsidRPr="0040018C" w14:paraId="1D0FA1C1" w14:textId="77777777" w:rsidTr="002B4034">
        <w:tc>
          <w:tcPr>
            <w:tcW w:w="14507" w:type="dxa"/>
            <w:shd w:val="clear" w:color="auto" w:fill="auto"/>
          </w:tcPr>
          <w:p w14:paraId="4BB14BB2" w14:textId="77777777" w:rsidR="00103460" w:rsidRPr="0040018C" w:rsidRDefault="00103460" w:rsidP="002B4034">
            <w:pPr>
              <w:pStyle w:val="TAL"/>
              <w:rPr>
                <w:szCs w:val="22"/>
              </w:rPr>
            </w:pPr>
            <w:r w:rsidRPr="0040018C">
              <w:rPr>
                <w:b/>
                <w:i/>
                <w:szCs w:val="22"/>
              </w:rPr>
              <w:t>mappingType</w:t>
            </w:r>
          </w:p>
          <w:p w14:paraId="6BB1BF95" w14:textId="77777777" w:rsidR="00103460" w:rsidRPr="0040018C" w:rsidRDefault="0010346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03460" w:rsidRPr="0040018C" w14:paraId="7E3167E7" w14:textId="77777777" w:rsidTr="002B4034">
        <w:tc>
          <w:tcPr>
            <w:tcW w:w="14507" w:type="dxa"/>
            <w:shd w:val="clear" w:color="auto" w:fill="auto"/>
          </w:tcPr>
          <w:p w14:paraId="7BBD2EDE" w14:textId="77777777" w:rsidR="00103460" w:rsidRPr="0040018C" w:rsidRDefault="00103460" w:rsidP="002B4034">
            <w:pPr>
              <w:pStyle w:val="TAL"/>
              <w:rPr>
                <w:szCs w:val="22"/>
              </w:rPr>
            </w:pPr>
            <w:r w:rsidRPr="0040018C">
              <w:rPr>
                <w:b/>
                <w:i/>
                <w:szCs w:val="22"/>
              </w:rPr>
              <w:t>startSymbolAndLength</w:t>
            </w:r>
          </w:p>
          <w:p w14:paraId="23BBFEF9" w14:textId="77777777" w:rsidR="00103460" w:rsidRPr="0040018C" w:rsidRDefault="0010346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103460" w:rsidRDefault="00103460" w:rsidP="005D2A1B">
      <w:pPr>
        <w:pStyle w:val="CommentText"/>
      </w:pPr>
    </w:p>
    <w:p w14:paraId="707380F0" w14:textId="77777777" w:rsidR="00103460" w:rsidRDefault="00103460" w:rsidP="005D2A1B">
      <w:pPr>
        <w:pStyle w:val="CommentText"/>
      </w:pPr>
      <w:r>
        <w:rPr>
          <w:b/>
        </w:rPr>
        <w:t>[Comments]</w:t>
      </w:r>
      <w:r>
        <w:t xml:space="preserve">: </w:t>
      </w:r>
    </w:p>
    <w:p w14:paraId="1A26761E" w14:textId="77777777" w:rsidR="00103460" w:rsidRDefault="00103460" w:rsidP="005D2A1B">
      <w:pPr>
        <w:pStyle w:val="CommentText"/>
        <w:rPr>
          <w:rFonts w:eastAsia="MS Mincho"/>
        </w:rPr>
      </w:pPr>
      <w:r>
        <w:rPr>
          <w:rFonts w:eastAsia="MS Mincho"/>
        </w:rPr>
        <w:t>38.214 Section 6.1.2.1:</w:t>
      </w:r>
    </w:p>
    <w:p w14:paraId="508E2B59" w14:textId="77777777" w:rsidR="00103460" w:rsidRDefault="0010346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103460" w:rsidRPr="0069750D" w:rsidRDefault="0010346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096" type="#_x0000_t75" style="width:85.8pt;height:21.6pt" o:ole="">
            <v:imagedata r:id="rId113" o:title=""/>
          </v:shape>
          <o:OLEObject Type="Embed" ProgID="Equation.3" ShapeID="_x0000_i1096" DrawAspect="Content" ObjectID="_1595152195"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097" type="#_x0000_t75" style="width:21.6pt;height:21.6pt" o:ole="">
            <v:imagedata r:id="rId115" o:title=""/>
          </v:shape>
          <o:OLEObject Type="Embed" ProgID="Equation.3" ShapeID="_x0000_i1097" DrawAspect="Content" ObjectID="_1595152196"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098" type="#_x0000_t75" style="width:58.2pt;height:21.6pt" o:ole="">
            <v:imagedata r:id="rId117" o:title=""/>
          </v:shape>
          <o:OLEObject Type="Embed" ProgID="Equation.3" ShapeID="_x0000_i1098" DrawAspect="Content" ObjectID="_1595152197" r:id="rId118"/>
        </w:object>
      </w:r>
      <w:r>
        <w:t xml:space="preserve"> where </w:t>
      </w:r>
      <w:r w:rsidRPr="007A4D93">
        <w:rPr>
          <w:position w:val="-14"/>
        </w:rPr>
        <w:object w:dxaOrig="460" w:dyaOrig="340" w14:anchorId="248437AD">
          <v:shape id="_x0000_i1099" type="#_x0000_t75" style="width:21.6pt;height:21.6pt" o:ole="">
            <v:imagedata r:id="rId119" o:title=""/>
          </v:shape>
          <o:OLEObject Type="Embed" ProgID="Equation.3" ShapeID="_x0000_i1099" DrawAspect="Content" ObjectID="_1595152198" r:id="rId120"/>
        </w:object>
      </w:r>
      <w:r>
        <w:t xml:space="preserve"> is the </w:t>
      </w:r>
      <w:r w:rsidRPr="007A4D93">
        <w:rPr>
          <w:i/>
        </w:rPr>
        <w:t>i</w:t>
      </w:r>
      <w:r>
        <w:t xml:space="preserve">th codepoint of </w:t>
      </w:r>
      <w:r w:rsidRPr="007A4D93">
        <w:rPr>
          <w:position w:val="-14"/>
        </w:rPr>
        <w:object w:dxaOrig="260" w:dyaOrig="340" w14:anchorId="7F58BFA9">
          <v:shape id="_x0000_i1100" type="#_x0000_t75" style="width:13.8pt;height:21.6pt" o:ole="">
            <v:imagedata r:id="rId121" o:title=""/>
          </v:shape>
          <o:OLEObject Type="Embed" ProgID="Equation.3" ShapeID="_x0000_i1100" DrawAspect="Content" ObjectID="_1595152199" r:id="rId122"/>
        </w:object>
      </w:r>
      <w:r>
        <w:t>.</w:t>
      </w:r>
    </w:p>
  </w:comment>
  <w:comment w:id="13137" w:author="Huawei (Nathan)" w:date="2018-06-22T10:33:00Z" w:initials="H">
    <w:p w14:paraId="221B30E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103460" w:rsidRDefault="00103460" w:rsidP="005D2A1B">
      <w:pPr>
        <w:pStyle w:val="CommentText"/>
      </w:pPr>
      <w:r>
        <w:rPr>
          <w:b/>
        </w:rPr>
        <w:t>[Description]</w:t>
      </w:r>
      <w:r>
        <w:t>: k2 and mappingType can be absent when there is CSI report but no TB.</w:t>
      </w:r>
    </w:p>
    <w:p w14:paraId="1B1809C9" w14:textId="77777777" w:rsidR="00103460" w:rsidRDefault="00103460" w:rsidP="005D2A1B">
      <w:pPr>
        <w:pStyle w:val="CommentText"/>
      </w:pPr>
      <w:r>
        <w:rPr>
          <w:b/>
        </w:rPr>
        <w:t>[Proposed Change]</w:t>
      </w:r>
      <w:r>
        <w:t>: Consider to make mappingType OPTIONAL (backward compatibility is a concern).  See associated tdocs</w:t>
      </w:r>
    </w:p>
    <w:p w14:paraId="043C1E18" w14:textId="77777777" w:rsidR="00103460" w:rsidRDefault="0010346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103460" w:rsidRPr="00BB33F6" w:rsidRDefault="00103460" w:rsidP="005D2A1B">
      <w:pPr>
        <w:pStyle w:val="CommentText"/>
      </w:pPr>
    </w:p>
  </w:comment>
  <w:comment w:id="13206" w:author="ZTE(SXJ)" w:date="2018-06-18T11:59:00Z" w:initials="Z">
    <w:p w14:paraId="715128F7" w14:textId="77777777" w:rsidR="00103460" w:rsidRDefault="00103460"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103460" w:rsidRDefault="00103460" w:rsidP="005D2A1B">
      <w:pPr>
        <w:pStyle w:val="CommentText"/>
      </w:pPr>
      <w:r>
        <w:rPr>
          <w:b/>
        </w:rPr>
        <w:t>[Description]</w:t>
      </w:r>
      <w:r>
        <w:t>: should be defined and listed. We will prepare a CR for the upcoming meeting.</w:t>
      </w:r>
    </w:p>
    <w:p w14:paraId="21819EDB" w14:textId="77777777" w:rsidR="00103460" w:rsidRDefault="00103460" w:rsidP="005D2A1B">
      <w:pPr>
        <w:pStyle w:val="CommentText"/>
      </w:pPr>
      <w:r>
        <w:rPr>
          <w:b/>
        </w:rPr>
        <w:t>[Proposed Change]</w:t>
      </w:r>
      <w:r>
        <w:t>: add quantityConfigEUTRA</w:t>
      </w:r>
      <w:r w:rsidRPr="00F35584">
        <w:t>-List</w:t>
      </w:r>
    </w:p>
    <w:p w14:paraId="04B7F959" w14:textId="77777777" w:rsidR="00103460" w:rsidRDefault="00103460" w:rsidP="005D2A1B">
      <w:pPr>
        <w:pStyle w:val="CommentText"/>
      </w:pPr>
      <w:r>
        <w:rPr>
          <w:b/>
        </w:rPr>
        <w:t>[Comments]</w:t>
      </w:r>
      <w:r>
        <w:t xml:space="preserve">: </w:t>
      </w:r>
    </w:p>
    <w:p w14:paraId="20E5913E" w14:textId="77777777" w:rsidR="00103460" w:rsidRPr="009A6752" w:rsidRDefault="00103460" w:rsidP="005D2A1B">
      <w:pPr>
        <w:pStyle w:val="CommentText"/>
      </w:pPr>
      <w:r>
        <w:t>Rap-2: Agreed CR on inter-RAT measurements included that.</w:t>
      </w:r>
    </w:p>
  </w:comment>
  <w:comment w:id="13215" w:author="Qualcomm-Keiichi Kubota" w:date="2018-06-26T01:02:00Z" w:initials="QC">
    <w:p w14:paraId="2201BD0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103460" w:rsidRDefault="0010346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103460" w:rsidRDefault="0010346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103460" w:rsidRDefault="00103460" w:rsidP="005D2A1B">
      <w:pPr>
        <w:pStyle w:val="CommentText"/>
      </w:pPr>
      <w:r>
        <w:rPr>
          <w:b/>
        </w:rPr>
        <w:t>[Comments]</w:t>
      </w:r>
      <w:r>
        <w:t xml:space="preserve">: </w:t>
      </w:r>
    </w:p>
    <w:p w14:paraId="2CE8A9A1" w14:textId="77777777" w:rsidR="00103460" w:rsidRDefault="00103460" w:rsidP="005D2A1B">
      <w:pPr>
        <w:pStyle w:val="CommentText"/>
      </w:pPr>
    </w:p>
  </w:comment>
  <w:comment w:id="13218" w:author="Huawei (Brian)" w:date="2018-06-26T13:28:00Z" w:initials="BAM">
    <w:p w14:paraId="74C0407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103460" w:rsidRDefault="0010346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103460" w:rsidRDefault="0010346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03460"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103460" w:rsidRDefault="0010346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103460" w:rsidRDefault="00103460">
            <w:pPr>
              <w:pStyle w:val="TAH"/>
              <w:rPr>
                <w:rFonts w:eastAsia="Calibri"/>
              </w:rPr>
            </w:pPr>
            <w:r>
              <w:rPr>
                <w:rFonts w:eastAsia="Calibri"/>
              </w:rPr>
              <w:t>Explanation</w:t>
            </w:r>
          </w:p>
        </w:tc>
      </w:tr>
      <w:tr w:rsidR="00103460"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103460" w:rsidRDefault="0010346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103460" w:rsidRDefault="0010346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03460"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103460" w:rsidRDefault="0010346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103460" w:rsidRDefault="00103460">
            <w:pPr>
              <w:pStyle w:val="TAL"/>
              <w:rPr>
                <w:rFonts w:eastAsia="宋体"/>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103460" w:rsidRDefault="00103460" w:rsidP="005D2A1B">
      <w:pPr>
        <w:rPr>
          <w:lang w:eastAsia="ko-KR"/>
        </w:rPr>
      </w:pPr>
    </w:p>
    <w:p w14:paraId="68924200" w14:textId="77777777" w:rsidR="00103460" w:rsidRDefault="0010346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103460" w:rsidRDefault="00103460" w:rsidP="005D2A1B"/>
  </w:comment>
  <w:comment w:id="13220" w:author="Ericsson (Henning)" w:date="2018-06-27T13:41:00Z" w:initials="E">
    <w:p w14:paraId="307FED0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103460" w:rsidRDefault="0010346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103460" w:rsidRDefault="00103460"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103460" w:rsidRDefault="00103460" w:rsidP="005D2A1B">
      <w:pPr>
        <w:pStyle w:val="CommentText"/>
      </w:pPr>
      <w:r>
        <w:t>2) Make the field description more accurate and align the wording to other “TransformPrecoder” occurrences:</w:t>
      </w:r>
    </w:p>
    <w:p w14:paraId="0696EA07" w14:textId="77777777" w:rsidR="00103460" w:rsidRDefault="0010346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103460" w:rsidRDefault="00103460" w:rsidP="005D2A1B">
      <w:pPr>
        <w:pStyle w:val="CommentText"/>
      </w:pPr>
      <w:r>
        <w:rPr>
          <w:b/>
        </w:rPr>
        <w:t>[Comments]</w:t>
      </w:r>
      <w:r>
        <w:t xml:space="preserve">: </w:t>
      </w:r>
    </w:p>
    <w:p w14:paraId="2578DAC0" w14:textId="77777777" w:rsidR="00103460" w:rsidRDefault="00103460" w:rsidP="005D2A1B">
      <w:pPr>
        <w:pStyle w:val="CommentText"/>
      </w:pPr>
    </w:p>
  </w:comment>
  <w:comment w:id="13222" w:author="Huawei (Brian)" w:date="2018-06-26T13:31:00Z" w:initials="BAM">
    <w:p w14:paraId="286CC4B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103460" w:rsidRDefault="00103460" w:rsidP="005D2A1B">
      <w:pPr>
        <w:pStyle w:val="CommentText"/>
      </w:pPr>
      <w:r>
        <w:rPr>
          <w:b/>
        </w:rPr>
        <w:t>[Description]</w:t>
      </w:r>
      <w:r>
        <w:t>: RACH-ConfigCommon -&gt; messagePowerOffsetGroupB reference is FFS</w:t>
      </w:r>
    </w:p>
    <w:p w14:paraId="255B723E" w14:textId="77777777" w:rsidR="00103460" w:rsidRDefault="0010346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103460" w:rsidRDefault="00103460" w:rsidP="005D2A1B">
      <w:r>
        <w:rPr>
          <w:b/>
        </w:rPr>
        <w:t>[Comments]</w:t>
      </w:r>
      <w:r>
        <w:t xml:space="preserve">: </w:t>
      </w:r>
    </w:p>
    <w:p w14:paraId="1BD15862" w14:textId="77777777" w:rsidR="00103460" w:rsidRDefault="00103460" w:rsidP="005D2A1B">
      <w:pPr>
        <w:pStyle w:val="CommentText"/>
      </w:pPr>
    </w:p>
  </w:comment>
  <w:comment w:id="13249" w:author="ZTE(Yuan)" w:date="2018-06-22T16:18:00Z" w:initials="Z">
    <w:p w14:paraId="493857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103460" w:rsidRDefault="00103460" w:rsidP="005D2A1B">
      <w:pPr>
        <w:pStyle w:val="CommentText"/>
      </w:pPr>
      <w:r>
        <w:rPr>
          <w:b/>
        </w:rPr>
        <w:t>[Description]</w:t>
      </w:r>
      <w:r>
        <w:t>: Should be sf8, sf16 accroding to the codepoints in the ASN.1</w:t>
      </w:r>
    </w:p>
    <w:p w14:paraId="5223A063" w14:textId="77777777" w:rsidR="00103460" w:rsidRDefault="00103460" w:rsidP="005D2A1B">
      <w:pPr>
        <w:pStyle w:val="CommentText"/>
      </w:pPr>
      <w:r>
        <w:rPr>
          <w:b/>
        </w:rPr>
        <w:t>[Proposed Change]</w:t>
      </w:r>
      <w:r>
        <w:t xml:space="preserve">: change the field description into subframes instead of ms. </w:t>
      </w:r>
    </w:p>
    <w:p w14:paraId="3BCCDA12" w14:textId="77777777" w:rsidR="00103460" w:rsidRDefault="00103460" w:rsidP="005D2A1B">
      <w:pPr>
        <w:pStyle w:val="CommentText"/>
      </w:pPr>
      <w:r>
        <w:rPr>
          <w:b/>
        </w:rPr>
        <w:t>[Comments]</w:t>
      </w:r>
      <w:r>
        <w:t xml:space="preserve">: </w:t>
      </w:r>
    </w:p>
    <w:p w14:paraId="3CD6B1CA" w14:textId="77777777" w:rsidR="00103460" w:rsidRDefault="00103460" w:rsidP="005D2A1B">
      <w:pPr>
        <w:pStyle w:val="CommentText"/>
      </w:pPr>
    </w:p>
  </w:comment>
  <w:comment w:id="13281" w:author="Samsung (Anil)" w:date="2018-06-22T11:33:00Z" w:initials="Anil">
    <w:p w14:paraId="136F76A4" w14:textId="77777777" w:rsidR="00103460" w:rsidRPr="006D3FE9"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103460" w:rsidRDefault="0010346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103460" w:rsidRDefault="0010346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103460" w:rsidRDefault="0010346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103460" w:rsidRDefault="00103460" w:rsidP="005D2A1B">
      <w:pPr>
        <w:pStyle w:val="CommentText"/>
      </w:pPr>
    </w:p>
  </w:comment>
  <w:comment w:id="13282" w:author="Huawei (Brian)" w:date="2018-06-26T13:28:00Z" w:initials="Anil">
    <w:p w14:paraId="064155E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103460" w:rsidRDefault="00103460" w:rsidP="005D2A1B">
      <w:pPr>
        <w:pStyle w:val="CommentText"/>
      </w:pPr>
      <w:r>
        <w:rPr>
          <w:b/>
        </w:rPr>
        <w:t>[Description]</w:t>
      </w:r>
      <w:r>
        <w:t>: RACH-ConfigCommon, Field description for totalNumberOfRA-Preambles, add for a certain SSB under the selected RACH occasion.</w:t>
      </w:r>
    </w:p>
    <w:p w14:paraId="30095D2D" w14:textId="77777777" w:rsidR="00103460" w:rsidRDefault="00103460" w:rsidP="005D2A1B">
      <w:pPr>
        <w:pStyle w:val="CommentText"/>
      </w:pPr>
      <w:r>
        <w:rPr>
          <w:b/>
        </w:rPr>
        <w:t>[Proposed Change]</w:t>
      </w:r>
      <w:r>
        <w:t xml:space="preserve">: </w:t>
      </w:r>
    </w:p>
    <w:p w14:paraId="72485293" w14:textId="77777777" w:rsidR="00103460" w:rsidRDefault="00103460" w:rsidP="005D2A1B">
      <w:pPr>
        <w:pStyle w:val="TAL"/>
        <w:rPr>
          <w:szCs w:val="22"/>
        </w:rPr>
      </w:pPr>
      <w:r>
        <w:rPr>
          <w:b/>
          <w:i/>
          <w:szCs w:val="22"/>
        </w:rPr>
        <w:t>totalNumberOfRA-Preambles</w:t>
      </w:r>
    </w:p>
    <w:p w14:paraId="5B94B954" w14:textId="77777777" w:rsidR="00103460" w:rsidRDefault="0010346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103460" w:rsidRDefault="00103460" w:rsidP="005D2A1B">
      <w:r>
        <w:rPr>
          <w:b/>
        </w:rPr>
        <w:t>[Comments]</w:t>
      </w:r>
      <w:r>
        <w:t xml:space="preserve">: </w:t>
      </w:r>
    </w:p>
    <w:p w14:paraId="74F669DE" w14:textId="77777777" w:rsidR="00103460" w:rsidRDefault="00103460" w:rsidP="005D2A1B">
      <w:pPr>
        <w:pStyle w:val="CommentText"/>
      </w:pPr>
    </w:p>
  </w:comment>
  <w:comment w:id="13283" w:author="Huawei (Brian)" w:date="2018-06-26T13:32:00Z" w:initials="Anil">
    <w:p w14:paraId="2C4853F9"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103460" w:rsidRDefault="0010346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103460" w:rsidRDefault="0010346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103460" w:rsidRDefault="00103460" w:rsidP="005D2A1B">
      <w:r>
        <w:rPr>
          <w:b/>
        </w:rPr>
        <w:t>[Comments]</w:t>
      </w:r>
      <w:r>
        <w:t xml:space="preserve">: [Ericsson (Henning)] We don’t see a need for further clarification: Like in all cases, the UE considers that the RAR record is for another UE’s preamble. </w:t>
      </w:r>
    </w:p>
    <w:p w14:paraId="7625D7DE" w14:textId="77777777" w:rsidR="00103460" w:rsidRDefault="00103460" w:rsidP="005D2A1B">
      <w:pPr>
        <w:pStyle w:val="CommentText"/>
      </w:pPr>
    </w:p>
  </w:comment>
  <w:comment w:id="13291" w:author="Huawei (Brian)" w:date="2018-06-26T13:29:00Z" w:initials="BAM">
    <w:p w14:paraId="24D7664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103460" w:rsidRDefault="00103460"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103460" w:rsidRDefault="00103460" w:rsidP="005D2A1B">
      <w:pPr>
        <w:pStyle w:val="CommentText"/>
      </w:pPr>
      <w:r>
        <w:rPr>
          <w:b/>
        </w:rPr>
        <w:t>[Proposed Change]</w:t>
      </w:r>
      <w:r>
        <w:t>: See TDoc</w:t>
      </w:r>
      <w:r>
        <w:rPr>
          <w:rFonts w:eastAsia="Calibri"/>
        </w:rPr>
        <w:t>.</w:t>
      </w:r>
    </w:p>
    <w:p w14:paraId="13DBC631" w14:textId="77777777" w:rsidR="00103460" w:rsidRDefault="0010346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103460" w:rsidRDefault="00103460" w:rsidP="005D2A1B">
      <w:pPr>
        <w:pStyle w:val="CommentText"/>
      </w:pPr>
    </w:p>
  </w:comment>
  <w:comment w:id="13292" w:author="ZTE(Eswar)" w:date="2018-08-06T16:16:00Z" w:initials="Z">
    <w:p w14:paraId="7C4B1B25" w14:textId="77777777" w:rsidR="00C00ADE" w:rsidRDefault="00C00A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C00ADE" w:rsidRPr="00A13BF6" w:rsidRDefault="00C00ADE" w:rsidP="00C00ADE">
      <w:pPr>
        <w:pStyle w:val="a"/>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F8B07C6" w14:textId="77777777" w:rsidR="00C00ADE" w:rsidRDefault="00C00ADE" w:rsidP="00C00ADE">
      <w:pPr>
        <w:pStyle w:val="CommentText"/>
      </w:pPr>
      <w:r>
        <w:rPr>
          <w:b/>
        </w:rPr>
        <w:t>[Proposed Change]</w:t>
      </w:r>
      <w:r>
        <w:t xml:space="preserve">: Add restriction that the </w:t>
      </w:r>
      <w:r>
        <w:rPr>
          <w:szCs w:val="22"/>
        </w:rPr>
        <w:t xml:space="preserve">list of reference signals are located in the DL BWP with the same index as the UL BWP where the </w:t>
      </w:r>
      <w:r>
        <w:t>BeamFailureRecoveryConfig is configured.</w:t>
      </w:r>
    </w:p>
    <w:p w14:paraId="73B625D2" w14:textId="77777777" w:rsidR="00C00ADE" w:rsidRPr="00C00ADE" w:rsidRDefault="00C00ADE">
      <w:pPr>
        <w:pStyle w:val="CommentText"/>
        <w:rPr>
          <w:szCs w:val="22"/>
        </w:rPr>
      </w:pPr>
      <w:r>
        <w:rPr>
          <w:b/>
        </w:rPr>
        <w:t>[Comments]</w:t>
      </w:r>
      <w:r>
        <w:t>: Change t</w:t>
      </w:r>
      <w:r w:rsidRPr="001E13CD">
        <w:rPr>
          <w:szCs w:val="22"/>
        </w:rPr>
        <w:t xml:space="preserve">he condition as </w:t>
      </w:r>
      <w:r>
        <w:rPr>
          <w:szCs w:val="22"/>
        </w:rPr>
        <w:t>“</w:t>
      </w:r>
      <w:r>
        <w:rPr>
          <w:rFonts w:eastAsia="Calibri"/>
        </w:rPr>
        <w:t>The field is mandatory present</w:t>
      </w:r>
      <w:r>
        <w:t xml:space="preserve"> in </w:t>
      </w:r>
      <w:r>
        <w:rPr>
          <w:rFonts w:eastAsia="宋体" w:hint="eastAsia"/>
          <w:iCs/>
          <w:lang w:val="en-US" w:eastAsia="zh-CN"/>
        </w:rPr>
        <w:t xml:space="preserve">the </w:t>
      </w:r>
      <w:r>
        <w:rPr>
          <w:rFonts w:eastAsia="宋体" w:hint="eastAsia"/>
          <w:i/>
          <w:lang w:val="en-US" w:eastAsia="zh-CN"/>
        </w:rPr>
        <w:t>RACH-ConfigCommon</w:t>
      </w:r>
      <w:r>
        <w:rPr>
          <w:rFonts w:eastAsia="宋体" w:hint="eastAsia"/>
          <w:iCs/>
          <w:lang w:val="en-US" w:eastAsia="zh-CN"/>
        </w:rPr>
        <w:t xml:space="preserve"> of the</w:t>
      </w:r>
      <w:r>
        <w:t xml:space="preserve"> </w:t>
      </w:r>
      <w:r>
        <w:rPr>
          <w:i/>
        </w:rPr>
        <w:t>supplementaryUplinkConfig</w:t>
      </w:r>
      <w:r>
        <w:rPr>
          <w:rFonts w:eastAsia="Calibri"/>
        </w:rPr>
        <w:t>.”</w:t>
      </w:r>
    </w:p>
    <w:p w14:paraId="2DD5E2E6" w14:textId="77777777" w:rsidR="00C00ADE" w:rsidRPr="00C00ADE" w:rsidRDefault="00C00ADE">
      <w:pPr>
        <w:pStyle w:val="CommentText"/>
      </w:pPr>
    </w:p>
  </w:comment>
  <w:comment w:id="13299" w:author="Huawei (Brian)" w:date="2018-06-26T13:30:00Z" w:initials="BAM">
    <w:p w14:paraId="016E63E8"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103460" w:rsidRDefault="00103460" w:rsidP="005D2A1B">
      <w:pPr>
        <w:pStyle w:val="CommentText"/>
      </w:pPr>
      <w:r>
        <w:rPr>
          <w:b/>
        </w:rPr>
        <w:t>[Description]</w:t>
      </w:r>
      <w:r>
        <w:t>: RACH-ConfigGeneric field description is out of date for msg1-FDM and msg1-FrequencyStart because RAN1 aligned the name to ASN.1</w:t>
      </w:r>
    </w:p>
    <w:p w14:paraId="00AA131D" w14:textId="77777777" w:rsidR="00103460" w:rsidRDefault="00103460" w:rsidP="005D2A1B">
      <w:pPr>
        <w:pStyle w:val="CommentText"/>
      </w:pPr>
      <w:r>
        <w:rPr>
          <w:b/>
        </w:rPr>
        <w:t>[Proposed Change]</w:t>
      </w:r>
      <w:r>
        <w:t>: msg1-FDM: Section 6.3.3.2. "Corresponds to L1 parameter 'prach-FDM' " can be deleted.</w:t>
      </w:r>
    </w:p>
    <w:p w14:paraId="17ABF3CC" w14:textId="77777777" w:rsidR="00103460" w:rsidRDefault="00103460" w:rsidP="005D2A1B">
      <w:pPr>
        <w:pStyle w:val="CommentText"/>
      </w:pPr>
      <w:r>
        <w:t>msg1-FrequencyStart: Section 6.3.3.2, "Corresponds to L1 parameter 'prach-frequency-start'" can be deleted</w:t>
      </w:r>
    </w:p>
    <w:p w14:paraId="3AB4A369" w14:textId="77777777" w:rsidR="00103460" w:rsidRDefault="0010346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103460" w:rsidRDefault="00103460" w:rsidP="005D2A1B">
      <w:pPr>
        <w:pStyle w:val="CommentText"/>
      </w:pPr>
    </w:p>
  </w:comment>
  <w:comment w:id="13310" w:author="Huawei (Brian)" w:date="2018-06-26T13:27:00Z" w:initials="BAM">
    <w:p w14:paraId="421C8D72"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103460" w:rsidRDefault="00103460"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103460" w:rsidRDefault="00103460" w:rsidP="005D2A1B">
      <w:pPr>
        <w:pStyle w:val="TAL"/>
      </w:pPr>
      <w:r>
        <w:rPr>
          <w:b/>
        </w:rPr>
        <w:t>[Proposed Change]</w:t>
      </w:r>
      <w:r>
        <w:t xml:space="preserve">: Update field description (see TDoc): </w:t>
      </w:r>
    </w:p>
    <w:p w14:paraId="4099AD14" w14:textId="77777777" w:rsidR="00103460" w:rsidRDefault="00103460" w:rsidP="005D2A1B">
      <w:pPr>
        <w:pStyle w:val="TAL"/>
        <w:rPr>
          <w:szCs w:val="22"/>
        </w:rPr>
      </w:pPr>
      <w:r>
        <w:rPr>
          <w:b/>
          <w:i/>
          <w:szCs w:val="22"/>
        </w:rPr>
        <w:t>prach-ConfigurationIndex</w:t>
      </w:r>
    </w:p>
    <w:p w14:paraId="6291AA03" w14:textId="77777777" w:rsidR="00103460" w:rsidRDefault="0010346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103460" w:rsidRDefault="00103460" w:rsidP="005D2A1B">
      <w:pPr>
        <w:pStyle w:val="CommentText"/>
      </w:pPr>
      <w:r>
        <w:rPr>
          <w:b/>
        </w:rPr>
        <w:t>[Comments]</w:t>
      </w:r>
      <w:r>
        <w:t xml:space="preserve">: </w:t>
      </w:r>
    </w:p>
    <w:p w14:paraId="2E27A6E2" w14:textId="77777777" w:rsidR="00103460" w:rsidRDefault="00103460" w:rsidP="005D2A1B">
      <w:pPr>
        <w:pStyle w:val="CommentText"/>
      </w:pPr>
    </w:p>
  </w:comment>
  <w:comment w:id="13315" w:author="ZTE(Yuan)" w:date="2018-06-22T16:20:00Z" w:initials="Z">
    <w:p w14:paraId="4239F83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103460" w:rsidRDefault="00103460" w:rsidP="005D2A1B">
      <w:pPr>
        <w:pStyle w:val="CommentText"/>
      </w:pPr>
      <w:r>
        <w:rPr>
          <w:b/>
        </w:rPr>
        <w:t>[Description]</w:t>
      </w:r>
      <w:r>
        <w:t xml:space="preserve">: Table number should be </w:t>
      </w:r>
      <w:r>
        <w:rPr>
          <w:rFonts w:eastAsiaTheme="minorEastAsia"/>
          <w:lang w:eastAsia="zh-CN"/>
        </w:rPr>
        <w:t>Table 6.3.3.1-5.</w:t>
      </w:r>
    </w:p>
    <w:p w14:paraId="7B3F721A" w14:textId="77777777" w:rsidR="00103460" w:rsidRDefault="00103460"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103460" w:rsidRDefault="00103460" w:rsidP="005D2A1B">
      <w:pPr>
        <w:pStyle w:val="CommentText"/>
      </w:pPr>
      <w:r>
        <w:rPr>
          <w:b/>
        </w:rPr>
        <w:t>[Comments]</w:t>
      </w:r>
      <w:r>
        <w:t xml:space="preserve">: </w:t>
      </w:r>
    </w:p>
    <w:p w14:paraId="1BBD2B01" w14:textId="77777777" w:rsidR="00103460" w:rsidRDefault="00103460" w:rsidP="005D2A1B">
      <w:pPr>
        <w:pStyle w:val="CommentText"/>
      </w:pPr>
    </w:p>
  </w:comment>
  <w:comment w:id="13322" w:author="Huawei (Brian)" w:date="2018-06-26T13:31:00Z" w:initials="BAM">
    <w:p w14:paraId="43277D1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103460" w:rsidRDefault="00103460" w:rsidP="005D2A1B">
      <w:pPr>
        <w:pStyle w:val="CommentText"/>
      </w:pPr>
      <w:r>
        <w:rPr>
          <w:b/>
        </w:rPr>
        <w:t>[Description]</w:t>
      </w:r>
      <w:r>
        <w:t>: RACH-ConfigDedicated "FFS_Standlone: resources for msg1-based on-demand SI request" can be deleted</w:t>
      </w:r>
    </w:p>
    <w:p w14:paraId="1D1FBC74" w14:textId="77777777" w:rsidR="00103460" w:rsidRDefault="00103460" w:rsidP="005D2A1B">
      <w:pPr>
        <w:pStyle w:val="CommentText"/>
      </w:pPr>
      <w:r>
        <w:rPr>
          <w:b/>
        </w:rPr>
        <w:t>[Proposed Change]</w:t>
      </w:r>
      <w:r>
        <w:t xml:space="preserve">: remove "FFS_Standlone: resources for msg1-based on-demand SI request" </w:t>
      </w:r>
    </w:p>
    <w:p w14:paraId="658D6B5B" w14:textId="77777777" w:rsidR="00103460" w:rsidRDefault="00103460" w:rsidP="005D2A1B">
      <w:r>
        <w:rPr>
          <w:b/>
        </w:rPr>
        <w:t>[Comments]</w:t>
      </w:r>
      <w:r>
        <w:t xml:space="preserve">: </w:t>
      </w:r>
    </w:p>
    <w:p w14:paraId="7D5C6B41" w14:textId="77777777" w:rsidR="00103460" w:rsidRDefault="00103460" w:rsidP="005D2A1B">
      <w:pPr>
        <w:pStyle w:val="CommentText"/>
      </w:pPr>
    </w:p>
  </w:comment>
  <w:comment w:id="13324" w:author="vivo (Chenli)" w:date="2018-06-22T20:13:00Z" w:initials="vivo">
    <w:p w14:paraId="5D8B9DB7"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103460" w:rsidRDefault="00103460" w:rsidP="005D2A1B">
      <w:pPr>
        <w:pStyle w:val="CommentText"/>
      </w:pPr>
      <w:r>
        <w:rPr>
          <w:b/>
        </w:rPr>
        <w:t>[Description]</w:t>
      </w:r>
      <w:r>
        <w:t>: According to RAN1 agreement, contention free RACH configuration in HO should include the MSG1 SCS explicitly</w:t>
      </w:r>
    </w:p>
    <w:p w14:paraId="1B77D088" w14:textId="77777777" w:rsidR="00103460" w:rsidRDefault="0010346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103460" w:rsidRDefault="0010346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103460" w:rsidRDefault="00103460" w:rsidP="005D2A1B">
      <w:pPr>
        <w:pStyle w:val="CommentText"/>
      </w:pPr>
    </w:p>
  </w:comment>
  <w:comment w:id="13325" w:author="Huawei (Nathan)" w:date="2018-06-25T14:47:00Z" w:initials="H">
    <w:p w14:paraId="113F98B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103460" w:rsidRDefault="0010346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103460" w:rsidRDefault="00103460" w:rsidP="005D2A1B">
      <w:pPr>
        <w:pStyle w:val="CommentText"/>
      </w:pPr>
      <w:r>
        <w:rPr>
          <w:b/>
        </w:rPr>
        <w:t>[Proposed Change]</w:t>
      </w:r>
      <w:r>
        <w:t>: Consider changing the field name to ssb-perRACH-OccasionAndCB-PreamblesPerSSB to align with CBRA.</w:t>
      </w:r>
    </w:p>
    <w:p w14:paraId="523C2E5D" w14:textId="77777777" w:rsidR="00103460" w:rsidRDefault="0010346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103460" w:rsidRDefault="00103460" w:rsidP="005D2A1B">
      <w:pPr>
        <w:pStyle w:val="CommentText"/>
      </w:pPr>
    </w:p>
  </w:comment>
  <w:comment w:id="13327" w:author="Mediatek (Yuanyuan)" w:date="2018-08-07T10:44:00Z" w:initials="YY">
    <w:p w14:paraId="760380B1" w14:textId="77777777" w:rsidR="00902759" w:rsidRDefault="00902759" w:rsidP="00902759">
      <w:pPr>
        <w:pStyle w:val="CommentText"/>
      </w:pPr>
      <w:r>
        <w:rPr>
          <w:rStyle w:val="CommentReference"/>
        </w:rPr>
        <w:annotationRef/>
      </w:r>
      <w:r>
        <w:rPr>
          <w:b/>
        </w:rPr>
        <w:t>[RIL]</w:t>
      </w:r>
      <w:r>
        <w:t>: M158</w:t>
      </w:r>
    </w:p>
    <w:p w14:paraId="7F6D0154" w14:textId="77777777" w:rsidR="00902759" w:rsidRDefault="00902759" w:rsidP="00902759">
      <w:pPr>
        <w:pStyle w:val="CommentText"/>
      </w:pPr>
      <w:r>
        <w:rPr>
          <w:b/>
        </w:rPr>
        <w:t>[Delegate]</w:t>
      </w:r>
      <w:r>
        <w:t xml:space="preserve">: MediaTek (Yuanyuan)  </w:t>
      </w:r>
    </w:p>
    <w:p w14:paraId="13D8FD9D" w14:textId="77777777" w:rsidR="00902759" w:rsidRDefault="00902759" w:rsidP="00902759">
      <w:pPr>
        <w:pStyle w:val="CommentText"/>
      </w:pPr>
      <w:r>
        <w:rPr>
          <w:b/>
        </w:rPr>
        <w:t>[WI]</w:t>
      </w:r>
      <w:r>
        <w:t xml:space="preserve">: E2/S2 </w:t>
      </w:r>
      <w:r>
        <w:rPr>
          <w:b/>
        </w:rPr>
        <w:t>[Class]</w:t>
      </w:r>
      <w:r>
        <w:t>: 4</w:t>
      </w:r>
    </w:p>
    <w:p w14:paraId="06861A86" w14:textId="77777777" w:rsidR="00902759" w:rsidRDefault="00902759" w:rsidP="00902759">
      <w:pPr>
        <w:pStyle w:val="CommentText"/>
        <w:rPr>
          <w:color w:val="FF0000"/>
        </w:rPr>
      </w:pPr>
      <w:r w:rsidRPr="00266259">
        <w:rPr>
          <w:b/>
        </w:rPr>
        <w:t>[Status]</w:t>
      </w:r>
      <w:r w:rsidRPr="00266259">
        <w:t xml:space="preserve">: ToDisc </w:t>
      </w:r>
    </w:p>
    <w:p w14:paraId="61B439C7" w14:textId="77777777" w:rsidR="00902759" w:rsidRDefault="00902759" w:rsidP="00902759">
      <w:pPr>
        <w:pStyle w:val="CommentText"/>
      </w:pPr>
      <w:r>
        <w:rPr>
          <w:b/>
        </w:rPr>
        <w:t>[TDoc]</w:t>
      </w:r>
      <w:r>
        <w:t xml:space="preserve">: </w:t>
      </w:r>
      <w:r>
        <w:rPr>
          <w:lang w:eastAsia="zh-TW"/>
        </w:rPr>
        <w:t>R2-1811157, R2-1811158, R2-1811159</w:t>
      </w:r>
    </w:p>
    <w:p w14:paraId="5A1982D9" w14:textId="77777777" w:rsidR="00902759" w:rsidRDefault="00902759" w:rsidP="00902759">
      <w:pPr>
        <w:pStyle w:val="CommentText"/>
      </w:pPr>
      <w:r w:rsidRPr="00266259">
        <w:rPr>
          <w:b/>
        </w:rPr>
        <w:t>[Proposed Conclusion]</w:t>
      </w:r>
      <w:r w:rsidRPr="00266259">
        <w:t xml:space="preserve">: </w:t>
      </w:r>
    </w:p>
    <w:p w14:paraId="1FBDACD4" w14:textId="77777777" w:rsidR="00902759" w:rsidRPr="00A63B93" w:rsidRDefault="00902759"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902759" w:rsidRPr="00A63B93" w:rsidRDefault="00902759"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902759" w:rsidRPr="00A63B93" w:rsidRDefault="00902759"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902759" w:rsidRPr="00A63B93" w:rsidRDefault="00902759"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902759" w:rsidRDefault="00902759" w:rsidP="00902759">
      <w:pPr>
        <w:pStyle w:val="CommentText"/>
      </w:pPr>
      <w:r>
        <w:rPr>
          <w:b/>
        </w:rPr>
        <w:t xml:space="preserve"> [Comments]</w:t>
      </w:r>
      <w:r>
        <w:t>:</w:t>
      </w:r>
    </w:p>
  </w:comment>
  <w:comment w:id="13337" w:author="Ericsson" w:date="2018-06-25T11:44:00Z" w:initials="E">
    <w:p w14:paraId="3E1CF81C" w14:textId="77777777" w:rsidR="00103460" w:rsidRPr="00781A0C" w:rsidRDefault="00103460"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103460" w:rsidRPr="00781A0C" w:rsidRDefault="0010346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103460" w:rsidRPr="00781A0C" w:rsidRDefault="0010346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103460" w:rsidRDefault="00103460" w:rsidP="005D2A1B">
      <w:pPr>
        <w:pStyle w:val="CommentText"/>
      </w:pPr>
      <w:r w:rsidRPr="00781A0C">
        <w:rPr>
          <w:b/>
          <w:highlight w:val="green"/>
        </w:rPr>
        <w:t>[Comments]</w:t>
      </w:r>
      <w:r w:rsidRPr="00781A0C">
        <w:rPr>
          <w:highlight w:val="green"/>
        </w:rPr>
        <w:t>:</w:t>
      </w:r>
    </w:p>
    <w:p w14:paraId="4277CADE" w14:textId="77777777" w:rsidR="00103460" w:rsidRDefault="00103460" w:rsidP="005D2A1B">
      <w:pPr>
        <w:pStyle w:val="CommentText"/>
      </w:pPr>
    </w:p>
  </w:comment>
  <w:comment w:id="13343" w:author="Ericsson" w:date="2018-06-25T11:51:00Z" w:initials="E">
    <w:p w14:paraId="08AE73C1" w14:textId="77777777" w:rsidR="00103460" w:rsidRPr="008362A8" w:rsidRDefault="00103460"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103460" w:rsidRPr="008362A8" w:rsidRDefault="0010346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103460" w:rsidRPr="008362A8" w:rsidRDefault="0010346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103460" w:rsidRPr="008362A8" w:rsidRDefault="00103460" w:rsidP="005D2A1B">
      <w:pPr>
        <w:pStyle w:val="CommentText"/>
        <w:rPr>
          <w:highlight w:val="lightGray"/>
        </w:rPr>
      </w:pPr>
      <w:r w:rsidRPr="008362A8">
        <w:rPr>
          <w:b/>
          <w:highlight w:val="lightGray"/>
        </w:rPr>
        <w:t>[Comments]</w:t>
      </w:r>
      <w:r w:rsidRPr="008362A8">
        <w:rPr>
          <w:highlight w:val="lightGray"/>
        </w:rPr>
        <w:t>:</w:t>
      </w:r>
    </w:p>
    <w:p w14:paraId="0BCE7B06" w14:textId="77777777" w:rsidR="00103460" w:rsidRDefault="00103460" w:rsidP="005D2A1B">
      <w:pPr>
        <w:pStyle w:val="CommentText"/>
      </w:pPr>
      <w:r w:rsidRPr="008362A8">
        <w:rPr>
          <w:highlight w:val="lightGray"/>
        </w:rPr>
        <w:t>Rapporteur: final CR on this is latest version fo R2-1810140, where this change is not accepted</w:t>
      </w:r>
    </w:p>
    <w:p w14:paraId="0B5246A3" w14:textId="77777777" w:rsidR="00103460" w:rsidRDefault="00103460" w:rsidP="005D2A1B">
      <w:pPr>
        <w:pStyle w:val="CommentText"/>
      </w:pPr>
    </w:p>
  </w:comment>
  <w:comment w:id="13344" w:author="Huawei (Nathan)" w:date="2018-06-26T11:32:00Z" w:initials="H">
    <w:bookmarkStart w:id="13345" w:name="_Hlk518032682"/>
    <w:p w14:paraId="6E6C8A3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103460" w:rsidRDefault="00103460" w:rsidP="005D2A1B">
      <w:pPr>
        <w:pStyle w:val="CommentText"/>
      </w:pPr>
      <w:r>
        <w:rPr>
          <w:b/>
        </w:rPr>
        <w:t>[Description]</w:t>
      </w:r>
      <w:r>
        <w:t>: Missing field description of discardOnPDCP</w:t>
      </w:r>
    </w:p>
    <w:p w14:paraId="40F7718F" w14:textId="77777777" w:rsidR="00103460" w:rsidRDefault="0010346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103460" w:rsidRDefault="00103460" w:rsidP="005D2A1B">
      <w:pPr>
        <w:pStyle w:val="CommentText"/>
      </w:pPr>
      <w:r>
        <w:rPr>
          <w:b/>
        </w:rPr>
        <w:t>[Comments]</w:t>
      </w:r>
      <w:r>
        <w:t xml:space="preserve">: </w:t>
      </w:r>
    </w:p>
    <w:p w14:paraId="09D85DD9" w14:textId="77777777" w:rsidR="00103460" w:rsidRDefault="00103460" w:rsidP="005D2A1B">
      <w:pPr>
        <w:pStyle w:val="CommentText"/>
      </w:pPr>
      <w:r>
        <w:t>Rapporteur: Agree that field description should be added but we are not sure if the condition is fully correct.</w:t>
      </w:r>
      <w:bookmarkEnd w:id="13345"/>
    </w:p>
    <w:p w14:paraId="4C94FCF6" w14:textId="77777777" w:rsidR="00103460" w:rsidRDefault="00103460" w:rsidP="005D2A1B">
      <w:pPr>
        <w:pStyle w:val="CommentText"/>
      </w:pPr>
    </w:p>
  </w:comment>
  <w:comment w:id="13346" w:author="Huawei (Nathan)" w:date="2018-06-26T11:34:00Z" w:initials="H">
    <w:bookmarkStart w:id="13347" w:name="_Hlk518032768"/>
    <w:p w14:paraId="0AB94CE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103460" w:rsidRDefault="00103460" w:rsidP="005D2A1B">
      <w:pPr>
        <w:pStyle w:val="CommentText"/>
      </w:pPr>
      <w:r>
        <w:rPr>
          <w:b/>
        </w:rPr>
        <w:t>[Description]</w:t>
      </w:r>
      <w:r>
        <w:t>: Missing field description for recoverPDCP</w:t>
      </w:r>
    </w:p>
    <w:p w14:paraId="46EECE62" w14:textId="77777777" w:rsidR="00103460" w:rsidRDefault="0010346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103460" w:rsidRDefault="00103460" w:rsidP="005D2A1B">
      <w:pPr>
        <w:pStyle w:val="CommentText"/>
      </w:pPr>
      <w:r>
        <w:rPr>
          <w:b/>
        </w:rPr>
        <w:t>[Comments]</w:t>
      </w:r>
      <w:r>
        <w:t xml:space="preserve">: </w:t>
      </w:r>
    </w:p>
    <w:p w14:paraId="3BCB1D92" w14:textId="77777777" w:rsidR="00103460" w:rsidRDefault="00103460" w:rsidP="005D2A1B">
      <w:pPr>
        <w:pStyle w:val="CommentText"/>
      </w:pPr>
      <w:r>
        <w:t>Rapporteur: Agree that field description should be added but we are not sure if the condition is fully correct.</w:t>
      </w:r>
      <w:bookmarkEnd w:id="13347"/>
    </w:p>
    <w:p w14:paraId="7A3A484C" w14:textId="77777777" w:rsidR="00103460" w:rsidRDefault="00103460" w:rsidP="005D2A1B">
      <w:pPr>
        <w:pStyle w:val="CommentText"/>
      </w:pPr>
    </w:p>
  </w:comment>
  <w:comment w:id="13364" w:author="Intel" w:date="2018-06-27T13:13:00Z" w:initials="I">
    <w:p w14:paraId="28F478C8" w14:textId="77777777" w:rsidR="00103460" w:rsidRPr="007E41A6" w:rsidRDefault="00103460"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103460" w:rsidRPr="007E41A6" w:rsidRDefault="0010346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103460" w:rsidRPr="007E41A6" w:rsidRDefault="0010346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103460" w:rsidRPr="007E41A6" w:rsidRDefault="00103460" w:rsidP="005D2A1B">
      <w:pPr>
        <w:pStyle w:val="CommentText"/>
        <w:rPr>
          <w:highlight w:val="green"/>
        </w:rPr>
      </w:pPr>
      <w:r w:rsidRPr="007E41A6">
        <w:rPr>
          <w:b/>
          <w:highlight w:val="green"/>
        </w:rPr>
        <w:t>[Comments]</w:t>
      </w:r>
      <w:r w:rsidRPr="007E41A6">
        <w:rPr>
          <w:highlight w:val="green"/>
        </w:rPr>
        <w:t>:</w:t>
      </w:r>
    </w:p>
    <w:p w14:paraId="45F1C410" w14:textId="77777777" w:rsidR="00103460" w:rsidRDefault="00103460" w:rsidP="005D2A1B">
      <w:pPr>
        <w:pStyle w:val="CommentText"/>
      </w:pPr>
      <w:r w:rsidRPr="007E41A6">
        <w:rPr>
          <w:highlight w:val="green"/>
        </w:rPr>
        <w:t>Rapporteur: Implemetned according to the latest version of R2-1810140, and key refresh moveid to reconfig message</w:t>
      </w:r>
    </w:p>
  </w:comment>
  <w:comment w:id="13368" w:author="MediaTek (Felix)" w:date="2018-06-23T18:25:00Z" w:initials="MTK">
    <w:p w14:paraId="66FB7992" w14:textId="77777777" w:rsidR="00103460" w:rsidRPr="00152080" w:rsidRDefault="0010346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103460" w:rsidRPr="00152080" w:rsidRDefault="001034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103460" w:rsidRPr="00152080" w:rsidRDefault="00103460"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103460" w:rsidRPr="00152080" w:rsidRDefault="00103460" w:rsidP="005D2A1B">
      <w:pPr>
        <w:pStyle w:val="CommentText"/>
        <w:rPr>
          <w:color w:val="FF0000"/>
          <w:highlight w:val="green"/>
        </w:rPr>
      </w:pPr>
      <w:r w:rsidRPr="00152080">
        <w:rPr>
          <w:color w:val="FF0000"/>
          <w:highlight w:val="green"/>
        </w:rPr>
        <w:t xml:space="preserve">-- Cond Sync </w:t>
      </w:r>
    </w:p>
    <w:p w14:paraId="5B286130" w14:textId="77777777" w:rsidR="00103460" w:rsidRPr="00152080" w:rsidRDefault="00103460" w:rsidP="005D2A1B">
      <w:pPr>
        <w:pStyle w:val="CommentText"/>
        <w:rPr>
          <w:highlight w:val="green"/>
        </w:rPr>
      </w:pPr>
      <w:r w:rsidRPr="00152080">
        <w:rPr>
          <w:highlight w:val="green"/>
        </w:rPr>
        <w:t>Add specifiy that</w:t>
      </w:r>
    </w:p>
    <w:p w14:paraId="3725505F" w14:textId="77777777" w:rsidR="00103460" w:rsidRPr="00152080" w:rsidRDefault="0010346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103460" w:rsidRPr="00152080" w:rsidRDefault="00103460" w:rsidP="005D2A1B">
      <w:pPr>
        <w:pStyle w:val="CommentText"/>
        <w:rPr>
          <w:highlight w:val="green"/>
        </w:rPr>
      </w:pPr>
      <w:r w:rsidRPr="00152080">
        <w:rPr>
          <w:b/>
          <w:highlight w:val="green"/>
        </w:rPr>
        <w:t>[Comments]</w:t>
      </w:r>
      <w:r w:rsidRPr="00152080">
        <w:rPr>
          <w:highlight w:val="green"/>
        </w:rPr>
        <w:t xml:space="preserve">: </w:t>
      </w:r>
    </w:p>
    <w:p w14:paraId="7E2463CF" w14:textId="77777777" w:rsidR="00103460" w:rsidRDefault="00103460" w:rsidP="005D2A1B">
      <w:pPr>
        <w:pStyle w:val="CommentText"/>
      </w:pPr>
      <w:r w:rsidRPr="00152080">
        <w:rPr>
          <w:highlight w:val="green"/>
        </w:rPr>
        <w:t>Ericsson (Oumer): A new condition MasterKeyChange was used that serves the sam purpose, and KeyRefresh moved to RRCReconfig</w:t>
      </w:r>
    </w:p>
  </w:comment>
  <w:comment w:id="13384" w:author="MediaTek (Felix)" w:date="2018-06-23T18:39:00Z" w:initials="MTK">
    <w:p w14:paraId="5515F2E2" w14:textId="77777777" w:rsidR="00103460" w:rsidRPr="007670CB" w:rsidRDefault="0010346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103460" w:rsidRPr="007670CB" w:rsidRDefault="0010346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103460" w:rsidRPr="007670CB" w:rsidRDefault="00103460"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103460" w:rsidRDefault="00103460" w:rsidP="005D2A1B">
      <w:pPr>
        <w:pStyle w:val="CommentText"/>
      </w:pPr>
      <w:r w:rsidRPr="007670CB">
        <w:rPr>
          <w:b/>
          <w:highlight w:val="lightGray"/>
        </w:rPr>
        <w:t>[Comments]</w:t>
      </w:r>
      <w:r w:rsidRPr="007670CB">
        <w:rPr>
          <w:highlight w:val="lightGray"/>
        </w:rPr>
        <w:t>:</w:t>
      </w:r>
    </w:p>
    <w:p w14:paraId="0E69F801" w14:textId="77777777" w:rsidR="00103460" w:rsidRDefault="00103460" w:rsidP="005D2A1B">
      <w:pPr>
        <w:pStyle w:val="CommentText"/>
      </w:pPr>
    </w:p>
  </w:comment>
  <w:comment w:id="13381" w:author="Nokia (Tero)" w:date="2018-06-25T16:12:00Z" w:initials="MTK">
    <w:p w14:paraId="125BF31E" w14:textId="77777777" w:rsidR="00103460" w:rsidRPr="00781A0C" w:rsidRDefault="00103460"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103460" w:rsidRPr="00781A0C" w:rsidRDefault="0010346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103460" w:rsidRPr="00781A0C" w:rsidRDefault="0010346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103460" w:rsidRPr="00781A0C" w:rsidRDefault="0010346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103460" w:rsidRPr="00781A0C" w:rsidRDefault="00103460" w:rsidP="005D2A1B">
      <w:pPr>
        <w:pStyle w:val="CommentText"/>
        <w:rPr>
          <w:highlight w:val="lightGray"/>
        </w:rPr>
      </w:pPr>
    </w:p>
    <w:p w14:paraId="048E023E" w14:textId="77777777" w:rsidR="00103460" w:rsidRDefault="00103460"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103460" w:rsidRDefault="00103460" w:rsidP="005D2A1B">
      <w:pPr>
        <w:pStyle w:val="CommentText"/>
      </w:pPr>
    </w:p>
  </w:comment>
  <w:comment w:id="13393" w:author="Intel" w:date="2018-06-27T13:15:00Z" w:initials="I">
    <w:p w14:paraId="1EE8877A" w14:textId="77777777" w:rsidR="00103460" w:rsidRPr="008362A8" w:rsidRDefault="00103460"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103460" w:rsidRPr="008362A8" w:rsidRDefault="0010346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103460" w:rsidRPr="008362A8" w:rsidRDefault="00103460"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103460" w:rsidRPr="008362A8" w:rsidRDefault="0010346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103460" w:rsidRPr="008362A8" w:rsidRDefault="00103460" w:rsidP="005D2A1B">
      <w:pPr>
        <w:pStyle w:val="CommentText"/>
        <w:rPr>
          <w:highlight w:val="green"/>
        </w:rPr>
      </w:pPr>
    </w:p>
    <w:p w14:paraId="03FDC2E0" w14:textId="77777777" w:rsidR="00103460" w:rsidRDefault="00103460" w:rsidP="005D2A1B">
      <w:pPr>
        <w:pStyle w:val="CommentText"/>
      </w:pPr>
      <w:r w:rsidRPr="008362A8">
        <w:rPr>
          <w:highlight w:val="green"/>
        </w:rPr>
        <w:t>Rapp2: Implemented according to R2-1810140, and keyrefersh filed moved to RRC reconf. message</w:t>
      </w:r>
    </w:p>
    <w:p w14:paraId="3929C119" w14:textId="77777777" w:rsidR="00103460" w:rsidRDefault="00103460" w:rsidP="005D2A1B">
      <w:pPr>
        <w:pStyle w:val="CommentText"/>
      </w:pPr>
    </w:p>
  </w:comment>
  <w:comment w:id="13397" w:author="Nokia (Tero)" w:date="2018-06-25T16:11:00Z" w:initials="Nokia">
    <w:p w14:paraId="11E1BEFE" w14:textId="77777777" w:rsidR="00103460" w:rsidRPr="00626120" w:rsidRDefault="0010346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103460" w:rsidRPr="00626120" w:rsidRDefault="0010346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103460" w:rsidRPr="00626120" w:rsidRDefault="00103460"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103460" w:rsidRPr="00626120" w:rsidRDefault="00103460" w:rsidP="005D2A1B">
      <w:pPr>
        <w:pStyle w:val="CommentText"/>
        <w:rPr>
          <w:highlight w:val="green"/>
        </w:rPr>
      </w:pPr>
      <w:r w:rsidRPr="00626120">
        <w:rPr>
          <w:b/>
          <w:highlight w:val="green"/>
        </w:rPr>
        <w:t>[Comments]</w:t>
      </w:r>
      <w:r w:rsidRPr="00626120">
        <w:rPr>
          <w:highlight w:val="green"/>
        </w:rPr>
        <w:t xml:space="preserve">: </w:t>
      </w:r>
    </w:p>
    <w:p w14:paraId="7F519417" w14:textId="77777777" w:rsidR="00103460" w:rsidRPr="00626120" w:rsidRDefault="00103460" w:rsidP="005D2A1B">
      <w:pPr>
        <w:pStyle w:val="CommentText"/>
        <w:rPr>
          <w:highlight w:val="green"/>
        </w:rPr>
      </w:pPr>
    </w:p>
    <w:p w14:paraId="77AB3009" w14:textId="77777777" w:rsidR="00103460" w:rsidRDefault="00103460" w:rsidP="005D2A1B">
      <w:pPr>
        <w:pStyle w:val="CommentText"/>
      </w:pPr>
      <w:r w:rsidRPr="00626120">
        <w:rPr>
          <w:highlight w:val="green"/>
        </w:rPr>
        <w:t>Rapporteur: Taken care in R2-1810140, and filed KeyRefresh moved to RRCReconfg</w:t>
      </w:r>
    </w:p>
    <w:p w14:paraId="7D5EC8DE" w14:textId="77777777" w:rsidR="00103460" w:rsidRDefault="00103460" w:rsidP="005D2A1B">
      <w:pPr>
        <w:pStyle w:val="CommentText"/>
      </w:pPr>
    </w:p>
  </w:comment>
  <w:comment w:id="13425" w:author="MediaTek (Pavan)" w:date="2018-06-23T18:20:00Z" w:initials="MTK">
    <w:p w14:paraId="384CF9BD" w14:textId="77777777" w:rsidR="00103460" w:rsidRPr="00152080" w:rsidRDefault="0010346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103460" w:rsidRPr="00152080" w:rsidRDefault="001034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103460" w:rsidRPr="00152080" w:rsidRDefault="0010346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103460" w:rsidRPr="00152080" w:rsidRDefault="0010346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103460" w:rsidRDefault="00103460" w:rsidP="005D2A1B">
      <w:pPr>
        <w:pStyle w:val="CommentText"/>
      </w:pPr>
      <w:r w:rsidRPr="00152080">
        <w:rPr>
          <w:b/>
          <w:highlight w:val="green"/>
        </w:rPr>
        <w:t>[Comments]</w:t>
      </w:r>
      <w:r w:rsidRPr="00152080">
        <w:rPr>
          <w:highlight w:val="green"/>
        </w:rPr>
        <w:t>:</w:t>
      </w:r>
    </w:p>
    <w:p w14:paraId="5891F1E2" w14:textId="77777777" w:rsidR="00103460" w:rsidRDefault="00103460" w:rsidP="005D2A1B">
      <w:pPr>
        <w:pStyle w:val="CommentText"/>
      </w:pPr>
    </w:p>
  </w:comment>
  <w:comment w:id="13433" w:author="CATT(Jing)" w:date="2018-06-26T09:51:00Z" w:initials="C">
    <w:p w14:paraId="71F9477C" w14:textId="77777777" w:rsidR="00103460" w:rsidRPr="00152080" w:rsidRDefault="00103460"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宋体" w:eastAsia="宋体" w:hAnsi="宋体" w:cs="宋体"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宋体"/>
          <w:highlight w:val="green"/>
          <w:lang w:eastAsia="zh-CN"/>
        </w:rPr>
        <w:t xml:space="preserve"> SA</w:t>
      </w:r>
      <w:r w:rsidRPr="00152080">
        <w:rPr>
          <w:b/>
          <w:highlight w:val="green"/>
        </w:rPr>
        <w:t>[Class]</w:t>
      </w:r>
      <w:r w:rsidRPr="00152080">
        <w:rPr>
          <w:highlight w:val="green"/>
        </w:rPr>
        <w:t>:</w:t>
      </w:r>
      <w:r w:rsidRPr="00152080">
        <w:rPr>
          <w:rFonts w:eastAsia="宋体"/>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103460" w:rsidRPr="00152080" w:rsidRDefault="00103460" w:rsidP="005D2A1B">
      <w:pPr>
        <w:pStyle w:val="CommentText"/>
        <w:rPr>
          <w:rFonts w:eastAsia="宋体"/>
          <w:highlight w:val="green"/>
          <w:lang w:eastAsia="zh-CN"/>
        </w:rPr>
      </w:pPr>
      <w:r w:rsidRPr="00152080">
        <w:rPr>
          <w:b/>
          <w:highlight w:val="green"/>
        </w:rPr>
        <w:t>[Description]</w:t>
      </w:r>
      <w:r w:rsidRPr="00152080">
        <w:rPr>
          <w:highlight w:val="green"/>
        </w:rPr>
        <w:t xml:space="preserve">: </w:t>
      </w:r>
      <w:r w:rsidRPr="00152080">
        <w:rPr>
          <w:rFonts w:eastAsia="宋体"/>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103460" w:rsidRPr="00152080" w:rsidRDefault="00103460" w:rsidP="005D2A1B">
      <w:pPr>
        <w:pStyle w:val="CommentText"/>
        <w:rPr>
          <w:rFonts w:eastAsia="宋体"/>
          <w:highlight w:val="green"/>
          <w:lang w:eastAsia="zh-CN"/>
        </w:rPr>
      </w:pPr>
      <w:r w:rsidRPr="00152080">
        <w:rPr>
          <w:b/>
          <w:highlight w:val="green"/>
        </w:rPr>
        <w:t>[Proposed Change]</w:t>
      </w:r>
      <w:r w:rsidRPr="00152080">
        <w:rPr>
          <w:highlight w:val="green"/>
        </w:rPr>
        <w:t xml:space="preserve">: </w:t>
      </w:r>
      <w:r w:rsidRPr="00152080">
        <w:rPr>
          <w:rFonts w:eastAsia="宋体"/>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宋体"/>
          <w:highlight w:val="green"/>
          <w:lang w:eastAsia="zh-CN"/>
        </w:rPr>
        <w:t xml:space="preserve"> And the change of field description is shown below.</w:t>
      </w:r>
    </w:p>
    <w:p w14:paraId="5CAD8334" w14:textId="77777777" w:rsidR="00103460" w:rsidRPr="00152080" w:rsidRDefault="00103460" w:rsidP="005D2A1B">
      <w:pPr>
        <w:pStyle w:val="TAL"/>
        <w:rPr>
          <w:b/>
          <w:i/>
          <w:highlight w:val="green"/>
          <w:lang w:eastAsia="en-GB"/>
        </w:rPr>
      </w:pPr>
      <w:r w:rsidRPr="00152080">
        <w:rPr>
          <w:b/>
          <w:i/>
          <w:highlight w:val="green"/>
          <w:lang w:eastAsia="en-GB"/>
        </w:rPr>
        <w:t>keySetChangeIndicator</w:t>
      </w:r>
    </w:p>
    <w:p w14:paraId="078F4001" w14:textId="77777777" w:rsidR="00103460" w:rsidRPr="00152080" w:rsidRDefault="00103460" w:rsidP="005D2A1B">
      <w:pPr>
        <w:pStyle w:val="CommentText"/>
        <w:rPr>
          <w:rFonts w:eastAsia="宋体"/>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宋体"/>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宋体"/>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103460" w:rsidRPr="00152080" w:rsidRDefault="00103460" w:rsidP="005D2A1B">
      <w:pPr>
        <w:pStyle w:val="CommentText"/>
        <w:rPr>
          <w:highlight w:val="green"/>
        </w:rPr>
      </w:pPr>
      <w:r w:rsidRPr="00152080">
        <w:rPr>
          <w:b/>
          <w:highlight w:val="green"/>
        </w:rPr>
        <w:t>[Comments]</w:t>
      </w:r>
      <w:r w:rsidRPr="00152080">
        <w:rPr>
          <w:highlight w:val="green"/>
        </w:rPr>
        <w:t>:</w:t>
      </w:r>
    </w:p>
    <w:p w14:paraId="49961577" w14:textId="77777777" w:rsidR="00103460" w:rsidRDefault="00103460" w:rsidP="005D2A1B">
      <w:pPr>
        <w:pStyle w:val="CommentText"/>
      </w:pPr>
      <w:r w:rsidRPr="00152080">
        <w:rPr>
          <w:highlight w:val="green"/>
        </w:rPr>
        <w:t>Ericsson (Oumer) Change implemented, and now keyrefresh is moved to RRCreconf.</w:t>
      </w:r>
    </w:p>
  </w:comment>
  <w:comment w:id="13499" w:author="Huawei (Nathan)" w:date="2018-06-26T11:36:00Z" w:initials="H">
    <w:p w14:paraId="1DC259D0" w14:textId="77777777" w:rsidR="00103460" w:rsidRPr="003041A3" w:rsidRDefault="00103460"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103460" w:rsidRPr="003041A3" w:rsidRDefault="00103460" w:rsidP="005D2A1B">
      <w:pPr>
        <w:pStyle w:val="CommentText"/>
      </w:pPr>
      <w:r w:rsidRPr="003041A3">
        <w:rPr>
          <w:b/>
        </w:rPr>
        <w:t>[Description]</w:t>
      </w:r>
      <w:r w:rsidRPr="003041A3">
        <w:t>: Misalignment between descriptions of reestablishPDCP for DRB and SRB.</w:t>
      </w:r>
    </w:p>
    <w:p w14:paraId="3FB27ACB" w14:textId="77777777" w:rsidR="00103460" w:rsidRPr="003041A3" w:rsidRDefault="00103460" w:rsidP="005D2A1B">
      <w:pPr>
        <w:pStyle w:val="CommentText"/>
      </w:pPr>
      <w:r w:rsidRPr="003041A3">
        <w:rPr>
          <w:b/>
        </w:rPr>
        <w:t>[Proposed Change]</w:t>
      </w:r>
      <w:r w:rsidRPr="003041A3">
        <w:t xml:space="preserve">: Align the SRB description to the DRB description by adding: </w:t>
      </w:r>
      <w:r w:rsidRPr="003041A3">
        <w:rPr>
          <w:rFonts w:eastAsia="宋体"/>
          <w:szCs w:val="22"/>
        </w:rPr>
        <w:t>Indicates that PDCP should be re-established. Network sets this to TRUE whenever the security key used for this radio bearer changes.</w:t>
      </w:r>
    </w:p>
    <w:p w14:paraId="3D1D9650" w14:textId="77777777" w:rsidR="00103460" w:rsidRDefault="00103460" w:rsidP="005D2A1B">
      <w:pPr>
        <w:pStyle w:val="CommentText"/>
      </w:pPr>
      <w:r w:rsidRPr="003041A3">
        <w:rPr>
          <w:b/>
        </w:rPr>
        <w:t>[Comments]</w:t>
      </w:r>
      <w:r w:rsidRPr="003041A3">
        <w:t>:</w:t>
      </w:r>
    </w:p>
    <w:p w14:paraId="331C495D" w14:textId="77777777" w:rsidR="00103460" w:rsidRDefault="00103460" w:rsidP="005D2A1B">
      <w:pPr>
        <w:pStyle w:val="CommentText"/>
      </w:pPr>
    </w:p>
  </w:comment>
  <w:comment w:id="13506" w:author="Ericsson" w:date="2018-06-25T11:49:00Z" w:initials="E">
    <w:p w14:paraId="5F374781" w14:textId="77777777" w:rsidR="00103460" w:rsidRPr="003041A3" w:rsidRDefault="0010346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103460" w:rsidRPr="003041A3" w:rsidRDefault="0010346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103460" w:rsidRPr="003041A3" w:rsidRDefault="0010346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103460" w:rsidRDefault="00103460" w:rsidP="005D2A1B">
      <w:pPr>
        <w:pStyle w:val="CommentText"/>
      </w:pPr>
      <w:r w:rsidRPr="003041A3">
        <w:rPr>
          <w:b/>
        </w:rPr>
        <w:t>[Comments]</w:t>
      </w:r>
      <w:r w:rsidRPr="003041A3">
        <w:t>:</w:t>
      </w:r>
    </w:p>
    <w:p w14:paraId="4B6DF345" w14:textId="77777777" w:rsidR="00103460" w:rsidRDefault="00103460" w:rsidP="005D2A1B">
      <w:pPr>
        <w:pStyle w:val="CommentText"/>
      </w:pPr>
    </w:p>
  </w:comment>
  <w:comment w:id="13542" w:author="Mediatek (Yuanyuan)" w:date="2018-08-07T10:47:00Z" w:initials="YY">
    <w:p w14:paraId="35241E4C" w14:textId="77777777" w:rsidR="00902759" w:rsidRDefault="00902759" w:rsidP="00902759">
      <w:pPr>
        <w:pStyle w:val="CommentText"/>
      </w:pPr>
      <w:r>
        <w:rPr>
          <w:rStyle w:val="CommentReference"/>
        </w:rPr>
        <w:annotationRef/>
      </w:r>
      <w:r>
        <w:rPr>
          <w:b/>
        </w:rPr>
        <w:t>[RIL]</w:t>
      </w:r>
      <w:r>
        <w:t>: M160</w:t>
      </w:r>
    </w:p>
    <w:p w14:paraId="45AB2672" w14:textId="77777777" w:rsidR="00902759" w:rsidRDefault="00902759" w:rsidP="00902759">
      <w:pPr>
        <w:pStyle w:val="CommentText"/>
      </w:pPr>
      <w:r>
        <w:rPr>
          <w:b/>
        </w:rPr>
        <w:t>[Delegate]</w:t>
      </w:r>
      <w:r>
        <w:t xml:space="preserve">: MediaTek (Yuanyuan)  </w:t>
      </w:r>
    </w:p>
    <w:p w14:paraId="51EEBF46" w14:textId="77777777" w:rsidR="00902759" w:rsidRDefault="00902759" w:rsidP="00902759">
      <w:pPr>
        <w:pStyle w:val="CommentText"/>
      </w:pPr>
      <w:r>
        <w:rPr>
          <w:b/>
        </w:rPr>
        <w:t>[WI]</w:t>
      </w:r>
      <w:r>
        <w:t xml:space="preserve">: E2/S2 </w:t>
      </w:r>
      <w:r>
        <w:rPr>
          <w:b/>
        </w:rPr>
        <w:t>[Class]</w:t>
      </w:r>
      <w:r>
        <w:t>: 1</w:t>
      </w:r>
    </w:p>
    <w:p w14:paraId="4F2CD4CB" w14:textId="77777777" w:rsidR="00902759" w:rsidRDefault="00902759" w:rsidP="00902759">
      <w:pPr>
        <w:pStyle w:val="CommentText"/>
        <w:rPr>
          <w:color w:val="FF0000"/>
        </w:rPr>
      </w:pPr>
      <w:r w:rsidRPr="00266259">
        <w:rPr>
          <w:b/>
        </w:rPr>
        <w:t>[Status]</w:t>
      </w:r>
      <w:r w:rsidRPr="00266259">
        <w:t xml:space="preserve">: ToDisc </w:t>
      </w:r>
    </w:p>
    <w:p w14:paraId="05EC4CF6" w14:textId="77777777" w:rsidR="00902759" w:rsidRDefault="00902759" w:rsidP="00902759">
      <w:pPr>
        <w:pStyle w:val="CommentText"/>
      </w:pPr>
      <w:r>
        <w:rPr>
          <w:b/>
        </w:rPr>
        <w:t>[TDoc]</w:t>
      </w:r>
      <w:r>
        <w:t>: None</w:t>
      </w:r>
    </w:p>
    <w:p w14:paraId="55512B58" w14:textId="77777777" w:rsidR="00902759" w:rsidRDefault="00902759" w:rsidP="00902759">
      <w:pPr>
        <w:pStyle w:val="CommentText"/>
      </w:pPr>
      <w:r w:rsidRPr="00266259">
        <w:rPr>
          <w:b/>
        </w:rPr>
        <w:t>[Proposed Conclusion]</w:t>
      </w:r>
      <w:r w:rsidRPr="00266259">
        <w:t xml:space="preserve">: </w:t>
      </w:r>
    </w:p>
    <w:p w14:paraId="25F8AEBB" w14:textId="77777777" w:rsidR="00902759" w:rsidRPr="00266259" w:rsidRDefault="00902759"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902759" w:rsidRDefault="00902759"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902759" w:rsidRDefault="00902759" w:rsidP="00902759">
      <w:pPr>
        <w:pStyle w:val="CommentText"/>
      </w:pPr>
      <w:r>
        <w:rPr>
          <w:b/>
        </w:rPr>
        <w:t xml:space="preserve"> [Comments]</w:t>
      </w:r>
      <w:r>
        <w:t>:</w:t>
      </w:r>
    </w:p>
    <w:p w14:paraId="77EA8EB6" w14:textId="7C71CF21" w:rsidR="00902759" w:rsidRDefault="00902759">
      <w:pPr>
        <w:pStyle w:val="CommentText"/>
      </w:pPr>
    </w:p>
  </w:comment>
  <w:comment w:id="13544" w:author="Huawei (David)" w:date="2018-06-27T00:23:00Z" w:initials="H">
    <w:p w14:paraId="541A6B0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103460" w:rsidRDefault="00103460" w:rsidP="005D2A1B">
      <w:pPr>
        <w:pStyle w:val="CommentText"/>
      </w:pPr>
      <w:r>
        <w:rPr>
          <w:b/>
        </w:rPr>
        <w:t>[Description]</w:t>
      </w:r>
      <w:r>
        <w:t>: This should also be the case when the provided RS are not detected.</w:t>
      </w:r>
    </w:p>
    <w:p w14:paraId="4FEBD4D6" w14:textId="77777777" w:rsidR="00103460" w:rsidRDefault="00103460" w:rsidP="005D2A1B">
      <w:pPr>
        <w:pStyle w:val="CommentText"/>
      </w:pPr>
      <w:r>
        <w:rPr>
          <w:b/>
        </w:rPr>
        <w:t>[Proposed Change]</w:t>
      </w:r>
      <w:r>
        <w:t>: See Tdoc.</w:t>
      </w:r>
    </w:p>
    <w:p w14:paraId="2550F042" w14:textId="77777777" w:rsidR="00103460" w:rsidRDefault="00103460" w:rsidP="005D2A1B">
      <w:pPr>
        <w:pStyle w:val="CommentText"/>
      </w:pPr>
      <w:r>
        <w:rPr>
          <w:b/>
        </w:rPr>
        <w:t>[Comments]</w:t>
      </w:r>
      <w:r>
        <w:t xml:space="preserve">: [Ericsson (Henning)] </w:t>
      </w:r>
      <w:bookmarkStart w:id="13545"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45"/>
      <w:r>
        <w:t>.</w:t>
      </w:r>
    </w:p>
    <w:p w14:paraId="2D1DD7A3" w14:textId="77777777" w:rsidR="00103460" w:rsidRDefault="00103460" w:rsidP="005D2A1B">
      <w:pPr>
        <w:pStyle w:val="CommentText"/>
      </w:pPr>
    </w:p>
  </w:comment>
  <w:comment w:id="13548" w:author="Ericsson (Henning)" w:date="2018-08-03T17:43:00Z" w:initials="E">
    <w:p w14:paraId="6CE662E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103460" w:rsidRDefault="0010346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103460" w:rsidRDefault="00103460">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103460" w:rsidRDefault="00103460">
      <w:pPr>
        <w:pStyle w:val="CommentText"/>
      </w:pPr>
      <w:r>
        <w:rPr>
          <w:b/>
        </w:rPr>
        <w:t>[Comments]</w:t>
      </w:r>
      <w:r>
        <w:t xml:space="preserve">: </w:t>
      </w:r>
    </w:p>
    <w:p w14:paraId="09CDA915" w14:textId="77777777" w:rsidR="00103460" w:rsidRPr="002C470D" w:rsidRDefault="00103460">
      <w:pPr>
        <w:pStyle w:val="CommentText"/>
      </w:pPr>
    </w:p>
  </w:comment>
  <w:comment w:id="13560" w:author="ZTE(Eswar)" w:date="2018-06-22T16:48:00Z" w:initials="Z">
    <w:p w14:paraId="31DC342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103460" w:rsidRDefault="0010346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103460" w:rsidRDefault="00103460" w:rsidP="005D2A1B">
      <w:pPr>
        <w:pStyle w:val="CommentText"/>
      </w:pPr>
      <w:r>
        <w:t xml:space="preserve">1) explicit reconfiguration of RS(s) for RLF. </w:t>
      </w:r>
    </w:p>
    <w:p w14:paraId="1D9ADF29" w14:textId="77777777" w:rsidR="00103460" w:rsidRDefault="00103460" w:rsidP="005D2A1B">
      <w:pPr>
        <w:pStyle w:val="CommentText"/>
      </w:pPr>
      <w:r>
        <w:t xml:space="preserve">2) No explicit RS for RLF but only one TCI-state is configured for the UE and this TCI stage is reconfigured by the network </w:t>
      </w:r>
    </w:p>
    <w:p w14:paraId="596FFBAA" w14:textId="77777777" w:rsidR="00103460" w:rsidRDefault="00103460" w:rsidP="005D2A1B">
      <w:pPr>
        <w:pStyle w:val="CommentText"/>
      </w:pPr>
      <w:r>
        <w:t xml:space="preserve">3)No RLM RS is configured and a MAC CE is used to change the TCI stage from one state to another. </w:t>
      </w:r>
    </w:p>
    <w:p w14:paraId="38168572" w14:textId="77777777" w:rsidR="00103460" w:rsidRDefault="00103460" w:rsidP="005D2A1B">
      <w:pPr>
        <w:pStyle w:val="CommentText"/>
      </w:pPr>
      <w:r>
        <w:t>All these cases need to be properly specified and just having a sentence in the field description is not enough.</w:t>
      </w:r>
    </w:p>
    <w:p w14:paraId="530A3457" w14:textId="77777777" w:rsidR="00103460" w:rsidRDefault="0010346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103460" w:rsidRDefault="0010346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103460" w:rsidRDefault="00103460" w:rsidP="005D2A1B">
      <w:pPr>
        <w:pStyle w:val="CommentText"/>
      </w:pPr>
    </w:p>
  </w:comment>
  <w:comment w:id="13561" w:author="Huawei (Nathan)" w:date="2018-06-26T11:30:00Z" w:initials="H">
    <w:p w14:paraId="6CC074A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103460" w:rsidRDefault="00103460" w:rsidP="005D2A1B">
      <w:pPr>
        <w:pStyle w:val="CommentText"/>
      </w:pPr>
      <w:r>
        <w:rPr>
          <w:b/>
        </w:rPr>
        <w:t>[Description]</w:t>
      </w:r>
      <w:r>
        <w:t>: The field description of detectionResource is not accurate (does not include beam failure detection cases).</w:t>
      </w:r>
    </w:p>
    <w:p w14:paraId="7AB39F0E" w14:textId="77777777" w:rsidR="00103460" w:rsidRDefault="00103460"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103460" w:rsidRDefault="00103460" w:rsidP="005D2A1B">
      <w:pPr>
        <w:pStyle w:val="CommentText"/>
      </w:pPr>
      <w:r>
        <w:rPr>
          <w:b/>
        </w:rPr>
        <w:t>[Comments]</w:t>
      </w:r>
      <w:r>
        <w:t xml:space="preserve">: </w:t>
      </w:r>
    </w:p>
    <w:p w14:paraId="3E5F1B1D" w14:textId="77777777" w:rsidR="00103460" w:rsidRDefault="00103460" w:rsidP="005D2A1B">
      <w:pPr>
        <w:pStyle w:val="CommentText"/>
      </w:pPr>
    </w:p>
  </w:comment>
  <w:comment w:id="13600" w:author="Ericsson (Henning)" w:date="2018-06-28T10:17:00Z" w:initials="E">
    <w:p w14:paraId="61A00B3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103460" w:rsidRDefault="00103460" w:rsidP="005D2A1B">
      <w:pPr>
        <w:pStyle w:val="CommentText"/>
      </w:pPr>
      <w:r>
        <w:rPr>
          <w:b/>
        </w:rPr>
        <w:t>[Description]</w:t>
      </w:r>
      <w:r>
        <w:t>: Try to use INTEGER instead of BIT STRING where possible to simplify implementation and avoid ambiguity (bit order, starting value, ...)</w:t>
      </w:r>
    </w:p>
    <w:p w14:paraId="7221B0EC" w14:textId="77777777" w:rsidR="00103460" w:rsidRDefault="00103460" w:rsidP="005D2A1B">
      <w:pPr>
        <w:pStyle w:val="CommentText"/>
      </w:pPr>
      <w:r>
        <w:rPr>
          <w:b/>
        </w:rPr>
        <w:t>[Proposed Change]</w:t>
      </w:r>
      <w:r>
        <w:t>: change to INTEGER(0..63)   (or 1 to 64???)</w:t>
      </w:r>
    </w:p>
    <w:p w14:paraId="118D4D0A" w14:textId="77777777" w:rsidR="00103460" w:rsidRDefault="00103460" w:rsidP="005D2A1B">
      <w:pPr>
        <w:pStyle w:val="CommentText"/>
      </w:pPr>
      <w:r>
        <w:rPr>
          <w:b/>
        </w:rPr>
        <w:t>[Comments]</w:t>
      </w:r>
      <w:r>
        <w:t xml:space="preserve">: </w:t>
      </w:r>
    </w:p>
    <w:p w14:paraId="74D1437C" w14:textId="77777777" w:rsidR="00103460" w:rsidRDefault="00103460" w:rsidP="005D2A1B">
      <w:pPr>
        <w:pStyle w:val="CommentText"/>
      </w:pPr>
    </w:p>
  </w:comment>
  <w:comment w:id="13610" w:author="Huawei (Nathan)" w:date="2018-07-26T10:07:00Z" w:initials="H">
    <w:p w14:paraId="1B16D77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103460" w:rsidRDefault="00103460">
      <w:pPr>
        <w:pStyle w:val="CommentText"/>
      </w:pPr>
      <w:r>
        <w:rPr>
          <w:b/>
        </w:rPr>
        <w:t>[Description]</w:t>
      </w:r>
      <w:r>
        <w:t>: Field description for bitmaps and patternType is missing.</w:t>
      </w:r>
    </w:p>
    <w:p w14:paraId="38D47727" w14:textId="77777777" w:rsidR="00103460" w:rsidRDefault="00103460">
      <w:pPr>
        <w:pStyle w:val="CommentText"/>
      </w:pPr>
      <w:r>
        <w:rPr>
          <w:b/>
        </w:rPr>
        <w:t>[Proposed Change]</w:t>
      </w:r>
      <w:r>
        <w:t>: Add the missing field descriptions; see associated tdoc.</w:t>
      </w:r>
    </w:p>
    <w:p w14:paraId="49EBE477" w14:textId="77777777" w:rsidR="00103460" w:rsidRDefault="00103460">
      <w:pPr>
        <w:pStyle w:val="CommentText"/>
      </w:pPr>
      <w:r>
        <w:rPr>
          <w:b/>
        </w:rPr>
        <w:t>[Comments]</w:t>
      </w:r>
      <w:r>
        <w:t xml:space="preserve">: </w:t>
      </w:r>
    </w:p>
    <w:p w14:paraId="79A88623" w14:textId="77777777" w:rsidR="00103460" w:rsidRPr="00323070" w:rsidRDefault="00103460">
      <w:pPr>
        <w:pStyle w:val="CommentText"/>
      </w:pPr>
    </w:p>
  </w:comment>
  <w:comment w:id="13611" w:author="Huawei (Nathan)" w:date="2018-08-03T13:25:00Z" w:initials="H">
    <w:p w14:paraId="512EF5E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103460" w:rsidRDefault="0010346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103460" w:rsidRDefault="00103460">
      <w:pPr>
        <w:pStyle w:val="CommentText"/>
      </w:pPr>
      <w:r>
        <w:rPr>
          <w:b/>
        </w:rPr>
        <w:t>[Proposed Change]</w:t>
      </w:r>
      <w:r>
        <w:t>: Delete the extension marker.  This is a non-backward-compatible change.</w:t>
      </w:r>
    </w:p>
    <w:p w14:paraId="58EC7669" w14:textId="77777777" w:rsidR="00103460" w:rsidRDefault="00103460">
      <w:pPr>
        <w:pStyle w:val="CommentText"/>
      </w:pPr>
      <w:r>
        <w:rPr>
          <w:b/>
        </w:rPr>
        <w:t>[Comments]</w:t>
      </w:r>
      <w:r>
        <w:t xml:space="preserve">: </w:t>
      </w:r>
    </w:p>
    <w:p w14:paraId="02878C0A" w14:textId="77777777" w:rsidR="00103460" w:rsidRPr="004C3E58" w:rsidRDefault="00103460">
      <w:pPr>
        <w:pStyle w:val="CommentText"/>
      </w:pPr>
    </w:p>
  </w:comment>
  <w:comment w:id="13612" w:author="Ericsson (HelkaLiina)" w:date="2018-06-21T17:12:00Z" w:initials="ER">
    <w:p w14:paraId="251412B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103460" w:rsidRDefault="00103460" w:rsidP="005D2A1B">
      <w:pPr>
        <w:pStyle w:val="CommentText"/>
      </w:pPr>
      <w:r>
        <w:rPr>
          <w:b/>
        </w:rPr>
        <w:t>[Description]</w:t>
      </w:r>
      <w:r>
        <w:t>: Add references</w:t>
      </w:r>
    </w:p>
    <w:p w14:paraId="40D4079D" w14:textId="77777777" w:rsidR="00103460" w:rsidRDefault="00103460" w:rsidP="005D2A1B">
      <w:pPr>
        <w:pStyle w:val="CommentText"/>
      </w:pPr>
      <w:r>
        <w:rPr>
          <w:b/>
        </w:rPr>
        <w:t>[Proposed Change]</w:t>
      </w:r>
      <w:r>
        <w:t>: Add references:</w:t>
      </w:r>
    </w:p>
    <w:p w14:paraId="2134E92E" w14:textId="77777777" w:rsidR="00103460" w:rsidRDefault="0010346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103460" w:rsidRDefault="001034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103460" w:rsidRDefault="00103460">
            <w:pPr>
              <w:pStyle w:val="TAH"/>
              <w:rPr>
                <w:szCs w:val="22"/>
              </w:rPr>
            </w:pPr>
            <w:r>
              <w:rPr>
                <w:i/>
                <w:szCs w:val="22"/>
              </w:rPr>
              <w:t>RateMatchPattern field descriptions</w:t>
            </w:r>
          </w:p>
        </w:tc>
      </w:tr>
      <w:tr w:rsidR="00103460"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103460" w:rsidRDefault="00103460">
            <w:pPr>
              <w:pStyle w:val="TAL"/>
              <w:rPr>
                <w:szCs w:val="22"/>
              </w:rPr>
            </w:pPr>
            <w:r>
              <w:rPr>
                <w:b/>
                <w:i/>
                <w:szCs w:val="22"/>
              </w:rPr>
              <w:t>controlResourceSet</w:t>
            </w:r>
          </w:p>
          <w:p w14:paraId="7C716ABF" w14:textId="77777777" w:rsidR="00103460" w:rsidRDefault="00103460">
            <w:pPr>
              <w:pStyle w:val="TAL"/>
              <w:rPr>
                <w:szCs w:val="22"/>
              </w:rPr>
            </w:pPr>
            <w:r>
              <w:rPr>
                <w:szCs w:val="22"/>
              </w:rPr>
              <w:t>This ControlResourceSet us used as a PDSCH rate matching pattern, i.e., PDSCH reception rate matches around it.</w:t>
            </w:r>
          </w:p>
        </w:tc>
      </w:tr>
      <w:tr w:rsidR="00103460"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103460" w:rsidRDefault="00103460">
            <w:pPr>
              <w:pStyle w:val="TAL"/>
              <w:rPr>
                <w:szCs w:val="22"/>
              </w:rPr>
            </w:pPr>
            <w:r>
              <w:rPr>
                <w:b/>
                <w:i/>
                <w:szCs w:val="22"/>
              </w:rPr>
              <w:t>mode</w:t>
            </w:r>
          </w:p>
          <w:p w14:paraId="2B2AAB73" w14:textId="77777777" w:rsidR="00103460" w:rsidRDefault="00103460">
            <w:pPr>
              <w:pStyle w:val="TAL"/>
              <w:rPr>
                <w:szCs w:val="22"/>
              </w:rPr>
            </w:pPr>
            <w:r>
              <w:rPr>
                <w:szCs w:val="22"/>
              </w:rPr>
              <w:t>FFS_Description, FFS_Section</w:t>
            </w:r>
          </w:p>
        </w:tc>
      </w:tr>
      <w:tr w:rsidR="00103460"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103460" w:rsidRDefault="00103460">
            <w:pPr>
              <w:pStyle w:val="TAL"/>
              <w:rPr>
                <w:szCs w:val="22"/>
              </w:rPr>
            </w:pPr>
            <w:r>
              <w:rPr>
                <w:b/>
                <w:i/>
                <w:szCs w:val="22"/>
              </w:rPr>
              <w:t>periodicityAndPattern</w:t>
            </w:r>
          </w:p>
          <w:p w14:paraId="241CF2AD" w14:textId="77777777" w:rsidR="00103460" w:rsidRDefault="0010346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03460"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103460" w:rsidRDefault="00103460">
            <w:pPr>
              <w:pStyle w:val="TAL"/>
              <w:rPr>
                <w:szCs w:val="22"/>
              </w:rPr>
            </w:pPr>
            <w:r>
              <w:rPr>
                <w:b/>
                <w:i/>
                <w:szCs w:val="22"/>
              </w:rPr>
              <w:t>resourceBlocks</w:t>
            </w:r>
          </w:p>
          <w:p w14:paraId="5F0F10C0" w14:textId="77777777" w:rsidR="00103460" w:rsidRDefault="0010346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03460"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103460" w:rsidRDefault="00103460">
            <w:pPr>
              <w:pStyle w:val="TAL"/>
              <w:rPr>
                <w:szCs w:val="22"/>
              </w:rPr>
            </w:pPr>
            <w:r>
              <w:rPr>
                <w:b/>
                <w:i/>
                <w:szCs w:val="22"/>
              </w:rPr>
              <w:t>subcarrierSpacing</w:t>
            </w:r>
          </w:p>
          <w:p w14:paraId="2ECABCB0" w14:textId="77777777" w:rsidR="00103460" w:rsidRDefault="0010346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03460"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103460" w:rsidRDefault="00103460">
            <w:pPr>
              <w:pStyle w:val="TAL"/>
              <w:rPr>
                <w:szCs w:val="22"/>
              </w:rPr>
            </w:pPr>
            <w:r>
              <w:rPr>
                <w:b/>
                <w:i/>
                <w:szCs w:val="22"/>
              </w:rPr>
              <w:t>symbolsInResourceBlock</w:t>
            </w:r>
          </w:p>
          <w:p w14:paraId="59271050" w14:textId="77777777" w:rsidR="00103460" w:rsidRDefault="0010346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103460" w:rsidRDefault="00103460" w:rsidP="005D2A1B">
      <w:pPr>
        <w:pStyle w:val="CommentText"/>
      </w:pPr>
      <w:r>
        <w:rPr>
          <w:b/>
        </w:rPr>
        <w:t>[Comments]</w:t>
      </w:r>
      <w:r>
        <w:t xml:space="preserve">: </w:t>
      </w:r>
    </w:p>
    <w:p w14:paraId="6BCDFDFF" w14:textId="77777777" w:rsidR="00103460" w:rsidRDefault="00103460" w:rsidP="005D2A1B">
      <w:pPr>
        <w:pStyle w:val="CommentText"/>
      </w:pPr>
    </w:p>
  </w:comment>
  <w:comment w:id="13613" w:author="Huawei (Nathan)" w:date="2018-07-26T10:09:00Z" w:initials="H">
    <w:p w14:paraId="5895FFD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103460" w:rsidRDefault="0010346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103460" w:rsidRDefault="00103460">
      <w:pPr>
        <w:pStyle w:val="CommentText"/>
      </w:pPr>
      <w:r>
        <w:rPr>
          <w:b/>
        </w:rPr>
        <w:t>[Proposed Change]</w:t>
      </w:r>
      <w:r>
        <w:t>: Update the description as indicated in the associated tdoc.</w:t>
      </w:r>
    </w:p>
    <w:p w14:paraId="2BE70C38" w14:textId="77777777" w:rsidR="00103460" w:rsidRDefault="00103460">
      <w:pPr>
        <w:pStyle w:val="CommentText"/>
      </w:pPr>
      <w:r>
        <w:rPr>
          <w:b/>
        </w:rPr>
        <w:t>[Comments]</w:t>
      </w:r>
      <w:r>
        <w:t xml:space="preserve">: </w:t>
      </w:r>
    </w:p>
    <w:p w14:paraId="59CC93AA" w14:textId="77777777" w:rsidR="00103460" w:rsidRPr="00323070" w:rsidRDefault="00103460">
      <w:pPr>
        <w:pStyle w:val="CommentText"/>
      </w:pPr>
    </w:p>
  </w:comment>
  <w:comment w:id="13616" w:author="Huawei (Nathan)" w:date="2018-07-26T10:13:00Z" w:initials="H">
    <w:p w14:paraId="1849BA0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103460" w:rsidRDefault="00103460">
      <w:pPr>
        <w:pStyle w:val="CommentText"/>
      </w:pPr>
      <w:r>
        <w:rPr>
          <w:b/>
        </w:rPr>
        <w:t>[Description]</w:t>
      </w:r>
      <w:r>
        <w:t>: Field description for mode is incomplete.</w:t>
      </w:r>
    </w:p>
    <w:p w14:paraId="196EB4E1" w14:textId="77777777" w:rsidR="00103460" w:rsidRDefault="00103460">
      <w:pPr>
        <w:pStyle w:val="CommentText"/>
      </w:pPr>
      <w:r>
        <w:rPr>
          <w:b/>
        </w:rPr>
        <w:t>[Proposed Change]</w:t>
      </w:r>
      <w:r>
        <w:t>: Populate the description; see associated tdoc.</w:t>
      </w:r>
    </w:p>
    <w:p w14:paraId="471DE6F7" w14:textId="77777777" w:rsidR="00103460" w:rsidRDefault="00103460">
      <w:pPr>
        <w:pStyle w:val="CommentText"/>
      </w:pPr>
      <w:r>
        <w:rPr>
          <w:b/>
        </w:rPr>
        <w:t>[Comments]</w:t>
      </w:r>
      <w:r>
        <w:t>: [Huawei] After further analysis we think the mode field can be removed completely.  See associated tdoc for details.</w:t>
      </w:r>
    </w:p>
    <w:p w14:paraId="613279A8" w14:textId="77777777" w:rsidR="00103460" w:rsidRPr="00323070" w:rsidRDefault="00103460">
      <w:pPr>
        <w:pStyle w:val="CommentText"/>
      </w:pPr>
    </w:p>
  </w:comment>
  <w:comment w:id="13617" w:author="Huawei (Nathan)" w:date="2018-07-26T10:12:00Z" w:initials="H">
    <w:p w14:paraId="6871F96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103460" w:rsidRDefault="00103460">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103460" w:rsidRDefault="00103460">
      <w:pPr>
        <w:pStyle w:val="CommentText"/>
      </w:pPr>
      <w:r>
        <w:rPr>
          <w:b/>
        </w:rPr>
        <w:t>[Proposed Change]</w:t>
      </w:r>
      <w:r>
        <w:t>: Clarify the description; see associated tdoc.</w:t>
      </w:r>
    </w:p>
    <w:p w14:paraId="0D240845" w14:textId="77777777" w:rsidR="00103460" w:rsidRDefault="00103460">
      <w:pPr>
        <w:pStyle w:val="CommentText"/>
      </w:pPr>
      <w:r>
        <w:rPr>
          <w:b/>
        </w:rPr>
        <w:t>[Comments]</w:t>
      </w:r>
      <w:r>
        <w:t xml:space="preserve">: </w:t>
      </w:r>
    </w:p>
    <w:p w14:paraId="3A5DE595" w14:textId="77777777" w:rsidR="00103460" w:rsidRPr="00323070" w:rsidRDefault="00103460">
      <w:pPr>
        <w:pStyle w:val="CommentText"/>
      </w:pPr>
    </w:p>
  </w:comment>
  <w:comment w:id="13620" w:author="Huawei (Nathan)" w:date="2018-06-21T16:57:00Z" w:initials="H">
    <w:p w14:paraId="3F3D468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103460" w:rsidRDefault="0010346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103460" w:rsidRDefault="00103460" w:rsidP="005D2A1B">
      <w:pPr>
        <w:pStyle w:val="CommentText"/>
      </w:pPr>
      <w:r>
        <w:rPr>
          <w:b/>
        </w:rPr>
        <w:t>[Proposed Change]</w:t>
      </w:r>
      <w:r>
        <w:t>: Add a description of the bit order to the field description.</w:t>
      </w:r>
    </w:p>
    <w:p w14:paraId="37CBB458" w14:textId="77777777" w:rsidR="00103460" w:rsidRDefault="00103460" w:rsidP="005D2A1B">
      <w:pPr>
        <w:pStyle w:val="CommentText"/>
      </w:pPr>
      <w:r>
        <w:rPr>
          <w:b/>
        </w:rPr>
        <w:t>[Comments]</w:t>
      </w:r>
      <w:r>
        <w:t xml:space="preserve">: </w:t>
      </w:r>
    </w:p>
    <w:p w14:paraId="1CD25CE0" w14:textId="77777777" w:rsidR="00103460" w:rsidRDefault="00103460" w:rsidP="005D2A1B">
      <w:pPr>
        <w:pStyle w:val="CommentText"/>
      </w:pPr>
    </w:p>
  </w:comment>
  <w:comment w:id="13621" w:author="Qualcomm-Keiichi Kubota" w:date="2018-06-26T23:19:00Z" w:initials="QC">
    <w:p w14:paraId="4D41CD1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103460" w:rsidRDefault="0010346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103460" w:rsidRDefault="00103460"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103460" w:rsidRDefault="00103460" w:rsidP="005D2A1B">
      <w:pPr>
        <w:pStyle w:val="CommentText"/>
      </w:pPr>
      <w:r>
        <w:rPr>
          <w:b/>
        </w:rPr>
        <w:t>[Comments]</w:t>
      </w:r>
      <w:r>
        <w:t xml:space="preserve">: </w:t>
      </w:r>
    </w:p>
    <w:p w14:paraId="5C405087" w14:textId="77777777" w:rsidR="00103460" w:rsidRDefault="00103460" w:rsidP="005D2A1B">
      <w:pPr>
        <w:pStyle w:val="CommentText"/>
      </w:pPr>
    </w:p>
  </w:comment>
  <w:comment w:id="13655" w:author="Ericsson (HelkaLiina)" w:date="2018-06-21T17:13:00Z" w:initials="ER">
    <w:p w14:paraId="2A5E225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103460" w:rsidRDefault="00103460" w:rsidP="005D2A1B">
      <w:pPr>
        <w:pStyle w:val="CommentText"/>
      </w:pPr>
      <w:r>
        <w:rPr>
          <w:b/>
        </w:rPr>
        <w:t>[Description]</w:t>
      </w:r>
      <w:r>
        <w:t>: Aling description of RatematchPatternLTECRS with 38.214</w:t>
      </w:r>
    </w:p>
    <w:p w14:paraId="67B0C455" w14:textId="77777777" w:rsidR="00103460" w:rsidRDefault="00103460" w:rsidP="005D2A1B">
      <w:pPr>
        <w:pStyle w:val="Heading4"/>
      </w:pPr>
      <w:r>
        <w:rPr>
          <w:b/>
        </w:rPr>
        <w:t>[Proposed Change]</w:t>
      </w:r>
      <w:r>
        <w:t>: –</w:t>
      </w:r>
      <w:r>
        <w:tab/>
      </w:r>
      <w:r>
        <w:rPr>
          <w:i/>
        </w:rPr>
        <w:t>RateMatchPatternLTE-CRS</w:t>
      </w:r>
    </w:p>
    <w:p w14:paraId="0368D9B5" w14:textId="77777777" w:rsidR="00103460" w:rsidRDefault="0010346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103460" w:rsidRDefault="00103460" w:rsidP="005D2A1B">
      <w:pPr>
        <w:pStyle w:val="TH"/>
      </w:pPr>
      <w:r>
        <w:rPr>
          <w:i/>
        </w:rPr>
        <w:t>RateMatchPatternLTE-CRS</w:t>
      </w:r>
      <w:r>
        <w:t xml:space="preserve"> information element</w:t>
      </w:r>
    </w:p>
    <w:p w14:paraId="5F104979" w14:textId="77777777" w:rsidR="00103460" w:rsidRDefault="00103460" w:rsidP="005D2A1B">
      <w:pPr>
        <w:pStyle w:val="PL"/>
        <w:rPr>
          <w:color w:val="808080"/>
        </w:rPr>
      </w:pPr>
      <w:r>
        <w:rPr>
          <w:color w:val="808080"/>
        </w:rPr>
        <w:t>-- ASN1START</w:t>
      </w:r>
    </w:p>
    <w:p w14:paraId="0EDF99C0" w14:textId="77777777" w:rsidR="00103460" w:rsidRDefault="00103460" w:rsidP="005D2A1B">
      <w:pPr>
        <w:pStyle w:val="PL"/>
        <w:rPr>
          <w:color w:val="808080"/>
        </w:rPr>
      </w:pPr>
      <w:r>
        <w:rPr>
          <w:color w:val="808080"/>
        </w:rPr>
        <w:t>-- TAG-RATEMATCHPATTERNLTE-CRS-START</w:t>
      </w:r>
    </w:p>
    <w:p w14:paraId="331A18B8" w14:textId="77777777" w:rsidR="00103460" w:rsidRDefault="00103460" w:rsidP="005D2A1B">
      <w:pPr>
        <w:pStyle w:val="PL"/>
      </w:pPr>
    </w:p>
    <w:p w14:paraId="0B3306A4" w14:textId="77777777" w:rsidR="00103460" w:rsidRDefault="00103460" w:rsidP="005D2A1B">
      <w:pPr>
        <w:pStyle w:val="PL"/>
      </w:pPr>
      <w:r>
        <w:t>RateMatchPatternLTE-CRS ::=</w:t>
      </w:r>
      <w:r>
        <w:tab/>
      </w:r>
      <w:r>
        <w:tab/>
      </w:r>
      <w:r>
        <w:tab/>
      </w:r>
      <w:r>
        <w:rPr>
          <w:color w:val="993366"/>
        </w:rPr>
        <w:t>SEQUENCE</w:t>
      </w:r>
      <w:r>
        <w:t xml:space="preserve"> {</w:t>
      </w:r>
    </w:p>
    <w:p w14:paraId="3F92731B" w14:textId="77777777" w:rsidR="00103460" w:rsidRDefault="00103460" w:rsidP="005D2A1B">
      <w:pPr>
        <w:pStyle w:val="PL"/>
      </w:pPr>
      <w:r>
        <w:tab/>
        <w:t>carrierFreqDL</w:t>
      </w:r>
      <w:r>
        <w:tab/>
      </w:r>
      <w:r>
        <w:tab/>
      </w:r>
      <w:r>
        <w:tab/>
      </w:r>
      <w:r>
        <w:tab/>
      </w:r>
      <w:r>
        <w:tab/>
      </w:r>
      <w:r>
        <w:tab/>
      </w:r>
      <w:r>
        <w:rPr>
          <w:color w:val="993366"/>
        </w:rPr>
        <w:t>INTEGER</w:t>
      </w:r>
      <w:r>
        <w:t xml:space="preserve"> (0..16383),</w:t>
      </w:r>
    </w:p>
    <w:p w14:paraId="7056AF1E" w14:textId="77777777" w:rsidR="00103460" w:rsidRDefault="00103460"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103460" w:rsidRDefault="0010346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103460" w:rsidRDefault="00103460" w:rsidP="005D2A1B">
      <w:pPr>
        <w:pStyle w:val="PL"/>
      </w:pPr>
      <w:r>
        <w:tab/>
        <w:t>nrofCRS-Ports</w:t>
      </w:r>
      <w:r>
        <w:tab/>
      </w:r>
      <w:r>
        <w:tab/>
      </w:r>
      <w:r>
        <w:tab/>
      </w:r>
      <w:r>
        <w:tab/>
      </w:r>
      <w:r>
        <w:tab/>
      </w:r>
      <w:r>
        <w:tab/>
      </w:r>
      <w:r>
        <w:rPr>
          <w:color w:val="993366"/>
        </w:rPr>
        <w:t>ENUMERATED</w:t>
      </w:r>
      <w:r>
        <w:t xml:space="preserve"> {n1, n2, n4},</w:t>
      </w:r>
    </w:p>
    <w:p w14:paraId="406B8168" w14:textId="77777777" w:rsidR="00103460" w:rsidRDefault="0010346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103460" w:rsidRDefault="00103460" w:rsidP="005D2A1B">
      <w:pPr>
        <w:pStyle w:val="PL"/>
      </w:pPr>
      <w:r>
        <w:t>}</w:t>
      </w:r>
    </w:p>
    <w:p w14:paraId="5BB2A2CC" w14:textId="77777777" w:rsidR="00103460" w:rsidRDefault="00103460" w:rsidP="005D2A1B">
      <w:pPr>
        <w:pStyle w:val="PL"/>
      </w:pPr>
    </w:p>
    <w:p w14:paraId="6F1C60EC" w14:textId="77777777" w:rsidR="00103460" w:rsidRDefault="00103460" w:rsidP="005D2A1B">
      <w:pPr>
        <w:pStyle w:val="PL"/>
        <w:rPr>
          <w:color w:val="808080"/>
        </w:rPr>
      </w:pPr>
      <w:r>
        <w:rPr>
          <w:color w:val="808080"/>
        </w:rPr>
        <w:t>-- TAG-RATEMATCHPATTERNLTE-CRS-STOP</w:t>
      </w:r>
    </w:p>
    <w:p w14:paraId="2EBF1E65" w14:textId="77777777" w:rsidR="00103460" w:rsidRDefault="00103460" w:rsidP="005D2A1B">
      <w:pPr>
        <w:pStyle w:val="PL"/>
        <w:rPr>
          <w:color w:val="808080"/>
        </w:rPr>
      </w:pPr>
      <w:r>
        <w:rPr>
          <w:color w:val="808080"/>
        </w:rPr>
        <w:t>-- ASN1STOP</w:t>
      </w:r>
    </w:p>
    <w:p w14:paraId="74FDC874" w14:textId="77777777" w:rsidR="00103460" w:rsidRDefault="00103460" w:rsidP="005D2A1B">
      <w:pPr>
        <w:pStyle w:val="PL"/>
      </w:pPr>
    </w:p>
    <w:p w14:paraId="46FFFA15" w14:textId="77777777" w:rsidR="00103460" w:rsidRDefault="0010346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103460" w:rsidRDefault="00103460">
            <w:pPr>
              <w:pStyle w:val="TAH"/>
              <w:rPr>
                <w:rFonts w:eastAsia="MS Mincho"/>
                <w:szCs w:val="22"/>
              </w:rPr>
            </w:pPr>
            <w:r>
              <w:rPr>
                <w:rFonts w:eastAsia="MS Mincho"/>
                <w:i/>
                <w:szCs w:val="22"/>
              </w:rPr>
              <w:t>RateMatchPatternLTE-CRS field descriptions</w:t>
            </w:r>
          </w:p>
        </w:tc>
      </w:tr>
      <w:tr w:rsidR="00103460"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103460" w:rsidRDefault="00103460">
            <w:pPr>
              <w:pStyle w:val="TAL"/>
              <w:rPr>
                <w:rFonts w:eastAsia="MS Mincho"/>
                <w:szCs w:val="22"/>
              </w:rPr>
            </w:pPr>
            <w:r>
              <w:rPr>
                <w:rFonts w:eastAsia="MS Mincho"/>
                <w:b/>
                <w:i/>
                <w:szCs w:val="22"/>
              </w:rPr>
              <w:t>carrierBandwidthDL</w:t>
            </w:r>
          </w:p>
          <w:p w14:paraId="3AC839E0" w14:textId="77777777" w:rsidR="00103460" w:rsidRDefault="0010346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03460"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103460" w:rsidRDefault="00103460">
            <w:pPr>
              <w:pStyle w:val="TAL"/>
              <w:rPr>
                <w:rFonts w:eastAsia="MS Mincho"/>
                <w:szCs w:val="22"/>
              </w:rPr>
            </w:pPr>
            <w:r>
              <w:rPr>
                <w:rFonts w:eastAsia="MS Mincho"/>
                <w:b/>
                <w:i/>
                <w:szCs w:val="22"/>
              </w:rPr>
              <w:t>carrierFreqDL</w:t>
            </w:r>
          </w:p>
          <w:p w14:paraId="4A021A9F" w14:textId="77777777" w:rsidR="00103460" w:rsidRDefault="0010346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03460"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103460" w:rsidRDefault="00103460">
            <w:pPr>
              <w:pStyle w:val="TAL"/>
              <w:rPr>
                <w:rFonts w:eastAsia="MS Mincho"/>
                <w:szCs w:val="22"/>
              </w:rPr>
            </w:pPr>
            <w:r>
              <w:rPr>
                <w:rFonts w:eastAsia="MS Mincho"/>
                <w:b/>
                <w:i/>
                <w:szCs w:val="22"/>
              </w:rPr>
              <w:t>mbsfn-SubframeConfigList</w:t>
            </w:r>
          </w:p>
          <w:p w14:paraId="1EEA378D" w14:textId="77777777" w:rsidR="00103460" w:rsidRDefault="0010346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03460"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103460" w:rsidRDefault="00103460">
            <w:pPr>
              <w:pStyle w:val="TAL"/>
              <w:rPr>
                <w:rFonts w:eastAsia="MS Mincho"/>
                <w:szCs w:val="22"/>
              </w:rPr>
            </w:pPr>
            <w:r>
              <w:rPr>
                <w:rFonts w:eastAsia="MS Mincho"/>
                <w:b/>
                <w:i/>
                <w:szCs w:val="22"/>
              </w:rPr>
              <w:t>nrofCRS-Ports</w:t>
            </w:r>
          </w:p>
          <w:p w14:paraId="266DD9FD" w14:textId="77777777" w:rsidR="00103460" w:rsidRDefault="0010346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03460"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103460" w:rsidRDefault="00103460">
            <w:pPr>
              <w:pStyle w:val="TAL"/>
              <w:rPr>
                <w:rFonts w:eastAsia="MS Mincho"/>
                <w:szCs w:val="22"/>
              </w:rPr>
            </w:pPr>
            <w:r>
              <w:rPr>
                <w:rFonts w:eastAsia="MS Mincho"/>
                <w:b/>
                <w:i/>
                <w:szCs w:val="22"/>
              </w:rPr>
              <w:t>v-Shift</w:t>
            </w:r>
          </w:p>
          <w:p w14:paraId="2B65EB62" w14:textId="77777777" w:rsidR="00103460" w:rsidRDefault="0010346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103460" w:rsidRDefault="00103460" w:rsidP="005D2A1B">
      <w:pPr>
        <w:pStyle w:val="CommentText"/>
      </w:pPr>
    </w:p>
    <w:p w14:paraId="16285C61" w14:textId="77777777" w:rsidR="00103460" w:rsidRDefault="00103460" w:rsidP="005D2A1B">
      <w:pPr>
        <w:pStyle w:val="CommentText"/>
      </w:pPr>
      <w:r>
        <w:rPr>
          <w:b/>
        </w:rPr>
        <w:t>[Comments]</w:t>
      </w:r>
      <w:r>
        <w:t>: 38.214 Section 5.1.4.2 has:</w:t>
      </w:r>
    </w:p>
    <w:p w14:paraId="256CA216" w14:textId="77777777" w:rsidR="00103460" w:rsidRDefault="0010346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103460" w:rsidRDefault="00103460" w:rsidP="005D2A1B">
      <w:pPr>
        <w:pStyle w:val="CommentText"/>
      </w:pPr>
    </w:p>
  </w:comment>
  <w:comment w:id="13964" w:author="Qualcomm-Keiichi Kubota" w:date="2018-06-26T01:20:00Z" w:initials="QC">
    <w:p w14:paraId="44E5843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103460" w:rsidRDefault="0010346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103460" w:rsidRDefault="00103460"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103460" w:rsidRDefault="0010346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103460" w:rsidRDefault="00103460" w:rsidP="005D2A1B">
      <w:pPr>
        <w:pStyle w:val="CommentText"/>
      </w:pPr>
      <w:r>
        <w:t>So the reportCGI doesn’t need to use SEQUENCE.</w:t>
      </w:r>
    </w:p>
    <w:p w14:paraId="6ECFA168" w14:textId="77777777" w:rsidR="00103460" w:rsidRDefault="00103460" w:rsidP="005D2A1B">
      <w:pPr>
        <w:pStyle w:val="CommentText"/>
      </w:pPr>
      <w:r>
        <w:t>3) field description for reportCGI is missing.</w:t>
      </w:r>
    </w:p>
    <w:p w14:paraId="2E6FF7DC" w14:textId="77777777" w:rsidR="00103460" w:rsidRDefault="00103460" w:rsidP="005D2A1B">
      <w:pPr>
        <w:pStyle w:val="CommentText"/>
      </w:pPr>
      <w:r>
        <w:rPr>
          <w:b/>
        </w:rPr>
        <w:t>[Proposed Change]</w:t>
      </w:r>
      <w:r>
        <w:t xml:space="preserve">: </w:t>
      </w:r>
    </w:p>
    <w:p w14:paraId="18848E1D" w14:textId="77777777" w:rsidR="00103460" w:rsidRDefault="0010346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103460" w:rsidRDefault="00103460" w:rsidP="005D2A1B">
      <w:pPr>
        <w:pStyle w:val="CommentText"/>
        <w:rPr>
          <w:rFonts w:cs="Arial"/>
          <w:noProof/>
          <w:szCs w:val="16"/>
        </w:rPr>
      </w:pPr>
      <w:r>
        <w:rPr>
          <w:rFonts w:cs="Arial"/>
          <w:noProof/>
          <w:szCs w:val="16"/>
        </w:rPr>
        <w:t>2) remove SEQUENCE { } from ReportCGI definition.</w:t>
      </w:r>
    </w:p>
    <w:p w14:paraId="07437B04" w14:textId="77777777" w:rsidR="00103460" w:rsidRDefault="00103460" w:rsidP="005D2A1B">
      <w:pPr>
        <w:pStyle w:val="CommentText"/>
      </w:pPr>
      <w:r>
        <w:rPr>
          <w:rFonts w:cs="Arial"/>
          <w:noProof/>
          <w:szCs w:val="16"/>
        </w:rPr>
        <w:t>3) add the field description for reportCGI</w:t>
      </w:r>
    </w:p>
    <w:p w14:paraId="42D2F70F" w14:textId="77777777" w:rsidR="00103460" w:rsidRDefault="00103460" w:rsidP="005D2A1B">
      <w:pPr>
        <w:pStyle w:val="CommentText"/>
      </w:pPr>
      <w:r>
        <w:rPr>
          <w:b/>
        </w:rPr>
        <w:t>[Comments]</w:t>
      </w:r>
      <w:r>
        <w:t xml:space="preserve">: </w:t>
      </w:r>
    </w:p>
    <w:p w14:paraId="325CD38A" w14:textId="77777777" w:rsidR="00103460" w:rsidRDefault="00103460" w:rsidP="005D2A1B">
      <w:pPr>
        <w:pStyle w:val="CommentText"/>
      </w:pPr>
    </w:p>
  </w:comment>
  <w:comment w:id="13968" w:author="Intel" w:date="2018-08-05T19:56:00Z" w:initials="I">
    <w:p w14:paraId="2E2C2DD9" w14:textId="77777777" w:rsidR="00103460" w:rsidRDefault="00103460"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103460" w:rsidRDefault="00103460" w:rsidP="00AA27DC">
      <w:pPr>
        <w:pStyle w:val="CommentText"/>
      </w:pPr>
      <w:r>
        <w:rPr>
          <w:b/>
        </w:rPr>
        <w:t>[Description]</w:t>
      </w:r>
      <w:r>
        <w:t>: no square bracket in CHOICE.  remove [[ ]]</w:t>
      </w:r>
    </w:p>
    <w:p w14:paraId="27DA0F05" w14:textId="77777777" w:rsidR="00103460" w:rsidRDefault="00103460" w:rsidP="00AA27DC">
      <w:pPr>
        <w:pStyle w:val="CommentText"/>
      </w:pPr>
      <w:r>
        <w:rPr>
          <w:b/>
        </w:rPr>
        <w:t>[Proposed Change]</w:t>
      </w:r>
      <w:r>
        <w:t>: remove [[ ]]</w:t>
      </w:r>
    </w:p>
    <w:p w14:paraId="737EFB92" w14:textId="77777777" w:rsidR="00103460" w:rsidRDefault="00103460" w:rsidP="00AA27DC">
      <w:pPr>
        <w:pStyle w:val="CommentText"/>
      </w:pPr>
      <w:r>
        <w:rPr>
          <w:b/>
        </w:rPr>
        <w:t>[Comments]</w:t>
      </w:r>
      <w:r>
        <w:t xml:space="preserve">: </w:t>
      </w:r>
    </w:p>
    <w:p w14:paraId="6985F830" w14:textId="77777777" w:rsidR="00103460" w:rsidRPr="006248D1" w:rsidRDefault="00103460" w:rsidP="00AA27DC">
      <w:pPr>
        <w:pStyle w:val="CommentText"/>
      </w:pPr>
    </w:p>
    <w:p w14:paraId="538F35DC" w14:textId="77777777" w:rsidR="00103460" w:rsidRDefault="00103460">
      <w:pPr>
        <w:pStyle w:val="CommentText"/>
      </w:pPr>
    </w:p>
  </w:comment>
  <w:comment w:id="13982" w:author="Huawei (David)" w:date="2018-06-27T00:38:00Z" w:initials="H">
    <w:p w14:paraId="38120C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103460" w:rsidRDefault="00103460" w:rsidP="005D2A1B">
      <w:pPr>
        <w:pStyle w:val="CommentText"/>
      </w:pPr>
      <w:r>
        <w:rPr>
          <w:b/>
        </w:rPr>
        <w:t>[Description]</w:t>
      </w:r>
      <w:r>
        <w:t>: The range should start from 0 and we should use the type defined for the PCI.</w:t>
      </w:r>
    </w:p>
    <w:p w14:paraId="64FB1645" w14:textId="77777777" w:rsidR="00103460" w:rsidRDefault="00103460" w:rsidP="005D2A1B">
      <w:pPr>
        <w:pStyle w:val="CommentText"/>
      </w:pPr>
      <w:r>
        <w:rPr>
          <w:b/>
        </w:rPr>
        <w:t>[Proposed Change]</w:t>
      </w:r>
      <w:r>
        <w:t xml:space="preserve">: </w:t>
      </w:r>
    </w:p>
    <w:p w14:paraId="0F92502D" w14:textId="77777777" w:rsidR="00103460" w:rsidRDefault="00103460" w:rsidP="005D2A1B">
      <w:pPr>
        <w:pStyle w:val="CommentText"/>
      </w:pPr>
      <w:r>
        <w:rPr>
          <w:b/>
        </w:rPr>
        <w:t>[Comments]</w:t>
      </w:r>
      <w:r>
        <w:t xml:space="preserve">: </w:t>
      </w:r>
    </w:p>
    <w:p w14:paraId="7B1A9287" w14:textId="77777777" w:rsidR="00103460" w:rsidRDefault="00103460" w:rsidP="005D2A1B">
      <w:pPr>
        <w:pStyle w:val="CommentText"/>
      </w:pPr>
    </w:p>
  </w:comment>
  <w:comment w:id="13984" w:author="Nokia (Tero)" w:date="2018-06-25T16:15:00Z" w:initials="Nokia">
    <w:p w14:paraId="4574507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103460" w:rsidRDefault="00103460" w:rsidP="005D2A1B">
      <w:pPr>
        <w:pStyle w:val="CommentText"/>
      </w:pPr>
      <w:r>
        <w:rPr>
          <w:b/>
        </w:rPr>
        <w:t>[Description]</w:t>
      </w:r>
      <w:r>
        <w:t>: Should use NR PCI IE to avoid misunderstandings.</w:t>
      </w:r>
    </w:p>
    <w:p w14:paraId="378459CF" w14:textId="77777777" w:rsidR="00103460" w:rsidRDefault="00103460" w:rsidP="005D2A1B">
      <w:pPr>
        <w:pStyle w:val="CommentText"/>
      </w:pPr>
      <w:r>
        <w:rPr>
          <w:b/>
        </w:rPr>
        <w:t>[Proposed Change]</w:t>
      </w:r>
      <w:r>
        <w:t>: Use PhysCellId as the type instead of unnamed INTEGER (1..1007), which also (presumably erroneously) omits cell ID = 0!</w:t>
      </w:r>
    </w:p>
    <w:p w14:paraId="6B763622" w14:textId="77777777" w:rsidR="00103460" w:rsidRDefault="00103460" w:rsidP="005D2A1B">
      <w:pPr>
        <w:pStyle w:val="CommentText"/>
      </w:pPr>
      <w:r>
        <w:rPr>
          <w:b/>
        </w:rPr>
        <w:t>[Comments]</w:t>
      </w:r>
      <w:r>
        <w:t xml:space="preserve">: </w:t>
      </w:r>
    </w:p>
    <w:p w14:paraId="3107B1AF" w14:textId="77777777" w:rsidR="00103460" w:rsidRDefault="00103460" w:rsidP="005D2A1B">
      <w:pPr>
        <w:pStyle w:val="CommentText"/>
      </w:pPr>
    </w:p>
  </w:comment>
  <w:comment w:id="13987" w:author="ZTE(LiuJing)" w:date="2018-06-18T19:14:00Z" w:initials="Z">
    <w:p w14:paraId="0F385FD1"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103460" w:rsidRDefault="0010346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103460" w:rsidRDefault="00103460"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103460" w:rsidRDefault="0010346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103460" w:rsidRDefault="00103460" w:rsidP="005D2A1B">
      <w:pPr>
        <w:pStyle w:val="CommentText"/>
      </w:pPr>
    </w:p>
  </w:comment>
  <w:comment w:id="13993" w:author="Huawei (David)" w:date="2018-06-27T00:26:00Z" w:initials="H">
    <w:p w14:paraId="0BEFA3F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103460" w:rsidRDefault="0010346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103460" w:rsidRDefault="00103460" w:rsidP="005D2A1B">
      <w:pPr>
        <w:pStyle w:val="CommentText"/>
      </w:pPr>
      <w:r>
        <w:rPr>
          <w:b/>
        </w:rPr>
        <w:t>[Proposed Change]</w:t>
      </w:r>
      <w:r>
        <w:t xml:space="preserve">: </w:t>
      </w:r>
    </w:p>
    <w:p w14:paraId="64FE33F6" w14:textId="77777777" w:rsidR="00103460" w:rsidRDefault="00103460" w:rsidP="005D2A1B">
      <w:pPr>
        <w:pStyle w:val="CommentText"/>
      </w:pPr>
      <w:r>
        <w:rPr>
          <w:b/>
        </w:rPr>
        <w:t>[Comments]</w:t>
      </w:r>
      <w:r>
        <w:t xml:space="preserve">: </w:t>
      </w:r>
    </w:p>
    <w:p w14:paraId="071C627A" w14:textId="77777777" w:rsidR="00103460" w:rsidRDefault="00103460" w:rsidP="005D2A1B">
      <w:pPr>
        <w:pStyle w:val="CommentText"/>
      </w:pPr>
    </w:p>
  </w:comment>
  <w:comment w:id="13995" w:author="Huawei (David)" w:date="2018-06-27T00:30:00Z" w:initials="H">
    <w:p w14:paraId="66FA8A5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103460" w:rsidRDefault="00103460" w:rsidP="005D2A1B">
      <w:pPr>
        <w:pStyle w:val="CommentText"/>
      </w:pPr>
      <w:r>
        <w:rPr>
          <w:b/>
        </w:rPr>
        <w:t>[Description]</w:t>
      </w:r>
      <w:r>
        <w:t>: Events B1 and B2 are not in the specification. The related TDoc proposes procedure text and ASN.1</w:t>
      </w:r>
    </w:p>
    <w:p w14:paraId="084A7CC7" w14:textId="77777777" w:rsidR="00103460" w:rsidRDefault="00103460" w:rsidP="005D2A1B">
      <w:pPr>
        <w:pStyle w:val="CommentText"/>
      </w:pPr>
      <w:r>
        <w:rPr>
          <w:b/>
        </w:rPr>
        <w:t>[Proposed Change]</w:t>
      </w:r>
      <w:r>
        <w:t>: See Tdoc.</w:t>
      </w:r>
    </w:p>
    <w:p w14:paraId="2CA19990" w14:textId="77777777" w:rsidR="00103460" w:rsidRDefault="00103460" w:rsidP="005D2A1B">
      <w:pPr>
        <w:pStyle w:val="CommentText"/>
      </w:pPr>
      <w:r>
        <w:rPr>
          <w:b/>
        </w:rPr>
        <w:t>[Comments]</w:t>
      </w:r>
      <w:r>
        <w:t xml:space="preserve">: </w:t>
      </w:r>
    </w:p>
    <w:p w14:paraId="4E8CF6CA" w14:textId="77777777" w:rsidR="00103460" w:rsidRDefault="00103460" w:rsidP="005D2A1B">
      <w:pPr>
        <w:pStyle w:val="CommentText"/>
      </w:pPr>
    </w:p>
  </w:comment>
  <w:comment w:id="13997" w:author="Huawei (Nathan)" w:date="2018-08-03T13:54:00Z" w:initials="H">
    <w:p w14:paraId="10E4762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103460" w:rsidRDefault="00103460">
      <w:pPr>
        <w:pStyle w:val="CommentText"/>
      </w:pPr>
      <w:r>
        <w:rPr>
          <w:b/>
        </w:rPr>
        <w:t>[Description]</w:t>
      </w:r>
      <w:r>
        <w:t>: Hyphenation and case errors in field name reportQuantityRsIndexes.  Flagged as an issue rather than editorial since it affects compiled ASN.1.</w:t>
      </w:r>
    </w:p>
    <w:p w14:paraId="565A11E8" w14:textId="77777777" w:rsidR="00103460" w:rsidRDefault="00103460">
      <w:pPr>
        <w:pStyle w:val="CommentText"/>
      </w:pPr>
      <w:r>
        <w:rPr>
          <w:b/>
        </w:rPr>
        <w:t>[Proposed Change]</w:t>
      </w:r>
      <w:r>
        <w:t>: Change to reportQuantityRS-Indexes.</w:t>
      </w:r>
    </w:p>
    <w:p w14:paraId="586DC2A7" w14:textId="77777777" w:rsidR="00103460" w:rsidRDefault="00103460">
      <w:pPr>
        <w:pStyle w:val="CommentText"/>
      </w:pPr>
      <w:r>
        <w:rPr>
          <w:b/>
        </w:rPr>
        <w:t>[Comments]</w:t>
      </w:r>
      <w:r>
        <w:t xml:space="preserve">: </w:t>
      </w:r>
    </w:p>
    <w:p w14:paraId="05D1648D" w14:textId="77777777" w:rsidR="00103460" w:rsidRPr="00286C93" w:rsidRDefault="00103460">
      <w:pPr>
        <w:pStyle w:val="CommentText"/>
      </w:pPr>
    </w:p>
  </w:comment>
  <w:comment w:id="13998" w:author="Huawei (Nathan)" w:date="2018-08-03T13:42:00Z" w:initials="H">
    <w:p w14:paraId="4D0B2D9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103460" w:rsidRDefault="00103460">
      <w:pPr>
        <w:pStyle w:val="CommentText"/>
      </w:pPr>
      <w:r>
        <w:rPr>
          <w:b/>
        </w:rPr>
        <w:t>[Description]</w:t>
      </w:r>
      <w:r>
        <w:t>: Hyphenation error in field name, should be maxNrofRS-IndexesToReport.  Flagged as an issue rather than editorial since it affects compiled ASN.1.</w:t>
      </w:r>
    </w:p>
    <w:p w14:paraId="6D118B4F" w14:textId="77777777" w:rsidR="00103460" w:rsidRDefault="00103460">
      <w:pPr>
        <w:pStyle w:val="CommentText"/>
      </w:pPr>
      <w:r>
        <w:rPr>
          <w:b/>
        </w:rPr>
        <w:t>[Proposed Change]</w:t>
      </w:r>
      <w:r>
        <w:t>: Add the hyphen.</w:t>
      </w:r>
    </w:p>
    <w:p w14:paraId="551A3C46" w14:textId="77777777" w:rsidR="00103460" w:rsidRDefault="00103460">
      <w:pPr>
        <w:pStyle w:val="CommentText"/>
      </w:pPr>
      <w:r>
        <w:rPr>
          <w:b/>
        </w:rPr>
        <w:t>[Comments]</w:t>
      </w:r>
      <w:r>
        <w:t xml:space="preserve">: </w:t>
      </w:r>
    </w:p>
    <w:p w14:paraId="6A873CE4" w14:textId="77777777" w:rsidR="00103460" w:rsidRPr="002235B4" w:rsidRDefault="00103460">
      <w:pPr>
        <w:pStyle w:val="CommentText"/>
      </w:pPr>
    </w:p>
  </w:comment>
  <w:comment w:id="14000" w:author="Huawei (Nathan)" w:date="2018-08-03T13:55:00Z" w:initials="H">
    <w:p w14:paraId="6137F38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103460" w:rsidRDefault="00103460">
      <w:pPr>
        <w:pStyle w:val="CommentText"/>
      </w:pPr>
      <w:r>
        <w:rPr>
          <w:b/>
        </w:rPr>
        <w:t>[Description]</w:t>
      </w:r>
      <w:r>
        <w:t>: Case and hyphenation errors in field name reportQuantityRsIndexes.  Flagged as an issue rather than editorial since it affects compiled ASN.1.</w:t>
      </w:r>
    </w:p>
    <w:p w14:paraId="3430F94C" w14:textId="77777777" w:rsidR="00103460" w:rsidRDefault="00103460">
      <w:pPr>
        <w:pStyle w:val="CommentText"/>
      </w:pPr>
      <w:r>
        <w:rPr>
          <w:b/>
        </w:rPr>
        <w:t>[Proposed Change]</w:t>
      </w:r>
      <w:r>
        <w:t>: Change to reportQuantityRS-Indexes.</w:t>
      </w:r>
    </w:p>
    <w:p w14:paraId="55D8953A" w14:textId="77777777" w:rsidR="00103460" w:rsidRDefault="00103460">
      <w:pPr>
        <w:pStyle w:val="CommentText"/>
      </w:pPr>
      <w:r>
        <w:rPr>
          <w:b/>
        </w:rPr>
        <w:t>[Comments]</w:t>
      </w:r>
      <w:r>
        <w:t xml:space="preserve">: </w:t>
      </w:r>
    </w:p>
    <w:p w14:paraId="70E1A9E2" w14:textId="77777777" w:rsidR="00103460" w:rsidRPr="00286C93" w:rsidRDefault="00103460">
      <w:pPr>
        <w:pStyle w:val="CommentText"/>
      </w:pPr>
    </w:p>
  </w:comment>
  <w:comment w:id="14001" w:author="Huawei (Nathan)" w:date="2018-08-03T13:45:00Z" w:initials="H">
    <w:p w14:paraId="1C3F3ED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103460" w:rsidRDefault="00103460">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103460" w:rsidRDefault="00103460">
      <w:pPr>
        <w:pStyle w:val="CommentText"/>
      </w:pPr>
      <w:r>
        <w:rPr>
          <w:b/>
        </w:rPr>
        <w:t>[Proposed Change]</w:t>
      </w:r>
      <w:r>
        <w:t>: Change to RS-Indexes.</w:t>
      </w:r>
    </w:p>
    <w:p w14:paraId="19AC19DA" w14:textId="77777777" w:rsidR="00103460" w:rsidRDefault="00103460">
      <w:pPr>
        <w:pStyle w:val="CommentText"/>
      </w:pPr>
      <w:r>
        <w:rPr>
          <w:b/>
        </w:rPr>
        <w:t>[Comments]</w:t>
      </w:r>
      <w:r>
        <w:t xml:space="preserve">: </w:t>
      </w:r>
    </w:p>
    <w:p w14:paraId="7A687970" w14:textId="77777777" w:rsidR="00103460" w:rsidRPr="002235B4" w:rsidRDefault="00103460">
      <w:pPr>
        <w:pStyle w:val="CommentText"/>
      </w:pPr>
    </w:p>
  </w:comment>
  <w:comment w:id="14003" w:author="Huawei (David)" w:date="2018-06-27T00:33:00Z" w:initials="H">
    <w:p w14:paraId="1507B5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103460" w:rsidRDefault="00103460" w:rsidP="005D2A1B">
      <w:pPr>
        <w:pStyle w:val="CommentText"/>
      </w:pPr>
      <w:r>
        <w:rPr>
          <w:b/>
        </w:rPr>
        <w:t>[Description]</w:t>
      </w:r>
      <w:r>
        <w:t>: We provide a Tdoc to add the configuration and report of EUTRA measurements</w:t>
      </w:r>
    </w:p>
    <w:p w14:paraId="3950DD72" w14:textId="77777777" w:rsidR="00103460" w:rsidRDefault="00103460" w:rsidP="005D2A1B">
      <w:pPr>
        <w:pStyle w:val="CommentText"/>
      </w:pPr>
      <w:r>
        <w:rPr>
          <w:b/>
        </w:rPr>
        <w:t>[Proposed Change]</w:t>
      </w:r>
      <w:r>
        <w:t xml:space="preserve">: </w:t>
      </w:r>
    </w:p>
    <w:p w14:paraId="6E4C236C" w14:textId="77777777" w:rsidR="00103460" w:rsidRDefault="00103460" w:rsidP="005D2A1B">
      <w:pPr>
        <w:pStyle w:val="CommentText"/>
      </w:pPr>
      <w:r>
        <w:rPr>
          <w:b/>
        </w:rPr>
        <w:t>[Comments]</w:t>
      </w:r>
      <w:r>
        <w:t xml:space="preserve">: </w:t>
      </w:r>
    </w:p>
    <w:p w14:paraId="79F7CB3C" w14:textId="77777777" w:rsidR="00103460" w:rsidRDefault="00103460" w:rsidP="005D2A1B">
      <w:pPr>
        <w:pStyle w:val="CommentText"/>
      </w:pPr>
    </w:p>
  </w:comment>
  <w:comment w:id="14004" w:author="Ericsson (HelkaLiina)" w:date="2018-06-21T17:50:00Z" w:initials="ER">
    <w:p w14:paraId="323CB74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103460" w:rsidRDefault="00103460" w:rsidP="005D2A1B">
      <w:pPr>
        <w:pStyle w:val="CommentText"/>
      </w:pPr>
      <w:r>
        <w:rPr>
          <w:b/>
        </w:rPr>
        <w:t>[Description]</w:t>
      </w:r>
      <w:r>
        <w:t>: ReportConfigEUTRAN is missing.</w:t>
      </w:r>
    </w:p>
    <w:p w14:paraId="6529620D" w14:textId="77777777" w:rsidR="00103460" w:rsidRDefault="00103460"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103460" w:rsidRDefault="00103460" w:rsidP="005D2A1B">
      <w:pPr>
        <w:pStyle w:val="CommentText"/>
      </w:pPr>
      <w:r>
        <w:rPr>
          <w:b/>
        </w:rPr>
        <w:t>[Comments]</w:t>
      </w:r>
      <w:r>
        <w:t>: [Ericsson (Henning)] Careful: The CR introduces NBC changes to EN-DC! Should be avoided.</w:t>
      </w:r>
    </w:p>
    <w:p w14:paraId="3F81FBDB" w14:textId="77777777" w:rsidR="00103460" w:rsidRDefault="00103460" w:rsidP="005D2A1B">
      <w:pPr>
        <w:pStyle w:val="CommentText"/>
      </w:pPr>
    </w:p>
  </w:comment>
  <w:comment w:id="14005" w:author="Nokia (Tero)" w:date="2018-06-25T16:14:00Z" w:initials="Nokia">
    <w:p w14:paraId="78A7E87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103460" w:rsidRDefault="00103460" w:rsidP="005D2A1B">
      <w:pPr>
        <w:pStyle w:val="CommentText"/>
      </w:pPr>
      <w:r>
        <w:rPr>
          <w:b/>
        </w:rPr>
        <w:t>[Description]</w:t>
      </w:r>
      <w:r>
        <w:t>: The ReportConfigEUTRA is fully missing from here and in general. To report LTE measurements, it needs to be added.</w:t>
      </w:r>
    </w:p>
    <w:p w14:paraId="69AC188D" w14:textId="77777777" w:rsidR="00103460" w:rsidRDefault="00103460" w:rsidP="005D2A1B">
      <w:pPr>
        <w:pStyle w:val="CommentText"/>
      </w:pPr>
      <w:r>
        <w:rPr>
          <w:b/>
        </w:rPr>
        <w:t>[Proposed Change]</w:t>
      </w:r>
      <w:r>
        <w:t>: Add ReportConfigEUTRA based on LTE RRC and check procedural text (not all aspects are likely covered there).</w:t>
      </w:r>
    </w:p>
    <w:p w14:paraId="0A36D575" w14:textId="77777777" w:rsidR="00103460" w:rsidRDefault="00103460" w:rsidP="005D2A1B">
      <w:pPr>
        <w:pStyle w:val="CommentText"/>
      </w:pPr>
      <w:r>
        <w:rPr>
          <w:b/>
        </w:rPr>
        <w:t>[Comments]</w:t>
      </w:r>
      <w:r>
        <w:t xml:space="preserve">: </w:t>
      </w:r>
    </w:p>
    <w:p w14:paraId="74A7A31F" w14:textId="77777777" w:rsidR="00103460" w:rsidRDefault="00103460" w:rsidP="005D2A1B">
      <w:pPr>
        <w:pStyle w:val="CommentText"/>
      </w:pPr>
    </w:p>
  </w:comment>
  <w:comment w:id="14053" w:author="Huawei (Nathan)" w:date="2018-06-21T17:01:00Z" w:initials="H">
    <w:p w14:paraId="5E29D04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103460" w:rsidRDefault="00103460" w:rsidP="005D2A1B">
      <w:pPr>
        <w:pStyle w:val="CommentText"/>
      </w:pPr>
      <w:r>
        <w:rPr>
          <w:b/>
        </w:rPr>
        <w:t>[Description]</w:t>
      </w:r>
      <w:r>
        <w:t>: RLC-BearerConfig IE description is FFS.</w:t>
      </w:r>
    </w:p>
    <w:p w14:paraId="456A1521" w14:textId="77777777" w:rsidR="00103460" w:rsidRDefault="00103460" w:rsidP="005D2A1B">
      <w:pPr>
        <w:pStyle w:val="CommentText"/>
      </w:pPr>
      <w:r>
        <w:rPr>
          <w:b/>
        </w:rPr>
        <w:t>[Proposed Change]</w:t>
      </w:r>
      <w:r>
        <w:t>: Suggest “The UE RLC-BearerConfig is used to configure RLC and its interaction with radio bearer and MAC.”</w:t>
      </w:r>
    </w:p>
    <w:p w14:paraId="11B970E0" w14:textId="77777777" w:rsidR="00103460" w:rsidRDefault="0010346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103460" w:rsidRDefault="00103460" w:rsidP="005D2A1B">
      <w:pPr>
        <w:pStyle w:val="CommentText"/>
      </w:pPr>
    </w:p>
  </w:comment>
  <w:comment w:id="14055" w:author="Ericsson (Riikka)" w:date="2018-06-26T18:39:00Z" w:initials="E">
    <w:p w14:paraId="3EC9D96C" w14:textId="77777777" w:rsidR="00103460" w:rsidRDefault="00103460" w:rsidP="005D2A1B">
      <w:pPr>
        <w:pStyle w:val="CommentText"/>
      </w:pPr>
      <w:r>
        <w:rPr>
          <w:rStyle w:val="CommentReference"/>
        </w:rPr>
        <w:annotationRef/>
      </w:r>
      <w:bookmarkStart w:id="1405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103460" w:rsidRDefault="00103460" w:rsidP="005D2A1B">
      <w:pPr>
        <w:pStyle w:val="CommentText"/>
      </w:pPr>
      <w:r>
        <w:rPr>
          <w:b/>
        </w:rPr>
        <w:t>[Description]</w:t>
      </w:r>
      <w:r>
        <w:t>: In the current structure there is no possibility to change logical channel ID for existing RLC-Bearer even this is assumed in Stage-2</w:t>
      </w:r>
    </w:p>
    <w:p w14:paraId="7DECE1B3" w14:textId="77777777" w:rsidR="00103460" w:rsidRDefault="0010346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103460" w:rsidRDefault="0010346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056"/>
      </w:hyperlink>
    </w:p>
    <w:p w14:paraId="7FDF7149" w14:textId="77777777" w:rsidR="00103460" w:rsidRDefault="00103460" w:rsidP="005D2A1B">
      <w:pPr>
        <w:pStyle w:val="CommentText"/>
      </w:pPr>
    </w:p>
  </w:comment>
  <w:comment w:id="14057" w:author="Huawei (Nathan)" w:date="2018-06-25T11:17:00Z" w:initials="H">
    <w:p w14:paraId="3A0A00A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103460" w:rsidRDefault="0010346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103460" w:rsidRDefault="00103460" w:rsidP="005D2A1B">
      <w:pPr>
        <w:pStyle w:val="CommentText"/>
      </w:pPr>
      <w:r>
        <w:rPr>
          <w:b/>
        </w:rPr>
        <w:t>[Proposed Change]</w:t>
      </w:r>
      <w:r>
        <w:t xml:space="preserve">: </w:t>
      </w:r>
    </w:p>
    <w:p w14:paraId="6F3FC3E6" w14:textId="77777777" w:rsidR="00103460" w:rsidRDefault="00103460" w:rsidP="005D2A1B">
      <w:pPr>
        <w:pStyle w:val="CommentText"/>
      </w:pPr>
      <w:r>
        <w:t>* LCH-SetupOnly -&gt; This field is mandatory present upon creation of a new logical channel. It is optionally present, Need M, otherwise.</w:t>
      </w:r>
    </w:p>
    <w:p w14:paraId="7C4B519A" w14:textId="77777777" w:rsidR="00103460" w:rsidRDefault="00103460" w:rsidP="005D2A1B">
      <w:pPr>
        <w:pStyle w:val="CommentText"/>
      </w:pPr>
      <w:r>
        <w:t>* LCH-Setup -&gt; This field is mandatory present upon creation of a new logical channel. It is absent otherwise.</w:t>
      </w:r>
    </w:p>
    <w:p w14:paraId="7086754E" w14:textId="77777777" w:rsidR="00103460" w:rsidRDefault="00103460" w:rsidP="005D2A1B">
      <w:pPr>
        <w:pStyle w:val="CommentText"/>
      </w:pPr>
      <w:r>
        <w:rPr>
          <w:b/>
        </w:rPr>
        <w:t>[Comments]</w:t>
      </w:r>
      <w:r>
        <w:t xml:space="preserve">: </w:t>
      </w:r>
    </w:p>
    <w:p w14:paraId="714F34FB" w14:textId="77777777" w:rsidR="00103460" w:rsidRDefault="00103460" w:rsidP="005D2A1B">
      <w:pPr>
        <w:pStyle w:val="CommentText"/>
      </w:pPr>
    </w:p>
  </w:comment>
  <w:comment w:id="14058" w:author="Ericsson" w:date="2018-06-25T13:40:00Z" w:initials="E">
    <w:p w14:paraId="06B086EF" w14:textId="77777777" w:rsidR="00103460" w:rsidRPr="00AE00A8" w:rsidRDefault="00103460"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103460" w:rsidRPr="00AE00A8" w:rsidRDefault="00103460"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103460" w:rsidRDefault="0010346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103460" w:rsidRDefault="00103460" w:rsidP="005D2A1B">
      <w:pPr>
        <w:pStyle w:val="CommentText"/>
      </w:pPr>
    </w:p>
  </w:comment>
  <w:comment w:id="14061" w:author="Ericsson" w:date="2018-06-25T13:39:00Z" w:initials="E">
    <w:p w14:paraId="2E275708" w14:textId="77777777" w:rsidR="00103460" w:rsidRPr="00427839" w:rsidRDefault="00103460"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103460" w:rsidRPr="00427839" w:rsidRDefault="0010346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103460" w:rsidRDefault="0010346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274" w:author="MTI (Mei-Ju)" w:date="2018-06-26T08:33:00Z" w:initials="T">
    <w:p w14:paraId="187513FE" w14:textId="77777777" w:rsidR="00103460" w:rsidRDefault="00103460" w:rsidP="005D2A1B">
      <w:pPr>
        <w:pStyle w:val="CommentText"/>
      </w:pPr>
    </w:p>
    <w:p w14:paraId="5E8CC5A6"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103460" w:rsidRDefault="00103460" w:rsidP="005D2A1B">
      <w:pPr>
        <w:pStyle w:val="CommentText"/>
      </w:pPr>
      <w:r>
        <w:rPr>
          <w:b/>
        </w:rPr>
        <w:t>[Description]</w:t>
      </w:r>
      <w:r>
        <w:t>: Missing timer and constant values for RLF.</w:t>
      </w:r>
    </w:p>
    <w:p w14:paraId="3654DC5F" w14:textId="77777777" w:rsidR="00103460" w:rsidRDefault="0010346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103460" w:rsidRDefault="00103460" w:rsidP="005D2A1B">
      <w:pPr>
        <w:pStyle w:val="CommentText"/>
      </w:pPr>
      <w:r>
        <w:rPr>
          <w:b/>
        </w:rPr>
        <w:t>[Comments]</w:t>
      </w:r>
      <w:r>
        <w:t xml:space="preserve">: </w:t>
      </w:r>
    </w:p>
    <w:p w14:paraId="6D6CFAEA" w14:textId="77777777" w:rsidR="00103460" w:rsidRDefault="00103460" w:rsidP="005D2A1B">
      <w:pPr>
        <w:pStyle w:val="CommentText"/>
      </w:pPr>
    </w:p>
  </w:comment>
  <w:comment w:id="14287" w:author="Huawei (Nathan)" w:date="2018-06-25T11:12:00Z" w:initials="H">
    <w:p w14:paraId="08E2DC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103460" w:rsidRDefault="00103460"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103460" w:rsidRDefault="0010346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103460" w:rsidRDefault="00103460" w:rsidP="005D2A1B">
      <w:pPr>
        <w:pStyle w:val="CommentText"/>
      </w:pPr>
      <w:r>
        <w:rPr>
          <w:b/>
        </w:rPr>
        <w:t>[Comments]</w:t>
      </w:r>
      <w:r>
        <w:t xml:space="preserve">: </w:t>
      </w:r>
    </w:p>
    <w:p w14:paraId="5E39890A" w14:textId="77777777" w:rsidR="00103460" w:rsidRDefault="00103460" w:rsidP="005D2A1B">
      <w:pPr>
        <w:pStyle w:val="CommentText"/>
      </w:pPr>
    </w:p>
  </w:comment>
  <w:comment w:id="14291" w:author="Huawei (Nathan)" w:date="2018-06-25T11:15:00Z" w:initials="H">
    <w:p w14:paraId="604B3A4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103460" w:rsidRDefault="00103460" w:rsidP="005D2A1B">
      <w:pPr>
        <w:pStyle w:val="CommentText"/>
      </w:pPr>
      <w:r>
        <w:rPr>
          <w:b/>
        </w:rPr>
        <w:t>[Description]</w:t>
      </w:r>
      <w:r>
        <w:t>: Wrong section reference in IE description.</w:t>
      </w:r>
    </w:p>
    <w:p w14:paraId="4FA14450" w14:textId="77777777" w:rsidR="00103460" w:rsidRDefault="00103460" w:rsidP="005D2A1B">
      <w:pPr>
        <w:pStyle w:val="CommentText"/>
      </w:pPr>
      <w:r>
        <w:rPr>
          <w:b/>
        </w:rPr>
        <w:t>[Proposed Change]</w:t>
      </w:r>
      <w:r>
        <w:t>: Change section 9.2.2 to section 9.2.4 (UE procedure for reporting SR).</w:t>
      </w:r>
    </w:p>
    <w:p w14:paraId="78C69730" w14:textId="77777777" w:rsidR="00103460" w:rsidRDefault="00103460" w:rsidP="005D2A1B">
      <w:pPr>
        <w:pStyle w:val="CommentText"/>
      </w:pPr>
      <w:r>
        <w:rPr>
          <w:b/>
        </w:rPr>
        <w:t>[Comments]</w:t>
      </w:r>
      <w:r>
        <w:t xml:space="preserve">: </w:t>
      </w:r>
    </w:p>
    <w:p w14:paraId="75A2FC61" w14:textId="77777777" w:rsidR="00103460" w:rsidRDefault="00103460" w:rsidP="005D2A1B">
      <w:pPr>
        <w:pStyle w:val="CommentText"/>
      </w:pPr>
    </w:p>
  </w:comment>
  <w:comment w:id="14482" w:author="Huawei (Nathan)" w:date="2018-07-26T10:30:00Z" w:initials="H">
    <w:p w14:paraId="08B8FD7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103460" w:rsidRDefault="00103460">
      <w:pPr>
        <w:pStyle w:val="CommentText"/>
      </w:pPr>
      <w:r>
        <w:rPr>
          <w:b/>
        </w:rPr>
        <w:t>[Description]</w:t>
      </w:r>
      <w:r>
        <w:t>: carrierBandwidth, offsetToCarrier and subcarrierSpacing are all described in section 4.4.2 of 38.211</w:t>
      </w:r>
    </w:p>
    <w:p w14:paraId="30485275" w14:textId="77777777" w:rsidR="00103460" w:rsidRDefault="00103460">
      <w:pPr>
        <w:pStyle w:val="CommentText"/>
      </w:pPr>
      <w:r>
        <w:rPr>
          <w:b/>
        </w:rPr>
        <w:t>[Proposed Change]</w:t>
      </w:r>
      <w:r>
        <w:t>: Replace the FFS_Section indicators.</w:t>
      </w:r>
    </w:p>
    <w:p w14:paraId="619017D0" w14:textId="77777777" w:rsidR="00103460" w:rsidRDefault="00103460">
      <w:pPr>
        <w:pStyle w:val="CommentText"/>
      </w:pPr>
      <w:r>
        <w:rPr>
          <w:b/>
        </w:rPr>
        <w:t>[Comments]</w:t>
      </w:r>
      <w:r>
        <w:t xml:space="preserve">: </w:t>
      </w:r>
    </w:p>
    <w:p w14:paraId="6FEE6113" w14:textId="77777777" w:rsidR="00103460" w:rsidRPr="00D80D8C" w:rsidRDefault="00103460">
      <w:pPr>
        <w:pStyle w:val="CommentText"/>
      </w:pPr>
    </w:p>
  </w:comment>
  <w:comment w:id="14484" w:author="ZTE(LiuJing)" w:date="2018-06-18T19:41:00Z" w:initials="Z">
    <w:p w14:paraId="270EFFED"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103460" w:rsidRDefault="0010346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103460" w:rsidRDefault="0010346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103460" w:rsidRDefault="0010346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03460"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03460"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103460" w:rsidRDefault="0010346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103460" w:rsidRDefault="00103460" w:rsidP="005D2A1B">
      <w:pPr>
        <w:pStyle w:val="CommentText"/>
      </w:pPr>
    </w:p>
  </w:comment>
  <w:comment w:id="14487" w:author="Huawei (Nathan)" w:date="2018-07-26T10:34:00Z" w:initials="H">
    <w:p w14:paraId="1D71495E"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103460" w:rsidRDefault="00103460">
      <w:pPr>
        <w:pStyle w:val="CommentText"/>
      </w:pPr>
      <w:r>
        <w:rPr>
          <w:b/>
        </w:rPr>
        <w:t>[Description]</w:t>
      </w:r>
      <w:r>
        <w:t>: The txDirectCurrent parameter is described in section 4.4.2 of 38.211.</w:t>
      </w:r>
    </w:p>
    <w:p w14:paraId="250EA77D" w14:textId="77777777" w:rsidR="00103460" w:rsidRDefault="00103460">
      <w:pPr>
        <w:pStyle w:val="CommentText"/>
      </w:pPr>
      <w:r>
        <w:rPr>
          <w:b/>
        </w:rPr>
        <w:t>[Proposed Change]</w:t>
      </w:r>
      <w:r>
        <w:t>: Add (see 38.211, section 4.4.2)</w:t>
      </w:r>
    </w:p>
    <w:p w14:paraId="3E3C354F" w14:textId="77777777" w:rsidR="00103460" w:rsidRDefault="00103460">
      <w:pPr>
        <w:pStyle w:val="CommentText"/>
      </w:pPr>
      <w:r>
        <w:rPr>
          <w:b/>
        </w:rPr>
        <w:t>[Comments]</w:t>
      </w:r>
      <w:r>
        <w:t xml:space="preserve">: </w:t>
      </w:r>
    </w:p>
    <w:p w14:paraId="26D5FBCE" w14:textId="77777777" w:rsidR="00103460" w:rsidRPr="00D80D8C" w:rsidRDefault="00103460">
      <w:pPr>
        <w:pStyle w:val="CommentText"/>
      </w:pPr>
    </w:p>
  </w:comment>
  <w:comment w:id="14491" w:author="Rapporteur" w:date="2018-07-11T16:35:00Z" w:initials="R">
    <w:p w14:paraId="7A29DB1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103460" w:rsidRDefault="0010346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103460" w:rsidRDefault="00103460" w:rsidP="005D2A1B">
      <w:pPr>
        <w:pStyle w:val="CommentText"/>
      </w:pPr>
      <w:r>
        <w:rPr>
          <w:b/>
        </w:rPr>
        <w:t>[Proposed Change]</w:t>
      </w:r>
      <w:r>
        <w:t xml:space="preserve">: Add that the UE ignores the reserved values. </w:t>
      </w:r>
    </w:p>
    <w:p w14:paraId="5B8607A7" w14:textId="77777777" w:rsidR="00103460" w:rsidRDefault="00103460" w:rsidP="005D2A1B">
      <w:pPr>
        <w:pStyle w:val="CommentText"/>
      </w:pPr>
      <w:r>
        <w:rPr>
          <w:b/>
        </w:rPr>
        <w:t>[Comments]</w:t>
      </w:r>
      <w:r>
        <w:t xml:space="preserve">: </w:t>
      </w:r>
    </w:p>
    <w:p w14:paraId="3FE08BBA" w14:textId="77777777" w:rsidR="00103460" w:rsidRPr="008802F9" w:rsidRDefault="00103460" w:rsidP="005D2A1B">
      <w:pPr>
        <w:pStyle w:val="CommentText"/>
      </w:pPr>
    </w:p>
  </w:comment>
  <w:comment w:id="14524" w:author="Sharp" w:date="2018-06-26T11:54:00Z" w:initials="Sh">
    <w:p w14:paraId="245D344A"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103460" w:rsidRDefault="00103460" w:rsidP="005D2A1B">
      <w:pPr>
        <w:pStyle w:val="CommentText"/>
      </w:pPr>
      <w:r>
        <w:rPr>
          <w:b/>
        </w:rPr>
        <w:t>[Description]</w:t>
      </w:r>
      <w:r>
        <w:t>: Conditions for UL SDAP header presence should be described.</w:t>
      </w:r>
    </w:p>
    <w:p w14:paraId="27E19C55" w14:textId="77777777" w:rsidR="00103460" w:rsidRDefault="0010346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103460" w:rsidRDefault="00103460" w:rsidP="005D2A1B">
      <w:pPr>
        <w:pStyle w:val="CommentText"/>
      </w:pPr>
      <w:r>
        <w:rPr>
          <w:b/>
        </w:rPr>
        <w:t>[Comments]</w:t>
      </w:r>
      <w:r>
        <w:t xml:space="preserve">: </w:t>
      </w:r>
    </w:p>
    <w:p w14:paraId="7F33561F" w14:textId="77777777" w:rsidR="00103460" w:rsidRDefault="00103460" w:rsidP="005D2A1B">
      <w:pPr>
        <w:pStyle w:val="CommentText"/>
      </w:pPr>
    </w:p>
  </w:comment>
  <w:comment w:id="14526" w:author="Sharp" w:date="2018-06-26T11:59:00Z" w:initials="Sh">
    <w:p w14:paraId="6F7BEA5B"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103460" w:rsidRDefault="00103460" w:rsidP="005D2A1B">
      <w:pPr>
        <w:pStyle w:val="CommentText"/>
      </w:pPr>
      <w:r>
        <w:rPr>
          <w:b/>
        </w:rPr>
        <w:t>[Description]</w:t>
      </w:r>
      <w:r>
        <w:t>: Similur to J009, conditions for DL SDAP header presence should be described.</w:t>
      </w:r>
    </w:p>
    <w:p w14:paraId="7F22EE31" w14:textId="77777777" w:rsidR="00103460" w:rsidRDefault="0010346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103460" w:rsidRDefault="00103460" w:rsidP="005D2A1B">
      <w:pPr>
        <w:pStyle w:val="CommentText"/>
      </w:pPr>
      <w:r>
        <w:rPr>
          <w:b/>
        </w:rPr>
        <w:t>[Comments]</w:t>
      </w:r>
      <w:r>
        <w:t xml:space="preserve">: </w:t>
      </w:r>
    </w:p>
    <w:p w14:paraId="22C0E3D7" w14:textId="77777777" w:rsidR="00103460" w:rsidRDefault="00103460" w:rsidP="005D2A1B">
      <w:pPr>
        <w:pStyle w:val="CommentText"/>
      </w:pPr>
    </w:p>
  </w:comment>
  <w:comment w:id="14724" w:author="Huawei (Nathan)" w:date="2018-06-25T11:08:00Z" w:initials="H">
    <w:p w14:paraId="5CF16AF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103460" w:rsidRDefault="00103460" w:rsidP="005D2A1B">
      <w:pPr>
        <w:pStyle w:val="CommentText"/>
      </w:pPr>
      <w:r>
        <w:rPr>
          <w:b/>
        </w:rPr>
        <w:t>[Description]</w:t>
      </w:r>
      <w:r>
        <w:t>: Units of monitoringPeriodicity could be changed to slots to align with monitoringSlotPeriodicityAndOffset.</w:t>
      </w:r>
    </w:p>
    <w:p w14:paraId="3A1C489E" w14:textId="77777777" w:rsidR="00103460" w:rsidRDefault="00103460" w:rsidP="005D2A1B">
      <w:pPr>
        <w:pStyle w:val="CommentText"/>
      </w:pPr>
      <w:r>
        <w:rPr>
          <w:b/>
        </w:rPr>
        <w:t>[Proposed Change]</w:t>
      </w:r>
      <w:r>
        <w:t>: ENUMERATED {sl1, sl2, sl4, sl5, sl8, sl10, sl16, sl20 }     OPTIONAL,  -- Cond Setup</w:t>
      </w:r>
    </w:p>
    <w:p w14:paraId="6A1AA738" w14:textId="77777777" w:rsidR="00103460" w:rsidRDefault="00103460"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103460" w:rsidRDefault="00103460" w:rsidP="005D2A1B">
      <w:pPr>
        <w:pStyle w:val="CommentText"/>
      </w:pPr>
    </w:p>
  </w:comment>
  <w:comment w:id="14741" w:author="Huawei (Nathan)" w:date="2018-08-03T10:09:00Z" w:initials="H">
    <w:p w14:paraId="303CEA7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103460" w:rsidRDefault="00103460">
      <w:pPr>
        <w:pStyle w:val="CommentText"/>
      </w:pPr>
      <w:r>
        <w:rPr>
          <w:b/>
        </w:rPr>
        <w:t>[Description]</w:t>
      </w:r>
      <w:r>
        <w:t>: In case of BFR search space, the CORESET ID is not shared with another search space.  This constraint should be clarified in the field description.</w:t>
      </w:r>
    </w:p>
    <w:p w14:paraId="7584E603" w14:textId="77777777" w:rsidR="00103460" w:rsidRDefault="00103460">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103460" w:rsidRDefault="00103460">
      <w:pPr>
        <w:pStyle w:val="CommentText"/>
      </w:pPr>
      <w:r>
        <w:rPr>
          <w:b/>
        </w:rPr>
        <w:t>[Comments]</w:t>
      </w:r>
      <w:r>
        <w:t xml:space="preserve">: </w:t>
      </w:r>
    </w:p>
    <w:p w14:paraId="6BD464C0" w14:textId="77777777" w:rsidR="00103460" w:rsidRPr="006A1E49" w:rsidRDefault="00103460">
      <w:pPr>
        <w:pStyle w:val="CommentText"/>
      </w:pPr>
    </w:p>
  </w:comment>
  <w:comment w:id="14743" w:author="CATT(Jing)" w:date="2018-06-26T09:51:00Z" w:initials="C">
    <w:p w14:paraId="4E29F982"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103460" w:rsidRDefault="00103460" w:rsidP="005D2A1B">
      <w:pPr>
        <w:pStyle w:val="CommentText"/>
        <w:rPr>
          <w:rFonts w:eastAsia="宋体"/>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宋体"/>
          <w:lang w:eastAsia="zh-CN"/>
        </w:rPr>
        <w:t>.</w:t>
      </w:r>
    </w:p>
    <w:p w14:paraId="6604B689" w14:textId="77777777" w:rsidR="00103460" w:rsidRDefault="00103460" w:rsidP="005D2A1B">
      <w:pPr>
        <w:pStyle w:val="CommentText"/>
        <w:rPr>
          <w:rFonts w:eastAsia="宋体"/>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103460" w:rsidRDefault="00103460" w:rsidP="005D2A1B">
      <w:pPr>
        <w:pStyle w:val="CommentText"/>
        <w:rPr>
          <w:rFonts w:eastAsia="宋体"/>
          <w:lang w:eastAsia="zh-CN"/>
        </w:rPr>
      </w:pPr>
      <w:r>
        <w:rPr>
          <w:b/>
        </w:rPr>
        <w:t>[Proposed Change]</w:t>
      </w:r>
      <w:r>
        <w:t xml:space="preserve">: </w:t>
      </w:r>
    </w:p>
    <w:p w14:paraId="4A310488" w14:textId="77777777" w:rsidR="00103460" w:rsidRDefault="00103460" w:rsidP="005D2A1B">
      <w:pPr>
        <w:pStyle w:val="CommentText"/>
        <w:rPr>
          <w:rFonts w:eastAsia="宋体"/>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宋体"/>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宋体"/>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103460" w:rsidRDefault="0010346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103460" w:rsidRDefault="00103460" w:rsidP="005D2A1B">
      <w:pPr>
        <w:pStyle w:val="CommentText"/>
      </w:pPr>
    </w:p>
  </w:comment>
  <w:comment w:id="14747" w:author="Huawei (Nathan)" w:date="2018-06-21T16:41:00Z" w:initials="H">
    <w:p w14:paraId="500C9F0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103460" w:rsidRDefault="00103460"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103460" w:rsidRDefault="00103460" w:rsidP="005D2A1B">
      <w:pPr>
        <w:pStyle w:val="CommentText"/>
      </w:pPr>
      <w:r>
        <w:rPr>
          <w:b/>
        </w:rPr>
        <w:t>[Proposed Change]</w:t>
      </w:r>
      <w:r>
        <w:t>: Add a constraint in the field description:</w:t>
      </w:r>
    </w:p>
    <w:p w14:paraId="31489935" w14:textId="77777777" w:rsidR="00103460" w:rsidRDefault="00103460" w:rsidP="005D2A1B">
      <w:pPr>
        <w:pStyle w:val="TAL"/>
      </w:pPr>
      <w:r>
        <w:rPr>
          <w:b/>
          <w:bCs/>
          <w:i/>
          <w:iCs/>
        </w:rPr>
        <w:t>monitoringSlotPeriodicityAndOffset</w:t>
      </w:r>
    </w:p>
    <w:p w14:paraId="492A5740" w14:textId="77777777" w:rsidR="00103460" w:rsidRDefault="0010346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103460" w:rsidRDefault="00103460" w:rsidP="005D2A1B">
      <w:pPr>
        <w:pStyle w:val="CommentText"/>
      </w:pPr>
      <w:r>
        <w:rPr>
          <w:b/>
        </w:rPr>
        <w:t>[Comments]</w:t>
      </w:r>
      <w:r>
        <w:t xml:space="preserve">: </w:t>
      </w:r>
    </w:p>
    <w:p w14:paraId="667EE89E" w14:textId="77777777" w:rsidR="00103460" w:rsidRDefault="00103460" w:rsidP="005D2A1B">
      <w:pPr>
        <w:pStyle w:val="CommentText"/>
      </w:pPr>
    </w:p>
  </w:comment>
  <w:comment w:id="14749" w:author="OPPO (Shi Cong)" w:date="2018-08-06T11:01:00Z" w:initials="OPPO">
    <w:p w14:paraId="2DAEE43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103460" w:rsidRDefault="00103460" w:rsidP="00023A72">
      <w:pPr>
        <w:pStyle w:val="CRCoverPage"/>
        <w:spacing w:after="0"/>
        <w:rPr>
          <w:rFonts w:eastAsia="宋体"/>
          <w:lang w:eastAsia="zh-CN"/>
        </w:rPr>
      </w:pPr>
      <w:r>
        <w:rPr>
          <w:b/>
        </w:rPr>
        <w:t>[Description]</w:t>
      </w:r>
      <w:r>
        <w:t xml:space="preserve">: </w:t>
      </w:r>
      <w:r>
        <w:rPr>
          <w:rFonts w:eastAsia="宋体" w:hint="eastAsia"/>
          <w:lang w:eastAsia="zh-CN"/>
        </w:rPr>
        <w:t xml:space="preserve">In TS 38.213 (section 10, v15.2.0), for the parameter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it is specified:</w:t>
      </w:r>
    </w:p>
    <w:p w14:paraId="2F9C1E28" w14:textId="77777777" w:rsidR="00103460" w:rsidRPr="0080476B" w:rsidRDefault="0010346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103460" w:rsidRDefault="00103460" w:rsidP="00023A72">
      <w:pPr>
        <w:pStyle w:val="CRCoverPage"/>
        <w:spacing w:after="0"/>
        <w:rPr>
          <w:rFonts w:eastAsiaTheme="minorEastAsia"/>
          <w:noProof/>
          <w:lang w:eastAsia="zh-CN"/>
        </w:rPr>
      </w:pPr>
    </w:p>
    <w:p w14:paraId="10B1CA49" w14:textId="77777777"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宋体"/>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103460" w:rsidRPr="0080476B" w:rsidRDefault="0010346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103460" w:rsidRDefault="0010346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103460" w:rsidRDefault="00103460" w:rsidP="00023A72">
      <w:pPr>
        <w:pStyle w:val="CRCoverPage"/>
        <w:spacing w:after="0"/>
        <w:rPr>
          <w:rFonts w:eastAsiaTheme="minorEastAsia"/>
          <w:noProof/>
          <w:lang w:eastAsia="zh-CN"/>
        </w:rPr>
      </w:pPr>
    </w:p>
    <w:p w14:paraId="6A4C6293" w14:textId="77777777" w:rsidR="00103460" w:rsidRPr="00023A72" w:rsidRDefault="0010346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103460" w:rsidRDefault="00103460" w:rsidP="00023A72">
      <w:pPr>
        <w:pStyle w:val="CRCoverPage"/>
        <w:spacing w:after="0"/>
        <w:rPr>
          <w:rFonts w:eastAsia="宋体"/>
          <w:lang w:eastAsia="zh-CN"/>
        </w:rPr>
      </w:pPr>
      <w:r>
        <w:rPr>
          <w:b/>
        </w:rPr>
        <w:t>[Proposed Change]</w:t>
      </w:r>
      <w:r>
        <w:t xml:space="preserve">: </w:t>
      </w:r>
      <w:r>
        <w:rPr>
          <w:rFonts w:eastAsia="宋体" w:hint="eastAsia"/>
          <w:lang w:eastAsia="zh-CN"/>
        </w:rPr>
        <w:t xml:space="preserve">Update the field description of </w:t>
      </w:r>
      <w:r>
        <w:rPr>
          <w:rFonts w:eastAsia="宋体"/>
          <w:lang w:eastAsia="zh-CN"/>
        </w:rPr>
        <w:t>“</w:t>
      </w:r>
      <w:r w:rsidRPr="0080476B">
        <w:rPr>
          <w:rFonts w:eastAsia="宋体"/>
          <w:i/>
          <w:lang w:eastAsia="zh-CN"/>
        </w:rPr>
        <w:t>monitoringSymbolsWithinSlot</w:t>
      </w:r>
      <w:r>
        <w:rPr>
          <w:rFonts w:eastAsia="宋体"/>
          <w:lang w:eastAsia="zh-CN"/>
        </w:rPr>
        <w:t>”</w:t>
      </w:r>
      <w:r>
        <w:rPr>
          <w:rFonts w:eastAsia="宋体" w:hint="eastAsia"/>
          <w:lang w:eastAsia="zh-CN"/>
        </w:rPr>
        <w:t xml:space="preserve"> as </w:t>
      </w:r>
      <w:r>
        <w:rPr>
          <w:rFonts w:eastAsia="宋体"/>
          <w:lang w:eastAsia="zh-CN"/>
        </w:rPr>
        <w:t xml:space="preserve">“The first </w:t>
      </w:r>
      <w:r w:rsidRPr="0080476B">
        <w:rPr>
          <w:rFonts w:eastAsia="宋体"/>
          <w:lang w:eastAsia="zh-CN"/>
        </w:rPr>
        <w:t>symbol(s) for PDCCH monitoring in the slots configured for PDCCH monitoring (see monitoringSlotPeriodicityAndOffset).</w:t>
      </w:r>
      <w:r>
        <w:rPr>
          <w:rFonts w:eastAsia="宋体"/>
          <w:lang w:eastAsia="zh-CN"/>
        </w:rPr>
        <w:t>”</w:t>
      </w:r>
      <w:r>
        <w:rPr>
          <w:rFonts w:eastAsia="宋体" w:hint="eastAsia"/>
          <w:lang w:eastAsia="zh-CN"/>
        </w:rPr>
        <w:t xml:space="preserve"> so that it is aligned with TS 38.213; see associated tdoc.</w:t>
      </w:r>
    </w:p>
    <w:p w14:paraId="1EED6F01" w14:textId="77777777" w:rsidR="00103460" w:rsidRPr="00023A72" w:rsidRDefault="00103460" w:rsidP="00023A72">
      <w:pPr>
        <w:pStyle w:val="CRCoverPage"/>
        <w:spacing w:after="0"/>
        <w:rPr>
          <w:rFonts w:eastAsiaTheme="minorEastAsia"/>
          <w:lang w:eastAsia="zh-CN"/>
        </w:rPr>
      </w:pPr>
    </w:p>
    <w:p w14:paraId="15C842B9" w14:textId="77777777" w:rsidR="00103460" w:rsidRDefault="00103460">
      <w:pPr>
        <w:pStyle w:val="CommentText"/>
      </w:pPr>
      <w:r>
        <w:rPr>
          <w:b/>
        </w:rPr>
        <w:t>[Comments]</w:t>
      </w:r>
      <w:r>
        <w:t xml:space="preserve">: </w:t>
      </w:r>
    </w:p>
    <w:p w14:paraId="3EB46004" w14:textId="77777777" w:rsidR="00103460" w:rsidRPr="00023A72" w:rsidRDefault="00103460">
      <w:pPr>
        <w:pStyle w:val="CommentText"/>
      </w:pPr>
    </w:p>
  </w:comment>
  <w:comment w:id="14752" w:author="CATT(Jing)" w:date="2018-06-26T09:51:00Z" w:initials="C">
    <w:p w14:paraId="28D444C2"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宋体"/>
          <w:lang w:eastAsia="zh-CN"/>
        </w:rPr>
        <w:t xml:space="preserve">SA </w:t>
      </w:r>
      <w:r>
        <w:rPr>
          <w:b/>
        </w:rPr>
        <w:t>[Class]</w:t>
      </w:r>
      <w:r>
        <w:t>:</w:t>
      </w:r>
      <w:r>
        <w:rPr>
          <w:rFonts w:eastAsia="宋体"/>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103460" w:rsidRDefault="00103460" w:rsidP="005D2A1B">
      <w:pPr>
        <w:pStyle w:val="CommentText"/>
      </w:pPr>
      <w:r>
        <w:rPr>
          <w:b/>
        </w:rPr>
        <w:t>[Description]</w:t>
      </w:r>
      <w:r>
        <w:t xml:space="preserve">: </w:t>
      </w:r>
      <w:r>
        <w:rPr>
          <w:rFonts w:eastAsia="宋体"/>
          <w:lang w:eastAsia="zh-CN"/>
        </w:rPr>
        <w:t>searchspace other than 0 can also be configured in servingCellConfigCommon</w:t>
      </w:r>
    </w:p>
    <w:p w14:paraId="30A112F9" w14:textId="77777777" w:rsidR="00103460" w:rsidRDefault="00103460" w:rsidP="005D2A1B">
      <w:pPr>
        <w:pStyle w:val="CommentText"/>
        <w:rPr>
          <w:rFonts w:eastAsia="宋体"/>
          <w:lang w:eastAsia="zh-CN"/>
        </w:rPr>
      </w:pPr>
      <w:r>
        <w:rPr>
          <w:b/>
        </w:rPr>
        <w:t>[Proposed Change]</w:t>
      </w:r>
      <w:r>
        <w:t xml:space="preserve">: </w:t>
      </w:r>
    </w:p>
    <w:p w14:paraId="2E61ACCE" w14:textId="77777777" w:rsidR="00103460" w:rsidRDefault="0010346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宋体"/>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742F2636" w14:textId="77777777" w:rsidR="00103460" w:rsidRDefault="0010346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103460" w:rsidRDefault="00103460" w:rsidP="005D2A1B">
      <w:pPr>
        <w:pStyle w:val="CommentText"/>
      </w:pPr>
    </w:p>
  </w:comment>
  <w:comment w:id="14754" w:author="ZTE(Eswar)" w:date="2018-06-22T15:05:00Z" w:initials="Z">
    <w:p w14:paraId="73C5CCE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103460" w:rsidRDefault="00103460" w:rsidP="005D2A1B">
      <w:pPr>
        <w:pStyle w:val="CommentText"/>
      </w:pPr>
      <w:r>
        <w:rPr>
          <w:b/>
        </w:rPr>
        <w:t>[Description]</w:t>
      </w:r>
      <w:r>
        <w:t>: Per agreements at RAN1#93, TC-RNTI is not monitored on US</w:t>
      </w:r>
      <w:r>
        <w:rPr>
          <w:lang w:val="en-US" w:eastAsia="zh-CN"/>
        </w:rPr>
        <w:t>S.</w:t>
      </w:r>
    </w:p>
    <w:p w14:paraId="0C33F69D" w14:textId="77777777" w:rsidR="00103460" w:rsidRDefault="00103460" w:rsidP="005D2A1B">
      <w:pPr>
        <w:pStyle w:val="CommentText"/>
      </w:pPr>
      <w:r>
        <w:rPr>
          <w:b/>
        </w:rPr>
        <w:t>[Proposed Change]</w:t>
      </w:r>
      <w:r>
        <w:t>: Delete the TC-RNTI</w:t>
      </w:r>
    </w:p>
    <w:p w14:paraId="4088A46D" w14:textId="77777777" w:rsidR="00103460" w:rsidRDefault="00103460" w:rsidP="005D2A1B">
      <w:pPr>
        <w:pStyle w:val="CommentText"/>
      </w:pPr>
      <w:r>
        <w:rPr>
          <w:b/>
        </w:rPr>
        <w:t>[Comments]</w:t>
      </w:r>
      <w:r>
        <w:t xml:space="preserve">: </w:t>
      </w:r>
    </w:p>
    <w:p w14:paraId="5518B6B3" w14:textId="77777777" w:rsidR="00103460" w:rsidRDefault="00103460" w:rsidP="005D2A1B">
      <w:pPr>
        <w:pStyle w:val="CommentText"/>
      </w:pPr>
    </w:p>
  </w:comment>
  <w:comment w:id="14758" w:author="CATT(Jing)" w:date="2018-06-26T09:51:00Z" w:initials="C">
    <w:p w14:paraId="3025C759"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宋体"/>
          <w:lang w:eastAsia="zh-CN"/>
        </w:rPr>
        <w:t>SA</w:t>
      </w:r>
      <w:r>
        <w:rPr>
          <w:b/>
        </w:rPr>
        <w:t>[Class]</w:t>
      </w:r>
      <w:r>
        <w:t>:</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103460" w:rsidRDefault="00103460" w:rsidP="005D2A1B">
      <w:pPr>
        <w:pStyle w:val="CommentText"/>
      </w:pPr>
      <w:r>
        <w:rPr>
          <w:b/>
        </w:rPr>
        <w:t>[Description]</w:t>
      </w:r>
      <w:r>
        <w:t xml:space="preserve">: </w:t>
      </w:r>
      <w:r>
        <w:rPr>
          <w:rFonts w:eastAsia="宋体"/>
          <w:lang w:eastAsia="zh-CN"/>
        </w:rPr>
        <w:t>searchspace other than 0 can also be configured in servingCellConfigCommon</w:t>
      </w:r>
    </w:p>
    <w:p w14:paraId="7CFB4A50" w14:textId="77777777" w:rsidR="00103460" w:rsidRDefault="00103460" w:rsidP="005D2A1B">
      <w:pPr>
        <w:pStyle w:val="CommentText"/>
        <w:rPr>
          <w:rFonts w:eastAsia="宋体"/>
          <w:lang w:eastAsia="zh-CN"/>
        </w:rPr>
      </w:pPr>
      <w:r>
        <w:rPr>
          <w:b/>
        </w:rPr>
        <w:t>[Proposed Change]</w:t>
      </w:r>
      <w:r>
        <w:t xml:space="preserve">: </w:t>
      </w:r>
      <w:r>
        <w:rPr>
          <w:rFonts w:eastAsia="宋体"/>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宋体"/>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宋体"/>
          <w:color w:val="FF0000"/>
          <w:u w:val="single"/>
          <w:lang w:eastAsia="zh-CN"/>
        </w:rPr>
        <w:t xml:space="preserve">SearchSpace </w:t>
      </w:r>
      <w:r>
        <w:rPr>
          <w:color w:val="FF0000"/>
          <w:u w:val="single"/>
        </w:rPr>
        <w:t>configured in ServingCellConfigCommon</w:t>
      </w:r>
    </w:p>
    <w:p w14:paraId="4F5EE868" w14:textId="77777777" w:rsidR="00103460" w:rsidRDefault="0010346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103460" w:rsidRDefault="00103460" w:rsidP="005D2A1B">
      <w:pPr>
        <w:pStyle w:val="CommentText"/>
      </w:pPr>
    </w:p>
  </w:comment>
  <w:comment w:id="14784" w:author="Ericsson" w:date="2018-06-25T11:53:00Z" w:initials="E">
    <w:p w14:paraId="277463CC" w14:textId="77777777" w:rsidR="00103460" w:rsidRPr="008F6215" w:rsidRDefault="00103460"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103460" w:rsidRPr="008F6215" w:rsidRDefault="0010346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103460" w:rsidRPr="008F6215" w:rsidRDefault="0010346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103460" w:rsidRPr="008F6215" w:rsidRDefault="00103460"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103460" w:rsidRPr="008F6215" w:rsidRDefault="00103460" w:rsidP="005D2A1B">
      <w:pPr>
        <w:pStyle w:val="CommentText"/>
        <w:rPr>
          <w:highlight w:val="green"/>
        </w:rPr>
      </w:pPr>
    </w:p>
    <w:p w14:paraId="6A2BA2C1" w14:textId="77777777" w:rsidR="00103460" w:rsidRPr="008F6215" w:rsidRDefault="00103460" w:rsidP="005D2A1B">
      <w:pPr>
        <w:pStyle w:val="CommentText"/>
        <w:rPr>
          <w:b/>
          <w:highlight w:val="green"/>
        </w:rPr>
      </w:pPr>
      <w:r w:rsidRPr="008F6215">
        <w:rPr>
          <w:b/>
          <w:highlight w:val="green"/>
        </w:rPr>
        <w:t>[Comments]:</w:t>
      </w:r>
    </w:p>
    <w:p w14:paraId="270FBE73" w14:textId="77777777" w:rsidR="00103460" w:rsidRDefault="00103460" w:rsidP="005D2A1B">
      <w:pPr>
        <w:pStyle w:val="CommentText"/>
      </w:pPr>
      <w:r w:rsidRPr="008F6215">
        <w:rPr>
          <w:highlight w:val="green"/>
        </w:rPr>
        <w:t>Implemented according to the latest version of R2-1810140</w:t>
      </w:r>
    </w:p>
    <w:p w14:paraId="220A10AE" w14:textId="77777777" w:rsidR="00103460" w:rsidRDefault="00103460" w:rsidP="005D2A1B">
      <w:pPr>
        <w:pStyle w:val="CommentText"/>
      </w:pPr>
    </w:p>
  </w:comment>
  <w:comment w:id="14787" w:author="Qualcomm-Keiichi Kubota" w:date="2018-06-26T01:07:00Z" w:initials="QC">
    <w:p w14:paraId="772EA0F3" w14:textId="77777777" w:rsidR="00103460" w:rsidRPr="008F6215" w:rsidRDefault="00103460"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103460" w:rsidRPr="008F6215" w:rsidRDefault="0010346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103460" w:rsidRPr="008F6215" w:rsidRDefault="0010346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103460" w:rsidRPr="008F6215" w:rsidRDefault="00103460"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103460" w:rsidRPr="008F6215" w:rsidRDefault="0010346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103460" w:rsidRDefault="00103460" w:rsidP="005D2A1B">
      <w:pPr>
        <w:pStyle w:val="CommentText"/>
      </w:pPr>
      <w:r w:rsidRPr="008F6215">
        <w:rPr>
          <w:highlight w:val="lightGray"/>
        </w:rPr>
        <w:t>Note that QC proposal changes also EN-DC</w:t>
      </w:r>
      <w:r>
        <w:t>.</w:t>
      </w:r>
    </w:p>
    <w:p w14:paraId="17FA6BF7" w14:textId="77777777" w:rsidR="00103460" w:rsidRDefault="00103460" w:rsidP="005D2A1B">
      <w:pPr>
        <w:pStyle w:val="CommentText"/>
      </w:pPr>
    </w:p>
  </w:comment>
  <w:comment w:id="14798" w:author="Huawei (Nathan)" w:date="2018-06-25T10:35:00Z" w:initials="H">
    <w:p w14:paraId="7D0CA73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103460" w:rsidRDefault="00103460" w:rsidP="005D2A1B">
      <w:pPr>
        <w:pStyle w:val="CommentText"/>
      </w:pPr>
      <w:r>
        <w:rPr>
          <w:b/>
        </w:rPr>
        <w:t>[Description]</w:t>
      </w:r>
      <w:r>
        <w:t>: For bwp-InactivityTimer, there is no value of 0.5ms for the timer. RAN 1 agreement</w:t>
      </w:r>
    </w:p>
    <w:p w14:paraId="329682BE" w14:textId="77777777" w:rsidR="00103460" w:rsidRDefault="00103460" w:rsidP="005D2A1B">
      <w:pPr>
        <w:pStyle w:val="CommentText"/>
      </w:pPr>
      <w:r>
        <w:t xml:space="preserve">Support a dedicated timer for timer-based active DL BWP switching to the default DL BWP, </w:t>
      </w:r>
    </w:p>
    <w:p w14:paraId="53229088" w14:textId="77777777" w:rsidR="00103460" w:rsidRDefault="00103460" w:rsidP="005D2A1B">
      <w:pPr>
        <w:pStyle w:val="CommentText"/>
      </w:pPr>
      <w:r>
        <w:t>Granularity: 1ms for sub6G, 0.5ms for mmWave;</w:t>
      </w:r>
    </w:p>
    <w:p w14:paraId="700FA59E" w14:textId="77777777" w:rsidR="00103460" w:rsidRDefault="00103460"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103460" w:rsidRDefault="0010346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103460" w:rsidRDefault="00103460" w:rsidP="005D2A1B">
      <w:pPr>
        <w:pStyle w:val="CommentText"/>
      </w:pPr>
    </w:p>
  </w:comment>
  <w:comment w:id="14803" w:author="Huawei (Nathan)" w:date="2018-06-21T17:02:00Z" w:initials="H">
    <w:p w14:paraId="6D2532F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103460" w:rsidRDefault="00103460" w:rsidP="005D2A1B">
      <w:pPr>
        <w:pStyle w:val="CommentText"/>
      </w:pPr>
      <w:r>
        <w:rPr>
          <w:b/>
        </w:rPr>
        <w:t>[Description]</w:t>
      </w:r>
      <w:r>
        <w:t>: ue-BeamLockFunction is per UE and may be misplaced here.</w:t>
      </w:r>
    </w:p>
    <w:p w14:paraId="3D08C1E1" w14:textId="77777777" w:rsidR="00103460" w:rsidRDefault="00103460" w:rsidP="005D2A1B">
      <w:pPr>
        <w:pStyle w:val="CommentText"/>
      </w:pPr>
      <w:r>
        <w:rPr>
          <w:b/>
        </w:rPr>
        <w:t>[Proposed Change]</w:t>
      </w:r>
      <w:r>
        <w:t>: Relocate the IE to a more suitable place; see associated tdoc.</w:t>
      </w:r>
    </w:p>
    <w:p w14:paraId="14029661" w14:textId="77777777" w:rsidR="00103460" w:rsidRDefault="0010346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103460" w:rsidRDefault="00103460" w:rsidP="005D2A1B">
      <w:pPr>
        <w:pStyle w:val="CommentText"/>
      </w:pPr>
    </w:p>
  </w:comment>
  <w:comment w:id="14807" w:author="Huawei (Nathan)" w:date="2018-08-03T10:15:00Z" w:initials="H">
    <w:p w14:paraId="0867486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103460" w:rsidRDefault="00103460">
      <w:pPr>
        <w:pStyle w:val="CommentText"/>
      </w:pPr>
      <w:r>
        <w:rPr>
          <w:b/>
        </w:rPr>
        <w:t>[Description]</w:t>
      </w:r>
      <w:r>
        <w:t>: crossCarrierSchedulingConfig also indicates if the SCell cross-carrier schedules another serving cell.</w:t>
      </w:r>
    </w:p>
    <w:p w14:paraId="2A52A558" w14:textId="77777777" w:rsidR="00103460" w:rsidRDefault="00103460">
      <w:pPr>
        <w:pStyle w:val="CommentText"/>
      </w:pPr>
      <w:r>
        <w:rPr>
          <w:b/>
        </w:rPr>
        <w:t>[Proposed Change]</w:t>
      </w:r>
      <w:r>
        <w:t>: Add “or cross-carrier schedules another serving cell” to the field description.</w:t>
      </w:r>
    </w:p>
    <w:p w14:paraId="3F9DD93E" w14:textId="77777777" w:rsidR="00103460" w:rsidRDefault="00103460">
      <w:pPr>
        <w:pStyle w:val="CommentText"/>
      </w:pPr>
      <w:r>
        <w:rPr>
          <w:b/>
        </w:rPr>
        <w:t>[Comments]</w:t>
      </w:r>
      <w:r>
        <w:t xml:space="preserve">: </w:t>
      </w:r>
    </w:p>
    <w:p w14:paraId="25A3E2D0" w14:textId="77777777" w:rsidR="00103460" w:rsidRPr="002052D4" w:rsidRDefault="00103460">
      <w:pPr>
        <w:pStyle w:val="CommentText"/>
      </w:pPr>
    </w:p>
  </w:comment>
  <w:comment w:id="14808" w:author="Huawei (Nathan)" w:date="2018-08-03T10:16:00Z" w:initials="H">
    <w:p w14:paraId="1B40FD63"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103460" w:rsidRDefault="00103460">
      <w:pPr>
        <w:pStyle w:val="CommentText"/>
      </w:pPr>
      <w:r>
        <w:rPr>
          <w:b/>
        </w:rPr>
        <w:t>[Description]</w:t>
      </w:r>
      <w:r>
        <w:t>: txxx here should refer to the BWP inactivity timer.</w:t>
      </w:r>
    </w:p>
    <w:p w14:paraId="301E7563" w14:textId="77777777" w:rsidR="00103460" w:rsidRDefault="00103460">
      <w:pPr>
        <w:pStyle w:val="CommentText"/>
      </w:pPr>
      <w:r>
        <w:rPr>
          <w:b/>
        </w:rPr>
        <w:t>[Proposed Change]</w:t>
      </w:r>
      <w:r>
        <w:t>: Replace “txxx” with “the BWP inactivity timer”.  Could also delete the indication that the field is UE specific (see H271).</w:t>
      </w:r>
    </w:p>
    <w:p w14:paraId="1B8A148F" w14:textId="77777777" w:rsidR="00103460" w:rsidRDefault="00103460">
      <w:pPr>
        <w:pStyle w:val="CommentText"/>
      </w:pPr>
      <w:r>
        <w:rPr>
          <w:b/>
        </w:rPr>
        <w:t>[Comments]</w:t>
      </w:r>
      <w:r>
        <w:t xml:space="preserve">: </w:t>
      </w:r>
    </w:p>
    <w:p w14:paraId="1B437144" w14:textId="77777777" w:rsidR="00103460" w:rsidRPr="002052D4" w:rsidRDefault="00103460">
      <w:pPr>
        <w:pStyle w:val="CommentText"/>
      </w:pPr>
    </w:p>
  </w:comment>
  <w:comment w:id="14843" w:author="Huawei (Nathan)" w:date="2018-07-26T10:18:00Z" w:initials="H">
    <w:p w14:paraId="055D03D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103460" w:rsidRDefault="00103460">
      <w:pPr>
        <w:pStyle w:val="CommentText"/>
      </w:pPr>
      <w:r>
        <w:rPr>
          <w:b/>
        </w:rPr>
        <w:t>[Description]</w:t>
      </w:r>
      <w:r>
        <w:t>: rateMatchPatternGroup1 and Group2 should also be present in ServingCellConfigCommon</w:t>
      </w:r>
    </w:p>
    <w:p w14:paraId="43ABDEC4" w14:textId="77777777" w:rsidR="00103460" w:rsidRDefault="00103460">
      <w:pPr>
        <w:pStyle w:val="CommentText"/>
      </w:pPr>
      <w:r>
        <w:rPr>
          <w:b/>
        </w:rPr>
        <w:t>[Proposed Change]</w:t>
      </w:r>
      <w:r>
        <w:t>: Add the missing fields; see associated tdoc.</w:t>
      </w:r>
    </w:p>
    <w:p w14:paraId="338DE3FD" w14:textId="77777777" w:rsidR="00103460" w:rsidRDefault="00103460">
      <w:pPr>
        <w:pStyle w:val="CommentText"/>
      </w:pPr>
      <w:r>
        <w:rPr>
          <w:b/>
        </w:rPr>
        <w:t>[Comments]</w:t>
      </w:r>
      <w:r>
        <w:t xml:space="preserve">: </w:t>
      </w:r>
    </w:p>
    <w:p w14:paraId="65703221" w14:textId="77777777" w:rsidR="00103460" w:rsidRPr="00323070" w:rsidRDefault="00103460">
      <w:pPr>
        <w:pStyle w:val="CommentText"/>
      </w:pPr>
    </w:p>
  </w:comment>
  <w:comment w:id="14844" w:author="Huawei (Nathan)" w:date="2018-06-25T10:52:00Z" w:initials="H">
    <w:p w14:paraId="1C40184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103460" w:rsidRDefault="0010346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103460" w:rsidRDefault="00103460" w:rsidP="005D2A1B">
      <w:pPr>
        <w:pStyle w:val="CommentText"/>
      </w:pPr>
      <w:r>
        <w:rPr>
          <w:b/>
        </w:rPr>
        <w:t>[Proposed Change]</w:t>
      </w:r>
      <w:r>
        <w:t>: Change the condition to HOAndServCellAdd; see associated tdoc.</w:t>
      </w:r>
    </w:p>
    <w:p w14:paraId="5656C603" w14:textId="77777777" w:rsidR="00103460" w:rsidRDefault="00103460" w:rsidP="005D2A1B">
      <w:pPr>
        <w:pStyle w:val="CommentText"/>
      </w:pPr>
      <w:r>
        <w:rPr>
          <w:b/>
        </w:rPr>
        <w:t>[Comments]</w:t>
      </w:r>
      <w:r>
        <w:t xml:space="preserve">: </w:t>
      </w:r>
    </w:p>
    <w:p w14:paraId="59F74A83" w14:textId="77777777" w:rsidR="00103460" w:rsidRDefault="00103460" w:rsidP="005D2A1B">
      <w:pPr>
        <w:pStyle w:val="CommentText"/>
      </w:pPr>
    </w:p>
  </w:comment>
  <w:comment w:id="14848" w:author="Huawei (Nathan)" w:date="2018-08-03T13:40:00Z" w:initials="H">
    <w:p w14:paraId="7EF2733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103460" w:rsidRDefault="0010346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103460" w:rsidRDefault="00103460">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103460" w:rsidRDefault="00103460">
      <w:pPr>
        <w:pStyle w:val="CommentText"/>
      </w:pPr>
      <w:r>
        <w:rPr>
          <w:b/>
        </w:rPr>
        <w:t>[Comments]</w:t>
      </w:r>
      <w:r>
        <w:t xml:space="preserve">: </w:t>
      </w:r>
    </w:p>
    <w:p w14:paraId="73A511C5" w14:textId="77777777" w:rsidR="00103460" w:rsidRPr="002235B4" w:rsidRDefault="00103460">
      <w:pPr>
        <w:pStyle w:val="CommentText"/>
      </w:pPr>
    </w:p>
  </w:comment>
  <w:comment w:id="14852" w:author="vivo (Chenli)" w:date="2018-06-22T20:16:00Z" w:initials="vivo">
    <w:p w14:paraId="1EA799D2"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103460" w:rsidRDefault="0010346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103460" w:rsidRDefault="0010346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103460" w:rsidRDefault="00103460" w:rsidP="005D2A1B">
      <w:pPr>
        <w:pStyle w:val="CommentText"/>
      </w:pPr>
      <w:r>
        <w:rPr>
          <w:b/>
        </w:rPr>
        <w:t>[Comments]</w:t>
      </w:r>
      <w:r>
        <w:t xml:space="preserve">: </w:t>
      </w:r>
    </w:p>
    <w:p w14:paraId="3AAAFF23" w14:textId="77777777" w:rsidR="00103460" w:rsidRDefault="00103460" w:rsidP="005D2A1B">
      <w:pPr>
        <w:pStyle w:val="CommentText"/>
      </w:pPr>
    </w:p>
  </w:comment>
  <w:comment w:id="14855" w:author="Ericsson" w:date="2018-08-03T15:57:00Z" w:initials="E">
    <w:p w14:paraId="4D0AA82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103460" w:rsidRDefault="0010346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103460" w:rsidRDefault="00103460">
      <w:pPr>
        <w:pStyle w:val="CommentText"/>
      </w:pPr>
      <w:r>
        <w:rPr>
          <w:b/>
        </w:rPr>
        <w:t>[Proposed Change]</w:t>
      </w:r>
      <w:r>
        <w:t>: Remove “(DL)” and remove the reference to the specific section since the field is actually referred to in several sections of 38.211.</w:t>
      </w:r>
    </w:p>
    <w:p w14:paraId="21BEB0DC" w14:textId="77777777" w:rsidR="00103460" w:rsidRDefault="00103460">
      <w:pPr>
        <w:pStyle w:val="CommentText"/>
      </w:pPr>
      <w:r>
        <w:rPr>
          <w:b/>
        </w:rPr>
        <w:t>[Comments]</w:t>
      </w:r>
      <w:r>
        <w:t xml:space="preserve">: </w:t>
      </w:r>
    </w:p>
    <w:p w14:paraId="2B93AB0F" w14:textId="77777777" w:rsidR="00103460" w:rsidRPr="00D76B52" w:rsidRDefault="00103460">
      <w:pPr>
        <w:pStyle w:val="CommentText"/>
      </w:pPr>
    </w:p>
  </w:comment>
  <w:comment w:id="14856" w:author="Huawei (Brian)" w:date="2018-06-26T13:35:00Z" w:initials="BAM">
    <w:p w14:paraId="5B162EB2"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103460" w:rsidRDefault="0010346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宋体"/>
          <w:noProof/>
          <w:lang w:eastAsia="zh-CN"/>
        </w:rPr>
        <w:t xml:space="preserve">inOneGroup and </w:t>
      </w:r>
      <w:r>
        <w:t>groupPresence..</w:t>
      </w:r>
    </w:p>
    <w:p w14:paraId="0FD66EF9" w14:textId="77777777" w:rsidR="00103460" w:rsidRDefault="0010346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103460" w:rsidRDefault="00103460">
            <w:pPr>
              <w:pStyle w:val="TAL"/>
              <w:rPr>
                <w:szCs w:val="22"/>
              </w:rPr>
            </w:pPr>
            <w:r>
              <w:rPr>
                <w:b/>
                <w:i/>
                <w:szCs w:val="22"/>
              </w:rPr>
              <w:t>groupPresence</w:t>
            </w:r>
          </w:p>
          <w:p w14:paraId="3BF539C0" w14:textId="77777777" w:rsidR="00103460" w:rsidRDefault="0010346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03460"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103460" w:rsidRDefault="00103460">
            <w:pPr>
              <w:pStyle w:val="TAL"/>
              <w:rPr>
                <w:szCs w:val="22"/>
              </w:rPr>
            </w:pPr>
            <w:r>
              <w:rPr>
                <w:b/>
                <w:i/>
                <w:szCs w:val="22"/>
              </w:rPr>
              <w:t>inOneGroup</w:t>
            </w:r>
          </w:p>
          <w:p w14:paraId="2BEC02B1" w14:textId="77777777" w:rsidR="00103460" w:rsidRDefault="0010346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103460" w:rsidRDefault="00103460" w:rsidP="005D2A1B">
      <w:pPr>
        <w:pStyle w:val="CommentText"/>
      </w:pPr>
    </w:p>
    <w:p w14:paraId="5381CB53" w14:textId="77777777" w:rsidR="00103460" w:rsidRDefault="0010346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103460" w:rsidRDefault="00103460" w:rsidP="005D2A1B">
      <w:pPr>
        <w:pStyle w:val="CommentText"/>
      </w:pPr>
    </w:p>
  </w:comment>
  <w:comment w:id="14863" w:author="Huawei (Nathan)" w:date="2018-06-25T10:48:00Z" w:initials="H">
    <w:p w14:paraId="0E3C12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103460" w:rsidRDefault="0010346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103460" w:rsidRDefault="00103460" w:rsidP="005D2A1B">
      <w:pPr>
        <w:pStyle w:val="CommentText"/>
      </w:pPr>
      <w:r>
        <w:rPr>
          <w:b/>
        </w:rPr>
        <w:t>[Proposed Change]</w:t>
      </w:r>
      <w:r>
        <w:t>: Clarify which default is to be selected; see associated tdoc.</w:t>
      </w:r>
    </w:p>
    <w:p w14:paraId="635C90E7" w14:textId="77777777" w:rsidR="00103460" w:rsidRDefault="0010346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103460" w:rsidRDefault="00103460" w:rsidP="005D2A1B">
      <w:pPr>
        <w:pStyle w:val="CommentText"/>
      </w:pPr>
    </w:p>
  </w:comment>
  <w:comment w:id="14873" w:author="Mediatek (Yuanyuan)" w:date="2018-08-07T10:45:00Z" w:initials="YY">
    <w:p w14:paraId="0A371CA2" w14:textId="77777777" w:rsidR="00902759" w:rsidRDefault="00902759" w:rsidP="00902759">
      <w:pPr>
        <w:pStyle w:val="CommentText"/>
      </w:pPr>
      <w:r>
        <w:rPr>
          <w:rStyle w:val="CommentReference"/>
        </w:rPr>
        <w:annotationRef/>
      </w:r>
      <w:r>
        <w:rPr>
          <w:b/>
        </w:rPr>
        <w:t>[RIL]</w:t>
      </w:r>
      <w:r>
        <w:t>: M159</w:t>
      </w:r>
    </w:p>
    <w:p w14:paraId="7F52329D" w14:textId="77777777" w:rsidR="00902759" w:rsidRDefault="00902759" w:rsidP="00902759">
      <w:pPr>
        <w:pStyle w:val="CommentText"/>
      </w:pPr>
      <w:r>
        <w:rPr>
          <w:b/>
        </w:rPr>
        <w:t>[Delegate]</w:t>
      </w:r>
      <w:r>
        <w:t xml:space="preserve">: MediaTek (Yuanyuan)  </w:t>
      </w:r>
    </w:p>
    <w:p w14:paraId="0F6CA0FB" w14:textId="77777777" w:rsidR="00902759" w:rsidRDefault="00902759" w:rsidP="00902759">
      <w:pPr>
        <w:pStyle w:val="CommentText"/>
      </w:pPr>
      <w:r>
        <w:rPr>
          <w:b/>
        </w:rPr>
        <w:t>[WI]</w:t>
      </w:r>
      <w:r>
        <w:t xml:space="preserve">: S2 </w:t>
      </w:r>
      <w:r>
        <w:rPr>
          <w:b/>
        </w:rPr>
        <w:t>[Class]</w:t>
      </w:r>
      <w:r>
        <w:t>: 3</w:t>
      </w:r>
    </w:p>
    <w:p w14:paraId="55687F0B" w14:textId="77777777" w:rsidR="00902759" w:rsidRDefault="00902759" w:rsidP="00902759">
      <w:pPr>
        <w:pStyle w:val="CommentText"/>
        <w:rPr>
          <w:color w:val="FF0000"/>
        </w:rPr>
      </w:pPr>
      <w:r w:rsidRPr="00266259">
        <w:rPr>
          <w:b/>
        </w:rPr>
        <w:t>[Status]</w:t>
      </w:r>
      <w:r w:rsidRPr="00266259">
        <w:t xml:space="preserve">: ToDisc </w:t>
      </w:r>
    </w:p>
    <w:p w14:paraId="24DEBC3D" w14:textId="77777777" w:rsidR="00902759" w:rsidRDefault="00902759" w:rsidP="00902759">
      <w:pPr>
        <w:pStyle w:val="CommentText"/>
      </w:pPr>
      <w:r>
        <w:rPr>
          <w:b/>
        </w:rPr>
        <w:t>[TDoc]</w:t>
      </w:r>
      <w:r>
        <w:t xml:space="preserve">: </w:t>
      </w:r>
      <w:r w:rsidRPr="00563B60">
        <w:t>R2-1811168</w:t>
      </w:r>
    </w:p>
    <w:p w14:paraId="0FE83193" w14:textId="77777777" w:rsidR="00902759" w:rsidRDefault="00902759" w:rsidP="00902759">
      <w:pPr>
        <w:pStyle w:val="CommentText"/>
      </w:pPr>
      <w:r w:rsidRPr="00266259">
        <w:rPr>
          <w:b/>
        </w:rPr>
        <w:t>[Proposed Conclusion]</w:t>
      </w:r>
      <w:r w:rsidRPr="00266259">
        <w:t xml:space="preserve">: </w:t>
      </w:r>
    </w:p>
    <w:p w14:paraId="59C29DD5" w14:textId="77777777" w:rsidR="00902759" w:rsidRPr="00266259" w:rsidRDefault="00902759"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902759" w:rsidRDefault="00902759" w:rsidP="00902759">
      <w:pPr>
        <w:pStyle w:val="CommentText"/>
      </w:pPr>
      <w:r w:rsidRPr="00266259">
        <w:rPr>
          <w:b/>
        </w:rPr>
        <w:t>[Proposed Change]:</w:t>
      </w:r>
      <w:r>
        <w:rPr>
          <w:b/>
        </w:rPr>
        <w:t xml:space="preserve"> </w:t>
      </w:r>
      <w:r>
        <w:rPr>
          <w:lang w:eastAsia="ko-KR"/>
        </w:rPr>
        <w:t>Change ‘condition opitional’ to ‘Need M’</w:t>
      </w:r>
    </w:p>
    <w:p w14:paraId="6A588B7F" w14:textId="77777777" w:rsidR="00902759" w:rsidRDefault="00902759" w:rsidP="00902759">
      <w:pPr>
        <w:pStyle w:val="CommentText"/>
      </w:pPr>
      <w:r>
        <w:rPr>
          <w:b/>
        </w:rPr>
        <w:t xml:space="preserve"> [Comments]</w:t>
      </w:r>
      <w:r>
        <w:t>:</w:t>
      </w:r>
    </w:p>
    <w:p w14:paraId="0B5F9719" w14:textId="6D344B3C" w:rsidR="00902759" w:rsidRDefault="00902759">
      <w:pPr>
        <w:pStyle w:val="CommentText"/>
      </w:pPr>
    </w:p>
  </w:comment>
  <w:comment w:id="14912" w:author="Huawei (Nathan)" w:date="2018-07-26T10:20:00Z" w:initials="H">
    <w:p w14:paraId="5337165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103460" w:rsidRDefault="00103460">
      <w:pPr>
        <w:pStyle w:val="CommentText"/>
      </w:pPr>
      <w:r>
        <w:rPr>
          <w:b/>
        </w:rPr>
        <w:t>[Description]</w:t>
      </w:r>
      <w:r>
        <w:t>: rateMatchPatternGroup1 and Group2 should also be present in ServingCellConfigCommonSIB</w:t>
      </w:r>
    </w:p>
    <w:p w14:paraId="16539911" w14:textId="77777777" w:rsidR="00103460" w:rsidRDefault="00103460">
      <w:pPr>
        <w:pStyle w:val="CommentText"/>
      </w:pPr>
      <w:r>
        <w:rPr>
          <w:b/>
        </w:rPr>
        <w:t>[Proposed Change]</w:t>
      </w:r>
      <w:r>
        <w:t>: Add the missing fields; see associated tdoc.</w:t>
      </w:r>
    </w:p>
    <w:p w14:paraId="2023CCB6" w14:textId="77777777" w:rsidR="00103460" w:rsidRDefault="00103460">
      <w:pPr>
        <w:pStyle w:val="CommentText"/>
      </w:pPr>
      <w:r>
        <w:rPr>
          <w:b/>
        </w:rPr>
        <w:t>[Comments]</w:t>
      </w:r>
      <w:r>
        <w:t xml:space="preserve">: </w:t>
      </w:r>
    </w:p>
    <w:p w14:paraId="18712A0D" w14:textId="77777777" w:rsidR="00103460" w:rsidRPr="00323070" w:rsidRDefault="00103460">
      <w:pPr>
        <w:pStyle w:val="CommentText"/>
      </w:pPr>
    </w:p>
  </w:comment>
  <w:comment w:id="14923" w:author="ZTE(Yuan)" w:date="2018-06-22T16:23:00Z" w:initials="Z">
    <w:p w14:paraId="4866F69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103460" w:rsidRDefault="00103460" w:rsidP="005D2A1B">
      <w:pPr>
        <w:pStyle w:val="CommentText"/>
      </w:pPr>
      <w:r>
        <w:rPr>
          <w:b/>
        </w:rPr>
        <w:t>[Description]</w:t>
      </w:r>
      <w:r>
        <w:t xml:space="preserve">: It is unclear why this is OPTIONAL. </w:t>
      </w:r>
    </w:p>
    <w:p w14:paraId="19EAEEED" w14:textId="77777777" w:rsidR="00103460" w:rsidRDefault="00103460" w:rsidP="005D2A1B">
      <w:pPr>
        <w:pStyle w:val="CommentText"/>
      </w:pPr>
      <w:r>
        <w:rPr>
          <w:b/>
        </w:rPr>
        <w:t>[Proposed Change]</w:t>
      </w:r>
      <w:r>
        <w:t>: Remove “OPTIONAL”</w:t>
      </w:r>
    </w:p>
    <w:p w14:paraId="64DCC387" w14:textId="77777777" w:rsidR="00103460" w:rsidRDefault="0010346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103460" w:rsidRDefault="00103460" w:rsidP="005D2A1B">
      <w:pPr>
        <w:pStyle w:val="CommentText"/>
      </w:pPr>
    </w:p>
  </w:comment>
  <w:comment w:id="14930" w:author="Ericsson (Henning)" w:date="2018-06-27T13:23:00Z" w:initials="E">
    <w:p w14:paraId="09828E4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103460" w:rsidRDefault="00103460" w:rsidP="005D2A1B">
      <w:pPr>
        <w:pStyle w:val="CommentText"/>
      </w:pPr>
      <w:r>
        <w:rPr>
          <w:b/>
        </w:rPr>
        <w:t>[Description]</w:t>
      </w:r>
      <w:r>
        <w:t xml:space="preserve">: The need code is missing. </w:t>
      </w:r>
    </w:p>
    <w:p w14:paraId="1C4AA7D4" w14:textId="77777777" w:rsidR="00103460" w:rsidRDefault="00103460" w:rsidP="005D2A1B">
      <w:pPr>
        <w:pStyle w:val="CommentText"/>
      </w:pPr>
      <w:r>
        <w:rPr>
          <w:b/>
        </w:rPr>
        <w:t>[Proposed Change]</w:t>
      </w:r>
      <w:r>
        <w:t>: Set to Need R so that the field can be released (when SI changes)</w:t>
      </w:r>
    </w:p>
    <w:p w14:paraId="77152DAE" w14:textId="77777777" w:rsidR="00103460" w:rsidRDefault="00103460" w:rsidP="005D2A1B">
      <w:pPr>
        <w:pStyle w:val="CommentText"/>
      </w:pPr>
      <w:r>
        <w:rPr>
          <w:b/>
        </w:rPr>
        <w:t>[Comments]</w:t>
      </w:r>
      <w:r>
        <w:t xml:space="preserve">: </w:t>
      </w:r>
    </w:p>
    <w:p w14:paraId="028658DC" w14:textId="77777777" w:rsidR="00103460" w:rsidRDefault="00103460" w:rsidP="005D2A1B">
      <w:pPr>
        <w:pStyle w:val="CommentText"/>
      </w:pPr>
    </w:p>
  </w:comment>
  <w:comment w:id="14941" w:author="DOCOMO (Hideaki)" w:date="2018-06-21T14:46:00Z" w:initials="D">
    <w:p w14:paraId="770BB215"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103460" w:rsidRDefault="00103460"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103460" w:rsidRDefault="00103460" w:rsidP="005D2A1B">
      <w:pPr>
        <w:pStyle w:val="CommentText"/>
      </w:pPr>
      <w:r>
        <w:rPr>
          <w:b/>
        </w:rPr>
        <w:t>[Proposed Change]</w:t>
      </w:r>
      <w:r>
        <w:t>: ssb-PositionInBurst in SIB (i.e. ServingCellConfigCommonSIB) should use the same signalling as in ServingCellConfigCommon.</w:t>
      </w:r>
    </w:p>
    <w:p w14:paraId="4003DC81" w14:textId="77777777" w:rsidR="00103460" w:rsidRDefault="00103460" w:rsidP="005D2A1B">
      <w:pPr>
        <w:pStyle w:val="CommentText"/>
      </w:pPr>
      <w:r>
        <w:rPr>
          <w:b/>
        </w:rPr>
        <w:t>[Comments]</w:t>
      </w:r>
      <w:r>
        <w:t>: As the proposed change only affects SIB1, it is backward compatible.</w:t>
      </w:r>
    </w:p>
    <w:p w14:paraId="6F2F099E" w14:textId="77777777" w:rsidR="00103460" w:rsidRDefault="0010346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103460" w:rsidRDefault="00103460" w:rsidP="005D2A1B">
      <w:pPr>
        <w:pStyle w:val="CommentText"/>
      </w:pPr>
    </w:p>
  </w:comment>
  <w:comment w:id="14943" w:author="Ericsson (HelkaLiina)" w:date="2018-06-21T17:24:00Z" w:initials="ER">
    <w:p w14:paraId="221D194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103460" w:rsidRDefault="0010346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103460" w:rsidRDefault="0010346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103460" w:rsidRDefault="00103460">
            <w:pPr>
              <w:pStyle w:val="TAL"/>
              <w:rPr>
                <w:szCs w:val="22"/>
              </w:rPr>
            </w:pPr>
            <w:r>
              <w:rPr>
                <w:b/>
                <w:i/>
                <w:szCs w:val="22"/>
              </w:rPr>
              <w:t>ssb-PositionsInBurst</w:t>
            </w:r>
          </w:p>
          <w:p w14:paraId="0EB5BF8D" w14:textId="77777777" w:rsidR="00103460" w:rsidRDefault="0010346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103460" w:rsidRDefault="00103460" w:rsidP="005D2A1B">
      <w:pPr>
        <w:pStyle w:val="CommentText"/>
      </w:pPr>
      <w:r>
        <w:rPr>
          <w:b/>
        </w:rPr>
        <w:t>[Comments]</w:t>
      </w:r>
      <w:r>
        <w:t xml:space="preserve">: </w:t>
      </w:r>
    </w:p>
    <w:p w14:paraId="52273C53" w14:textId="77777777" w:rsidR="00103460" w:rsidRDefault="00103460" w:rsidP="005D2A1B">
      <w:pPr>
        <w:pStyle w:val="CommentText"/>
      </w:pPr>
    </w:p>
  </w:comment>
  <w:comment w:id="14944" w:author="CATT(Jing)" w:date="2018-06-26T09:51:00Z" w:initials="C">
    <w:p w14:paraId="46420D86"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宋体"/>
          <w:lang w:eastAsia="zh-CN"/>
        </w:rPr>
        <w:t>SA</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103460" w:rsidRDefault="00103460" w:rsidP="005D2A1B">
      <w:pPr>
        <w:pStyle w:val="CommentText"/>
      </w:pPr>
      <w:r>
        <w:rPr>
          <w:b/>
        </w:rPr>
        <w:t>[Description]</w:t>
      </w:r>
      <w:r>
        <w:t xml:space="preserve">: </w:t>
      </w:r>
      <w:r>
        <w:rPr>
          <w:rFonts w:eastAsia="宋体"/>
          <w:lang w:eastAsia="zh-CN"/>
        </w:rPr>
        <w:t>no field descrption is present, the mapping of the bit and the SSB index should be specified.</w:t>
      </w:r>
    </w:p>
    <w:p w14:paraId="7B6199A8" w14:textId="77777777" w:rsidR="00103460" w:rsidRDefault="00103460" w:rsidP="005D2A1B">
      <w:pPr>
        <w:pStyle w:val="CommentText"/>
        <w:rPr>
          <w:rFonts w:eastAsia="宋体"/>
          <w:lang w:eastAsia="zh-CN"/>
        </w:rPr>
      </w:pPr>
      <w:r>
        <w:rPr>
          <w:b/>
        </w:rPr>
        <w:t>[Proposed Change]</w:t>
      </w:r>
      <w:r>
        <w:t xml:space="preserve">: </w:t>
      </w:r>
      <w:r>
        <w:rPr>
          <w:rFonts w:eastAsia="宋体"/>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103460" w:rsidRDefault="00103460">
            <w:pPr>
              <w:pStyle w:val="TAL"/>
              <w:rPr>
                <w:color w:val="FF0000"/>
                <w:szCs w:val="22"/>
                <w:u w:val="single"/>
              </w:rPr>
            </w:pPr>
            <w:r>
              <w:rPr>
                <w:b/>
                <w:i/>
                <w:color w:val="FF0000"/>
                <w:szCs w:val="22"/>
                <w:u w:val="single"/>
              </w:rPr>
              <w:t>ssb-PositionsInBurst</w:t>
            </w:r>
          </w:p>
          <w:p w14:paraId="34E26472" w14:textId="77777777" w:rsidR="00103460" w:rsidRDefault="0010346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03460"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103460" w:rsidRDefault="00103460">
            <w:pPr>
              <w:pStyle w:val="TAL"/>
              <w:rPr>
                <w:rFonts w:eastAsia="宋体"/>
                <w:b/>
                <w:i/>
                <w:color w:val="FF0000"/>
                <w:szCs w:val="22"/>
                <w:u w:val="single"/>
                <w:lang w:eastAsia="zh-CN"/>
              </w:rPr>
            </w:pPr>
            <w:r>
              <w:rPr>
                <w:rFonts w:eastAsia="宋体"/>
                <w:b/>
                <w:i/>
                <w:color w:val="FF0000"/>
                <w:szCs w:val="22"/>
                <w:u w:val="single"/>
                <w:lang w:eastAsia="zh-CN"/>
              </w:rPr>
              <w:t>inOneGroup</w:t>
            </w:r>
          </w:p>
          <w:p w14:paraId="10865936" w14:textId="77777777" w:rsidR="00103460" w:rsidRDefault="00103460">
            <w:pPr>
              <w:pStyle w:val="TAL"/>
              <w:rPr>
                <w:rFonts w:eastAsia="宋体"/>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宋体"/>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宋体"/>
                <w:color w:val="FF0000"/>
                <w:szCs w:val="22"/>
                <w:u w:val="single"/>
                <w:lang w:eastAsia="zh-CN"/>
              </w:rPr>
              <w:t>s</w:t>
            </w:r>
            <w:r>
              <w:rPr>
                <w:color w:val="FF0000"/>
                <w:szCs w:val="22"/>
                <w:u w:val="single"/>
              </w:rPr>
              <w:t xml:space="preserve">; The first/ leftmost bit corresponds to </w:t>
            </w:r>
            <w:r>
              <w:rPr>
                <w:rFonts w:eastAsia="宋体"/>
                <w:color w:val="FF0000"/>
                <w:szCs w:val="22"/>
                <w:u w:val="single"/>
                <w:lang w:eastAsia="zh-CN"/>
              </w:rPr>
              <w:t xml:space="preserve">the first </w:t>
            </w:r>
            <w:r>
              <w:rPr>
                <w:color w:val="FF0000"/>
                <w:szCs w:val="22"/>
                <w:u w:val="single"/>
              </w:rPr>
              <w:t>SS/PBCH block</w:t>
            </w:r>
            <w:r>
              <w:rPr>
                <w:rFonts w:eastAsia="宋体"/>
                <w:color w:val="FF0000"/>
                <w:szCs w:val="22"/>
                <w:u w:val="single"/>
                <w:lang w:eastAsia="zh-CN"/>
              </w:rPr>
              <w:t xml:space="preserve"> indexin the group</w:t>
            </w:r>
            <w:r>
              <w:rPr>
                <w:color w:val="FF0000"/>
                <w:szCs w:val="22"/>
                <w:u w:val="single"/>
              </w:rPr>
              <w:t xml:space="preserve">, the second bit corresponds to </w:t>
            </w:r>
            <w:r>
              <w:rPr>
                <w:rFonts w:eastAsia="宋体"/>
                <w:color w:val="FF0000"/>
                <w:szCs w:val="22"/>
                <w:u w:val="single"/>
                <w:lang w:eastAsia="zh-CN"/>
              </w:rPr>
              <w:t xml:space="preserve">the second </w:t>
            </w:r>
            <w:r>
              <w:rPr>
                <w:color w:val="FF0000"/>
                <w:szCs w:val="22"/>
                <w:u w:val="single"/>
              </w:rPr>
              <w:t xml:space="preserve">SS/PBCH block index </w:t>
            </w:r>
            <w:r>
              <w:rPr>
                <w:rFonts w:eastAsia="宋体"/>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03460"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103460" w:rsidRDefault="00103460">
            <w:pPr>
              <w:pStyle w:val="TAL"/>
              <w:rPr>
                <w:rFonts w:eastAsia="宋体"/>
                <w:b/>
                <w:i/>
                <w:color w:val="FF0000"/>
                <w:szCs w:val="22"/>
                <w:u w:val="single"/>
                <w:lang w:eastAsia="zh-CN"/>
              </w:rPr>
            </w:pPr>
            <w:r>
              <w:rPr>
                <w:rFonts w:eastAsia="宋体"/>
                <w:b/>
                <w:i/>
                <w:color w:val="FF0000"/>
                <w:szCs w:val="22"/>
                <w:u w:val="single"/>
                <w:lang w:eastAsia="zh-CN"/>
              </w:rPr>
              <w:t>groupPresence</w:t>
            </w:r>
          </w:p>
          <w:p w14:paraId="3A2530AE" w14:textId="77777777" w:rsidR="00103460" w:rsidRDefault="00103460">
            <w:pPr>
              <w:pStyle w:val="TAL"/>
              <w:rPr>
                <w:rFonts w:eastAsia="宋体"/>
                <w:color w:val="FF0000"/>
                <w:szCs w:val="22"/>
                <w:u w:val="single"/>
                <w:lang w:eastAsia="zh-CN"/>
              </w:rPr>
            </w:pPr>
            <w:r>
              <w:rPr>
                <w:rFonts w:eastAsia="宋体"/>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宋体"/>
                <w:i/>
                <w:color w:val="FF0000"/>
                <w:szCs w:val="22"/>
                <w:u w:val="single"/>
                <w:lang w:eastAsia="zh-CN"/>
              </w:rPr>
              <w:t>inOneGroup</w:t>
            </w:r>
            <w:r>
              <w:rPr>
                <w:rFonts w:eastAsia="宋体"/>
                <w:color w:val="FF0000"/>
                <w:szCs w:val="22"/>
                <w:u w:val="single"/>
                <w:lang w:eastAsia="zh-CN"/>
              </w:rPr>
              <w:t xml:space="preserve">. </w:t>
            </w:r>
          </w:p>
        </w:tc>
      </w:tr>
    </w:tbl>
    <w:p w14:paraId="2AA1D1CB" w14:textId="77777777" w:rsidR="00103460" w:rsidRDefault="00103460" w:rsidP="005D2A1B">
      <w:pPr>
        <w:pStyle w:val="CommentText"/>
      </w:pPr>
      <w:r>
        <w:rPr>
          <w:b/>
        </w:rPr>
        <w:t>[Comments]</w:t>
      </w:r>
      <w:r>
        <w:t>:</w:t>
      </w:r>
    </w:p>
    <w:p w14:paraId="1CFA24CD" w14:textId="77777777" w:rsidR="00103460" w:rsidRDefault="00103460" w:rsidP="005D2A1B">
      <w:pPr>
        <w:pStyle w:val="CommentText"/>
      </w:pPr>
    </w:p>
  </w:comment>
  <w:comment w:id="14961" w:author="Ericsson (Henning)" w:date="2018-06-26T09:40:00Z" w:initials="E">
    <w:p w14:paraId="43628DF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103460" w:rsidRDefault="0010346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103460" w:rsidRDefault="00103460" w:rsidP="005D2A1B">
      <w:pPr>
        <w:pStyle w:val="CommentText"/>
      </w:pPr>
      <w:r>
        <w:t>Note that this field should be conveyed in ServingCellConfigCommon during handovers, i.e., the field should only be removed from ServingCellConfigCommonSIB.</w:t>
      </w:r>
    </w:p>
    <w:p w14:paraId="5D172943" w14:textId="77777777" w:rsidR="00103460" w:rsidRDefault="00103460" w:rsidP="005D2A1B">
      <w:pPr>
        <w:pStyle w:val="CommentText"/>
      </w:pPr>
      <w:r>
        <w:rPr>
          <w:b/>
        </w:rPr>
        <w:t>[Proposed Change]</w:t>
      </w:r>
      <w:r>
        <w:t>: Remove the field dmrs-TypeA-Position from ServingCellConfigCommonSIB</w:t>
      </w:r>
    </w:p>
    <w:p w14:paraId="5C96DB16" w14:textId="77777777" w:rsidR="00103460" w:rsidRDefault="00103460"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103460" w:rsidRDefault="00103460" w:rsidP="005D2A1B">
      <w:pPr>
        <w:pStyle w:val="CommentText"/>
      </w:pPr>
    </w:p>
  </w:comment>
  <w:comment w:id="14967" w:author="Ericsson (Henning)" w:date="2018-06-27T13:24:00Z" w:initials="E">
    <w:p w14:paraId="4DCE53D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103460" w:rsidRDefault="00103460" w:rsidP="005D2A1B">
      <w:pPr>
        <w:pStyle w:val="CommentText"/>
      </w:pPr>
      <w:r>
        <w:rPr>
          <w:b/>
        </w:rPr>
        <w:t>[Description]</w:t>
      </w:r>
      <w:r>
        <w:t>: We don’t use delta configuration in System Information. Hence, Need M is not applicable</w:t>
      </w:r>
    </w:p>
    <w:p w14:paraId="1F492072" w14:textId="77777777" w:rsidR="00103460" w:rsidRDefault="00103460" w:rsidP="005D2A1B">
      <w:pPr>
        <w:pStyle w:val="CommentText"/>
      </w:pPr>
      <w:r>
        <w:rPr>
          <w:b/>
        </w:rPr>
        <w:t>[Proposed Change]</w:t>
      </w:r>
      <w:r>
        <w:t xml:space="preserve">: Change to Need R. Apply the same also to the other need codes in this IE. </w:t>
      </w:r>
    </w:p>
    <w:p w14:paraId="536E7361" w14:textId="77777777" w:rsidR="00103460" w:rsidRDefault="00103460" w:rsidP="005D2A1B">
      <w:pPr>
        <w:pStyle w:val="CommentText"/>
      </w:pPr>
      <w:r>
        <w:rPr>
          <w:b/>
        </w:rPr>
        <w:t>[Comments]</w:t>
      </w:r>
      <w:r>
        <w:t xml:space="preserve">: </w:t>
      </w:r>
    </w:p>
    <w:p w14:paraId="4F4D3265" w14:textId="77777777" w:rsidR="00103460" w:rsidRDefault="00103460" w:rsidP="005D2A1B">
      <w:pPr>
        <w:pStyle w:val="CommentText"/>
      </w:pPr>
    </w:p>
  </w:comment>
  <w:comment w:id="14974" w:author="Intel" w:date="2018-08-05T19:58:00Z" w:initials="I">
    <w:p w14:paraId="5F932495" w14:textId="77777777" w:rsidR="00103460" w:rsidRDefault="00103460"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103460" w:rsidRDefault="00103460" w:rsidP="00FB5DE1">
      <w:pPr>
        <w:pStyle w:val="CommentText"/>
      </w:pPr>
      <w:r>
        <w:rPr>
          <w:b/>
        </w:rPr>
        <w:t>[Description]</w:t>
      </w:r>
      <w:r>
        <w:t>: All Need codes in SIBs should be R (or S if behaviour defined).</w:t>
      </w:r>
    </w:p>
    <w:p w14:paraId="38217480" w14:textId="77777777" w:rsidR="00103460" w:rsidRDefault="00103460" w:rsidP="00FB5DE1">
      <w:pPr>
        <w:pStyle w:val="CommentText"/>
      </w:pPr>
      <w:r>
        <w:rPr>
          <w:b/>
        </w:rPr>
        <w:t>[Proposed Change]</w:t>
      </w:r>
      <w:r>
        <w:t>: Change Need code to R</w:t>
      </w:r>
    </w:p>
    <w:p w14:paraId="767F16FB" w14:textId="77777777" w:rsidR="00103460" w:rsidRDefault="00103460" w:rsidP="00FB5DE1">
      <w:pPr>
        <w:pStyle w:val="CommentText"/>
      </w:pPr>
      <w:r>
        <w:rPr>
          <w:b/>
        </w:rPr>
        <w:t>[Comments]</w:t>
      </w:r>
      <w:r>
        <w:t xml:space="preserve">: </w:t>
      </w:r>
    </w:p>
    <w:p w14:paraId="04A19C24" w14:textId="77777777" w:rsidR="00103460" w:rsidRPr="00CB1EDA" w:rsidRDefault="00103460" w:rsidP="00FB5DE1">
      <w:pPr>
        <w:pStyle w:val="CommentText"/>
      </w:pPr>
    </w:p>
    <w:p w14:paraId="46EFB56B" w14:textId="77777777" w:rsidR="00103460" w:rsidRDefault="00103460">
      <w:pPr>
        <w:pStyle w:val="CommentText"/>
      </w:pPr>
    </w:p>
  </w:comment>
  <w:comment w:id="14983" w:author="Intel" w:date="2018-06-27T13:17:00Z" w:initials="I">
    <w:p w14:paraId="750FA76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103460" w:rsidRDefault="00103460" w:rsidP="005D2A1B">
      <w:pPr>
        <w:pStyle w:val="CommentText"/>
      </w:pPr>
      <w:r>
        <w:rPr>
          <w:b/>
        </w:rPr>
        <w:t>[Description]</w:t>
      </w:r>
      <w:r>
        <w:t>: Do we need two extension marks here?</w:t>
      </w:r>
    </w:p>
    <w:p w14:paraId="193DB97E" w14:textId="77777777" w:rsidR="00103460" w:rsidRDefault="00103460" w:rsidP="005D2A1B">
      <w:pPr>
        <w:pStyle w:val="CommentText"/>
      </w:pPr>
      <w:r>
        <w:rPr>
          <w:b/>
        </w:rPr>
        <w:t>[Proposed Change]</w:t>
      </w:r>
      <w:r>
        <w:t>: remove  “…”</w:t>
      </w:r>
    </w:p>
    <w:p w14:paraId="7001D809" w14:textId="77777777" w:rsidR="00103460" w:rsidRDefault="0010346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103460" w:rsidRDefault="00103460" w:rsidP="005D2A1B">
      <w:pPr>
        <w:pStyle w:val="CommentText"/>
      </w:pPr>
    </w:p>
  </w:comment>
  <w:comment w:id="15058" w:author="Sharp" w:date="2018-06-26T13:12:00Z" w:initials="Sh">
    <w:p w14:paraId="01E9B52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103460" w:rsidRDefault="00103460" w:rsidP="005D2A1B">
      <w:pPr>
        <w:pStyle w:val="CommentText"/>
      </w:pPr>
      <w:r>
        <w:rPr>
          <w:b/>
        </w:rPr>
        <w:t>[Description]</w:t>
      </w:r>
      <w:r>
        <w:t>: “FFS on the details of how many SI-windows the UE should monitor for SI message reception… “ in 5.2.2.3.2 needs to be addressed.</w:t>
      </w:r>
    </w:p>
    <w:p w14:paraId="5251CCA0" w14:textId="77777777" w:rsidR="00103460" w:rsidRDefault="00103460"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103460" w:rsidRDefault="00103460" w:rsidP="005D2A1B">
      <w:pPr>
        <w:pStyle w:val="CommentText"/>
      </w:pPr>
      <w:r>
        <w:rPr>
          <w:b/>
        </w:rPr>
        <w:t>[Comments]</w:t>
      </w:r>
      <w:r>
        <w:t xml:space="preserve">: </w:t>
      </w:r>
    </w:p>
    <w:p w14:paraId="2B320BF4" w14:textId="77777777" w:rsidR="00103460" w:rsidRDefault="00103460" w:rsidP="005D2A1B">
      <w:pPr>
        <w:pStyle w:val="CommentText"/>
      </w:pPr>
    </w:p>
  </w:comment>
  <w:comment w:id="15066" w:author="Huawei (Brian)" w:date="2018-06-26T13:33:00Z" w:initials="BAM">
    <w:p w14:paraId="3A0150C1"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103460" w:rsidRDefault="00103460"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103460" w:rsidRDefault="00103460" w:rsidP="005D2A1B">
      <w:pPr>
        <w:pStyle w:val="CommentText"/>
      </w:pPr>
      <w:r>
        <w:rPr>
          <w:b/>
        </w:rPr>
        <w:t>[Proposed Change]</w:t>
      </w:r>
      <w:r>
        <w:t>: See TDoc.</w:t>
      </w:r>
    </w:p>
    <w:p w14:paraId="069E0018" w14:textId="77777777" w:rsidR="00103460" w:rsidRDefault="00103460" w:rsidP="005D2A1B">
      <w:r>
        <w:rPr>
          <w:b/>
        </w:rPr>
        <w:t>[Comments]</w:t>
      </w:r>
      <w:r>
        <w:t xml:space="preserve">:  </w:t>
      </w:r>
    </w:p>
    <w:p w14:paraId="76764958" w14:textId="77777777" w:rsidR="00103460" w:rsidRDefault="00103460" w:rsidP="005D2A1B">
      <w:pPr>
        <w:pStyle w:val="CommentText"/>
      </w:pPr>
    </w:p>
  </w:comment>
  <w:comment w:id="15074" w:author="CATT(Jing)" w:date="2018-06-26T09:09:00Z" w:initials="C">
    <w:p w14:paraId="32E8B0C0"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103460" w:rsidRDefault="00103460" w:rsidP="005D2A1B">
      <w:pPr>
        <w:pStyle w:val="CommentText"/>
        <w:rPr>
          <w:rFonts w:eastAsia="宋体"/>
          <w:lang w:eastAsia="zh-CN"/>
        </w:rPr>
      </w:pPr>
      <w:r>
        <w:rPr>
          <w:b/>
        </w:rPr>
        <w:t>[Description]</w:t>
      </w:r>
      <w:r>
        <w:t>: gNB should allocate dedicated RACH resource for Msg1 based SI request on SUL when the cell is configured with SUL</w:t>
      </w:r>
      <w:r>
        <w:rPr>
          <w:rFonts w:eastAsia="宋体"/>
          <w:lang w:eastAsia="zh-CN"/>
        </w:rPr>
        <w:t>.</w:t>
      </w:r>
    </w:p>
    <w:p w14:paraId="39E5E0DF" w14:textId="77777777" w:rsidR="00103460" w:rsidRDefault="00103460" w:rsidP="005D2A1B">
      <w:pPr>
        <w:pStyle w:val="CommentText"/>
      </w:pPr>
      <w:r>
        <w:rPr>
          <w:b/>
        </w:rPr>
        <w:t>[Proposed Change]</w:t>
      </w:r>
      <w:r>
        <w:t xml:space="preserve">: </w:t>
      </w:r>
      <w:r>
        <w:rPr>
          <w:lang w:eastAsia="zh-CN"/>
        </w:rPr>
        <w:t>We will provide a discussion paper.</w:t>
      </w:r>
    </w:p>
    <w:p w14:paraId="42F0A97F" w14:textId="77777777" w:rsidR="00103460" w:rsidRDefault="00103460" w:rsidP="005D2A1B">
      <w:pPr>
        <w:pStyle w:val="CommentText"/>
      </w:pPr>
      <w:r>
        <w:rPr>
          <w:b/>
        </w:rPr>
        <w:t>[Comments]</w:t>
      </w:r>
      <w:r>
        <w:t xml:space="preserve">:  </w:t>
      </w:r>
    </w:p>
    <w:p w14:paraId="25A348DA" w14:textId="77777777" w:rsidR="00103460" w:rsidRDefault="00103460" w:rsidP="005D2A1B">
      <w:pPr>
        <w:pStyle w:val="CommentText"/>
      </w:pPr>
    </w:p>
  </w:comment>
  <w:comment w:id="15084" w:author="Huawei (Brian)" w:date="2018-06-26T13:37:00Z" w:initials="BAM">
    <w:p w14:paraId="042E9343"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103460" w:rsidRDefault="00103460" w:rsidP="005D2A1B">
      <w:pPr>
        <w:rPr>
          <w:b/>
        </w:rPr>
      </w:pPr>
      <w:r>
        <w:rPr>
          <w:b/>
        </w:rPr>
        <w:t>[Description]</w:t>
      </w:r>
      <w:r>
        <w:t>: systemInformationAreaID and valueTAG field names are not aligned between procedure text and ASN.1..</w:t>
      </w:r>
    </w:p>
    <w:p w14:paraId="2C52C38E" w14:textId="77777777" w:rsidR="00103460" w:rsidRDefault="00103460" w:rsidP="005D2A1B">
      <w:pPr>
        <w:pStyle w:val="CommentText"/>
      </w:pPr>
      <w:r>
        <w:rPr>
          <w:b/>
        </w:rPr>
        <w:t>[Proposed Change]</w:t>
      </w:r>
      <w:r>
        <w:t>: Proposal to use systemInformationAreaID and systemInformationValueTAG in both ASN.1 and procedure text.</w:t>
      </w:r>
    </w:p>
    <w:p w14:paraId="7E24DF05" w14:textId="77777777" w:rsidR="00103460" w:rsidRDefault="0010346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103460" w:rsidRDefault="00103460" w:rsidP="005D2A1B">
      <w:pPr>
        <w:pStyle w:val="CommentText"/>
      </w:pPr>
    </w:p>
  </w:comment>
  <w:comment w:id="15090" w:author="Ericsson (Henning)" w:date="2018-06-27T13:28:00Z" w:initials="E">
    <w:p w14:paraId="1F58DA9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103460" w:rsidRDefault="00103460" w:rsidP="005D2A1B">
      <w:pPr>
        <w:pStyle w:val="CommentText"/>
      </w:pPr>
      <w:r>
        <w:rPr>
          <w:b/>
        </w:rPr>
        <w:t>[Description]</w:t>
      </w:r>
      <w:r>
        <w:t xml:space="preserve">: Most need codes are missing. </w:t>
      </w:r>
    </w:p>
    <w:p w14:paraId="1FE0327D" w14:textId="77777777" w:rsidR="00103460" w:rsidRDefault="00103460" w:rsidP="005D2A1B">
      <w:pPr>
        <w:pStyle w:val="CommentText"/>
      </w:pPr>
      <w:r>
        <w:rPr>
          <w:b/>
        </w:rPr>
        <w:t>[Proposed Change]</w:t>
      </w:r>
      <w:r>
        <w:t>: Set need codes in this IE (System Information) to “Need R”</w:t>
      </w:r>
    </w:p>
    <w:p w14:paraId="76FDB4D5" w14:textId="77777777" w:rsidR="00103460" w:rsidRDefault="00103460" w:rsidP="005D2A1B">
      <w:pPr>
        <w:pStyle w:val="CommentText"/>
      </w:pPr>
      <w:r>
        <w:rPr>
          <w:b/>
        </w:rPr>
        <w:t>[Comments]</w:t>
      </w:r>
      <w:r>
        <w:t xml:space="preserve">: </w:t>
      </w:r>
    </w:p>
    <w:p w14:paraId="7E0F3DE5" w14:textId="77777777" w:rsidR="00103460" w:rsidRDefault="00103460" w:rsidP="005D2A1B">
      <w:pPr>
        <w:pStyle w:val="CommentText"/>
      </w:pPr>
    </w:p>
  </w:comment>
  <w:comment w:id="15106" w:author="vivo (Chenli)" w:date="2018-06-22T20:09:00Z" w:initials="vivo">
    <w:p w14:paraId="29C67766"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103460" w:rsidRDefault="00103460" w:rsidP="005D2A1B">
      <w:pPr>
        <w:pStyle w:val="CommentText"/>
      </w:pPr>
      <w:r>
        <w:rPr>
          <w:b/>
        </w:rPr>
        <w:t>[Description]</w:t>
      </w:r>
      <w:r>
        <w:t xml:space="preserve">: </w:t>
      </w:r>
      <w:r>
        <w:rPr>
          <w:rFonts w:eastAsia="宋体"/>
          <w:lang w:eastAsia="zh-CN"/>
        </w:rPr>
        <w:t>The change ofindicator for on-demand SI in SIB1 should not trigger the SI change notification in paging message or Direct Indication Information.</w:t>
      </w:r>
    </w:p>
    <w:p w14:paraId="3A648B6B" w14:textId="77777777" w:rsidR="00103460" w:rsidRDefault="0010346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103460" w:rsidRDefault="00103460" w:rsidP="005D2A1B">
      <w:pPr>
        <w:pStyle w:val="CommentText"/>
      </w:pPr>
      <w:r>
        <w:rPr>
          <w:b/>
        </w:rPr>
        <w:t>[Comments]</w:t>
      </w:r>
      <w:r>
        <w:t xml:space="preserve">: </w:t>
      </w:r>
    </w:p>
    <w:p w14:paraId="07E7879A" w14:textId="77777777" w:rsidR="00103460" w:rsidRDefault="00103460" w:rsidP="005D2A1B">
      <w:pPr>
        <w:pStyle w:val="CommentText"/>
      </w:pPr>
    </w:p>
  </w:comment>
  <w:comment w:id="15108" w:author="Intel" w:date="2018-06-27T13:18:00Z" w:initials="I">
    <w:p w14:paraId="5849D39E" w14:textId="77777777" w:rsidR="00103460" w:rsidRDefault="00103460"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103460" w:rsidRDefault="00103460" w:rsidP="005D2A1B">
      <w:pPr>
        <w:pStyle w:val="CommentText"/>
      </w:pPr>
      <w:r>
        <w:rPr>
          <w:b/>
        </w:rPr>
        <w:t>[Description]</w:t>
      </w:r>
      <w:r>
        <w:t>: Should add a field description to si-BroadcastStatus to cover the agreement below:</w:t>
      </w:r>
    </w:p>
    <w:p w14:paraId="271F1DEC" w14:textId="77777777" w:rsidR="00103460" w:rsidRDefault="00103460" w:rsidP="005D2A1B">
      <w:pPr>
        <w:pStyle w:val="CommentText"/>
      </w:pPr>
    </w:p>
    <w:p w14:paraId="6FCBBAF4" w14:textId="77777777" w:rsidR="00103460" w:rsidRDefault="0010346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103460" w:rsidRDefault="00103460" w:rsidP="005D2A1B">
      <w:pPr>
        <w:pStyle w:val="CommentText"/>
      </w:pPr>
    </w:p>
    <w:p w14:paraId="48074191" w14:textId="77777777" w:rsidR="00103460" w:rsidRDefault="00103460" w:rsidP="005D2A1B">
      <w:pPr>
        <w:pStyle w:val="CommentText"/>
      </w:pPr>
      <w:r>
        <w:rPr>
          <w:b/>
        </w:rPr>
        <w:t>[Proposed Change]</w:t>
      </w:r>
      <w:r>
        <w:t>: Add the following field description to the following:</w:t>
      </w:r>
    </w:p>
    <w:p w14:paraId="596B3735" w14:textId="77777777" w:rsidR="00103460" w:rsidRDefault="00103460" w:rsidP="005D2A1B">
      <w:pPr>
        <w:pStyle w:val="TAL"/>
        <w:rPr>
          <w:b/>
          <w:i/>
        </w:rPr>
      </w:pPr>
    </w:p>
    <w:p w14:paraId="0131DCCD" w14:textId="77777777" w:rsidR="00103460" w:rsidRDefault="00103460" w:rsidP="005D2A1B">
      <w:pPr>
        <w:pStyle w:val="TAL"/>
      </w:pPr>
      <w:r>
        <w:rPr>
          <w:b/>
          <w:i/>
        </w:rPr>
        <w:t>si-BroadcastStatus</w:t>
      </w:r>
    </w:p>
    <w:p w14:paraId="70F05134" w14:textId="77777777" w:rsidR="00103460" w:rsidRDefault="00103460" w:rsidP="005D2A1B">
      <w:pPr>
        <w:pStyle w:val="CommentText"/>
      </w:pPr>
      <w:r>
        <w:t>indicates whether the SI is currently being broadcast. The value of the indication is valid until the end of the BCCH modification period.</w:t>
      </w:r>
    </w:p>
    <w:p w14:paraId="4E682297" w14:textId="77777777" w:rsidR="00103460" w:rsidRDefault="00103460" w:rsidP="005D2A1B">
      <w:pPr>
        <w:pStyle w:val="CommentText"/>
      </w:pPr>
    </w:p>
    <w:p w14:paraId="0C03D30D" w14:textId="77777777" w:rsidR="00103460" w:rsidRDefault="00103460" w:rsidP="005D2A1B">
      <w:pPr>
        <w:pStyle w:val="CommentText"/>
      </w:pPr>
      <w:r>
        <w:rPr>
          <w:b/>
        </w:rPr>
        <w:t>[Comments]</w:t>
      </w:r>
      <w:r>
        <w:t>:</w:t>
      </w:r>
    </w:p>
    <w:p w14:paraId="09C4452F" w14:textId="77777777" w:rsidR="00103460" w:rsidRDefault="00103460" w:rsidP="005D2A1B">
      <w:pPr>
        <w:pStyle w:val="CommentText"/>
      </w:pPr>
    </w:p>
  </w:comment>
  <w:comment w:id="15112" w:author="CATT(Jing)" w:date="2018-06-26T09:52:00Z" w:initials="C">
    <w:p w14:paraId="499EDD09" w14:textId="77777777" w:rsidR="00103460" w:rsidRDefault="00103460" w:rsidP="005D2A1B">
      <w:pPr>
        <w:pStyle w:val="CommentText"/>
      </w:pPr>
      <w:r>
        <w:fldChar w:fldCharType="begin"/>
      </w:r>
      <w:r>
        <w:instrText>PAGE \# "'</w:instrText>
      </w:r>
      <w:r>
        <w:rPr>
          <w:rFonts w:ascii="宋体" w:eastAsia="宋体" w:hAnsi="宋体" w:cs="宋体"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宋体"/>
          <w:lang w:eastAsia="zh-CN"/>
        </w:rPr>
        <w:t>SA</w:t>
      </w:r>
      <w:r>
        <w:rPr>
          <w:b/>
        </w:rPr>
        <w:t>[Class]</w:t>
      </w:r>
      <w:r>
        <w:t>:</w:t>
      </w:r>
      <w:r>
        <w:rPr>
          <w:rFonts w:eastAsia="宋体"/>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103460" w:rsidRDefault="00103460" w:rsidP="005D2A1B">
      <w:pPr>
        <w:pStyle w:val="CommentText"/>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103460" w:rsidRDefault="00103460" w:rsidP="005D2A1B">
      <w:pPr>
        <w:pStyle w:val="CommentText"/>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103460" w:rsidRDefault="00103460" w:rsidP="005D2A1B">
      <w:pPr>
        <w:pStyle w:val="CommentText"/>
        <w:rPr>
          <w:rFonts w:eastAsia="宋体"/>
          <w:lang w:eastAsia="zh-CN"/>
        </w:rPr>
      </w:pPr>
      <w:r>
        <w:rPr>
          <w:b/>
        </w:rPr>
        <w:t>[Proposed Change]</w:t>
      </w:r>
      <w:r>
        <w:t xml:space="preserve">: </w:t>
      </w:r>
      <w:r>
        <w:rPr>
          <w:rFonts w:eastAsia="宋体"/>
          <w:lang w:eastAsia="zh-CN"/>
        </w:rPr>
        <w:t>Change enumerated values to “broadcasting, non-broadcasting”:</w:t>
      </w:r>
    </w:p>
    <w:p w14:paraId="39B7CA1A" w14:textId="77777777" w:rsidR="00103460" w:rsidRDefault="00103460" w:rsidP="005D2A1B">
      <w:pPr>
        <w:pStyle w:val="PL"/>
      </w:pPr>
      <w:r>
        <w:tab/>
        <w:t>si-BroadcastStatus</w:t>
      </w:r>
      <w:r>
        <w:tab/>
      </w:r>
      <w:r>
        <w:tab/>
      </w:r>
      <w:r>
        <w:tab/>
      </w:r>
      <w:r>
        <w:tab/>
      </w:r>
      <w:r>
        <w:tab/>
      </w:r>
      <w:r>
        <w:rPr>
          <w:color w:val="993366"/>
        </w:rPr>
        <w:t xml:space="preserve">ENUMERATED </w:t>
      </w:r>
      <w:r>
        <w:t>{ broadcast</w:t>
      </w:r>
      <w:r>
        <w:rPr>
          <w:rFonts w:eastAsia="宋体"/>
          <w:color w:val="FF0000"/>
          <w:lang w:eastAsia="zh-CN"/>
        </w:rPr>
        <w:t>ing</w:t>
      </w:r>
      <w:r>
        <w:t xml:space="preserve">, </w:t>
      </w:r>
      <w:r>
        <w:rPr>
          <w:strike/>
          <w:color w:val="FF0000"/>
        </w:rPr>
        <w:t>onDemand</w:t>
      </w:r>
      <w:r>
        <w:rPr>
          <w:rFonts w:eastAsia="宋体"/>
          <w:color w:val="FF0000"/>
          <w:lang w:eastAsia="zh-CN"/>
        </w:rPr>
        <w:t>non-broadcasting</w:t>
      </w:r>
      <w:r>
        <w:t xml:space="preserve"> },</w:t>
      </w:r>
    </w:p>
    <w:p w14:paraId="5AD11B97" w14:textId="77777777" w:rsidR="00103460" w:rsidRDefault="00103460" w:rsidP="005D2A1B">
      <w:pPr>
        <w:pStyle w:val="CommentText"/>
      </w:pPr>
    </w:p>
    <w:p w14:paraId="231C4906" w14:textId="77777777" w:rsidR="00103460" w:rsidRDefault="00103460" w:rsidP="005D2A1B">
      <w:pPr>
        <w:pStyle w:val="CommentText"/>
      </w:pPr>
      <w:r>
        <w:rPr>
          <w:b/>
        </w:rPr>
        <w:t>[Comments]</w:t>
      </w:r>
      <w:r>
        <w:t xml:space="preserve">:  </w:t>
      </w:r>
    </w:p>
    <w:p w14:paraId="0F2A2481" w14:textId="77777777" w:rsidR="00103460" w:rsidRDefault="00103460" w:rsidP="005D2A1B">
      <w:pPr>
        <w:pStyle w:val="CommentText"/>
      </w:pPr>
    </w:p>
  </w:comment>
  <w:comment w:id="15148" w:author="vivo (Chenli)" w:date="2018-06-22T20:06:00Z" w:initials="vivo">
    <w:p w14:paraId="5EC71A9D"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103460" w:rsidRDefault="00103460" w:rsidP="005D2A1B">
      <w:pPr>
        <w:pStyle w:val="CommentText"/>
      </w:pPr>
      <w:r>
        <w:rPr>
          <w:b/>
        </w:rPr>
        <w:t>[Description]</w:t>
      </w:r>
      <w:r>
        <w:t>: valueTag should not be applied for SIB6/7/8</w:t>
      </w:r>
    </w:p>
    <w:p w14:paraId="2FAB84B3" w14:textId="77777777" w:rsidR="00103460" w:rsidRDefault="00103460" w:rsidP="005D2A1B">
      <w:pPr>
        <w:pStyle w:val="CommentText"/>
      </w:pPr>
      <w:r>
        <w:rPr>
          <w:b/>
        </w:rPr>
        <w:t>[Proposed Change]</w:t>
      </w:r>
      <w:r>
        <w:t>: add a conditional for this valueTag IE. We will submit a draft CR to address this issue.</w:t>
      </w:r>
    </w:p>
    <w:p w14:paraId="620E8CA2" w14:textId="77777777" w:rsidR="00103460" w:rsidRDefault="00103460" w:rsidP="005D2A1B">
      <w:pPr>
        <w:pStyle w:val="CommentText"/>
      </w:pPr>
      <w:r>
        <w:rPr>
          <w:b/>
        </w:rPr>
        <w:t>[Comments]</w:t>
      </w:r>
      <w:r>
        <w:t xml:space="preserve">: </w:t>
      </w:r>
    </w:p>
    <w:p w14:paraId="6336193D" w14:textId="77777777" w:rsidR="00103460" w:rsidRDefault="00103460" w:rsidP="005D2A1B">
      <w:pPr>
        <w:pStyle w:val="CommentText"/>
      </w:pPr>
    </w:p>
  </w:comment>
  <w:comment w:id="15149" w:author="Ericsson (Jens)" w:date="2018-06-21T00:40:00Z" w:initials="vivo">
    <w:p w14:paraId="2D7312B3" w14:textId="77777777" w:rsidR="00103460" w:rsidRPr="008E0C15" w:rsidRDefault="0010346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103460" w:rsidRPr="008E0C15" w:rsidRDefault="00103460" w:rsidP="005D2A1B">
      <w:pPr>
        <w:pStyle w:val="CommentText"/>
        <w:rPr>
          <w:highlight w:val="green"/>
        </w:rPr>
      </w:pPr>
      <w:r w:rsidRPr="008E0C15">
        <w:rPr>
          <w:b/>
          <w:highlight w:val="green"/>
        </w:rPr>
        <w:t>[Description]</w:t>
      </w:r>
      <w:r w:rsidRPr="008E0C15">
        <w:rPr>
          <w:highlight w:val="green"/>
        </w:rPr>
        <w:t xml:space="preserve">: </w:t>
      </w:r>
      <w:bookmarkStart w:id="15150" w:name="_Hlk517305047"/>
      <w:r w:rsidRPr="008E0C15">
        <w:rPr>
          <w:highlight w:val="green"/>
        </w:rPr>
        <w:t>Value tags not applicable for PWS SIBs</w:t>
      </w:r>
      <w:bookmarkEnd w:id="15150"/>
    </w:p>
    <w:p w14:paraId="6E1BD04F" w14:textId="77777777" w:rsidR="00103460" w:rsidRPr="008E0C15" w:rsidRDefault="0010346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103460" w:rsidRDefault="00103460" w:rsidP="005D2A1B">
      <w:pPr>
        <w:pStyle w:val="CommentText"/>
      </w:pPr>
      <w:r w:rsidRPr="008E0C15">
        <w:rPr>
          <w:b/>
          <w:highlight w:val="green"/>
        </w:rPr>
        <w:t>[Comments]</w:t>
      </w:r>
      <w:r w:rsidRPr="008E0C15">
        <w:rPr>
          <w:highlight w:val="green"/>
        </w:rPr>
        <w:t>:</w:t>
      </w:r>
    </w:p>
    <w:p w14:paraId="4D687439" w14:textId="77777777" w:rsidR="00103460" w:rsidRDefault="00103460" w:rsidP="005D2A1B">
      <w:pPr>
        <w:pStyle w:val="CommentText"/>
      </w:pPr>
    </w:p>
  </w:comment>
  <w:comment w:id="15196" w:author="Huawei (Nathan)" w:date="2018-06-25T14:49:00Z" w:initials="H">
    <w:p w14:paraId="3B3F806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103460" w:rsidRDefault="0010346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103460" w:rsidRDefault="00103460" w:rsidP="005D2A1B">
      <w:pPr>
        <w:pStyle w:val="CommentText"/>
      </w:pPr>
      <w:r>
        <w:rPr>
          <w:b/>
        </w:rPr>
        <w:t>[Proposed Change]</w:t>
      </w:r>
      <w:r>
        <w:t>: Consider changing the field name to ssb-perRACH-OccasionAndCB-PreamblesPerSSB to align with CBRA.</w:t>
      </w:r>
    </w:p>
    <w:p w14:paraId="54FE203B" w14:textId="77777777" w:rsidR="00103460" w:rsidRDefault="00103460" w:rsidP="005D2A1B">
      <w:pPr>
        <w:pStyle w:val="CommentText"/>
      </w:pPr>
      <w:r>
        <w:rPr>
          <w:b/>
        </w:rPr>
        <w:t>[Comments]</w:t>
      </w:r>
      <w:r>
        <w:t xml:space="preserve">: </w:t>
      </w:r>
    </w:p>
    <w:p w14:paraId="342769DA" w14:textId="77777777" w:rsidR="00103460" w:rsidRDefault="00103460" w:rsidP="005D2A1B">
      <w:pPr>
        <w:pStyle w:val="CommentText"/>
      </w:pPr>
    </w:p>
  </w:comment>
  <w:comment w:id="15212" w:author="Intel" w:date="2018-08-05T20:00:00Z" w:initials="I">
    <w:p w14:paraId="671491AE" w14:textId="77777777" w:rsidR="00103460" w:rsidRDefault="00103460"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103460" w:rsidRDefault="00103460" w:rsidP="00B978B1">
      <w:pPr>
        <w:pStyle w:val="CommentText"/>
      </w:pPr>
      <w:r>
        <w:rPr>
          <w:b/>
        </w:rPr>
        <w:t>[Description]</w:t>
      </w:r>
      <w:r>
        <w:t>: Need code mssing.  Need R for SIB fields</w:t>
      </w:r>
    </w:p>
    <w:p w14:paraId="10E9447A" w14:textId="77777777" w:rsidR="00103460" w:rsidRDefault="00103460" w:rsidP="00B978B1">
      <w:pPr>
        <w:pStyle w:val="CommentText"/>
      </w:pPr>
      <w:r>
        <w:rPr>
          <w:b/>
        </w:rPr>
        <w:t>[Proposed Change]</w:t>
      </w:r>
      <w:r>
        <w:t>: Add Need R.  Already implemented.</w:t>
      </w:r>
    </w:p>
    <w:p w14:paraId="5FF4C3E0" w14:textId="77777777" w:rsidR="00103460" w:rsidRDefault="00103460" w:rsidP="00B978B1">
      <w:pPr>
        <w:pStyle w:val="CommentText"/>
      </w:pPr>
      <w:r>
        <w:rPr>
          <w:b/>
        </w:rPr>
        <w:t>[Comments]</w:t>
      </w:r>
      <w:r>
        <w:t xml:space="preserve">: </w:t>
      </w:r>
    </w:p>
    <w:p w14:paraId="4C0B541F" w14:textId="77777777" w:rsidR="00103460" w:rsidRDefault="00103460">
      <w:pPr>
        <w:pStyle w:val="CommentText"/>
      </w:pPr>
    </w:p>
  </w:comment>
  <w:comment w:id="15218" w:author="Huawei (Brian)" w:date="2018-06-26T13:33:00Z" w:initials="BAM">
    <w:p w14:paraId="69A70ABE"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103460" w:rsidRDefault="0010346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103460" w:rsidRDefault="00103460" w:rsidP="005D2A1B">
      <w:pPr>
        <w:pStyle w:val="CommentText"/>
      </w:pPr>
      <w:r>
        <w:rPr>
          <w:b/>
        </w:rPr>
        <w:t>[Proposed Change]</w:t>
      </w:r>
      <w:r>
        <w:t>: See TDoc</w:t>
      </w:r>
    </w:p>
    <w:p w14:paraId="77B28FC9" w14:textId="77777777" w:rsidR="00103460" w:rsidRDefault="00103460" w:rsidP="005D2A1B">
      <w:r>
        <w:rPr>
          <w:b/>
        </w:rPr>
        <w:t>[Comments]</w:t>
      </w:r>
      <w:r>
        <w:t xml:space="preserve">:  </w:t>
      </w:r>
    </w:p>
    <w:p w14:paraId="18431C91" w14:textId="77777777" w:rsidR="00103460" w:rsidRDefault="00103460" w:rsidP="005D2A1B">
      <w:pPr>
        <w:pStyle w:val="CommentText"/>
      </w:pPr>
    </w:p>
  </w:comment>
  <w:comment w:id="15229" w:author="ZTE (Sergio)" w:date="2018-06-22T12:28:00Z" w:initials="Z">
    <w:p w14:paraId="61AB949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103460" w:rsidRDefault="0010346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103460" w:rsidRDefault="0010346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103460" w:rsidRDefault="00103460" w:rsidP="005D2A1B">
      <w:pPr>
        <w:pStyle w:val="CommentText"/>
      </w:pPr>
      <w:r>
        <w:rPr>
          <w:b/>
        </w:rPr>
        <w:t>[Comments]</w:t>
      </w:r>
      <w:r>
        <w:t xml:space="preserve">: </w:t>
      </w:r>
    </w:p>
    <w:p w14:paraId="7E54983A" w14:textId="77777777" w:rsidR="00103460" w:rsidRDefault="00103460" w:rsidP="005D2A1B">
      <w:pPr>
        <w:pStyle w:val="CommentText"/>
      </w:pPr>
    </w:p>
  </w:comment>
  <w:comment w:id="15230" w:author="Huawei (Brian)" w:date="2018-06-26T13:34:00Z" w:initials="BAM">
    <w:p w14:paraId="0E60F809"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103460" w:rsidRDefault="00103460" w:rsidP="005D2A1B">
      <w:pPr>
        <w:rPr>
          <w:b/>
        </w:rPr>
      </w:pPr>
      <w:r>
        <w:rPr>
          <w:b/>
        </w:rPr>
        <w:t>[Description]</w:t>
      </w:r>
      <w:r>
        <w:t>: SI-Request Config – mask and start index not applicable for the common resources, needs to be optional.</w:t>
      </w:r>
    </w:p>
    <w:p w14:paraId="718DDF4B" w14:textId="77777777" w:rsidR="00103460" w:rsidRDefault="00103460" w:rsidP="005D2A1B">
      <w:pPr>
        <w:pStyle w:val="CommentText"/>
      </w:pPr>
      <w:r>
        <w:rPr>
          <w:b/>
        </w:rPr>
        <w:t>[Proposed Change]</w:t>
      </w:r>
      <w:r>
        <w:t xml:space="preserve">: </w:t>
      </w:r>
    </w:p>
    <w:p w14:paraId="6ABC31E9" w14:textId="77777777" w:rsidR="00103460" w:rsidRDefault="0010346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103460" w:rsidRDefault="00103460"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103460" w:rsidRDefault="0010346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103460" w:rsidRDefault="0010346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103460" w:rsidRDefault="0010346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103460" w:rsidRDefault="00103460" w:rsidP="005D2A1B">
      <w:pPr>
        <w:pStyle w:val="PL"/>
        <w:rPr>
          <w:lang w:val="en-US" w:eastAsia="en-US"/>
        </w:rPr>
      </w:pPr>
      <w:r>
        <w:rPr>
          <w:lang w:val="en-US" w:eastAsia="en-US"/>
        </w:rPr>
        <w:tab/>
      </w:r>
      <w:r>
        <w:rPr>
          <w:lang w:val="en-US" w:eastAsia="en-US"/>
        </w:rPr>
        <w:tab/>
        <w:t>},</w:t>
      </w:r>
    </w:p>
    <w:p w14:paraId="2F042829" w14:textId="77777777" w:rsidR="00103460" w:rsidRDefault="0010346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103460" w:rsidRDefault="0010346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103460" w:rsidRDefault="00103460" w:rsidP="005D2A1B">
      <w:pPr>
        <w:pStyle w:val="PL"/>
        <w:rPr>
          <w:lang w:val="en-US" w:eastAsia="en-US"/>
        </w:rPr>
      </w:pPr>
      <w:r>
        <w:rPr>
          <w:lang w:val="en-US" w:eastAsia="en-US"/>
        </w:rPr>
        <w:t>}</w:t>
      </w:r>
    </w:p>
    <w:p w14:paraId="418CB522" w14:textId="77777777" w:rsidR="00103460" w:rsidRDefault="00103460" w:rsidP="005D2A1B">
      <w:pPr>
        <w:pStyle w:val="PL"/>
      </w:pPr>
    </w:p>
    <w:p w14:paraId="4E0DC21A" w14:textId="77777777" w:rsidR="00103460" w:rsidRDefault="00103460" w:rsidP="005D2A1B">
      <w:pPr>
        <w:pStyle w:val="PL"/>
      </w:pPr>
      <w:r>
        <w:t>SI-RequestResources ::=</w:t>
      </w:r>
      <w:r>
        <w:tab/>
      </w:r>
      <w:r>
        <w:tab/>
      </w:r>
      <w:r>
        <w:rPr>
          <w:color w:val="993366"/>
        </w:rPr>
        <w:t>SEQUENCE</w:t>
      </w:r>
      <w:r>
        <w:t xml:space="preserve"> {</w:t>
      </w:r>
    </w:p>
    <w:p w14:paraId="00DC36BE" w14:textId="77777777" w:rsidR="00103460" w:rsidRDefault="00103460" w:rsidP="005D2A1B">
      <w:pPr>
        <w:pStyle w:val="PL"/>
      </w:pPr>
      <w:r>
        <w:tab/>
        <w:t>ra-PreambleStartIndex</w:t>
      </w:r>
      <w:r>
        <w:tab/>
      </w:r>
      <w:r>
        <w:tab/>
      </w:r>
      <w:r>
        <w:rPr>
          <w:color w:val="993366"/>
        </w:rPr>
        <w:t>INTEGER</w:t>
      </w:r>
      <w:r>
        <w:t xml:space="preserve"> (0..63),</w:t>
      </w:r>
    </w:p>
    <w:p w14:paraId="1B2CBB97" w14:textId="77777777" w:rsidR="00103460" w:rsidRDefault="00103460" w:rsidP="005D2A1B">
      <w:pPr>
        <w:pStyle w:val="PL"/>
      </w:pPr>
      <w:r>
        <w:tab/>
        <w:t>ra-ssb-OccasionMaskIndex</w:t>
      </w:r>
      <w:r>
        <w:tab/>
      </w:r>
      <w:r>
        <w:tab/>
      </w:r>
      <w:r>
        <w:rPr>
          <w:color w:val="993366"/>
        </w:rPr>
        <w:t>INTEGER</w:t>
      </w:r>
      <w:r>
        <w:t xml:space="preserve"> (0..15)</w:t>
      </w:r>
    </w:p>
    <w:p w14:paraId="1E255BE9" w14:textId="77777777" w:rsidR="00103460" w:rsidRDefault="00103460" w:rsidP="005D2A1B">
      <w:pPr>
        <w:pStyle w:val="PL"/>
      </w:pPr>
      <w:r>
        <w:t>}</w:t>
      </w:r>
    </w:p>
    <w:p w14:paraId="1A43C6A3" w14:textId="77777777" w:rsidR="00103460" w:rsidRDefault="00103460" w:rsidP="005D2A1B">
      <w:pPr>
        <w:pStyle w:val="PL"/>
      </w:pPr>
    </w:p>
    <w:p w14:paraId="352813E6" w14:textId="77777777" w:rsidR="00103460" w:rsidRDefault="00103460" w:rsidP="005D2A1B">
      <w:pPr>
        <w:pStyle w:val="PL"/>
        <w:rPr>
          <w:rFonts w:eastAsia="MS Mincho"/>
        </w:rPr>
      </w:pPr>
      <w:r>
        <w:rPr>
          <w:rFonts w:eastAsia="MS Mincho"/>
        </w:rPr>
        <w:t>-- TAG-OTHER-SI-INFO-STOP</w:t>
      </w:r>
    </w:p>
    <w:p w14:paraId="5D9034FC" w14:textId="77777777" w:rsidR="00103460" w:rsidRDefault="00103460" w:rsidP="005D2A1B">
      <w:pPr>
        <w:pStyle w:val="PL"/>
        <w:rPr>
          <w:rFonts w:eastAsia="宋体"/>
          <w:lang w:eastAsia="en-GB"/>
        </w:rPr>
      </w:pPr>
      <w:r>
        <w:t>-- ASN1STOP</w:t>
      </w:r>
    </w:p>
    <w:p w14:paraId="004D8240" w14:textId="77777777" w:rsidR="00103460" w:rsidRDefault="00103460" w:rsidP="005D2A1B"/>
    <w:tbl>
      <w:tblPr>
        <w:tblStyle w:val="TableGrid"/>
        <w:tblW w:w="14173" w:type="dxa"/>
        <w:tblLook w:val="04A0" w:firstRow="1" w:lastRow="0" w:firstColumn="1" w:lastColumn="0" w:noHBand="0" w:noVBand="1"/>
      </w:tblPr>
      <w:tblGrid>
        <w:gridCol w:w="14173"/>
      </w:tblGrid>
      <w:tr w:rsidR="00103460"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103460" w:rsidRDefault="00103460">
            <w:pPr>
              <w:pStyle w:val="TAH"/>
            </w:pPr>
            <w:r>
              <w:rPr>
                <w:i/>
              </w:rPr>
              <w:t>SI-Request-Config field descriptions</w:t>
            </w:r>
          </w:p>
        </w:tc>
      </w:tr>
      <w:tr w:rsidR="00103460"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103460" w:rsidRDefault="00103460">
            <w:pPr>
              <w:pStyle w:val="TAL"/>
            </w:pPr>
            <w:r>
              <w:rPr>
                <w:b/>
                <w:i/>
              </w:rPr>
              <w:t>rach-OccasionsSI</w:t>
            </w:r>
          </w:p>
          <w:p w14:paraId="44918189" w14:textId="77777777" w:rsidR="00103460" w:rsidRDefault="00103460">
            <w:pPr>
              <w:pStyle w:val="TAL"/>
            </w:pPr>
            <w:r>
              <w:t>Configuration of dedicated RACH Ocassions for SI</w:t>
            </w:r>
          </w:p>
        </w:tc>
      </w:tr>
      <w:tr w:rsidR="00103460"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103460" w:rsidRDefault="00103460">
            <w:pPr>
              <w:pStyle w:val="TAL"/>
            </w:pPr>
            <w:r>
              <w:rPr>
                <w:b/>
                <w:i/>
              </w:rPr>
              <w:t>si-RequestResources</w:t>
            </w:r>
          </w:p>
          <w:p w14:paraId="2D198312" w14:textId="77777777" w:rsidR="00103460" w:rsidRDefault="00103460">
            <w:pPr>
              <w:pStyle w:val="TAL"/>
            </w:pPr>
            <w:r>
              <w:t>If there is only one entry in the list, the configuration is used for all SI messages which are provided on demand.</w:t>
            </w:r>
          </w:p>
        </w:tc>
      </w:tr>
    </w:tbl>
    <w:p w14:paraId="356E49C8" w14:textId="77777777" w:rsidR="00103460" w:rsidRDefault="0010346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03460"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103460" w:rsidRDefault="0010346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103460" w:rsidRDefault="00103460">
            <w:pPr>
              <w:pStyle w:val="TAH"/>
              <w:rPr>
                <w:lang w:eastAsia="en-GB"/>
              </w:rPr>
            </w:pPr>
            <w:r>
              <w:rPr>
                <w:lang w:eastAsia="en-GB"/>
              </w:rPr>
              <w:t>Explanation</w:t>
            </w:r>
          </w:p>
        </w:tc>
      </w:tr>
      <w:tr w:rsidR="00103460"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103460" w:rsidRDefault="0010346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103460" w:rsidRDefault="0010346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03460"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103460" w:rsidRDefault="0010346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103460" w:rsidRDefault="0010346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03460"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103460" w:rsidRDefault="0010346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103460" w:rsidRDefault="00103460">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103460" w:rsidRDefault="00103460" w:rsidP="005D2A1B">
      <w:pPr>
        <w:pStyle w:val="CommentText"/>
      </w:pPr>
    </w:p>
  </w:comment>
  <w:comment w:id="15236" w:author="vivo (Chenli)" w:date="2018-06-22T20:02:00Z" w:initials="vivo">
    <w:p w14:paraId="21A364E8"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103460" w:rsidRDefault="0010346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103460" w:rsidRDefault="0010346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103460" w:rsidRDefault="00103460" w:rsidP="005D2A1B">
      <w:pPr>
        <w:pStyle w:val="CommentText"/>
      </w:pPr>
      <w:r>
        <w:rPr>
          <w:b/>
        </w:rPr>
        <w:t>[Comments]</w:t>
      </w:r>
      <w:r>
        <w:t xml:space="preserve">: </w:t>
      </w:r>
    </w:p>
    <w:p w14:paraId="4F92E2D5" w14:textId="77777777" w:rsidR="00103460" w:rsidRDefault="00103460" w:rsidP="005D2A1B">
      <w:pPr>
        <w:pStyle w:val="CommentText"/>
      </w:pPr>
    </w:p>
  </w:comment>
  <w:comment w:id="15237" w:author="Huawei (Brian)" w:date="2018-06-26T13:32:00Z" w:initials="vivo">
    <w:p w14:paraId="5114E04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103460" w:rsidRDefault="00103460"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103460" w:rsidRDefault="00103460" w:rsidP="005D2A1B">
      <w:pPr>
        <w:pStyle w:val="CommentText"/>
      </w:pPr>
      <w:r>
        <w:rPr>
          <w:b/>
        </w:rPr>
        <w:t>[Proposed Change]</w:t>
      </w:r>
      <w:r>
        <w:t>: See TDoc</w:t>
      </w:r>
    </w:p>
    <w:p w14:paraId="034DBA89" w14:textId="77777777" w:rsidR="00103460" w:rsidRDefault="00103460" w:rsidP="005D2A1B">
      <w:r>
        <w:rPr>
          <w:b/>
        </w:rPr>
        <w:t>[Comments]</w:t>
      </w:r>
      <w:r>
        <w:t xml:space="preserve">:  </w:t>
      </w:r>
    </w:p>
    <w:p w14:paraId="57F9DA95" w14:textId="77777777" w:rsidR="00103460" w:rsidRDefault="00103460" w:rsidP="005D2A1B">
      <w:pPr>
        <w:pStyle w:val="CommentText"/>
      </w:pPr>
    </w:p>
  </w:comment>
  <w:comment w:id="15404" w:author="Huawei (Nathan)" w:date="2018-06-25T11:48:00Z" w:initials="H">
    <w:p w14:paraId="2743648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103460" w:rsidRDefault="00103460" w:rsidP="005D2A1B">
      <w:pPr>
        <w:pStyle w:val="CommentText"/>
      </w:pPr>
      <w:r>
        <w:rPr>
          <w:b/>
        </w:rPr>
        <w:t>[Description]</w:t>
      </w:r>
      <w:r>
        <w:t>: Missing need codes on slotFormatCombinations and positionInDCI</w:t>
      </w:r>
    </w:p>
    <w:p w14:paraId="23D6B239" w14:textId="77777777" w:rsidR="00103460" w:rsidRDefault="00103460" w:rsidP="005D2A1B">
      <w:pPr>
        <w:pStyle w:val="CommentText"/>
      </w:pPr>
      <w:r>
        <w:rPr>
          <w:b/>
        </w:rPr>
        <w:t>[Proposed Change]</w:t>
      </w:r>
      <w:r>
        <w:t>: Both fields should be Need R.  See associated tdoc.</w:t>
      </w:r>
    </w:p>
    <w:p w14:paraId="7E7FF43E" w14:textId="77777777" w:rsidR="00103460" w:rsidRDefault="0010346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103460" w:rsidRDefault="00103460" w:rsidP="005D2A1B">
      <w:pPr>
        <w:pStyle w:val="CommentText"/>
      </w:pPr>
    </w:p>
  </w:comment>
  <w:comment w:id="15429" w:author="Nokia (Tero)" w:date="2018-06-25T16:16:00Z" w:initials="Nokia">
    <w:p w14:paraId="1706254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103460" w:rsidRDefault="00103460" w:rsidP="005D2A1B">
      <w:pPr>
        <w:pStyle w:val="CommentText"/>
      </w:pPr>
      <w:r>
        <w:rPr>
          <w:b/>
        </w:rPr>
        <w:t>[Description]</w:t>
      </w:r>
      <w:r>
        <w:t>: Since S-NSSAI consists of SST and SD, the structure should be visible.</w:t>
      </w:r>
    </w:p>
    <w:p w14:paraId="7BF9A25D" w14:textId="77777777" w:rsidR="00103460" w:rsidRDefault="00103460"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103460" w:rsidRDefault="00103460" w:rsidP="005D2A1B">
      <w:pPr>
        <w:pStyle w:val="CommentText"/>
      </w:pPr>
      <w:r>
        <w:rPr>
          <w:b/>
        </w:rPr>
        <w:t>[Comments]</w:t>
      </w:r>
      <w:r>
        <w:t xml:space="preserve">: [Ericsson (Henning)] </w:t>
      </w:r>
      <w:r>
        <w:rPr>
          <w:highlight w:val="yellow"/>
        </w:rPr>
        <w:t>Also consider changing BIT STRING to INTEGER</w:t>
      </w:r>
      <w:r>
        <w:t>.</w:t>
      </w:r>
    </w:p>
    <w:p w14:paraId="760F9512" w14:textId="77777777" w:rsidR="00103460" w:rsidRDefault="00103460" w:rsidP="005D2A1B">
      <w:pPr>
        <w:pStyle w:val="CommentText"/>
      </w:pPr>
    </w:p>
  </w:comment>
  <w:comment w:id="15531" w:author="Huawei (Nathan)" w:date="2018-06-21T16:36:00Z" w:initials="H">
    <w:p w14:paraId="4ED6BDC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103460" w:rsidRDefault="0010346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103460" w:rsidRDefault="00103460" w:rsidP="005D2A1B">
      <w:pPr>
        <w:pStyle w:val="CommentText"/>
      </w:pPr>
      <w:r>
        <w:rPr>
          <w:b/>
        </w:rPr>
        <w:t>[Proposed Change]</w:t>
      </w:r>
      <w:r>
        <w:t>: Remove the editor’s note.</w:t>
      </w:r>
    </w:p>
    <w:p w14:paraId="399AD6AF" w14:textId="77777777" w:rsidR="00103460" w:rsidRDefault="00103460" w:rsidP="005D2A1B">
      <w:pPr>
        <w:pStyle w:val="CommentText"/>
      </w:pPr>
      <w:r>
        <w:rPr>
          <w:b/>
        </w:rPr>
        <w:t>[Comments]</w:t>
      </w:r>
      <w:r>
        <w:t xml:space="preserve">: </w:t>
      </w:r>
    </w:p>
    <w:p w14:paraId="042AC01C" w14:textId="77777777" w:rsidR="00103460" w:rsidRDefault="00103460" w:rsidP="005D2A1B">
      <w:pPr>
        <w:pStyle w:val="CommentText"/>
      </w:pPr>
    </w:p>
  </w:comment>
  <w:comment w:id="15533" w:author="Qualcomm-Keiichi Kubota" w:date="2018-06-26T01:10:00Z" w:initials="QC">
    <w:p w14:paraId="77189F0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103460" w:rsidRDefault="0010346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103460" w:rsidRDefault="00103460"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103460" w:rsidRDefault="0010346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03460"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103460" w:rsidRDefault="0010346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103460" w:rsidRDefault="0010346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103460" w:rsidRDefault="00103460" w:rsidP="005D2A1B">
      <w:pPr>
        <w:pStyle w:val="CommentText"/>
      </w:pPr>
    </w:p>
  </w:comment>
  <w:comment w:id="15538" w:author="Intel" w:date="2018-08-05T20:02:00Z" w:initials="I">
    <w:p w14:paraId="4227A4ED" w14:textId="77777777" w:rsidR="00103460" w:rsidRDefault="00103460"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103460" w:rsidRDefault="00103460" w:rsidP="00F447A9">
      <w:pPr>
        <w:pStyle w:val="CommentText"/>
      </w:pPr>
      <w:r>
        <w:rPr>
          <w:b/>
        </w:rPr>
        <w:t>[Description]</w:t>
      </w:r>
      <w:r>
        <w:t>: This is an EN-DC change.  Author should not have SA.</w:t>
      </w:r>
    </w:p>
    <w:p w14:paraId="37E19719" w14:textId="77777777" w:rsidR="00103460" w:rsidRDefault="00103460" w:rsidP="00F447A9">
      <w:pPr>
        <w:pStyle w:val="CommentText"/>
      </w:pPr>
      <w:r>
        <w:rPr>
          <w:b/>
        </w:rPr>
        <w:t>[Proposed Change]</w:t>
      </w:r>
      <w:r>
        <w:t>: Change author to remove SA from the field and field description.</w:t>
      </w:r>
    </w:p>
    <w:p w14:paraId="646E6469" w14:textId="77777777" w:rsidR="00103460" w:rsidRPr="0092029C" w:rsidRDefault="00103460" w:rsidP="00F447A9">
      <w:pPr>
        <w:pStyle w:val="CommentText"/>
      </w:pPr>
      <w:r>
        <w:rPr>
          <w:b/>
        </w:rPr>
        <w:t>[Comments]</w:t>
      </w:r>
      <w:r>
        <w:t xml:space="preserve">: </w:t>
      </w:r>
    </w:p>
    <w:p w14:paraId="7A0EF12C" w14:textId="77777777" w:rsidR="00103460" w:rsidRDefault="00103460">
      <w:pPr>
        <w:pStyle w:val="CommentText"/>
      </w:pPr>
    </w:p>
  </w:comment>
  <w:comment w:id="15552" w:author="Huawei (Nathan)" w:date="2018-06-21T16:38:00Z" w:initials="H">
    <w:p w14:paraId="2A472DC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103460" w:rsidRDefault="00103460" w:rsidP="005D2A1B">
      <w:pPr>
        <w:pStyle w:val="CommentText"/>
      </w:pPr>
      <w:r>
        <w:rPr>
          <w:b/>
        </w:rPr>
        <w:t>[Description]</w:t>
      </w:r>
      <w:r>
        <w:t>: The FFS-Value note on periodicity can be removed.  There is no agreement to have shorter periodicities.</w:t>
      </w:r>
    </w:p>
    <w:p w14:paraId="469C80BB" w14:textId="77777777" w:rsidR="00103460" w:rsidRDefault="00103460" w:rsidP="005D2A1B">
      <w:pPr>
        <w:pStyle w:val="CommentText"/>
      </w:pPr>
      <w:r>
        <w:rPr>
          <w:b/>
        </w:rPr>
        <w:t>[Proposed Change]</w:t>
      </w:r>
      <w:r>
        <w:t>: Remove the FFS-Value note.</w:t>
      </w:r>
    </w:p>
    <w:p w14:paraId="7D0350A2" w14:textId="77777777" w:rsidR="00103460" w:rsidRDefault="00103460" w:rsidP="005D2A1B">
      <w:pPr>
        <w:pStyle w:val="CommentText"/>
      </w:pPr>
      <w:r>
        <w:rPr>
          <w:b/>
        </w:rPr>
        <w:t>[Comments]</w:t>
      </w:r>
      <w:r>
        <w:t xml:space="preserve">: </w:t>
      </w:r>
    </w:p>
    <w:p w14:paraId="03395ABB" w14:textId="77777777" w:rsidR="00103460" w:rsidRDefault="00103460" w:rsidP="005D2A1B">
      <w:pPr>
        <w:pStyle w:val="CommentText"/>
      </w:pPr>
    </w:p>
  </w:comment>
  <w:comment w:id="15558" w:author="ZTE(Eswar)" w:date="2018-06-25T15:53:00Z" w:initials="Z">
    <w:p w14:paraId="4A5A5F6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103460" w:rsidRDefault="00103460"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103460" w:rsidRDefault="00103460"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103460" w:rsidRDefault="00103460"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103460" w:rsidRDefault="00103460" w:rsidP="005D2A1B">
      <w:pPr>
        <w:pStyle w:val="CommentText"/>
      </w:pPr>
    </w:p>
  </w:comment>
  <w:comment w:id="15572" w:author="Huawei (Nathan)" w:date="2018-06-21T16:46:00Z" w:initials="H">
    <w:p w14:paraId="78EADE6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103460" w:rsidRDefault="00103460" w:rsidP="005D2A1B">
      <w:pPr>
        <w:pStyle w:val="CommentText"/>
      </w:pPr>
      <w:r>
        <w:rPr>
          <w:b/>
        </w:rPr>
        <w:t>[Description]</w:t>
      </w:r>
      <w:r>
        <w:t xml:space="preserve">: </w:t>
      </w:r>
      <w:bookmarkStart w:id="15573" w:name="_Hlk518030315"/>
      <w:r>
        <w:t>Only one SRS resource set can be configured with the parameter usage set to nonCodebook.</w:t>
      </w:r>
    </w:p>
    <w:bookmarkEnd w:id="15573"/>
    <w:p w14:paraId="48D68C9A" w14:textId="77777777" w:rsidR="00103460" w:rsidRDefault="00103460" w:rsidP="005D2A1B">
      <w:pPr>
        <w:pStyle w:val="CommentText"/>
      </w:pPr>
      <w:r>
        <w:rPr>
          <w:b/>
        </w:rPr>
        <w:t>[Proposed Change]</w:t>
      </w:r>
      <w:r>
        <w:t>: Clarify the constraint.  See associated tdoc</w:t>
      </w:r>
    </w:p>
    <w:p w14:paraId="69DCB939" w14:textId="77777777" w:rsidR="00103460" w:rsidRDefault="00103460"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103460" w:rsidRDefault="0010346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103460" w:rsidRDefault="00103460" w:rsidP="005D2A1B">
      <w:pPr>
        <w:pStyle w:val="CommentText"/>
      </w:pPr>
    </w:p>
  </w:comment>
  <w:comment w:id="15820" w:author="Huawei (Nathan)" w:date="2018-06-25T11:04:00Z" w:initials="H">
    <w:p w14:paraId="48EBF7B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103460" w:rsidRDefault="00103460" w:rsidP="005D2A1B">
      <w:pPr>
        <w:pStyle w:val="CommentText"/>
      </w:pPr>
      <w:r>
        <w:rPr>
          <w:b/>
        </w:rPr>
        <w:t>[Description]</w:t>
      </w:r>
      <w:r>
        <w:t xml:space="preserve">: Max number of SRS resource in each set for codebook-based UL MIMO: 2 </w:t>
      </w:r>
    </w:p>
    <w:p w14:paraId="32489DC4" w14:textId="77777777" w:rsidR="00103460" w:rsidRDefault="00103460" w:rsidP="005D2A1B">
      <w:pPr>
        <w:pStyle w:val="CommentText"/>
      </w:pPr>
      <w:r>
        <w:t>Max number of SRS resource in each set for non-codebook-based UL MIMO: 4</w:t>
      </w:r>
    </w:p>
    <w:p w14:paraId="26D92ABE" w14:textId="77777777" w:rsidR="00103460" w:rsidRDefault="00103460" w:rsidP="005D2A1B">
      <w:pPr>
        <w:pStyle w:val="CommentText"/>
      </w:pPr>
      <w:r>
        <w:rPr>
          <w:b/>
        </w:rPr>
        <w:t>[Proposed Change]</w:t>
      </w:r>
      <w:r>
        <w:t>: Include the constraint in the field description; see associated tdoc.</w:t>
      </w:r>
    </w:p>
    <w:p w14:paraId="744979E3" w14:textId="77777777" w:rsidR="00103460" w:rsidRDefault="0010346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103460" w:rsidRDefault="00103460" w:rsidP="005D2A1B">
      <w:pPr>
        <w:pStyle w:val="CommentText"/>
      </w:pPr>
    </w:p>
  </w:comment>
  <w:comment w:id="15834" w:author="Intel" w:date="2018-08-05T20:04:00Z" w:initials="I">
    <w:p w14:paraId="455FAEE8" w14:textId="77777777" w:rsidR="00103460" w:rsidRDefault="0010346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103460" w:rsidRPr="0076043E" w:rsidRDefault="0010346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103460" w:rsidRDefault="00103460" w:rsidP="00920BDB">
      <w:pPr>
        <w:pStyle w:val="CommentText"/>
      </w:pPr>
      <w:r>
        <w:rPr>
          <w:b/>
        </w:rPr>
        <w:t>[Proposed Change]</w:t>
      </w:r>
      <w:r>
        <w:t>: Suggest change to:</w:t>
      </w:r>
    </w:p>
    <w:p w14:paraId="10CD9BB2" w14:textId="77777777" w:rsidR="00103460" w:rsidRDefault="00103460" w:rsidP="00920BDB">
      <w:pPr>
        <w:pStyle w:val="CommentText"/>
      </w:pPr>
    </w:p>
    <w:p w14:paraId="3ADAB00A" w14:textId="77777777" w:rsidR="00103460" w:rsidRDefault="00103460" w:rsidP="00920BDB">
      <w:pPr>
        <w:pStyle w:val="ListParagraph"/>
        <w:rPr>
          <w:color w:val="1F497D"/>
          <w:lang w:val="en-US" w:eastAsia="zh-CN"/>
        </w:rPr>
      </w:pPr>
    </w:p>
    <w:p w14:paraId="72A04832" w14:textId="77777777" w:rsidR="00103460" w:rsidRDefault="0010346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103460" w:rsidRDefault="00103460" w:rsidP="00920BDB">
      <w:pPr>
        <w:pStyle w:val="CommentText"/>
        <w:rPr>
          <w:rFonts w:ascii="Courier New" w:hAnsi="Courier New" w:cs="Courier New"/>
          <w:color w:val="000000"/>
          <w:sz w:val="16"/>
          <w:szCs w:val="16"/>
          <w:shd w:val="clear" w:color="auto" w:fill="E6E6E6"/>
          <w:lang w:eastAsia="zh-CN"/>
        </w:rPr>
      </w:pPr>
    </w:p>
    <w:p w14:paraId="078689D1" w14:textId="77777777" w:rsidR="00103460" w:rsidRDefault="00103460" w:rsidP="00920BDB">
      <w:pPr>
        <w:pStyle w:val="CommentText"/>
      </w:pPr>
      <w:r>
        <w:t>Already implemented</w:t>
      </w:r>
    </w:p>
    <w:p w14:paraId="4F61BF63" w14:textId="77777777" w:rsidR="00103460" w:rsidRDefault="00103460" w:rsidP="00920BDB">
      <w:pPr>
        <w:pStyle w:val="NormalWeb"/>
        <w:spacing w:before="0" w:beforeAutospacing="0" w:after="0" w:afterAutospacing="0"/>
        <w:rPr>
          <w:b/>
        </w:rPr>
      </w:pPr>
    </w:p>
    <w:p w14:paraId="73F81619" w14:textId="77777777" w:rsidR="00103460" w:rsidRDefault="0010346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103460" w:rsidRDefault="00103460" w:rsidP="00920BDB">
      <w:pPr>
        <w:pStyle w:val="CommentText"/>
      </w:pPr>
    </w:p>
    <w:p w14:paraId="0B4999F5" w14:textId="77777777" w:rsidR="00103460" w:rsidRDefault="00103460">
      <w:pPr>
        <w:pStyle w:val="CommentText"/>
      </w:pPr>
    </w:p>
  </w:comment>
  <w:comment w:id="15920" w:author="Ericsson (HelkaLiina)" w:date="2018-06-21T17:33:00Z" w:initials="ER">
    <w:p w14:paraId="21A4124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103460" w:rsidRDefault="00103460" w:rsidP="005D2A1B">
      <w:pPr>
        <w:pStyle w:val="CommentText"/>
      </w:pPr>
      <w:r>
        <w:rPr>
          <w:b/>
        </w:rPr>
        <w:t>[Description]</w:t>
      </w:r>
      <w:r>
        <w:t>: Field description of the cell uses notion of carrier which does not exist in NR</w:t>
      </w:r>
    </w:p>
    <w:p w14:paraId="7604C600" w14:textId="77777777" w:rsidR="00103460" w:rsidRDefault="00103460" w:rsidP="005D2A1B">
      <w:pPr>
        <w:pStyle w:val="TAL"/>
      </w:pPr>
      <w:r>
        <w:rPr>
          <w:b/>
        </w:rPr>
        <w:t>[Proposed Change]</w:t>
      </w:r>
      <w:r>
        <w:t>:</w:t>
      </w:r>
    </w:p>
    <w:p w14:paraId="302CF3E6" w14:textId="77777777" w:rsidR="00103460" w:rsidRDefault="00103460" w:rsidP="005D2A1B">
      <w:pPr>
        <w:pStyle w:val="TAL"/>
        <w:rPr>
          <w:szCs w:val="22"/>
        </w:rPr>
      </w:pPr>
      <w:r>
        <w:rPr>
          <w:b/>
          <w:i/>
          <w:szCs w:val="22"/>
        </w:rPr>
        <w:t>cell</w:t>
      </w:r>
    </w:p>
    <w:p w14:paraId="479588CF" w14:textId="77777777" w:rsidR="00103460" w:rsidRDefault="0010346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103460" w:rsidRDefault="00103460" w:rsidP="005D2A1B">
      <w:pPr>
        <w:pStyle w:val="CommentText"/>
      </w:pPr>
      <w:r>
        <w:rPr>
          <w:b/>
        </w:rPr>
        <w:t>[Comments]</w:t>
      </w:r>
      <w:r>
        <w:t xml:space="preserve">: </w:t>
      </w:r>
    </w:p>
    <w:p w14:paraId="0EF0BBEC" w14:textId="77777777" w:rsidR="00103460" w:rsidRDefault="00103460" w:rsidP="005D2A1B">
      <w:pPr>
        <w:pStyle w:val="CommentText"/>
      </w:pPr>
    </w:p>
  </w:comment>
  <w:comment w:id="15927" w:author="Nokia (Tero)" w:date="2018-06-25T17:29:00Z" w:initials="Nokia">
    <w:p w14:paraId="4465F36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103460" w:rsidRDefault="0010346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103460" w:rsidRDefault="00103460"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103460" w:rsidRDefault="00103460" w:rsidP="005D2A1B">
      <w:pPr>
        <w:pStyle w:val="CommentText"/>
      </w:pPr>
      <w:r>
        <w:rPr>
          <w:b/>
        </w:rPr>
        <w:t>[Comments]</w:t>
      </w:r>
      <w:r>
        <w:t xml:space="preserve">: </w:t>
      </w:r>
    </w:p>
    <w:p w14:paraId="460058AF" w14:textId="77777777" w:rsidR="00103460" w:rsidRDefault="00103460" w:rsidP="005D2A1B">
      <w:pPr>
        <w:pStyle w:val="CommentText"/>
      </w:pPr>
    </w:p>
  </w:comment>
  <w:comment w:id="15928" w:author="MediaTek (Felix)" w:date="2018-06-23T18:44:00Z" w:initials="MTK">
    <w:p w14:paraId="16571E00" w14:textId="77777777" w:rsidR="00103460" w:rsidRDefault="0010346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103460" w:rsidRDefault="0010346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103460" w:rsidRDefault="00103460" w:rsidP="005D2A1B">
      <w:pPr>
        <w:pStyle w:val="CommentText"/>
      </w:pPr>
      <w:r>
        <w:rPr>
          <w:b/>
        </w:rPr>
        <w:t>[Proposed Change]</w:t>
      </w:r>
      <w:r>
        <w:t xml:space="preserve">: </w:t>
      </w:r>
    </w:p>
    <w:p w14:paraId="5916F6F5" w14:textId="77777777" w:rsidR="00103460" w:rsidRDefault="00103460" w:rsidP="005D2A1B">
      <w:pPr>
        <w:pStyle w:val="CommentText"/>
      </w:pPr>
      <w:r>
        <w:t>Change maxNrofSlots</w:t>
      </w:r>
      <w:r>
        <w:rPr>
          <w:rStyle w:val="CommentReference"/>
        </w:rPr>
        <w:annotationRef/>
      </w:r>
      <w:r>
        <w:t xml:space="preserve"> to 160</w:t>
      </w:r>
    </w:p>
    <w:p w14:paraId="610CE9BF" w14:textId="77777777" w:rsidR="00103460" w:rsidRDefault="00103460" w:rsidP="005D2A1B">
      <w:pPr>
        <w:pStyle w:val="CommentText"/>
      </w:pPr>
      <w:r>
        <w:t>Change maxNrofSlots</w:t>
      </w:r>
      <w:r>
        <w:rPr>
          <w:rStyle w:val="CommentReference"/>
        </w:rPr>
        <w:annotationRef/>
      </w:r>
      <w:r>
        <w:t>-1 to 159</w:t>
      </w:r>
    </w:p>
    <w:p w14:paraId="47702EEF" w14:textId="77777777" w:rsidR="00103460" w:rsidRDefault="0010346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103460" w:rsidRDefault="00103460" w:rsidP="005D2A1B">
      <w:pPr>
        <w:pStyle w:val="CommentText"/>
      </w:pPr>
    </w:p>
  </w:comment>
  <w:comment w:id="15959" w:author="Huawei (Nathan)" w:date="2018-08-03T13:52:00Z" w:initials="H">
    <w:p w14:paraId="71C9580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103460" w:rsidRDefault="00103460">
      <w:pPr>
        <w:pStyle w:val="CommentText"/>
      </w:pPr>
      <w:r>
        <w:rPr>
          <w:b/>
        </w:rPr>
        <w:t>[Description]</w:t>
      </w:r>
      <w:r>
        <w:t>: Field descriptions for pattern1 and pattern2 are missing</w:t>
      </w:r>
    </w:p>
    <w:p w14:paraId="2961ED69" w14:textId="77777777" w:rsidR="00103460" w:rsidRDefault="00103460">
      <w:pPr>
        <w:pStyle w:val="CommentText"/>
      </w:pPr>
      <w:r>
        <w:rPr>
          <w:b/>
        </w:rPr>
        <w:t>[Proposed Change]</w:t>
      </w:r>
      <w:r>
        <w:t>: Populate the missing field descriptions.  See associated tdoc.</w:t>
      </w:r>
    </w:p>
    <w:p w14:paraId="2CDDB0B5" w14:textId="77777777" w:rsidR="00103460" w:rsidRDefault="00103460">
      <w:pPr>
        <w:pStyle w:val="CommentText"/>
      </w:pPr>
      <w:r>
        <w:rPr>
          <w:b/>
        </w:rPr>
        <w:t>[Comments]</w:t>
      </w:r>
      <w:r>
        <w:t xml:space="preserve">: </w:t>
      </w:r>
    </w:p>
    <w:p w14:paraId="4FD0E83E" w14:textId="77777777" w:rsidR="00103460" w:rsidRPr="00286C93" w:rsidRDefault="00103460">
      <w:pPr>
        <w:pStyle w:val="CommentText"/>
      </w:pPr>
    </w:p>
  </w:comment>
  <w:comment w:id="15973" w:author="Qualcomm-Keiichi Kubota" w:date="2018-06-26T01:29:00Z" w:initials="QC">
    <w:p w14:paraId="1C6A803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103460" w:rsidRDefault="00103460" w:rsidP="005D2A1B">
      <w:pPr>
        <w:pStyle w:val="CommentText"/>
      </w:pPr>
      <w:r>
        <w:rPr>
          <w:b/>
        </w:rPr>
        <w:t>[Description]</w:t>
      </w:r>
      <w:r>
        <w:t xml:space="preserve">: </w:t>
      </w:r>
      <w:r>
        <w:rPr>
          <w:rFonts w:cs="Arial"/>
          <w:szCs w:val="16"/>
        </w:rPr>
        <w:t>24.301 is not the correct reference</w:t>
      </w:r>
    </w:p>
    <w:p w14:paraId="08AAE7EC" w14:textId="77777777" w:rsidR="00103460" w:rsidRDefault="00103460" w:rsidP="005D2A1B">
      <w:pPr>
        <w:pStyle w:val="CommentText"/>
      </w:pPr>
      <w:r>
        <w:rPr>
          <w:b/>
        </w:rPr>
        <w:t>[Proposed Change]</w:t>
      </w:r>
      <w:r>
        <w:t>: The reference “see TS 24.301 [35]” should be for 24.501. Also 24.501 should be added in the References section.</w:t>
      </w:r>
    </w:p>
    <w:p w14:paraId="1F900727" w14:textId="77777777" w:rsidR="00103460" w:rsidRDefault="00103460" w:rsidP="005D2A1B">
      <w:pPr>
        <w:pStyle w:val="CommentText"/>
      </w:pPr>
      <w:r>
        <w:rPr>
          <w:b/>
        </w:rPr>
        <w:t>[Comments]</w:t>
      </w:r>
      <w:r>
        <w:t xml:space="preserve">: </w:t>
      </w:r>
    </w:p>
    <w:p w14:paraId="736F2268" w14:textId="77777777" w:rsidR="00103460" w:rsidRDefault="00103460" w:rsidP="005D2A1B">
      <w:pPr>
        <w:pStyle w:val="CommentText"/>
      </w:pPr>
    </w:p>
  </w:comment>
  <w:comment w:id="16159" w:author="Intel" w:date="2018-06-27T13:19:00Z" w:initials="I">
    <w:p w14:paraId="0987D550" w14:textId="77777777" w:rsidR="00103460" w:rsidRPr="004E2EED" w:rsidRDefault="00103460"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103460" w:rsidRPr="004E2EED" w:rsidRDefault="00103460" w:rsidP="005D2A1B">
      <w:pPr>
        <w:pStyle w:val="CommentText"/>
      </w:pPr>
      <w:r w:rsidRPr="004E2EED">
        <w:rPr>
          <w:b/>
        </w:rPr>
        <w:t>[Description]</w:t>
      </w:r>
      <w:r w:rsidRPr="004E2EED">
        <w:t>: T319 is missing, need to be added;</w:t>
      </w:r>
    </w:p>
    <w:p w14:paraId="4CD8A487" w14:textId="77777777" w:rsidR="00103460" w:rsidRPr="004E2EED" w:rsidRDefault="00103460" w:rsidP="005D2A1B">
      <w:pPr>
        <w:pStyle w:val="CommentText"/>
      </w:pPr>
      <w:r w:rsidRPr="004E2EED">
        <w:rPr>
          <w:b/>
        </w:rPr>
        <w:t>[Proposed Change]</w:t>
      </w:r>
      <w:r w:rsidRPr="004E2EED">
        <w:t xml:space="preserve">: </w:t>
      </w:r>
    </w:p>
    <w:p w14:paraId="2E2CAD3B" w14:textId="77777777" w:rsidR="00103460" w:rsidRDefault="00103460" w:rsidP="005D2A1B">
      <w:pPr>
        <w:pStyle w:val="CommentText"/>
      </w:pPr>
      <w:r w:rsidRPr="004E2EED">
        <w:rPr>
          <w:b/>
        </w:rPr>
        <w:t>[Comments]</w:t>
      </w:r>
      <w:r w:rsidRPr="004E2EED">
        <w:t>:</w:t>
      </w:r>
    </w:p>
    <w:p w14:paraId="02FE7047" w14:textId="77777777" w:rsidR="00103460" w:rsidRDefault="00103460"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AB1C7" w15:done="0"/>
  <w15:commentEx w15:paraId="53028510" w15:done="0"/>
  <w15:commentEx w15:paraId="0FD360FE" w15:done="0"/>
  <w15:commentEx w15:paraId="460DDE37" w15:done="0"/>
  <w15:commentEx w15:paraId="692DB590" w15:done="0"/>
  <w15:commentEx w15:paraId="78B380C9" w15:done="0"/>
  <w15:commentEx w15:paraId="54A5F975" w15:done="0"/>
  <w15:commentEx w15:paraId="65DB0D0F" w15:done="0"/>
  <w15:commentEx w15:paraId="6B1ABFDC" w15:done="0"/>
  <w15:commentEx w15:paraId="66D41FFD" w15:done="0"/>
  <w15:commentEx w15:paraId="056501B9" w15:done="0"/>
  <w15:commentEx w15:paraId="27687345" w15:done="0"/>
  <w15:commentEx w15:paraId="1226EDE7" w15:done="0"/>
  <w15:commentEx w15:paraId="4E32F805" w15:done="0"/>
  <w15:commentEx w15:paraId="2D2B2447" w15:done="0"/>
  <w15:commentEx w15:paraId="316BE28C" w15:done="0"/>
  <w15:commentEx w15:paraId="1A3CA5C1" w15:done="0"/>
  <w15:commentEx w15:paraId="59F2CD74" w15:done="0"/>
  <w15:commentEx w15:paraId="6ABEB072" w15:done="0"/>
  <w15:commentEx w15:paraId="46C13D5D" w15:done="0"/>
  <w15:commentEx w15:paraId="2251D779" w15:done="0"/>
  <w15:commentEx w15:paraId="13DB9BCF" w15:done="0"/>
  <w15:commentEx w15:paraId="545101CF" w15:done="0"/>
  <w15:commentEx w15:paraId="666D6AB0" w15:done="0"/>
  <w15:commentEx w15:paraId="634B8A00" w15:done="0"/>
  <w15:commentEx w15:paraId="1C978F5D" w15:done="0"/>
  <w15:commentEx w15:paraId="191F42E1" w15:done="0"/>
  <w15:commentEx w15:paraId="7C6E0D6A" w15:done="0"/>
  <w15:commentEx w15:paraId="7A149C57" w15:done="0"/>
  <w15:commentEx w15:paraId="23FAB64E" w15:done="0"/>
  <w15:commentEx w15:paraId="1031BA66" w15:done="0"/>
  <w15:commentEx w15:paraId="58DA9777" w15:done="0"/>
  <w15:commentEx w15:paraId="59605596" w15:done="0"/>
  <w15:commentEx w15:paraId="471BF30D" w15:done="0"/>
  <w15:commentEx w15:paraId="6BF70667" w15:done="0"/>
  <w15:commentEx w15:paraId="066140E1" w15:done="0"/>
  <w15:commentEx w15:paraId="44436D00" w15:done="0"/>
  <w15:commentEx w15:paraId="15808C80" w15:done="0"/>
  <w15:commentEx w15:paraId="77AB9098" w15:done="0"/>
  <w15:commentEx w15:paraId="1C6D41FD" w15:done="0"/>
  <w15:commentEx w15:paraId="7942BC9B" w15:done="0"/>
  <w15:commentEx w15:paraId="507A626A" w15:done="0"/>
  <w15:commentEx w15:paraId="2D00C2E7" w15:done="0"/>
  <w15:commentEx w15:paraId="3F31BA9A" w15:done="0"/>
  <w15:commentEx w15:paraId="256D0E97" w15:done="0"/>
  <w15:commentEx w15:paraId="000E00D2" w15:done="0"/>
  <w15:commentEx w15:paraId="5D00E109" w15:done="0"/>
  <w15:commentEx w15:paraId="76911333" w15:done="0"/>
  <w15:commentEx w15:paraId="73CBA28A" w15:done="0"/>
  <w15:commentEx w15:paraId="17FC8ADB" w15:done="0"/>
  <w15:commentEx w15:paraId="73CAEC17" w15:done="0"/>
  <w15:commentEx w15:paraId="0A6F1CF5" w15:done="0"/>
  <w15:commentEx w15:paraId="61F43CCE" w15:done="0"/>
  <w15:commentEx w15:paraId="7AFC14B5" w15:done="0"/>
  <w15:commentEx w15:paraId="0CEEA29F" w15:done="0"/>
  <w15:commentEx w15:paraId="4DCCA233" w15:done="0"/>
  <w15:commentEx w15:paraId="032C3140" w15:done="0"/>
  <w15:commentEx w15:paraId="4BF1AD97" w15:done="0"/>
  <w15:commentEx w15:paraId="2A7E0830" w15:done="0"/>
  <w15:commentEx w15:paraId="27CD113F" w15:done="0"/>
  <w15:commentEx w15:paraId="32B0480C" w15:done="0"/>
  <w15:commentEx w15:paraId="13E73254" w15:done="0"/>
  <w15:commentEx w15:paraId="7C0CA9C8" w15:done="0"/>
  <w15:commentEx w15:paraId="7582C810" w15:done="0"/>
  <w15:commentEx w15:paraId="7202AF6A" w15:done="0"/>
  <w15:commentEx w15:paraId="503709A2" w15:done="0"/>
  <w15:commentEx w15:paraId="0C7F6F00" w15:done="0"/>
  <w15:commentEx w15:paraId="150C5223" w15:done="0"/>
  <w15:commentEx w15:paraId="12F6B852" w15:done="0"/>
  <w15:commentEx w15:paraId="01E64A21" w15:done="0"/>
  <w15:commentEx w15:paraId="1D4341EC" w15:done="0"/>
  <w15:commentEx w15:paraId="067C7423" w15:done="0"/>
  <w15:commentEx w15:paraId="0AF9AE40" w15:done="0"/>
  <w15:commentEx w15:paraId="28857D1E" w15:done="0"/>
  <w15:commentEx w15:paraId="04B2C4D4" w15:done="0"/>
  <w15:commentEx w15:paraId="01FC8426" w15:done="0"/>
  <w15:commentEx w15:paraId="638F4B8E" w15:done="0"/>
  <w15:commentEx w15:paraId="5AC6338F" w15:done="0"/>
  <w15:commentEx w15:paraId="6AD877AB" w15:done="0"/>
  <w15:commentEx w15:paraId="39DC33F5" w15:done="0"/>
  <w15:commentEx w15:paraId="78FF47EB" w15:done="0"/>
  <w15:commentEx w15:paraId="5EEC1840" w15:done="0"/>
  <w15:commentEx w15:paraId="752718F7" w15:done="0"/>
  <w15:commentEx w15:paraId="49127DE8" w15:done="0"/>
  <w15:commentEx w15:paraId="0231E273" w15:done="0"/>
  <w15:commentEx w15:paraId="5893FA94" w15:done="0"/>
  <w15:commentEx w15:paraId="49B64311" w15:done="0"/>
  <w15:commentEx w15:paraId="65C4882D" w15:done="0"/>
  <w15:commentEx w15:paraId="7709F6FC" w15:done="0"/>
  <w15:commentEx w15:paraId="24CEB9AE" w15:done="0"/>
  <w15:commentEx w15:paraId="0F132EC4" w15:done="0"/>
  <w15:commentEx w15:paraId="1C69A4B6" w15:done="0"/>
  <w15:commentEx w15:paraId="6670B34D" w15:done="0"/>
  <w15:commentEx w15:paraId="22ECD914" w15:done="0"/>
  <w15:commentEx w15:paraId="6482D5D4" w15:done="0"/>
  <w15:commentEx w15:paraId="76ECCD58" w15:done="0"/>
  <w15:commentEx w15:paraId="09C8B918" w15:done="0"/>
  <w15:commentEx w15:paraId="4FFC9210" w15:done="0"/>
  <w15:commentEx w15:paraId="2765EF8C" w15:done="0"/>
  <w15:commentEx w15:paraId="5903A10E" w15:done="0"/>
  <w15:commentEx w15:paraId="78E4BD28" w15:done="0"/>
  <w15:commentEx w15:paraId="17ABDB29" w15:done="0"/>
  <w15:commentEx w15:paraId="59F393C1" w15:done="0"/>
  <w15:commentEx w15:paraId="1FA7F2DD" w15:done="0"/>
  <w15:commentEx w15:paraId="0583037D" w15:done="0"/>
  <w15:commentEx w15:paraId="4512B1B0" w15:done="0"/>
  <w15:commentEx w15:paraId="3CC937D7" w15:done="0"/>
  <w15:commentEx w15:paraId="2953C153" w15:done="0"/>
  <w15:commentEx w15:paraId="4DAAD963" w15:done="0"/>
  <w15:commentEx w15:paraId="5C1AE79C" w15:done="0"/>
  <w15:commentEx w15:paraId="18DCC50B" w15:done="0"/>
  <w15:commentEx w15:paraId="22C5F116" w15:done="0"/>
  <w15:commentEx w15:paraId="1880B317" w15:done="0"/>
  <w15:commentEx w15:paraId="177B652A" w15:done="0"/>
  <w15:commentEx w15:paraId="3D66F9F6" w15:done="0"/>
  <w15:commentEx w15:paraId="6D6FFA45" w15:done="0"/>
  <w15:commentEx w15:paraId="1F99E7A1" w15:done="0"/>
  <w15:commentEx w15:paraId="77649C08" w15:done="0"/>
  <w15:commentEx w15:paraId="7694220F" w15:done="0"/>
  <w15:commentEx w15:paraId="4C12340A" w15:done="0"/>
  <w15:commentEx w15:paraId="7EA9565B" w15:done="0"/>
  <w15:commentEx w15:paraId="5741B63B" w15:done="0"/>
  <w15:commentEx w15:paraId="3306AF20" w15:done="0"/>
  <w15:commentEx w15:paraId="6DDF5FBA" w15:done="0"/>
  <w15:commentEx w15:paraId="4830299E" w15:done="0"/>
  <w15:commentEx w15:paraId="09DCFB6B" w15:done="0"/>
  <w15:commentEx w15:paraId="1EA4D66A" w15:done="0"/>
  <w15:commentEx w15:paraId="157A166D" w15:done="0"/>
  <w15:commentEx w15:paraId="756C28DB" w15:done="0"/>
  <w15:commentEx w15:paraId="4A35C122" w15:done="0"/>
  <w15:commentEx w15:paraId="03187C07" w15:done="0"/>
  <w15:commentEx w15:paraId="5DC12259" w15:done="0"/>
  <w15:commentEx w15:paraId="6EDA863F" w15:done="0"/>
  <w15:commentEx w15:paraId="6726F0B3" w15:done="0"/>
  <w15:commentEx w15:paraId="03BD615A" w15:done="0"/>
  <w15:commentEx w15:paraId="48DD0A74" w15:done="0"/>
  <w15:commentEx w15:paraId="3192379B" w15:done="0"/>
  <w15:commentEx w15:paraId="1AD03661" w15:done="0"/>
  <w15:commentEx w15:paraId="724E6ABC" w15:done="0"/>
  <w15:commentEx w15:paraId="1E054834" w15:done="0"/>
  <w15:commentEx w15:paraId="783F1456" w15:done="0"/>
  <w15:commentEx w15:paraId="50A8E085" w15:done="0"/>
  <w15:commentEx w15:paraId="76943912" w15:done="0"/>
  <w15:commentEx w15:paraId="2BAE0BB0" w15:done="0"/>
  <w15:commentEx w15:paraId="5D6ADB49" w15:done="0"/>
  <w15:commentEx w15:paraId="56E13F13" w15:done="0"/>
  <w15:commentEx w15:paraId="6843429D" w15:done="0"/>
  <w15:commentEx w15:paraId="0CC16B6D" w15:done="0"/>
  <w15:commentEx w15:paraId="3FCDB4E5" w15:done="0"/>
  <w15:commentEx w15:paraId="45820F68" w15:done="0"/>
  <w15:commentEx w15:paraId="499E2724" w15:done="0"/>
  <w15:commentEx w15:paraId="673EFF8C" w15:done="0"/>
  <w15:commentEx w15:paraId="1E041640" w15:done="0"/>
  <w15:commentEx w15:paraId="4DB0D64E" w15:done="0"/>
  <w15:commentEx w15:paraId="21E1A9C3" w15:done="0"/>
  <w15:commentEx w15:paraId="7D9183DD" w15:done="0"/>
  <w15:commentEx w15:paraId="71DD5376" w15:done="0"/>
  <w15:commentEx w15:paraId="523FFB54" w15:done="0"/>
  <w15:commentEx w15:paraId="2F162226" w15:done="0"/>
  <w15:commentEx w15:paraId="4B71F486" w15:done="0"/>
  <w15:commentEx w15:paraId="3630CD27" w15:done="0"/>
  <w15:commentEx w15:paraId="5BCE8FEF" w15:done="0"/>
  <w15:commentEx w15:paraId="30D955D1" w15:done="0"/>
  <w15:commentEx w15:paraId="457A927A" w15:done="0"/>
  <w15:commentEx w15:paraId="2823CB76" w15:done="0"/>
  <w15:commentEx w15:paraId="1D50D142" w15:done="0"/>
  <w15:commentEx w15:paraId="1EDF1A82" w15:done="0"/>
  <w15:commentEx w15:paraId="6C9DBECF" w15:done="0"/>
  <w15:commentEx w15:paraId="6A517A6D" w15:done="0"/>
  <w15:commentEx w15:paraId="5ECEE501" w15:done="0"/>
  <w15:commentEx w15:paraId="032DA372" w15:done="0"/>
  <w15:commentEx w15:paraId="14030CD3" w15:done="0"/>
  <w15:commentEx w15:paraId="1BE7CF5E" w15:done="0"/>
  <w15:commentEx w15:paraId="4E07BE4C" w15:done="0"/>
  <w15:commentEx w15:paraId="2CDF3F8E" w15:done="0"/>
  <w15:commentEx w15:paraId="18B94414" w15:done="0"/>
  <w15:commentEx w15:paraId="755BFF89" w15:done="0"/>
  <w15:commentEx w15:paraId="1430D23F" w15:done="0"/>
  <w15:commentEx w15:paraId="68B57A62" w15:done="0"/>
  <w15:commentEx w15:paraId="01F8631B" w15:done="0"/>
  <w15:commentEx w15:paraId="207B65EC" w15:done="0"/>
  <w15:commentEx w15:paraId="24941568" w15:done="0"/>
  <w15:commentEx w15:paraId="7A7E9C6F" w15:done="0"/>
  <w15:commentEx w15:paraId="0C45E40E" w15:done="0"/>
  <w15:commentEx w15:paraId="12AB17F2" w15:done="0"/>
  <w15:commentEx w15:paraId="6F0EBB21" w15:done="0"/>
  <w15:commentEx w15:paraId="7DA766EC" w15:done="0"/>
  <w15:commentEx w15:paraId="6CE550A6" w15:done="0"/>
  <w15:commentEx w15:paraId="065EDAA3" w15:done="0"/>
  <w15:commentEx w15:paraId="3DE2CB3C" w15:done="0"/>
  <w15:commentEx w15:paraId="5445BADF" w15:done="0"/>
  <w15:commentEx w15:paraId="4D9A3F8F" w15:done="0"/>
  <w15:commentEx w15:paraId="669A02BA" w15:done="0"/>
  <w15:commentEx w15:paraId="007FEFAE" w15:done="0"/>
  <w15:commentEx w15:paraId="71DAB4D1" w15:done="0"/>
  <w15:commentEx w15:paraId="6AE02ECE" w15:done="0"/>
  <w15:commentEx w15:paraId="08E96D6D" w15:done="0"/>
  <w15:commentEx w15:paraId="61818B6D" w15:done="0"/>
  <w15:commentEx w15:paraId="69F31F08" w15:done="0"/>
  <w15:commentEx w15:paraId="3C70E9E3" w15:done="0"/>
  <w15:commentEx w15:paraId="41AC43DB" w15:done="0"/>
  <w15:commentEx w15:paraId="57185EB2" w15:done="0"/>
  <w15:commentEx w15:paraId="4401FC0B" w15:done="0"/>
  <w15:commentEx w15:paraId="65692399" w15:done="0"/>
  <w15:commentEx w15:paraId="54A9313D" w15:done="0"/>
  <w15:commentEx w15:paraId="0A0637CD" w15:done="0"/>
  <w15:commentEx w15:paraId="70F9259D" w15:done="0"/>
  <w15:commentEx w15:paraId="531A3301" w15:done="0"/>
  <w15:commentEx w15:paraId="6AB24A34" w15:done="0"/>
  <w15:commentEx w15:paraId="6713F51F" w15:done="0"/>
  <w15:commentEx w15:paraId="58B440A7" w15:done="0"/>
  <w15:commentEx w15:paraId="7AA816CB" w15:done="0"/>
  <w15:commentEx w15:paraId="0BC56C66" w15:done="0"/>
  <w15:commentEx w15:paraId="69312EB7" w15:done="0"/>
  <w15:commentEx w15:paraId="695C1305" w15:done="0"/>
  <w15:commentEx w15:paraId="214710C1" w15:done="0"/>
  <w15:commentEx w15:paraId="1DDEC640" w15:done="0"/>
  <w15:commentEx w15:paraId="7719DF39" w15:done="0"/>
  <w15:commentEx w15:paraId="4921BC0E" w15:done="0"/>
  <w15:commentEx w15:paraId="7720E548" w15:done="0"/>
  <w15:commentEx w15:paraId="46FEABE5" w15:done="0"/>
  <w15:commentEx w15:paraId="490DEC00" w15:done="0"/>
  <w15:commentEx w15:paraId="07E6428F" w15:done="0"/>
  <w15:commentEx w15:paraId="44C7082D" w15:done="0"/>
  <w15:commentEx w15:paraId="0374737F" w15:done="0"/>
  <w15:commentEx w15:paraId="1D2E9BE6" w15:done="0"/>
  <w15:commentEx w15:paraId="3998EEAC" w15:done="0"/>
  <w15:commentEx w15:paraId="6710D508" w15:done="0"/>
  <w15:commentEx w15:paraId="5D73A4F4" w15:done="0"/>
  <w15:commentEx w15:paraId="0A5FE01F" w15:done="0"/>
  <w15:commentEx w15:paraId="49A9FBC9" w15:done="0"/>
  <w15:commentEx w15:paraId="4278BF44" w15:done="0"/>
  <w15:commentEx w15:paraId="6C9713DE" w15:done="0"/>
  <w15:commentEx w15:paraId="0D76E7C4" w15:done="0"/>
  <w15:commentEx w15:paraId="48C5070A" w15:done="0"/>
  <w15:commentEx w15:paraId="048F0994" w15:done="0"/>
  <w15:commentEx w15:paraId="5D252809" w15:done="0"/>
  <w15:commentEx w15:paraId="6D8E9AC6" w15:done="0"/>
  <w15:commentEx w15:paraId="79214947" w15:done="0"/>
  <w15:commentEx w15:paraId="63EBCE0D" w15:done="0"/>
  <w15:commentEx w15:paraId="46A434CF" w15:done="0"/>
  <w15:commentEx w15:paraId="3A8D16F5" w15:done="0"/>
  <w15:commentEx w15:paraId="760F8536" w15:done="0"/>
  <w15:commentEx w15:paraId="5857A7FF" w15:done="0"/>
  <w15:commentEx w15:paraId="062A3738" w15:done="0"/>
  <w15:commentEx w15:paraId="32A7A0CA" w15:done="0"/>
  <w15:commentEx w15:paraId="0B9DF2AD" w15:done="0"/>
  <w15:commentEx w15:paraId="457A5969" w15:done="0"/>
  <w15:commentEx w15:paraId="01BB26E2" w15:done="0"/>
  <w15:commentEx w15:paraId="126DF90C" w15:done="0"/>
  <w15:commentEx w15:paraId="35C8B8D8" w15:done="0"/>
  <w15:commentEx w15:paraId="27B6D8D5" w15:done="0"/>
  <w15:commentEx w15:paraId="3FE0A398" w15:done="0"/>
  <w15:commentEx w15:paraId="2DE4829E" w15:done="0"/>
  <w15:commentEx w15:paraId="29BC46C1" w15:done="0"/>
  <w15:commentEx w15:paraId="2698098B" w15:done="0"/>
  <w15:commentEx w15:paraId="75A7F35F" w15:done="0"/>
  <w15:commentEx w15:paraId="28CF68CA" w15:done="0"/>
  <w15:commentEx w15:paraId="50B628FB" w15:done="0"/>
  <w15:commentEx w15:paraId="5E018B6F" w15:done="0"/>
  <w15:commentEx w15:paraId="6A95B374" w15:done="0"/>
  <w15:commentEx w15:paraId="34109882" w15:done="0"/>
  <w15:commentEx w15:paraId="36CB8430" w15:done="0"/>
  <w15:commentEx w15:paraId="4BD1B29A" w15:done="0"/>
  <w15:commentEx w15:paraId="0A739C2A" w15:done="0"/>
  <w15:commentEx w15:paraId="490CDD07" w15:done="0"/>
  <w15:commentEx w15:paraId="1AB18520" w15:done="0"/>
  <w15:commentEx w15:paraId="0520850A" w15:done="0"/>
  <w15:commentEx w15:paraId="7041AEDC" w15:done="0"/>
  <w15:commentEx w15:paraId="63B89187" w15:done="0"/>
  <w15:commentEx w15:paraId="02CA8567" w15:done="0"/>
  <w15:commentEx w15:paraId="7921D5FD" w15:done="0"/>
  <w15:commentEx w15:paraId="115B296E" w15:done="0"/>
  <w15:commentEx w15:paraId="20E5913E" w15:done="0"/>
  <w15:commentEx w15:paraId="2CE8A9A1" w15:done="0"/>
  <w15:commentEx w15:paraId="4DFAFB1A" w15:done="0"/>
  <w15:commentEx w15:paraId="2578DAC0" w15:done="0"/>
  <w15:commentEx w15:paraId="1BD15862" w15:done="0"/>
  <w15:commentEx w15:paraId="3CD6B1CA" w15:done="0"/>
  <w15:commentEx w15:paraId="67CB8885" w15:done="0"/>
  <w15:commentEx w15:paraId="74F669DE" w15:done="0"/>
  <w15:commentEx w15:paraId="7625D7DE" w15:done="0"/>
  <w15:commentEx w15:paraId="714EEF9C" w15:done="0"/>
  <w15:commentEx w15:paraId="2DD5E2E6" w15:done="0"/>
  <w15:commentEx w15:paraId="3EEDC147" w15:done="0"/>
  <w15:commentEx w15:paraId="2E27A6E2" w15:done="0"/>
  <w15:commentEx w15:paraId="1BBD2B01" w15:done="0"/>
  <w15:commentEx w15:paraId="7D5C6B41" w15:done="0"/>
  <w15:commentEx w15:paraId="18DDD4F6" w15:done="0"/>
  <w15:commentEx w15:paraId="69CB7A3A" w15:done="0"/>
  <w15:commentEx w15:paraId="31BC5BFA" w15:done="0"/>
  <w15:commentEx w15:paraId="4277CADE" w15:done="0"/>
  <w15:commentEx w15:paraId="0B5246A3" w15:done="0"/>
  <w15:commentEx w15:paraId="4C94FCF6" w15:done="0"/>
  <w15:commentEx w15:paraId="7A3A484C" w15:done="0"/>
  <w15:commentEx w15:paraId="45F1C410" w15:done="0"/>
  <w15:commentEx w15:paraId="7E2463CF" w15:done="0"/>
  <w15:commentEx w15:paraId="0E69F801" w15:done="0"/>
  <w15:commentEx w15:paraId="56F8B946" w15:done="0"/>
  <w15:commentEx w15:paraId="3929C119" w15:done="0"/>
  <w15:commentEx w15:paraId="7D5EC8DE" w15:done="0"/>
  <w15:commentEx w15:paraId="5891F1E2" w15:done="0"/>
  <w15:commentEx w15:paraId="49961577" w15:done="0"/>
  <w15:commentEx w15:paraId="331C495D" w15:done="0"/>
  <w15:commentEx w15:paraId="4B6DF345" w15:done="0"/>
  <w15:commentEx w15:paraId="77EA8EB6" w15:done="0"/>
  <w15:commentEx w15:paraId="2D1DD7A3" w15:done="0"/>
  <w15:commentEx w15:paraId="09CDA915" w15:done="0"/>
  <w15:commentEx w15:paraId="5214384B" w15:done="0"/>
  <w15:commentEx w15:paraId="3E5F1B1D" w15:done="0"/>
  <w15:commentEx w15:paraId="74D1437C" w15:done="0"/>
  <w15:commentEx w15:paraId="79A88623" w15:done="0"/>
  <w15:commentEx w15:paraId="02878C0A" w15:done="0"/>
  <w15:commentEx w15:paraId="6BCDFDFF" w15:done="0"/>
  <w15:commentEx w15:paraId="59CC93AA" w15:done="0"/>
  <w15:commentEx w15:paraId="613279A8" w15:done="0"/>
  <w15:commentEx w15:paraId="3A5DE595" w15:done="0"/>
  <w15:commentEx w15:paraId="1CD25CE0" w15:done="0"/>
  <w15:commentEx w15:paraId="5C405087" w15:done="0"/>
  <w15:commentEx w15:paraId="5392E199" w15:done="0"/>
  <w15:commentEx w15:paraId="325CD38A" w15:done="0"/>
  <w15:commentEx w15:paraId="538F35DC" w15:done="0"/>
  <w15:commentEx w15:paraId="7B1A9287" w15:done="0"/>
  <w15:commentEx w15:paraId="3107B1AF" w15:done="0"/>
  <w15:commentEx w15:paraId="395EFBD3" w15:done="0"/>
  <w15:commentEx w15:paraId="071C627A" w15:done="0"/>
  <w15:commentEx w15:paraId="4E8CF6CA" w15:done="0"/>
  <w15:commentEx w15:paraId="05D1648D" w15:done="0"/>
  <w15:commentEx w15:paraId="6A873CE4" w15:done="0"/>
  <w15:commentEx w15:paraId="70E1A9E2" w15:done="0"/>
  <w15:commentEx w15:paraId="7A687970" w15:done="0"/>
  <w15:commentEx w15:paraId="79F7CB3C" w15:done="0"/>
  <w15:commentEx w15:paraId="3F81FBDB" w15:done="0"/>
  <w15:commentEx w15:paraId="74A7A31F" w15:done="0"/>
  <w15:commentEx w15:paraId="122C0BB5" w15:done="0"/>
  <w15:commentEx w15:paraId="7FDF7149" w15:done="0"/>
  <w15:commentEx w15:paraId="714F34FB" w15:done="0"/>
  <w15:commentEx w15:paraId="07A3B36F" w15:done="0"/>
  <w15:commentEx w15:paraId="3504E940" w15:done="0"/>
  <w15:commentEx w15:paraId="6D6CFAEA" w15:done="0"/>
  <w15:commentEx w15:paraId="5E39890A" w15:done="0"/>
  <w15:commentEx w15:paraId="75A2FC61" w15:done="0"/>
  <w15:commentEx w15:paraId="6FEE6113" w15:done="0"/>
  <w15:commentEx w15:paraId="62D195EB" w15:done="0"/>
  <w15:commentEx w15:paraId="26D5FBCE" w15:done="0"/>
  <w15:commentEx w15:paraId="3FE08BBA" w15:done="0"/>
  <w15:commentEx w15:paraId="7F33561F" w15:done="0"/>
  <w15:commentEx w15:paraId="22C0E3D7" w15:done="0"/>
  <w15:commentEx w15:paraId="1B8DF6AC" w15:done="0"/>
  <w15:commentEx w15:paraId="6BD464C0" w15:done="0"/>
  <w15:commentEx w15:paraId="517D5402" w15:done="0"/>
  <w15:commentEx w15:paraId="667EE89E" w15:done="0"/>
  <w15:commentEx w15:paraId="3EB46004" w15:done="0"/>
  <w15:commentEx w15:paraId="4FD9DB7B" w15:done="0"/>
  <w15:commentEx w15:paraId="5518B6B3" w15:done="0"/>
  <w15:commentEx w15:paraId="0706B5AD" w15:done="0"/>
  <w15:commentEx w15:paraId="220A10AE" w15:done="0"/>
  <w15:commentEx w15:paraId="17FA6BF7" w15:done="0"/>
  <w15:commentEx w15:paraId="0BA8FE01" w15:done="0"/>
  <w15:commentEx w15:paraId="424FBF36" w15:done="0"/>
  <w15:commentEx w15:paraId="25A3E2D0" w15:done="0"/>
  <w15:commentEx w15:paraId="1B437144" w15:done="0"/>
  <w15:commentEx w15:paraId="65703221" w15:done="0"/>
  <w15:commentEx w15:paraId="59F74A83" w15:done="0"/>
  <w15:commentEx w15:paraId="73A511C5" w15:done="0"/>
  <w15:commentEx w15:paraId="3AAAFF23" w15:done="0"/>
  <w15:commentEx w15:paraId="2B93AB0F" w15:done="0"/>
  <w15:commentEx w15:paraId="3562113D" w15:done="0"/>
  <w15:commentEx w15:paraId="712FD624" w15:done="0"/>
  <w15:commentEx w15:paraId="0B5F9719" w15:done="0"/>
  <w15:commentEx w15:paraId="18712A0D" w15:done="0"/>
  <w15:commentEx w15:paraId="0445EC30" w15:done="0"/>
  <w15:commentEx w15:paraId="028658DC" w15:done="0"/>
  <w15:commentEx w15:paraId="7A90DA8C" w15:done="0"/>
  <w15:commentEx w15:paraId="52273C53" w15:done="0"/>
  <w15:commentEx w15:paraId="1CFA24CD" w15:done="0"/>
  <w15:commentEx w15:paraId="225FBC7A" w15:done="0"/>
  <w15:commentEx w15:paraId="4F4D3265" w15:done="0"/>
  <w15:commentEx w15:paraId="46EFB56B" w15:done="0"/>
  <w15:commentEx w15:paraId="11C9B321" w15:done="0"/>
  <w15:commentEx w15:paraId="2B320BF4" w15:done="0"/>
  <w15:commentEx w15:paraId="76764958" w15:done="0"/>
  <w15:commentEx w15:paraId="25A348DA" w15:done="0"/>
  <w15:commentEx w15:paraId="678CCB1C" w15:done="0"/>
  <w15:commentEx w15:paraId="7E0F3DE5" w15:done="0"/>
  <w15:commentEx w15:paraId="07E7879A" w15:done="0"/>
  <w15:commentEx w15:paraId="09C4452F" w15:done="0"/>
  <w15:commentEx w15:paraId="0F2A2481" w15:done="0"/>
  <w15:commentEx w15:paraId="6336193D" w15:done="0"/>
  <w15:commentEx w15:paraId="4D687439" w15:done="0"/>
  <w15:commentEx w15:paraId="342769DA" w15:done="0"/>
  <w15:commentEx w15:paraId="4C0B541F" w15:done="0"/>
  <w15:commentEx w15:paraId="18431C91" w15:done="0"/>
  <w15:commentEx w15:paraId="7E54983A" w15:done="0"/>
  <w15:commentEx w15:paraId="6ABE4D2B" w15:done="0"/>
  <w15:commentEx w15:paraId="4F92E2D5" w15:done="0"/>
  <w15:commentEx w15:paraId="57F9DA95" w15:done="0"/>
  <w15:commentEx w15:paraId="0DC9EFEE" w15:done="0"/>
  <w15:commentEx w15:paraId="760F9512" w15:done="0"/>
  <w15:commentEx w15:paraId="042AC01C" w15:done="0"/>
  <w15:commentEx w15:paraId="5A0D0FE5" w15:done="0"/>
  <w15:commentEx w15:paraId="7A0EF12C" w15:done="0"/>
  <w15:commentEx w15:paraId="03395ABB" w15:done="0"/>
  <w15:commentEx w15:paraId="48E79FD1" w15:done="0"/>
  <w15:commentEx w15:paraId="3C55F6DB" w15:done="0"/>
  <w15:commentEx w15:paraId="41D5E284" w15:done="0"/>
  <w15:commentEx w15:paraId="0B4999F5" w15:done="0"/>
  <w15:commentEx w15:paraId="0EF0BBEC" w15:done="0"/>
  <w15:commentEx w15:paraId="460058AF" w15:done="0"/>
  <w15:commentEx w15:paraId="35C56BE7" w15:done="0"/>
  <w15:commentEx w15:paraId="4FD0E83E" w15:done="0"/>
  <w15:commentEx w15:paraId="736F2268" w15:done="0"/>
  <w15:commentEx w15:paraId="02FE70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0583037D" w16cid:durableId="1F12F1F8"/>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2D1DD7A3" w16cid:durableId="1F12F2BB"/>
  <w16cid:commentId w16cid:paraId="09CDA915" w16cid:durableId="1F12F2BC"/>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D4020" w14:textId="77777777" w:rsidR="00CB72BE" w:rsidRDefault="00CB72BE">
      <w:pPr>
        <w:spacing w:after="0"/>
      </w:pPr>
      <w:r>
        <w:separator/>
      </w:r>
    </w:p>
  </w:endnote>
  <w:endnote w:type="continuationSeparator" w:id="0">
    <w:p w14:paraId="4C1C80E2" w14:textId="77777777" w:rsidR="00CB72BE" w:rsidRDefault="00CB72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83B3" w14:textId="77777777" w:rsidR="00103460" w:rsidRDefault="0010346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15AB3" w14:textId="77777777" w:rsidR="00103460" w:rsidRDefault="00103460">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1C22" w14:textId="77777777" w:rsidR="00103460" w:rsidRDefault="0010346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88CED" w14:textId="77777777" w:rsidR="00CB72BE" w:rsidRDefault="00CB72BE">
      <w:pPr>
        <w:spacing w:after="0"/>
      </w:pPr>
      <w:r>
        <w:separator/>
      </w:r>
    </w:p>
  </w:footnote>
  <w:footnote w:type="continuationSeparator" w:id="0">
    <w:p w14:paraId="157ABC0D" w14:textId="77777777" w:rsidR="00CB72BE" w:rsidRDefault="00CB72B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57B129BD"/>
  <w15:docId w15:val="{E71F0D29-AD3D-4F98-81F0-55D3B018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列出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列出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
    <w:name w:val="正文"/>
    <w:rsid w:val="00C00ADE"/>
    <w:pPr>
      <w:widowControl w:val="0"/>
      <w:spacing w:before="100" w:beforeAutospacing="1" w:after="160" w:line="256" w:lineRule="auto"/>
      <w:jc w:val="both"/>
    </w:pPr>
    <w:rPr>
      <w:rFonts w:eastAsia="宋体"/>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77.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7BD7431B-A21A-4875-9B27-BD500C5A7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427</Pages>
  <Words>126557</Words>
  <Characters>721381</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Mediatek (Yuanyuan)</cp:lastModifiedBy>
  <cp:revision>2</cp:revision>
  <cp:lastPrinted>2017-05-08T10:55:00Z</cp:lastPrinted>
  <dcterms:created xsi:type="dcterms:W3CDTF">2018-08-07T02:50:00Z</dcterms:created>
  <dcterms:modified xsi:type="dcterms:W3CDTF">2018-08-07T02:50:00Z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